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F5CB8" w:rsidR="001F5CB8" w:rsidP="009677EA" w:rsidRDefault="001F5CB8" w14:paraId="4DBBE26E" w14:textId="06BB79BA">
      <w:pPr>
        <w:pStyle w:val="AnnexHeader"/>
        <w:tabs>
          <w:tab w:val="left" w:pos="6300"/>
        </w:tabs>
        <w:rPr>
          <w:color w:val="0000CC"/>
          <w:sz w:val="28"/>
          <w:szCs w:val="28"/>
        </w:rPr>
      </w:pPr>
      <w:bookmarkStart w:name="_Toc149222912" w:id="0"/>
      <w:r w:rsidRPr="001F5CB8">
        <w:rPr>
          <w:color w:val="0000CC"/>
          <w:sz w:val="28"/>
          <w:szCs w:val="28"/>
          <w:lang w:val="en-US"/>
        </w:rPr>
        <w:t>USA COMMENTS IN BLUE FONT </w:t>
      </w:r>
    </w:p>
    <w:p w:rsidRPr="00E55112" w:rsidR="001C5469" w:rsidP="009677EA" w:rsidRDefault="001C5469" w14:paraId="728AB50B" w14:textId="0C8E64C0">
      <w:pPr>
        <w:pStyle w:val="AnnexHeader"/>
        <w:tabs>
          <w:tab w:val="left" w:pos="6300"/>
        </w:tabs>
        <w:rPr>
          <w:b w:val="0"/>
          <w:bCs w:val="0"/>
        </w:rPr>
      </w:pPr>
      <w:r w:rsidRPr="00E55112">
        <w:t xml:space="preserve">Annex </w:t>
      </w:r>
      <w:r w:rsidR="005E4698">
        <w:t>21</w:t>
      </w:r>
      <w:r w:rsidRPr="00E55112">
        <w:t xml:space="preserve">. Item </w:t>
      </w:r>
      <w:r w:rsidR="005E4698">
        <w:t>7</w:t>
      </w:r>
      <w:r w:rsidRPr="00E55112">
        <w:t>.</w:t>
      </w:r>
      <w:r w:rsidR="005E4698">
        <w:t>3.</w:t>
      </w:r>
      <w:r w:rsidRPr="00E55112">
        <w:t xml:space="preserve"> – </w:t>
      </w:r>
      <w:bookmarkEnd w:id="0"/>
      <w:r w:rsidRPr="00E55112" w:rsidR="00322904">
        <w:t>Chapter 4.7. ‘</w:t>
      </w:r>
      <w:r w:rsidRPr="00E55112" w:rsidR="009A4BA2">
        <w:t>Fallowing in Aquaculture</w:t>
      </w:r>
      <w:r w:rsidRPr="00E55112" w:rsidR="00322904">
        <w:t>’</w:t>
      </w:r>
    </w:p>
    <w:p w:rsidRPr="00E55112" w:rsidR="00F5572B" w:rsidP="00E55112" w:rsidRDefault="00F5572B" w14:paraId="644A090C" w14:textId="77777777">
      <w:pPr>
        <w:pStyle w:val="WOAHChaptername"/>
      </w:pPr>
      <w:r w:rsidRPr="00E55112">
        <w:t>SECTION 4</w:t>
      </w:r>
    </w:p>
    <w:p w:rsidRPr="00E55112" w:rsidR="00F5572B" w:rsidP="00E55112" w:rsidRDefault="00F5572B" w14:paraId="7AE245F7" w14:textId="2E9E8293">
      <w:pPr>
        <w:pStyle w:val="WOAHChaptername"/>
      </w:pPr>
      <w:r w:rsidRPr="00E55112">
        <w:t xml:space="preserve">DISEASE PREVENTION AND CONTROL </w:t>
      </w:r>
    </w:p>
    <w:p w:rsidRPr="00E55112" w:rsidR="00F5572B" w:rsidP="00E55112" w:rsidRDefault="00F5572B" w14:paraId="3DB66353" w14:textId="1DAAAA9C">
      <w:pPr>
        <w:pStyle w:val="WOAHChaptername"/>
      </w:pPr>
      <w:r w:rsidRPr="00E55112">
        <w:t>CHAPTER 4.7.</w:t>
      </w:r>
    </w:p>
    <w:p w:rsidRPr="00E55112" w:rsidR="009C60FA" w:rsidP="00E55112" w:rsidRDefault="00F5572B" w14:paraId="0163E6FF" w14:textId="6EA72F67">
      <w:pPr>
        <w:pStyle w:val="WOAHChaptername"/>
        <w:rPr>
          <w:rFonts w:ascii="Söhne Kräftig" w:hAnsi="Söhne Kräftig"/>
          <w:sz w:val="24"/>
        </w:rPr>
      </w:pPr>
      <w:r w:rsidRPr="00E55112">
        <w:t>FALLOWING IN AQUACULTURE</w:t>
      </w:r>
    </w:p>
    <w:p w:rsidRPr="00E55112" w:rsidR="00657188" w:rsidP="00E55112" w:rsidRDefault="00657188" w14:paraId="219047DE" w14:textId="1841CBB4">
      <w:pPr>
        <w:pStyle w:val="WOAHArticleNumber"/>
      </w:pPr>
      <w:r w:rsidRPr="00E55112">
        <w:t>Article 4.7.1.</w:t>
      </w:r>
    </w:p>
    <w:p w:rsidR="00657188" w:rsidP="00E55112" w:rsidRDefault="00657188" w14:paraId="277DBAD2" w14:textId="77DA5622">
      <w:pPr>
        <w:pStyle w:val="WOAHArticleTitle"/>
      </w:pPr>
      <w:r w:rsidRPr="00E55112">
        <w:t>Introduction</w:t>
      </w:r>
    </w:p>
    <w:p w:rsidR="000C68EB" w:rsidP="6C27F552" w:rsidRDefault="000C68EB" w14:paraId="3285B05C" w14:textId="4F0F1BED">
      <w:pPr>
        <w:pStyle w:val="WOAHArticleText"/>
        <w:rPr>
          <w:u w:val="double"/>
          <w:lang w:val="en-GB"/>
        </w:rPr>
      </w:pPr>
      <w:r w:rsidRPr="6C27F552">
        <w:rPr>
          <w:strike/>
          <w:lang w:val="en-GB"/>
        </w:rPr>
        <w:t xml:space="preserve">Gaps in </w:t>
      </w:r>
      <w:r w:rsidRPr="6C27F552">
        <w:rPr>
          <w:i/>
          <w:iCs/>
          <w:strike/>
          <w:lang w:val="en-GB"/>
        </w:rPr>
        <w:t xml:space="preserve">aquaculture </w:t>
      </w:r>
      <w:r w:rsidRPr="6C27F552">
        <w:rPr>
          <w:strike/>
          <w:lang w:val="en-GB"/>
        </w:rPr>
        <w:t xml:space="preserve">production at the same location are commonly recognised to be of value in resting or restoring the local environment. As part of this strategy, </w:t>
      </w:r>
      <w:r w:rsidRPr="6C27F552">
        <w:rPr>
          <w:i/>
          <w:iCs/>
          <w:strike/>
          <w:lang w:val="en-GB"/>
        </w:rPr>
        <w:t xml:space="preserve">fallowing </w:t>
      </w:r>
      <w:r w:rsidRPr="6C27F552">
        <w:rPr>
          <w:strike/>
          <w:lang w:val="en-GB"/>
        </w:rPr>
        <w:t>can break re-</w:t>
      </w:r>
      <w:r w:rsidRPr="6C27F552">
        <w:rPr>
          <w:i/>
          <w:iCs/>
          <w:strike/>
          <w:lang w:val="en-GB"/>
        </w:rPr>
        <w:t xml:space="preserve">infection </w:t>
      </w:r>
      <w:r w:rsidRPr="6C27F552">
        <w:rPr>
          <w:strike/>
          <w:lang w:val="en-GB"/>
        </w:rPr>
        <w:t xml:space="preserve">cycles by removing loci of a </w:t>
      </w:r>
      <w:r w:rsidRPr="6C27F552">
        <w:rPr>
          <w:i/>
          <w:iCs/>
          <w:strike/>
          <w:lang w:val="en-GB"/>
        </w:rPr>
        <w:t xml:space="preserve">disease </w:t>
      </w:r>
      <w:r w:rsidRPr="6C27F552">
        <w:rPr>
          <w:strike/>
          <w:lang w:val="en-GB"/>
        </w:rPr>
        <w:t xml:space="preserve">from a farm. Consequently, </w:t>
      </w:r>
      <w:r w:rsidRPr="6C27F552">
        <w:rPr>
          <w:i/>
          <w:iCs/>
          <w:strike/>
          <w:lang w:val="en-GB"/>
        </w:rPr>
        <w:t>fallowing</w:t>
      </w:r>
      <w:r w:rsidRPr="6C27F552">
        <w:rPr>
          <w:lang w:val="en-GB"/>
        </w:rPr>
        <w:t xml:space="preserve"> </w:t>
      </w:r>
      <w:proofErr w:type="spellStart"/>
      <w:r w:rsidRPr="6C27F552">
        <w:rPr>
          <w:i/>
          <w:iCs/>
          <w:u w:val="double"/>
          <w:lang w:val="en-GB"/>
        </w:rPr>
        <w:t>Fallowing</w:t>
      </w:r>
      <w:proofErr w:type="spellEnd"/>
      <w:r w:rsidRPr="6C27F552">
        <w:rPr>
          <w:i/>
          <w:iCs/>
          <w:lang w:val="en-GB"/>
        </w:rPr>
        <w:t xml:space="preserve"> </w:t>
      </w:r>
      <w:r w:rsidRPr="6C27F552">
        <w:rPr>
          <w:lang w:val="en-GB"/>
        </w:rPr>
        <w:t xml:space="preserve">is </w:t>
      </w:r>
      <w:r w:rsidRPr="6C27F552">
        <w:rPr>
          <w:u w:val="double"/>
          <w:lang w:val="en-GB"/>
        </w:rPr>
        <w:t xml:space="preserve">a </w:t>
      </w:r>
      <w:r w:rsidRPr="00666F86">
        <w:rPr>
          <w:strike/>
          <w:color w:val="0000CC"/>
          <w:u w:val="double"/>
          <w:lang w:val="en-GB"/>
        </w:rPr>
        <w:t>routine</w:t>
      </w:r>
      <w:r w:rsidRPr="009E049C">
        <w:rPr>
          <w:color w:val="0000CC"/>
          <w:lang w:val="en-GB"/>
        </w:rPr>
        <w:t xml:space="preserve"> </w:t>
      </w:r>
      <w:r w:rsidRPr="6C27F552">
        <w:rPr>
          <w:strike/>
          <w:lang w:val="en-GB"/>
        </w:rPr>
        <w:t>carried out as a regular</w:t>
      </w:r>
      <w:r w:rsidRPr="6C27F552">
        <w:rPr>
          <w:lang w:val="en-GB"/>
        </w:rPr>
        <w:t xml:space="preserve"> </w:t>
      </w:r>
      <w:r w:rsidRPr="6C27F552">
        <w:rPr>
          <w:i/>
          <w:iCs/>
          <w:lang w:val="en-GB"/>
        </w:rPr>
        <w:t xml:space="preserve">disease </w:t>
      </w:r>
      <w:r w:rsidRPr="6C27F552">
        <w:rPr>
          <w:lang w:val="en-GB"/>
        </w:rPr>
        <w:t xml:space="preserve">management measure in </w:t>
      </w:r>
      <w:r w:rsidRPr="6C27F552">
        <w:rPr>
          <w:i/>
          <w:iCs/>
          <w:lang w:val="en-GB"/>
        </w:rPr>
        <w:t>aquaculture</w:t>
      </w:r>
      <w:r w:rsidRPr="6C27F552">
        <w:rPr>
          <w:lang w:val="en-GB"/>
        </w:rPr>
        <w:t xml:space="preserve">, </w:t>
      </w:r>
      <w:r w:rsidRPr="6C27F552">
        <w:rPr>
          <w:u w:val="double"/>
          <w:lang w:val="en-GB"/>
        </w:rPr>
        <w:t>either as a best practice</w:t>
      </w:r>
      <w:r w:rsidRPr="6C27F552">
        <w:rPr>
          <w:lang w:val="en-GB"/>
        </w:rPr>
        <w:t xml:space="preserve"> especially prior to the introduction of new populations of </w:t>
      </w:r>
      <w:r w:rsidRPr="6C27F552">
        <w:rPr>
          <w:i/>
          <w:iCs/>
          <w:lang w:val="en-GB"/>
        </w:rPr>
        <w:t xml:space="preserve">aquatic animals </w:t>
      </w:r>
      <w:r w:rsidRPr="6C27F552">
        <w:rPr>
          <w:lang w:val="en-GB"/>
        </w:rPr>
        <w:t xml:space="preserve">into a previously </w:t>
      </w:r>
      <w:r w:rsidRPr="6C27F552">
        <w:rPr>
          <w:u w:val="double"/>
          <w:lang w:val="en-GB"/>
        </w:rPr>
        <w:t>stocked</w:t>
      </w:r>
      <w:r w:rsidRPr="6C27F552">
        <w:rPr>
          <w:lang w:val="en-GB"/>
        </w:rPr>
        <w:t xml:space="preserve"> </w:t>
      </w:r>
      <w:r w:rsidRPr="00666F86">
        <w:rPr>
          <w:strike/>
          <w:color w:val="0000CC"/>
          <w:lang w:val="en-GB"/>
        </w:rPr>
        <w:t xml:space="preserve">used </w:t>
      </w:r>
      <w:r w:rsidRPr="6C27F552">
        <w:rPr>
          <w:lang w:val="en-GB"/>
        </w:rPr>
        <w:t xml:space="preserve">site, </w:t>
      </w:r>
      <w:r w:rsidRPr="6C27F552">
        <w:rPr>
          <w:u w:val="double"/>
          <w:lang w:val="en-GB"/>
        </w:rPr>
        <w:t xml:space="preserve">as part of a </w:t>
      </w:r>
      <w:r w:rsidRPr="6C27F552">
        <w:rPr>
          <w:i/>
          <w:iCs/>
          <w:u w:val="double"/>
          <w:lang w:val="en-GB"/>
        </w:rPr>
        <w:t>biosecurity plan</w:t>
      </w:r>
      <w:r w:rsidRPr="6C27F552">
        <w:rPr>
          <w:u w:val="double"/>
          <w:lang w:val="en-GB"/>
        </w:rPr>
        <w:t xml:space="preserve"> in accordance with Chapter 4.1., or on the instructions of the </w:t>
      </w:r>
      <w:r w:rsidRPr="6C27F552">
        <w:rPr>
          <w:i/>
          <w:iCs/>
          <w:u w:val="double"/>
          <w:lang w:val="en-GB"/>
        </w:rPr>
        <w:t>Competent Authority</w:t>
      </w:r>
      <w:r w:rsidRPr="6C27F552">
        <w:rPr>
          <w:u w:val="double"/>
          <w:lang w:val="en-GB"/>
        </w:rPr>
        <w:t xml:space="preserve">, following an outbreak of a </w:t>
      </w:r>
      <w:r w:rsidRPr="6C27F552">
        <w:rPr>
          <w:i/>
          <w:iCs/>
          <w:u w:val="double"/>
          <w:lang w:val="en-GB"/>
        </w:rPr>
        <w:t>disease</w:t>
      </w:r>
      <w:r w:rsidRPr="6C27F552">
        <w:rPr>
          <w:u w:val="double"/>
          <w:lang w:val="en-GB"/>
        </w:rPr>
        <w:t xml:space="preserve"> which is subject to emergency management measures as described in Chapter 4.Y.</w:t>
      </w:r>
      <w:r w:rsidR="00F0057C">
        <w:rPr>
          <w:u w:val="double"/>
          <w:lang w:val="en-GB"/>
        </w:rPr>
        <w:t xml:space="preserve"> </w:t>
      </w:r>
    </w:p>
    <w:p w:rsidRPr="00443BE3" w:rsidR="00443BE3" w:rsidP="00443BE3" w:rsidRDefault="00443BE3" w14:paraId="3C8C3F40" w14:textId="77777777">
      <w:pPr>
        <w:pStyle w:val="WOAHArticle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lang w:val="en-US"/>
        </w:rPr>
      </w:pPr>
      <w:r w:rsidRPr="00443BE3">
        <w:rPr>
          <w:b/>
          <w:bCs/>
          <w:lang w:val="en-US"/>
        </w:rPr>
        <w:t>Category:</w:t>
      </w:r>
      <w:r w:rsidRPr="00443BE3">
        <w:rPr>
          <w:lang w:val="en-US"/>
        </w:rPr>
        <w:t xml:space="preserve"> [addition, deletion, change, editorial, general]    </w:t>
      </w:r>
    </w:p>
    <w:p w:rsidRPr="00443BE3" w:rsidR="00443BE3" w:rsidP="00443BE3" w:rsidRDefault="00443BE3" w14:paraId="6B635463" w14:textId="75E5ECD7">
      <w:pPr>
        <w:pStyle w:val="WOAHArticle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lang w:val="en-US"/>
        </w:rPr>
      </w:pPr>
      <w:r>
        <w:rPr>
          <w:lang w:val="en-US"/>
        </w:rPr>
        <w:t>Deletion</w:t>
      </w:r>
    </w:p>
    <w:p w:rsidRPr="00443BE3" w:rsidR="00443BE3" w:rsidP="00443BE3" w:rsidRDefault="00443BE3" w14:paraId="5CA94782" w14:textId="77777777">
      <w:pPr>
        <w:pStyle w:val="WOAHArticle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lang w:val="en-US"/>
        </w:rPr>
      </w:pPr>
      <w:r w:rsidRPr="00443BE3">
        <w:rPr>
          <w:lang w:val="en-US"/>
        </w:rPr>
        <w:t>   </w:t>
      </w:r>
    </w:p>
    <w:p w:rsidRPr="00443BE3" w:rsidR="00443BE3" w:rsidP="00443BE3" w:rsidRDefault="00443BE3" w14:paraId="652935A5" w14:textId="77777777">
      <w:pPr>
        <w:pStyle w:val="WOAHArticle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lang w:val="en-US"/>
        </w:rPr>
      </w:pPr>
      <w:r w:rsidRPr="00443BE3">
        <w:rPr>
          <w:b/>
          <w:bCs/>
          <w:lang w:val="en-US"/>
        </w:rPr>
        <w:t>Proposed amended texts (or precise suggested deletion):   </w:t>
      </w:r>
      <w:r w:rsidRPr="00443BE3">
        <w:rPr>
          <w:lang w:val="en-US"/>
        </w:rPr>
        <w:t> </w:t>
      </w:r>
    </w:p>
    <w:p w:rsidRPr="00443BE3" w:rsidR="00443BE3" w:rsidP="00443BE3" w:rsidRDefault="00443BE3" w14:paraId="78FBD899" w14:textId="70BD4AA2">
      <w:pPr>
        <w:pStyle w:val="WOAHArticle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lang w:val="en-US"/>
        </w:rPr>
      </w:pPr>
      <w:r>
        <w:rPr>
          <w:lang w:val="en-US"/>
        </w:rPr>
        <w:t xml:space="preserve">Please </w:t>
      </w:r>
      <w:r w:rsidR="009E049C">
        <w:rPr>
          <w:lang w:val="en-US"/>
        </w:rPr>
        <w:t xml:space="preserve">see specific edits in blue above to the introduction. </w:t>
      </w:r>
    </w:p>
    <w:p w:rsidRPr="00443BE3" w:rsidR="00443BE3" w:rsidP="00443BE3" w:rsidRDefault="00443BE3" w14:paraId="70B167BB" w14:textId="77777777">
      <w:pPr>
        <w:pStyle w:val="WOAHArticle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lang w:val="en-US"/>
        </w:rPr>
      </w:pPr>
      <w:r w:rsidRPr="00443BE3">
        <w:rPr>
          <w:lang w:val="en-US"/>
        </w:rPr>
        <w:t>   </w:t>
      </w:r>
    </w:p>
    <w:p w:rsidRPr="00443BE3" w:rsidR="00443BE3" w:rsidP="00443BE3" w:rsidRDefault="00443BE3" w14:paraId="60E55E67" w14:textId="77777777">
      <w:pPr>
        <w:pStyle w:val="WOAHArticle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lang w:val="en-US"/>
        </w:rPr>
      </w:pPr>
      <w:r w:rsidRPr="00443BE3">
        <w:rPr>
          <w:b/>
          <w:bCs/>
          <w:lang w:val="en-US"/>
        </w:rPr>
        <w:t>Rationale:  </w:t>
      </w:r>
      <w:r w:rsidRPr="00443BE3">
        <w:rPr>
          <w:lang w:val="en-US"/>
        </w:rPr>
        <w:t> </w:t>
      </w:r>
    </w:p>
    <w:p w:rsidR="009E049C" w:rsidP="00443BE3" w:rsidRDefault="009E049C" w14:paraId="483F48F2" w14:textId="4F1C726B">
      <w:pPr>
        <w:pStyle w:val="WOAHArticle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lang w:val="en-US"/>
        </w:rPr>
      </w:pPr>
      <w:r>
        <w:rPr>
          <w:lang w:val="en-US"/>
        </w:rPr>
        <w:t xml:space="preserve">We request the deletion of “routine” because not all aquaculture production systems utilize fallowing. </w:t>
      </w:r>
    </w:p>
    <w:p w:rsidR="009E049C" w:rsidP="00443BE3" w:rsidRDefault="009E049C" w14:paraId="691F2232" w14:textId="0EFCEB9F">
      <w:pPr>
        <w:pStyle w:val="WOAHArticle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lang w:val="en-US"/>
        </w:rPr>
      </w:pPr>
      <w:r>
        <w:rPr>
          <w:lang w:val="en-US"/>
        </w:rPr>
        <w:t xml:space="preserve">We recommend deletion of “used” </w:t>
      </w:r>
      <w:r w:rsidR="00341F6F">
        <w:rPr>
          <w:lang w:val="en-US"/>
        </w:rPr>
        <w:t>for grammatical reas</w:t>
      </w:r>
      <w:r w:rsidR="00666F86">
        <w:rPr>
          <w:lang w:val="en-US"/>
        </w:rPr>
        <w:t xml:space="preserve">ons. </w:t>
      </w:r>
    </w:p>
    <w:p w:rsidRPr="00443BE3" w:rsidR="00443BE3" w:rsidP="00443BE3" w:rsidRDefault="00443BE3" w14:paraId="5A637DCB" w14:textId="714FF9F6">
      <w:pPr>
        <w:pStyle w:val="WOAHArticle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lang w:val="en-US"/>
        </w:rPr>
      </w:pPr>
      <w:r w:rsidRPr="00443BE3">
        <w:rPr>
          <w:lang w:val="en-US"/>
        </w:rPr>
        <w:t>   </w:t>
      </w:r>
    </w:p>
    <w:p w:rsidRPr="000C68EB" w:rsidR="001F5CB8" w:rsidP="6C27F552" w:rsidRDefault="001F5CB8" w14:paraId="6327F6AE" w14:textId="77777777">
      <w:pPr>
        <w:pStyle w:val="WOAHArticleText"/>
        <w:rPr>
          <w:u w:val="double"/>
          <w:lang w:val="en-GB"/>
        </w:rPr>
      </w:pPr>
    </w:p>
    <w:p w:rsidRPr="00F55368" w:rsidR="00981B2E" w:rsidP="00F55368" w:rsidRDefault="00981B2E" w14:paraId="2AF2D85A" w14:textId="76A5E2AE">
      <w:pPr>
        <w:pStyle w:val="WOAHArticleNumber"/>
        <w:rPr>
          <w:u w:val="double"/>
        </w:rPr>
      </w:pPr>
      <w:r w:rsidRPr="00F55368">
        <w:rPr>
          <w:u w:val="double"/>
        </w:rPr>
        <w:t>Article 4.7.</w:t>
      </w:r>
      <w:r w:rsidRPr="00F55368" w:rsidR="00370CE0">
        <w:rPr>
          <w:u w:val="double"/>
        </w:rPr>
        <w:t>2</w:t>
      </w:r>
      <w:r w:rsidRPr="00F55368">
        <w:rPr>
          <w:u w:val="double"/>
        </w:rPr>
        <w:t>.</w:t>
      </w:r>
    </w:p>
    <w:p w:rsidRPr="000A20B6" w:rsidR="003569B7" w:rsidP="00F55368" w:rsidRDefault="002E2BCE" w14:paraId="7695904B" w14:textId="23257F38">
      <w:pPr>
        <w:pStyle w:val="WOAHArticleTitle"/>
        <w:rPr>
          <w:u w:val="double"/>
        </w:rPr>
      </w:pPr>
      <w:r w:rsidRPr="000A20B6">
        <w:rPr>
          <w:u w:val="double"/>
        </w:rPr>
        <w:t>Consideration</w:t>
      </w:r>
      <w:r w:rsidRPr="000A20B6" w:rsidR="00B861E4">
        <w:rPr>
          <w:u w:val="double"/>
        </w:rPr>
        <w:t>s</w:t>
      </w:r>
      <w:r w:rsidRPr="000A20B6">
        <w:rPr>
          <w:u w:val="double"/>
        </w:rPr>
        <w:t xml:space="preserve"> for</w:t>
      </w:r>
      <w:r w:rsidRPr="000A20B6" w:rsidR="003569B7">
        <w:rPr>
          <w:u w:val="double"/>
        </w:rPr>
        <w:t xml:space="preserve"> fallowing</w:t>
      </w:r>
    </w:p>
    <w:p w:rsidR="00753206" w:rsidP="000A20B6" w:rsidRDefault="00326EB0" w14:paraId="2A3B3423" w14:textId="60E00EF4">
      <w:pPr>
        <w:pStyle w:val="WOAHArticleText"/>
        <w:rPr>
          <w:u w:val="double"/>
        </w:rPr>
      </w:pPr>
      <w:r w:rsidRPr="000A20B6">
        <w:rPr>
          <w:i/>
          <w:iCs/>
          <w:u w:val="double"/>
        </w:rPr>
        <w:t>Fallowing</w:t>
      </w:r>
      <w:r w:rsidRPr="000A20B6">
        <w:rPr>
          <w:u w:val="double"/>
        </w:rPr>
        <w:t xml:space="preserve"> </w:t>
      </w:r>
      <w:r w:rsidRPr="000A20B6" w:rsidR="00B65927">
        <w:rPr>
          <w:u w:val="double"/>
        </w:rPr>
        <w:t xml:space="preserve">is used to </w:t>
      </w:r>
      <w:r w:rsidRPr="000A20B6" w:rsidR="00A208F4">
        <w:rPr>
          <w:u w:val="double"/>
        </w:rPr>
        <w:t xml:space="preserve">provide a temporal </w:t>
      </w:r>
      <w:r w:rsidRPr="000A20B6" w:rsidR="00B65927">
        <w:rPr>
          <w:u w:val="double"/>
        </w:rPr>
        <w:t xml:space="preserve">break </w:t>
      </w:r>
      <w:r w:rsidRPr="000A20B6" w:rsidR="00A208F4">
        <w:rPr>
          <w:u w:val="double"/>
        </w:rPr>
        <w:t xml:space="preserve">in </w:t>
      </w:r>
      <w:r w:rsidRPr="000A20B6" w:rsidR="00967A69">
        <w:rPr>
          <w:i/>
          <w:iCs/>
          <w:u w:val="double"/>
        </w:rPr>
        <w:t>pathogenic agent</w:t>
      </w:r>
      <w:r w:rsidRPr="000A20B6" w:rsidR="00967A69">
        <w:rPr>
          <w:u w:val="double"/>
        </w:rPr>
        <w:t xml:space="preserve"> </w:t>
      </w:r>
      <w:r w:rsidRPr="000A20B6" w:rsidR="00B65927">
        <w:rPr>
          <w:u w:val="double"/>
        </w:rPr>
        <w:t xml:space="preserve">transmission </w:t>
      </w:r>
      <w:r w:rsidRPr="000A20B6" w:rsidR="00967A69">
        <w:rPr>
          <w:u w:val="double"/>
        </w:rPr>
        <w:t xml:space="preserve">cycles </w:t>
      </w:r>
      <w:r w:rsidRPr="000A20B6" w:rsidR="00056291">
        <w:rPr>
          <w:u w:val="double"/>
        </w:rPr>
        <w:t xml:space="preserve">between </w:t>
      </w:r>
      <w:r w:rsidRPr="000A20B6" w:rsidR="00967A69">
        <w:rPr>
          <w:u w:val="double"/>
        </w:rPr>
        <w:t xml:space="preserve">susceptible </w:t>
      </w:r>
      <w:r w:rsidRPr="000A20B6" w:rsidR="000F18B5">
        <w:rPr>
          <w:u w:val="double"/>
        </w:rPr>
        <w:t xml:space="preserve">populations </w:t>
      </w:r>
      <w:r w:rsidRPr="000A20B6" w:rsidR="009C6DC9">
        <w:rPr>
          <w:u w:val="double"/>
        </w:rPr>
        <w:t xml:space="preserve">of </w:t>
      </w:r>
      <w:r w:rsidRPr="000A20B6" w:rsidR="009C6DC9">
        <w:rPr>
          <w:i/>
          <w:iCs/>
          <w:u w:val="double"/>
        </w:rPr>
        <w:t>aquatic animals</w:t>
      </w:r>
      <w:r w:rsidRPr="0049015B" w:rsidR="004679DC">
        <w:rPr>
          <w:i/>
          <w:iCs/>
          <w:color w:val="0000CC"/>
          <w:u w:val="double"/>
        </w:rPr>
        <w:t xml:space="preserve">, </w:t>
      </w:r>
      <w:r w:rsidRPr="003B2196" w:rsidR="004679DC">
        <w:rPr>
          <w:color w:val="0000CC"/>
          <w:u w:val="double"/>
        </w:rPr>
        <w:t>which may be voluntary or compulsory</w:t>
      </w:r>
      <w:r w:rsidRPr="000A20B6" w:rsidR="00B65927">
        <w:rPr>
          <w:u w:val="double"/>
        </w:rPr>
        <w:t xml:space="preserve">. </w:t>
      </w:r>
      <w:r w:rsidRPr="000A20B6" w:rsidR="00D53196">
        <w:rPr>
          <w:u w:val="double"/>
        </w:rPr>
        <w:t xml:space="preserve">It should be implemented </w:t>
      </w:r>
      <w:r w:rsidRPr="000A20B6" w:rsidR="00CA528D">
        <w:rPr>
          <w:u w:val="double"/>
        </w:rPr>
        <w:t xml:space="preserve">with consideration </w:t>
      </w:r>
      <w:r w:rsidRPr="000A20B6" w:rsidR="002C4E1C">
        <w:rPr>
          <w:u w:val="double"/>
        </w:rPr>
        <w:t>given to</w:t>
      </w:r>
      <w:r w:rsidRPr="000A20B6" w:rsidR="00753206">
        <w:rPr>
          <w:u w:val="double"/>
        </w:rPr>
        <w:t>:</w:t>
      </w:r>
    </w:p>
    <w:p w:rsidRPr="00443BE3" w:rsidR="00491390" w:rsidP="00491390" w:rsidRDefault="00491390" w14:paraId="351F393F" w14:textId="77777777">
      <w:pPr>
        <w:pStyle w:val="WOAHArticle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lang w:val="en-US"/>
        </w:rPr>
      </w:pPr>
      <w:r w:rsidRPr="00443BE3">
        <w:rPr>
          <w:b/>
          <w:bCs/>
          <w:lang w:val="en-US"/>
        </w:rPr>
        <w:t>Category:</w:t>
      </w:r>
      <w:r w:rsidRPr="00443BE3">
        <w:rPr>
          <w:lang w:val="en-US"/>
        </w:rPr>
        <w:t xml:space="preserve"> [addition, deletion, change, editorial, general]    </w:t>
      </w:r>
    </w:p>
    <w:p w:rsidRPr="00443BE3" w:rsidR="00491390" w:rsidP="00491390" w:rsidRDefault="00A74FC4" w14:paraId="09E3F012" w14:textId="74BFA4D4">
      <w:pPr>
        <w:pStyle w:val="WOAHArticle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lang w:val="en-US"/>
        </w:rPr>
      </w:pPr>
      <w:r>
        <w:rPr>
          <w:lang w:val="en-US"/>
        </w:rPr>
        <w:t>Addition</w:t>
      </w:r>
    </w:p>
    <w:p w:rsidRPr="00443BE3" w:rsidR="00491390" w:rsidP="00491390" w:rsidRDefault="00491390" w14:paraId="087D8F46" w14:textId="77777777">
      <w:pPr>
        <w:pStyle w:val="WOAHArticle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lang w:val="en-US"/>
        </w:rPr>
      </w:pPr>
      <w:r w:rsidRPr="00443BE3">
        <w:rPr>
          <w:lang w:val="en-US"/>
        </w:rPr>
        <w:t>   </w:t>
      </w:r>
    </w:p>
    <w:p w:rsidRPr="00443BE3" w:rsidR="00491390" w:rsidP="00491390" w:rsidRDefault="00491390" w14:paraId="53EE34C3" w14:textId="77777777">
      <w:pPr>
        <w:pStyle w:val="WOAHArticle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lang w:val="en-US"/>
        </w:rPr>
      </w:pPr>
      <w:r w:rsidRPr="00443BE3">
        <w:rPr>
          <w:b/>
          <w:bCs/>
          <w:lang w:val="en-US"/>
        </w:rPr>
        <w:t>Proposed amended texts (or precise suggested deletion):   </w:t>
      </w:r>
      <w:r w:rsidRPr="00443BE3">
        <w:rPr>
          <w:lang w:val="en-US"/>
        </w:rPr>
        <w:t> </w:t>
      </w:r>
    </w:p>
    <w:p w:rsidRPr="00443BE3" w:rsidR="00491390" w:rsidP="45523439" w:rsidRDefault="00491390" w14:paraId="746B0FDA" w14:textId="6BCEB192" w14:noSpellErr="1">
      <w:pPr>
        <w:pStyle w:val="WOAHArticleText"/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spacing w:after="0"/>
        <w:rPr>
          <w:lang w:val="en-NZ"/>
        </w:rPr>
      </w:pPr>
      <w:r w:rsidRPr="45523439" w:rsidR="00491390">
        <w:rPr>
          <w:lang w:val="en-NZ"/>
        </w:rPr>
        <w:t xml:space="preserve">Please see specific </w:t>
      </w:r>
      <w:r w:rsidRPr="45523439" w:rsidR="00A74FC4">
        <w:rPr>
          <w:lang w:val="en-NZ"/>
        </w:rPr>
        <w:t xml:space="preserve">addition </w:t>
      </w:r>
      <w:r w:rsidRPr="45523439" w:rsidR="00491390">
        <w:rPr>
          <w:lang w:val="en-NZ"/>
        </w:rPr>
        <w:t>in blue above</w:t>
      </w:r>
      <w:r w:rsidRPr="45523439" w:rsidR="0086174B">
        <w:rPr>
          <w:lang w:val="en-NZ"/>
        </w:rPr>
        <w:t xml:space="preserve">. </w:t>
      </w:r>
      <w:r w:rsidRPr="45523439" w:rsidR="00491390">
        <w:rPr>
          <w:lang w:val="en-NZ"/>
        </w:rPr>
        <w:t xml:space="preserve"> </w:t>
      </w:r>
    </w:p>
    <w:p w:rsidRPr="00443BE3" w:rsidR="00491390" w:rsidP="00491390" w:rsidRDefault="00491390" w14:paraId="4A4C176E" w14:textId="77777777">
      <w:pPr>
        <w:pStyle w:val="WOAHArticle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lang w:val="en-US"/>
        </w:rPr>
      </w:pPr>
      <w:r w:rsidRPr="00443BE3">
        <w:rPr>
          <w:lang w:val="en-US"/>
        </w:rPr>
        <w:t>   </w:t>
      </w:r>
    </w:p>
    <w:p w:rsidRPr="00443BE3" w:rsidR="00491390" w:rsidP="00491390" w:rsidRDefault="00491390" w14:paraId="642BACE7" w14:textId="77777777">
      <w:pPr>
        <w:pStyle w:val="WOAHArticle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lang w:val="en-US"/>
        </w:rPr>
      </w:pPr>
      <w:r w:rsidRPr="00443BE3">
        <w:rPr>
          <w:b/>
          <w:bCs/>
          <w:lang w:val="en-US"/>
        </w:rPr>
        <w:t>Rationale:  </w:t>
      </w:r>
      <w:r w:rsidRPr="00443BE3">
        <w:rPr>
          <w:lang w:val="en-US"/>
        </w:rPr>
        <w:t> </w:t>
      </w:r>
    </w:p>
    <w:p w:rsidR="00491390" w:rsidP="00FF2944" w:rsidRDefault="0086174B" w14:paraId="414F3484" w14:textId="3971F1A4">
      <w:pPr>
        <w:pStyle w:val="WOAHArticle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lang w:val="en-US"/>
        </w:rPr>
      </w:pPr>
      <w:r w:rsidRPr="0086174B">
        <w:rPr>
          <w:lang w:val="en-US"/>
        </w:rPr>
        <w:t xml:space="preserve">We </w:t>
      </w:r>
      <w:r>
        <w:rPr>
          <w:lang w:val="en-US"/>
        </w:rPr>
        <w:t xml:space="preserve">believe </w:t>
      </w:r>
      <w:r w:rsidRPr="0086174B">
        <w:rPr>
          <w:lang w:val="en-US"/>
        </w:rPr>
        <w:t>it would be important to highlight there are 2 options (which are discussed later in the chapter).</w:t>
      </w:r>
      <w:r w:rsidR="00FF2944">
        <w:rPr>
          <w:lang w:val="en-US"/>
        </w:rPr>
        <w:t xml:space="preserve"> </w:t>
      </w:r>
      <w:r w:rsidRPr="0086174B">
        <w:rPr>
          <w:lang w:val="en-US"/>
        </w:rPr>
        <w:t>Th</w:t>
      </w:r>
      <w:r w:rsidR="00FF2944">
        <w:rPr>
          <w:lang w:val="en-US"/>
        </w:rPr>
        <w:t>ese</w:t>
      </w:r>
      <w:r w:rsidRPr="0086174B">
        <w:rPr>
          <w:lang w:val="en-US"/>
        </w:rPr>
        <w:t xml:space="preserve"> could be inserted here or in the introduction above. </w:t>
      </w:r>
    </w:p>
    <w:p w:rsidRPr="00443BE3" w:rsidR="00491390" w:rsidP="00491390" w:rsidRDefault="00491390" w14:paraId="169E8D23" w14:textId="77777777">
      <w:pPr>
        <w:pStyle w:val="WOAHArticle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lang w:val="en-US"/>
        </w:rPr>
      </w:pPr>
      <w:r w:rsidRPr="00443BE3">
        <w:rPr>
          <w:lang w:val="en-US"/>
        </w:rPr>
        <w:t>   </w:t>
      </w:r>
    </w:p>
    <w:p w:rsidRPr="000A20B6" w:rsidR="00491390" w:rsidP="000A20B6" w:rsidRDefault="00491390" w14:paraId="73AF4506" w14:textId="77777777">
      <w:pPr>
        <w:pStyle w:val="WOAHArticleText"/>
        <w:rPr>
          <w:u w:val="double"/>
        </w:rPr>
      </w:pPr>
    </w:p>
    <w:p w:rsidRPr="000A20B6" w:rsidR="00712529" w:rsidP="000A20B6" w:rsidRDefault="00097B74" w14:paraId="7C9D9B10" w14:textId="5792F173">
      <w:pPr>
        <w:pStyle w:val="WOAHListNumberedPara"/>
        <w:rPr>
          <w:u w:val="double"/>
          <w:lang w:bidi="en-US"/>
        </w:rPr>
      </w:pPr>
      <w:r w:rsidRPr="000A20B6">
        <w:rPr>
          <w:u w:val="double"/>
          <w:lang w:bidi="en-US"/>
        </w:rPr>
        <w:t>1)</w:t>
      </w:r>
      <w:r w:rsidRPr="00DC6B35">
        <w:rPr>
          <w:lang w:bidi="en-US"/>
        </w:rPr>
        <w:tab/>
      </w:r>
      <w:r w:rsidRPr="000A20B6" w:rsidR="00712529">
        <w:rPr>
          <w:u w:val="double"/>
          <w:lang w:bidi="en-US"/>
        </w:rPr>
        <w:t>t</w:t>
      </w:r>
      <w:r w:rsidRPr="000A20B6" w:rsidR="00CA528D">
        <w:rPr>
          <w:u w:val="double"/>
          <w:lang w:bidi="en-US"/>
        </w:rPr>
        <w:t xml:space="preserve">he </w:t>
      </w:r>
      <w:r w:rsidRPr="000A20B6" w:rsidR="00712529">
        <w:rPr>
          <w:u w:val="double"/>
          <w:lang w:bidi="en-US"/>
        </w:rPr>
        <w:t>objective</w:t>
      </w:r>
      <w:r w:rsidRPr="000A20B6" w:rsidR="00CA528D">
        <w:rPr>
          <w:u w:val="double"/>
          <w:lang w:bidi="en-US"/>
        </w:rPr>
        <w:t xml:space="preserve"> of </w:t>
      </w:r>
      <w:r w:rsidRPr="00601A28" w:rsidR="00CA528D">
        <w:rPr>
          <w:i/>
          <w:iCs/>
          <w:u w:val="double"/>
          <w:lang w:bidi="en-US"/>
        </w:rPr>
        <w:t>fallowing</w:t>
      </w:r>
      <w:r w:rsidRPr="000A20B6" w:rsidR="00CA528D">
        <w:rPr>
          <w:u w:val="double"/>
          <w:lang w:bidi="en-US"/>
        </w:rPr>
        <w:t xml:space="preserve"> </w:t>
      </w:r>
      <w:r w:rsidRPr="000A20B6" w:rsidR="00712529">
        <w:rPr>
          <w:u w:val="double"/>
          <w:lang w:bidi="en-US"/>
        </w:rPr>
        <w:t xml:space="preserve">such as preventing transmission between </w:t>
      </w:r>
      <w:r w:rsidRPr="000A20B6" w:rsidR="00E829EB">
        <w:rPr>
          <w:u w:val="double"/>
          <w:lang w:bidi="en-US"/>
        </w:rPr>
        <w:t xml:space="preserve">sequential production cycles, suppression of </w:t>
      </w:r>
      <w:r w:rsidRPr="000A20B6" w:rsidR="009933F4">
        <w:rPr>
          <w:i/>
          <w:iCs/>
          <w:u w:val="double"/>
          <w:lang w:bidi="en-US"/>
        </w:rPr>
        <w:t>pathogenic agent</w:t>
      </w:r>
      <w:r w:rsidRPr="000A20B6" w:rsidR="009933F4">
        <w:rPr>
          <w:u w:val="double"/>
          <w:lang w:bidi="en-US"/>
        </w:rPr>
        <w:t xml:space="preserve"> </w:t>
      </w:r>
      <w:r w:rsidRPr="008E11CC" w:rsidR="0007576F">
        <w:rPr>
          <w:i/>
          <w:iCs/>
          <w:u w:val="double"/>
          <w:lang w:bidi="en-US"/>
        </w:rPr>
        <w:t>infection</w:t>
      </w:r>
      <w:r w:rsidRPr="000A20B6" w:rsidR="0007576F">
        <w:rPr>
          <w:u w:val="double"/>
          <w:lang w:bidi="en-US"/>
        </w:rPr>
        <w:t xml:space="preserve"> pressure, or </w:t>
      </w:r>
      <w:r w:rsidRPr="000A20B6" w:rsidR="00C46CC6">
        <w:rPr>
          <w:u w:val="double"/>
          <w:lang w:bidi="en-US"/>
        </w:rPr>
        <w:t xml:space="preserve">to eradicate a </w:t>
      </w:r>
      <w:r w:rsidRPr="000A20B6" w:rsidR="00C46CC6">
        <w:rPr>
          <w:i/>
          <w:iCs/>
          <w:u w:val="double"/>
          <w:lang w:bidi="en-US"/>
        </w:rPr>
        <w:t>pathogen</w:t>
      </w:r>
      <w:r w:rsidRPr="000A20B6" w:rsidR="009933F4">
        <w:rPr>
          <w:i/>
          <w:iCs/>
          <w:u w:val="double"/>
          <w:lang w:bidi="en-US"/>
        </w:rPr>
        <w:t>ic</w:t>
      </w:r>
      <w:r w:rsidRPr="000A20B6" w:rsidR="00C46CC6">
        <w:rPr>
          <w:i/>
          <w:iCs/>
          <w:u w:val="double"/>
          <w:lang w:bidi="en-US"/>
        </w:rPr>
        <w:t xml:space="preserve"> </w:t>
      </w:r>
      <w:r w:rsidRPr="000A20B6" w:rsidR="000120DF">
        <w:rPr>
          <w:i/>
          <w:iCs/>
          <w:u w:val="double"/>
          <w:lang w:bidi="en-US"/>
        </w:rPr>
        <w:t>agent</w:t>
      </w:r>
      <w:r w:rsidRPr="000A20B6" w:rsidR="000120DF">
        <w:rPr>
          <w:u w:val="double"/>
          <w:lang w:bidi="en-US"/>
        </w:rPr>
        <w:t xml:space="preserve"> </w:t>
      </w:r>
      <w:r w:rsidRPr="000A20B6" w:rsidR="00C46CC6">
        <w:rPr>
          <w:u w:val="double"/>
          <w:lang w:bidi="en-US"/>
        </w:rPr>
        <w:t>from a</w:t>
      </w:r>
      <w:r w:rsidRPr="000A20B6" w:rsidR="000120DF">
        <w:rPr>
          <w:u w:val="double"/>
          <w:lang w:bidi="en-US"/>
        </w:rPr>
        <w:t xml:space="preserve">n </w:t>
      </w:r>
      <w:r w:rsidRPr="000A20B6" w:rsidR="000120DF">
        <w:rPr>
          <w:i/>
          <w:iCs/>
          <w:u w:val="double"/>
          <w:lang w:bidi="en-US"/>
        </w:rPr>
        <w:t xml:space="preserve">aquaculture </w:t>
      </w:r>
      <w:proofErr w:type="gramStart"/>
      <w:r w:rsidRPr="000A20B6" w:rsidR="000120DF">
        <w:rPr>
          <w:i/>
          <w:iCs/>
          <w:u w:val="double"/>
          <w:lang w:bidi="en-US"/>
        </w:rPr>
        <w:t>establishment</w:t>
      </w:r>
      <w:r w:rsidRPr="000A20B6" w:rsidR="000120DF">
        <w:rPr>
          <w:u w:val="double"/>
          <w:lang w:bidi="en-US"/>
        </w:rPr>
        <w:t>;</w:t>
      </w:r>
      <w:proofErr w:type="gramEnd"/>
      <w:r w:rsidRPr="000A20B6" w:rsidR="0007576F">
        <w:rPr>
          <w:u w:val="double"/>
          <w:lang w:bidi="en-US"/>
        </w:rPr>
        <w:t xml:space="preserve"> </w:t>
      </w:r>
    </w:p>
    <w:p w:rsidRPr="000A20B6" w:rsidR="00753206" w:rsidP="000A20B6" w:rsidRDefault="00097B74" w14:paraId="030A400B" w14:textId="3B276A8C">
      <w:pPr>
        <w:pStyle w:val="WOAHListNumberedPara"/>
        <w:rPr>
          <w:u w:val="double"/>
          <w:lang w:bidi="en-US"/>
        </w:rPr>
      </w:pPr>
      <w:r w:rsidRPr="000A20B6">
        <w:rPr>
          <w:u w:val="double"/>
          <w:lang w:bidi="en-US"/>
        </w:rPr>
        <w:t>2)</w:t>
      </w:r>
      <w:r w:rsidRPr="00DC6B35">
        <w:rPr>
          <w:lang w:bidi="en-US"/>
        </w:rPr>
        <w:tab/>
      </w:r>
      <w:r w:rsidRPr="000A20B6" w:rsidR="002C4E1C">
        <w:rPr>
          <w:u w:val="double"/>
          <w:lang w:bidi="en-US"/>
        </w:rPr>
        <w:t xml:space="preserve">the sources of </w:t>
      </w:r>
      <w:r w:rsidRPr="007E7C5A" w:rsidR="002C4E1C">
        <w:rPr>
          <w:i/>
          <w:iCs/>
          <w:u w:val="double"/>
          <w:lang w:bidi="en-US"/>
        </w:rPr>
        <w:t>infection</w:t>
      </w:r>
      <w:r w:rsidRPr="000A20B6" w:rsidR="00CA4D59">
        <w:rPr>
          <w:u w:val="double"/>
          <w:lang w:bidi="en-US"/>
        </w:rPr>
        <w:t xml:space="preserve"> at the production site</w:t>
      </w:r>
      <w:r w:rsidRPr="000A20B6" w:rsidR="003569B7">
        <w:rPr>
          <w:u w:val="double"/>
          <w:lang w:bidi="en-US"/>
        </w:rPr>
        <w:t xml:space="preserve"> </w:t>
      </w:r>
      <w:r w:rsidRPr="000A20B6" w:rsidR="00661936">
        <w:rPr>
          <w:u w:val="double"/>
          <w:lang w:bidi="en-US"/>
        </w:rPr>
        <w:t>such as</w:t>
      </w:r>
      <w:r w:rsidRPr="000A20B6" w:rsidR="0068084C">
        <w:rPr>
          <w:u w:val="double"/>
          <w:lang w:bidi="en-US"/>
        </w:rPr>
        <w:t xml:space="preserve"> farmed or wild populations of </w:t>
      </w:r>
      <w:r w:rsidRPr="000A20B6" w:rsidR="0068084C">
        <w:rPr>
          <w:i/>
          <w:iCs/>
          <w:u w:val="double"/>
          <w:lang w:bidi="en-US"/>
        </w:rPr>
        <w:t xml:space="preserve">susceptible </w:t>
      </w:r>
      <w:r w:rsidRPr="000A20B6" w:rsidR="00CA528D">
        <w:rPr>
          <w:i/>
          <w:iCs/>
          <w:u w:val="double"/>
          <w:lang w:bidi="en-US"/>
        </w:rPr>
        <w:t xml:space="preserve">aquatic </w:t>
      </w:r>
      <w:r w:rsidRPr="000A20B6" w:rsidR="0068084C">
        <w:rPr>
          <w:i/>
          <w:iCs/>
          <w:u w:val="double"/>
          <w:lang w:bidi="en-US"/>
        </w:rPr>
        <w:t>animals</w:t>
      </w:r>
      <w:r w:rsidRPr="000A20B6" w:rsidR="001C251B">
        <w:rPr>
          <w:u w:val="double"/>
          <w:lang w:bidi="en-US"/>
        </w:rPr>
        <w:t xml:space="preserve">, </w:t>
      </w:r>
      <w:r w:rsidRPr="000A20B6" w:rsidR="001C251B">
        <w:rPr>
          <w:i/>
          <w:iCs/>
          <w:u w:val="double"/>
          <w:lang w:bidi="en-US"/>
        </w:rPr>
        <w:t>vectors</w:t>
      </w:r>
      <w:r w:rsidRPr="000A20B6" w:rsidR="001C251B">
        <w:rPr>
          <w:u w:val="double"/>
          <w:lang w:bidi="en-US"/>
        </w:rPr>
        <w:t xml:space="preserve">, </w:t>
      </w:r>
      <w:r w:rsidRPr="000A20B6" w:rsidR="00661936">
        <w:rPr>
          <w:u w:val="double"/>
          <w:lang w:bidi="en-US"/>
        </w:rPr>
        <w:t xml:space="preserve">fomites or </w:t>
      </w:r>
      <w:r w:rsidRPr="000A20B6" w:rsidR="00840486">
        <w:rPr>
          <w:i/>
          <w:iCs/>
          <w:u w:val="double"/>
          <w:lang w:bidi="en-US"/>
        </w:rPr>
        <w:t>pathogenic agent</w:t>
      </w:r>
      <w:r w:rsidRPr="000A20B6" w:rsidR="00661936">
        <w:rPr>
          <w:i/>
          <w:iCs/>
          <w:u w:val="double"/>
          <w:lang w:bidi="en-US"/>
        </w:rPr>
        <w:t>s</w:t>
      </w:r>
      <w:r w:rsidRPr="000A20B6" w:rsidR="00840486">
        <w:rPr>
          <w:u w:val="double"/>
          <w:lang w:bidi="en-US"/>
        </w:rPr>
        <w:t xml:space="preserve"> in the environment</w:t>
      </w:r>
      <w:r w:rsidRPr="000A20B6" w:rsidR="00753206">
        <w:rPr>
          <w:u w:val="double"/>
          <w:lang w:bidi="en-US"/>
        </w:rPr>
        <w:t xml:space="preserve"> (e.g. water or sediment</w:t>
      </w:r>
      <w:proofErr w:type="gramStart"/>
      <w:r w:rsidRPr="000A20B6" w:rsidR="001C251B">
        <w:rPr>
          <w:u w:val="double"/>
          <w:lang w:bidi="en-US"/>
        </w:rPr>
        <w:t>)</w:t>
      </w:r>
      <w:r w:rsidRPr="000A20B6" w:rsidR="000120DF">
        <w:rPr>
          <w:u w:val="double"/>
          <w:lang w:bidi="en-US"/>
        </w:rPr>
        <w:t>;</w:t>
      </w:r>
      <w:proofErr w:type="gramEnd"/>
    </w:p>
    <w:p w:rsidRPr="001C02CD" w:rsidR="00753206" w:rsidDel="002F7DC5" w:rsidP="002F7DC5" w:rsidRDefault="00097B74" w14:paraId="3BA19BBB" w14:textId="46DA172C">
      <w:pPr>
        <w:pStyle w:val="WOAHListNumberedPara"/>
        <w:rPr>
          <w:del w:author="Marston, Alicia - MRP-APHIS" w:date="2025-05-15T13:17:00Z" w16du:dateUtc="2025-05-15T17:17:00Z" w:id="1"/>
          <w:strike/>
          <w:color w:val="0000CC"/>
          <w:u w:val="double"/>
          <w:lang w:bidi="en-US"/>
        </w:rPr>
      </w:pPr>
      <w:r w:rsidRPr="6C27F552">
        <w:rPr>
          <w:u w:val="double"/>
          <w:lang w:bidi="en-US"/>
        </w:rPr>
        <w:t>3)</w:t>
      </w:r>
      <w:r>
        <w:tab/>
      </w:r>
      <w:r w:rsidRPr="001C02CD" w:rsidR="00D11599">
        <w:rPr>
          <w:color w:val="0000CC"/>
        </w:rPr>
        <w:t>the</w:t>
      </w:r>
      <w:ins w:author="Marston, Alicia - MRP-APHIS" w:date="2025-05-15T13:16:00Z" w16du:dateUtc="2025-05-15T17:16:00Z" w:id="2">
        <w:r w:rsidRPr="001C02CD" w:rsidR="00D11599">
          <w:rPr>
            <w:color w:val="0000CC"/>
          </w:rPr>
          <w:t xml:space="preserve"> </w:t>
        </w:r>
      </w:ins>
      <w:r w:rsidRPr="001C02CD" w:rsidR="008058AE">
        <w:rPr>
          <w:strike/>
          <w:color w:val="0000CC"/>
          <w:u w:val="double"/>
          <w:lang w:bidi="en-US"/>
        </w:rPr>
        <w:t>whether the</w:t>
      </w:r>
      <w:r w:rsidRPr="002A57D4" w:rsidR="008058AE">
        <w:rPr>
          <w:color w:val="0000CC"/>
          <w:u w:val="double"/>
          <w:lang w:bidi="en-US"/>
        </w:rPr>
        <w:t xml:space="preserve"> </w:t>
      </w:r>
      <w:r w:rsidRPr="6C27F552" w:rsidR="008058AE">
        <w:rPr>
          <w:i/>
          <w:iCs/>
          <w:u w:val="double"/>
          <w:lang w:bidi="en-US"/>
        </w:rPr>
        <w:t>pathogenic agent</w:t>
      </w:r>
      <w:r w:rsidRPr="6C27F552" w:rsidR="008058AE">
        <w:rPr>
          <w:u w:val="double"/>
          <w:lang w:bidi="en-US"/>
        </w:rPr>
        <w:t xml:space="preserve"> </w:t>
      </w:r>
      <w:r w:rsidRPr="002A57D4" w:rsidR="00D11599">
        <w:rPr>
          <w:color w:val="0000CC"/>
          <w:u w:val="double"/>
          <w:lang w:bidi="en-US"/>
        </w:rPr>
        <w:t>characteristics (i.e., surviv</w:t>
      </w:r>
      <w:r w:rsidRPr="002A57D4" w:rsidR="0014444A">
        <w:rPr>
          <w:color w:val="0000CC"/>
          <w:u w:val="double"/>
          <w:lang w:bidi="en-US"/>
        </w:rPr>
        <w:t>al and stabilit</w:t>
      </w:r>
      <w:r w:rsidRPr="002A57D4" w:rsidR="008128D4">
        <w:rPr>
          <w:color w:val="0000CC"/>
          <w:u w:val="double"/>
          <w:lang w:bidi="en-US"/>
        </w:rPr>
        <w:t>y outside the host)</w:t>
      </w:r>
      <w:r w:rsidRPr="002A57D4" w:rsidR="002F7DC5">
        <w:rPr>
          <w:color w:val="0000CC"/>
          <w:u w:val="double"/>
          <w:lang w:bidi="en-US"/>
        </w:rPr>
        <w:t xml:space="preserve">; </w:t>
      </w:r>
      <w:r w:rsidRPr="001C02CD" w:rsidR="008058AE">
        <w:rPr>
          <w:strike/>
          <w:color w:val="0000CC"/>
          <w:u w:val="double"/>
          <w:lang w:bidi="en-US"/>
        </w:rPr>
        <w:t xml:space="preserve">is obligate or </w:t>
      </w:r>
      <w:r w:rsidRPr="001C02CD" w:rsidR="003A394F">
        <w:rPr>
          <w:strike/>
          <w:color w:val="0000CC"/>
          <w:u w:val="double"/>
          <w:lang w:bidi="en-US"/>
        </w:rPr>
        <w:t>facultative</w:t>
      </w:r>
      <w:r w:rsidRPr="001C02CD" w:rsidR="000120DF">
        <w:rPr>
          <w:strike/>
          <w:color w:val="0000CC"/>
          <w:u w:val="double"/>
          <w:lang w:bidi="en-US"/>
        </w:rPr>
        <w:t>;</w:t>
      </w:r>
      <w:r w:rsidRPr="001C02CD" w:rsidR="003A394F">
        <w:rPr>
          <w:strike/>
          <w:color w:val="0000CC"/>
          <w:u w:val="double"/>
          <w:lang w:bidi="en-US"/>
        </w:rPr>
        <w:t xml:space="preserve"> </w:t>
      </w:r>
    </w:p>
    <w:p w:rsidRPr="001C02CD" w:rsidR="00D56E47" w:rsidP="002F7DC5" w:rsidRDefault="00097B74" w14:paraId="761A68E7" w14:textId="30097B47">
      <w:pPr>
        <w:pStyle w:val="WOAHListNumberedPara"/>
        <w:rPr>
          <w:strike/>
          <w:color w:val="0000CC"/>
          <w:u w:val="double"/>
          <w:lang w:bidi="en-US"/>
        </w:rPr>
      </w:pPr>
      <w:r w:rsidRPr="001C02CD">
        <w:rPr>
          <w:strike/>
          <w:color w:val="0000CC"/>
          <w:u w:val="double"/>
          <w:lang w:bidi="en-US"/>
        </w:rPr>
        <w:t>4)</w:t>
      </w:r>
      <w:r w:rsidRPr="001C02CD">
        <w:rPr>
          <w:strike/>
          <w:color w:val="0000CC"/>
        </w:rPr>
        <w:tab/>
      </w:r>
      <w:r w:rsidRPr="001C02CD" w:rsidR="00CA528D">
        <w:rPr>
          <w:strike/>
          <w:color w:val="0000CC"/>
          <w:u w:val="double"/>
          <w:lang w:bidi="en-US"/>
        </w:rPr>
        <w:t xml:space="preserve">for obligate </w:t>
      </w:r>
      <w:r w:rsidRPr="001C02CD" w:rsidR="00CA528D">
        <w:rPr>
          <w:i/>
          <w:iCs/>
          <w:strike/>
          <w:color w:val="0000CC"/>
          <w:u w:val="double"/>
          <w:lang w:bidi="en-US"/>
        </w:rPr>
        <w:t>pathogenic agents</w:t>
      </w:r>
      <w:r w:rsidRPr="001C02CD" w:rsidR="00CA528D">
        <w:rPr>
          <w:strike/>
          <w:color w:val="0000CC"/>
          <w:u w:val="double"/>
          <w:lang w:bidi="en-US"/>
        </w:rPr>
        <w:t xml:space="preserve">, </w:t>
      </w:r>
      <w:r w:rsidRPr="001C02CD" w:rsidR="00CA4D59">
        <w:rPr>
          <w:strike/>
          <w:color w:val="0000CC"/>
          <w:u w:val="double"/>
          <w:lang w:bidi="en-US"/>
        </w:rPr>
        <w:t xml:space="preserve">the </w:t>
      </w:r>
      <w:r w:rsidRPr="001C02CD" w:rsidR="00840486">
        <w:rPr>
          <w:strike/>
          <w:color w:val="0000CC"/>
          <w:u w:val="double"/>
          <w:lang w:bidi="en-US"/>
        </w:rPr>
        <w:t xml:space="preserve">period that </w:t>
      </w:r>
      <w:r w:rsidRPr="001C02CD" w:rsidR="00CA528D">
        <w:rPr>
          <w:strike/>
          <w:color w:val="0000CC"/>
          <w:u w:val="double"/>
          <w:lang w:bidi="en-US"/>
        </w:rPr>
        <w:t xml:space="preserve">they </w:t>
      </w:r>
      <w:r w:rsidRPr="001C02CD" w:rsidR="00840486">
        <w:rPr>
          <w:strike/>
          <w:color w:val="0000CC"/>
          <w:u w:val="double"/>
          <w:lang w:bidi="en-US"/>
        </w:rPr>
        <w:t xml:space="preserve">may remain </w:t>
      </w:r>
      <w:r w:rsidRPr="001C02CD" w:rsidR="008058AE">
        <w:rPr>
          <w:strike/>
          <w:color w:val="0000CC"/>
          <w:u w:val="double"/>
          <w:lang w:bidi="en-US"/>
        </w:rPr>
        <w:t xml:space="preserve">viable </w:t>
      </w:r>
      <w:r w:rsidRPr="001C02CD" w:rsidR="00CA4D59">
        <w:rPr>
          <w:strike/>
          <w:color w:val="0000CC"/>
          <w:u w:val="double"/>
          <w:lang w:bidi="en-US"/>
        </w:rPr>
        <w:t xml:space="preserve">in the </w:t>
      </w:r>
      <w:proofErr w:type="gramStart"/>
      <w:r w:rsidRPr="001C02CD" w:rsidR="00CA4D59">
        <w:rPr>
          <w:strike/>
          <w:color w:val="0000CC"/>
          <w:u w:val="double"/>
          <w:lang w:bidi="en-US"/>
        </w:rPr>
        <w:t>environment</w:t>
      </w:r>
      <w:r w:rsidRPr="001C02CD" w:rsidR="000120DF">
        <w:rPr>
          <w:strike/>
          <w:color w:val="0000CC"/>
          <w:u w:val="double"/>
          <w:lang w:bidi="en-US"/>
        </w:rPr>
        <w:t>;</w:t>
      </w:r>
      <w:proofErr w:type="gramEnd"/>
      <w:r w:rsidRPr="001C02CD" w:rsidR="00CA4D59">
        <w:rPr>
          <w:strike/>
          <w:color w:val="0000CC"/>
          <w:u w:val="double"/>
          <w:lang w:bidi="en-US"/>
        </w:rPr>
        <w:t xml:space="preserve"> </w:t>
      </w:r>
    </w:p>
    <w:p w:rsidR="00981B2E" w:rsidP="000A20B6" w:rsidRDefault="00097B74" w14:paraId="2EC7D57C" w14:textId="4FF95113">
      <w:pPr>
        <w:pStyle w:val="WOAHListNumberedPara"/>
        <w:rPr>
          <w:u w:val="double"/>
          <w:lang w:bidi="en-US"/>
        </w:rPr>
      </w:pPr>
      <w:r w:rsidRPr="000A20B6">
        <w:rPr>
          <w:u w:val="double"/>
          <w:lang w:bidi="en-US"/>
        </w:rPr>
        <w:t>5)</w:t>
      </w:r>
      <w:r w:rsidRPr="00DC6B35">
        <w:rPr>
          <w:lang w:bidi="en-US"/>
        </w:rPr>
        <w:tab/>
      </w:r>
      <w:r w:rsidRPr="000A20B6" w:rsidR="00D56E47">
        <w:rPr>
          <w:u w:val="double"/>
          <w:lang w:bidi="en-US"/>
        </w:rPr>
        <w:t>t</w:t>
      </w:r>
      <w:r w:rsidRPr="000A20B6" w:rsidR="00CA4D59">
        <w:rPr>
          <w:u w:val="double"/>
          <w:lang w:bidi="en-US"/>
        </w:rPr>
        <w:t xml:space="preserve">he </w:t>
      </w:r>
      <w:r w:rsidRPr="000A20B6" w:rsidR="00FE7500">
        <w:rPr>
          <w:u w:val="double"/>
          <w:lang w:bidi="en-US"/>
        </w:rPr>
        <w:t xml:space="preserve">need for </w:t>
      </w:r>
      <w:r w:rsidRPr="000A20B6" w:rsidR="001A429C">
        <w:rPr>
          <w:u w:val="double"/>
          <w:lang w:bidi="en-US"/>
        </w:rPr>
        <w:t xml:space="preserve">spatial </w:t>
      </w:r>
      <w:r w:rsidRPr="000A20B6" w:rsidR="00CA4D59">
        <w:rPr>
          <w:u w:val="double"/>
          <w:lang w:bidi="en-US"/>
        </w:rPr>
        <w:t xml:space="preserve">coordination </w:t>
      </w:r>
      <w:r w:rsidRPr="000A20B6" w:rsidR="00FE7500">
        <w:rPr>
          <w:u w:val="double"/>
          <w:lang w:bidi="en-US"/>
        </w:rPr>
        <w:t xml:space="preserve">to </w:t>
      </w:r>
      <w:r w:rsidRPr="000A20B6" w:rsidR="00510107">
        <w:rPr>
          <w:u w:val="double"/>
          <w:lang w:bidi="en-US"/>
        </w:rPr>
        <w:t>syn</w:t>
      </w:r>
      <w:r w:rsidRPr="000A20B6" w:rsidR="00C60B11">
        <w:rPr>
          <w:u w:val="double"/>
          <w:lang w:bidi="en-US"/>
        </w:rPr>
        <w:t xml:space="preserve">chronously </w:t>
      </w:r>
      <w:r w:rsidRPr="000A20B6" w:rsidR="00FE7500">
        <w:rPr>
          <w:u w:val="double"/>
          <w:lang w:bidi="en-US"/>
        </w:rPr>
        <w:t xml:space="preserve">fallow </w:t>
      </w:r>
      <w:r w:rsidRPr="000A20B6" w:rsidR="00673FA7">
        <w:rPr>
          <w:u w:val="double"/>
          <w:lang w:bidi="en-US"/>
        </w:rPr>
        <w:t xml:space="preserve">epidemiologically </w:t>
      </w:r>
      <w:r w:rsidRPr="000A20B6" w:rsidR="002A5A42">
        <w:rPr>
          <w:u w:val="double"/>
          <w:lang w:bidi="en-US"/>
        </w:rPr>
        <w:t>connected</w:t>
      </w:r>
      <w:r w:rsidRPr="000A20B6" w:rsidR="002A5A42">
        <w:rPr>
          <w:i/>
          <w:iCs/>
          <w:u w:val="double"/>
          <w:lang w:bidi="en-US"/>
        </w:rPr>
        <w:t xml:space="preserve"> aquaculture </w:t>
      </w:r>
      <w:proofErr w:type="gramStart"/>
      <w:r w:rsidRPr="000A20B6" w:rsidR="002A5A42">
        <w:rPr>
          <w:i/>
          <w:iCs/>
          <w:u w:val="double"/>
          <w:lang w:bidi="en-US"/>
        </w:rPr>
        <w:t>establishments</w:t>
      </w:r>
      <w:r w:rsidR="00DC6B35">
        <w:rPr>
          <w:u w:val="double"/>
          <w:lang w:bidi="en-US"/>
        </w:rPr>
        <w:t>;</w:t>
      </w:r>
      <w:proofErr w:type="gramEnd"/>
    </w:p>
    <w:p w:rsidR="00DC6B35" w:rsidP="000A20B6" w:rsidRDefault="00DC6B35" w14:paraId="10C4F774" w14:textId="5DD79BDB">
      <w:pPr>
        <w:pStyle w:val="WOAHListNumberedPara"/>
        <w:rPr>
          <w:u w:val="double"/>
          <w:lang w:bidi="en-US"/>
        </w:rPr>
      </w:pPr>
      <w:r>
        <w:rPr>
          <w:u w:val="double"/>
          <w:lang w:bidi="en-US"/>
        </w:rPr>
        <w:t>6)</w:t>
      </w:r>
      <w:r>
        <w:rPr>
          <w:lang w:bidi="en-US"/>
        </w:rPr>
        <w:tab/>
      </w:r>
      <w:r>
        <w:rPr>
          <w:u w:val="double"/>
          <w:lang w:bidi="en-US"/>
        </w:rPr>
        <w:t xml:space="preserve">when the infective period is not </w:t>
      </w:r>
      <w:r w:rsidR="007E7C5A">
        <w:rPr>
          <w:u w:val="double"/>
          <w:lang w:bidi="en-US"/>
        </w:rPr>
        <w:t>known</w:t>
      </w:r>
      <w:r>
        <w:rPr>
          <w:u w:val="double"/>
          <w:lang w:bidi="en-US"/>
        </w:rPr>
        <w:t xml:space="preserve">, the farm may be </w:t>
      </w:r>
      <w:r w:rsidRPr="005F30A3">
        <w:rPr>
          <w:u w:val="double"/>
          <w:lang w:bidi="en-US"/>
        </w:rPr>
        <w:t>fallowed</w:t>
      </w:r>
      <w:r>
        <w:rPr>
          <w:u w:val="double"/>
          <w:lang w:bidi="en-US"/>
        </w:rPr>
        <w:t xml:space="preserve"> for a period, the length of which should be based on a </w:t>
      </w:r>
      <w:r w:rsidR="005F30A3">
        <w:rPr>
          <w:i/>
          <w:iCs/>
          <w:u w:val="double"/>
          <w:lang w:bidi="en-US"/>
        </w:rPr>
        <w:t>risk assessment</w:t>
      </w:r>
      <w:r w:rsidR="005F30A3">
        <w:rPr>
          <w:u w:val="double"/>
          <w:lang w:bidi="en-US"/>
        </w:rPr>
        <w:t>.</w:t>
      </w:r>
    </w:p>
    <w:p w:rsidRPr="00443BE3" w:rsidR="006A156B" w:rsidP="006A156B" w:rsidRDefault="006A156B" w14:paraId="4D1305AB" w14:textId="77777777">
      <w:pPr>
        <w:pStyle w:val="WOAHArticle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lang w:val="en-US"/>
        </w:rPr>
      </w:pPr>
      <w:r w:rsidRPr="00443BE3">
        <w:rPr>
          <w:b/>
          <w:bCs/>
          <w:lang w:val="en-US"/>
        </w:rPr>
        <w:t>Category:</w:t>
      </w:r>
      <w:r w:rsidRPr="00443BE3">
        <w:rPr>
          <w:lang w:val="en-US"/>
        </w:rPr>
        <w:t xml:space="preserve"> [addition, deletion, change, editorial, general]    </w:t>
      </w:r>
    </w:p>
    <w:p w:rsidRPr="00443BE3" w:rsidR="006A156B" w:rsidP="006A156B" w:rsidRDefault="006A156B" w14:paraId="6DCD451D" w14:textId="4F2FD2B6">
      <w:pPr>
        <w:pStyle w:val="WOAHArticle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lang w:val="en-US"/>
        </w:rPr>
      </w:pPr>
      <w:r>
        <w:rPr>
          <w:lang w:val="en-US"/>
        </w:rPr>
        <w:t>Change</w:t>
      </w:r>
    </w:p>
    <w:p w:rsidRPr="00443BE3" w:rsidR="006A156B" w:rsidP="006A156B" w:rsidRDefault="006A156B" w14:paraId="76E15B20" w14:textId="77777777">
      <w:pPr>
        <w:pStyle w:val="WOAHArticle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lang w:val="en-US"/>
        </w:rPr>
      </w:pPr>
      <w:r w:rsidRPr="00443BE3">
        <w:rPr>
          <w:lang w:val="en-US"/>
        </w:rPr>
        <w:t>   </w:t>
      </w:r>
    </w:p>
    <w:p w:rsidRPr="00443BE3" w:rsidR="006A156B" w:rsidP="006A156B" w:rsidRDefault="006A156B" w14:paraId="3E71C28D" w14:textId="77777777">
      <w:pPr>
        <w:pStyle w:val="WOAHArticle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lang w:val="en-US"/>
        </w:rPr>
      </w:pPr>
      <w:r w:rsidRPr="00443BE3">
        <w:rPr>
          <w:b/>
          <w:bCs/>
          <w:lang w:val="en-US"/>
        </w:rPr>
        <w:t>Proposed amended texts (or precise suggested deletion):   </w:t>
      </w:r>
      <w:r w:rsidRPr="00443BE3">
        <w:rPr>
          <w:lang w:val="en-US"/>
        </w:rPr>
        <w:t> </w:t>
      </w:r>
    </w:p>
    <w:p w:rsidRPr="00443BE3" w:rsidR="006A156B" w:rsidP="006A156B" w:rsidRDefault="006A156B" w14:paraId="2D4172AA" w14:textId="7C84C287">
      <w:pPr>
        <w:pStyle w:val="WOAHArticle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lang w:val="en-US"/>
        </w:rPr>
      </w:pPr>
      <w:r>
        <w:rPr>
          <w:lang w:val="en-US"/>
        </w:rPr>
        <w:t xml:space="preserve">Please see specific </w:t>
      </w:r>
      <w:r>
        <w:rPr>
          <w:lang w:val="en-US"/>
        </w:rPr>
        <w:t xml:space="preserve">changes </w:t>
      </w:r>
      <w:r>
        <w:rPr>
          <w:lang w:val="en-US"/>
        </w:rPr>
        <w:t>in blue above</w:t>
      </w:r>
      <w:r w:rsidR="00C2704C">
        <w:rPr>
          <w:lang w:val="en-US"/>
        </w:rPr>
        <w:t xml:space="preserve"> to 3) and 4). </w:t>
      </w:r>
    </w:p>
    <w:p w:rsidRPr="00443BE3" w:rsidR="006A156B" w:rsidP="006A156B" w:rsidRDefault="006A156B" w14:paraId="42D8BC9F" w14:textId="77777777">
      <w:pPr>
        <w:pStyle w:val="WOAHArticle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lang w:val="en-US"/>
        </w:rPr>
      </w:pPr>
      <w:r w:rsidRPr="00443BE3">
        <w:rPr>
          <w:lang w:val="en-US"/>
        </w:rPr>
        <w:t>   </w:t>
      </w:r>
    </w:p>
    <w:p w:rsidRPr="00443BE3" w:rsidR="006A156B" w:rsidP="006A156B" w:rsidRDefault="006A156B" w14:paraId="0FC909F0" w14:textId="77777777">
      <w:pPr>
        <w:pStyle w:val="WOAHArticle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lang w:val="en-US"/>
        </w:rPr>
      </w:pPr>
      <w:r w:rsidRPr="00443BE3">
        <w:rPr>
          <w:b/>
          <w:bCs/>
          <w:lang w:val="en-US"/>
        </w:rPr>
        <w:t>Rationale:  </w:t>
      </w:r>
      <w:r w:rsidRPr="00443BE3">
        <w:rPr>
          <w:lang w:val="en-US"/>
        </w:rPr>
        <w:t> </w:t>
      </w:r>
    </w:p>
    <w:p w:rsidR="00C2704C" w:rsidP="006A156B" w:rsidRDefault="00C2704C" w14:paraId="6B72176C" w14:textId="14B77D7C">
      <w:pPr>
        <w:pStyle w:val="WOAHArticle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lang w:val="en-US"/>
        </w:rPr>
      </w:pPr>
      <w:r w:rsidRPr="00C2704C">
        <w:rPr>
          <w:lang w:val="en-US"/>
        </w:rPr>
        <w:t>The term</w:t>
      </w:r>
      <w:r w:rsidR="00752645">
        <w:rPr>
          <w:lang w:val="en-US"/>
        </w:rPr>
        <w:t xml:space="preserve">inology used in 3) and 4) </w:t>
      </w:r>
      <w:r w:rsidR="007B5235">
        <w:rPr>
          <w:lang w:val="en-US"/>
        </w:rPr>
        <w:t xml:space="preserve">is </w:t>
      </w:r>
      <w:r w:rsidRPr="00C2704C">
        <w:rPr>
          <w:lang w:val="en-US"/>
        </w:rPr>
        <w:t>more specific to bacteriology, but fallowing could be used for more than just bacteria</w:t>
      </w:r>
      <w:r w:rsidR="007B5235">
        <w:rPr>
          <w:lang w:val="en-US"/>
        </w:rPr>
        <w:t>l pathogens</w:t>
      </w:r>
      <w:r w:rsidRPr="00C2704C">
        <w:rPr>
          <w:lang w:val="en-US"/>
        </w:rPr>
        <w:t xml:space="preserve">. </w:t>
      </w:r>
      <w:r w:rsidR="00BA64BC">
        <w:rPr>
          <w:lang w:val="en-US"/>
        </w:rPr>
        <w:t xml:space="preserve">The proposed language is </w:t>
      </w:r>
      <w:r w:rsidRPr="00C2704C">
        <w:rPr>
          <w:lang w:val="en-US"/>
        </w:rPr>
        <w:t xml:space="preserve">in alignment with </w:t>
      </w:r>
      <w:r w:rsidR="00B17E9D">
        <w:rPr>
          <w:lang w:val="en-US"/>
        </w:rPr>
        <w:t xml:space="preserve">the </w:t>
      </w:r>
      <w:r w:rsidRPr="00C2704C">
        <w:rPr>
          <w:lang w:val="en-US"/>
        </w:rPr>
        <w:t xml:space="preserve">language in pathogen-specific manual chapters (under </w:t>
      </w:r>
      <w:r w:rsidR="00B17E9D">
        <w:rPr>
          <w:lang w:val="en-US"/>
        </w:rPr>
        <w:t xml:space="preserve">the </w:t>
      </w:r>
      <w:r w:rsidRPr="00C2704C">
        <w:rPr>
          <w:lang w:val="en-US"/>
        </w:rPr>
        <w:t>disease info</w:t>
      </w:r>
      <w:r w:rsidR="00B17E9D">
        <w:rPr>
          <w:lang w:val="en-US"/>
        </w:rPr>
        <w:t>rmation</w:t>
      </w:r>
      <w:r w:rsidRPr="00C2704C">
        <w:rPr>
          <w:lang w:val="en-US"/>
        </w:rPr>
        <w:t>)</w:t>
      </w:r>
      <w:r w:rsidR="001C02CD">
        <w:rPr>
          <w:lang w:val="en-US"/>
        </w:rPr>
        <w:t xml:space="preserve">. </w:t>
      </w:r>
    </w:p>
    <w:p w:rsidRPr="00443BE3" w:rsidR="006A156B" w:rsidP="006A156B" w:rsidRDefault="006A156B" w14:paraId="3EC364F4" w14:textId="77777777">
      <w:pPr>
        <w:pStyle w:val="WOAHArticle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lang w:val="en-US"/>
        </w:rPr>
      </w:pPr>
      <w:r w:rsidRPr="00443BE3">
        <w:rPr>
          <w:lang w:val="en-US"/>
        </w:rPr>
        <w:t>   </w:t>
      </w:r>
    </w:p>
    <w:p w:rsidR="006A156B" w:rsidP="000A20B6" w:rsidRDefault="006A156B" w14:paraId="1E8ECC27" w14:textId="77777777">
      <w:pPr>
        <w:pStyle w:val="WOAHListNumberedPara"/>
        <w:rPr>
          <w:ins w:author="Marston, Alicia - MRP-APHIS" w:date="2025-05-15T13:08:00Z" w16du:dateUtc="2025-05-15T17:08:00Z" w:id="3"/>
          <w:u w:val="double"/>
          <w:lang w:bidi="en-US"/>
        </w:rPr>
      </w:pPr>
    </w:p>
    <w:p w:rsidRPr="005F30A3" w:rsidR="00551B98" w:rsidP="000A20B6" w:rsidRDefault="00551B98" w14:paraId="32FA54F7" w14:textId="77777777">
      <w:pPr>
        <w:pStyle w:val="WOAHListNumberedPara"/>
        <w:rPr>
          <w:u w:val="double"/>
          <w:lang w:bidi="en-US"/>
        </w:rPr>
      </w:pPr>
    </w:p>
    <w:p w:rsidRPr="000A20B6" w:rsidR="00981B2E" w:rsidP="000A20B6" w:rsidRDefault="00981B2E" w14:paraId="19B939D4" w14:textId="6946BC27">
      <w:pPr>
        <w:pStyle w:val="WOAHArticleNumber"/>
        <w:rPr>
          <w:u w:val="double"/>
        </w:rPr>
      </w:pPr>
      <w:r w:rsidRPr="000A20B6">
        <w:rPr>
          <w:u w:val="double"/>
        </w:rPr>
        <w:t>Article 4.7.</w:t>
      </w:r>
      <w:r w:rsidRPr="000A20B6" w:rsidR="00247255">
        <w:rPr>
          <w:u w:val="double"/>
        </w:rPr>
        <w:t>3</w:t>
      </w:r>
      <w:r w:rsidRPr="000A20B6">
        <w:rPr>
          <w:u w:val="double"/>
        </w:rPr>
        <w:t>.</w:t>
      </w:r>
    </w:p>
    <w:p w:rsidRPr="00E60DEC" w:rsidR="005C2D13" w:rsidP="00E60DEC" w:rsidRDefault="005C2D13" w14:paraId="1D366A9B" w14:textId="2DBB4C79">
      <w:pPr>
        <w:pStyle w:val="WOAHArticleTitle"/>
        <w:rPr>
          <w:u w:val="double"/>
        </w:rPr>
      </w:pPr>
      <w:r w:rsidRPr="00E60DEC">
        <w:rPr>
          <w:u w:val="double"/>
        </w:rPr>
        <w:t xml:space="preserve">Voluntary fallowing </w:t>
      </w:r>
    </w:p>
    <w:p w:rsidRPr="00E91A29" w:rsidR="006B617E" w:rsidP="002F2DA2" w:rsidRDefault="00657188" w14:paraId="2CCED7BB" w14:textId="6AB74A70">
      <w:pPr>
        <w:pStyle w:val="WOAHArticleText"/>
        <w:rPr>
          <w:strike/>
          <w:color w:val="0000CC"/>
        </w:rPr>
      </w:pPr>
      <w:proofErr w:type="gramStart"/>
      <w:r>
        <w:t>In order to</w:t>
      </w:r>
      <w:proofErr w:type="gramEnd"/>
      <w:r>
        <w:t xml:space="preserve"> promote improved health in </w:t>
      </w:r>
      <w:r w:rsidRPr="365E8A96">
        <w:rPr>
          <w:i/>
          <w:iCs/>
        </w:rPr>
        <w:t>aquaculture</w:t>
      </w:r>
      <w:r>
        <w:t xml:space="preserve">, the </w:t>
      </w:r>
      <w:r w:rsidRPr="365E8A96">
        <w:rPr>
          <w:i/>
          <w:iCs/>
        </w:rPr>
        <w:t xml:space="preserve">Aquatic Animal Health Service </w:t>
      </w:r>
      <w:r>
        <w:t xml:space="preserve">in a country may encourage the </w:t>
      </w:r>
      <w:r w:rsidRPr="365E8A96" w:rsidR="6C41B281">
        <w:rPr>
          <w:u w:val="double"/>
        </w:rPr>
        <w:t>voluntary</w:t>
      </w:r>
      <w:r w:rsidR="6C41B281">
        <w:t xml:space="preserve"> </w:t>
      </w:r>
      <w:r>
        <w:t xml:space="preserve">use of </w:t>
      </w:r>
      <w:r w:rsidRPr="365E8A96">
        <w:rPr>
          <w:i/>
          <w:iCs/>
        </w:rPr>
        <w:t xml:space="preserve">fallowing </w:t>
      </w:r>
      <w:r>
        <w:t>as</w:t>
      </w:r>
      <w:r w:rsidR="51CABDA7">
        <w:t xml:space="preserve"> </w:t>
      </w:r>
      <w:r w:rsidRPr="365E8A96" w:rsidR="51CABDA7">
        <w:rPr>
          <w:u w:val="double"/>
        </w:rPr>
        <w:t xml:space="preserve">a part of the </w:t>
      </w:r>
      <w:r w:rsidRPr="365E8A96" w:rsidR="51CABDA7">
        <w:rPr>
          <w:i/>
          <w:iCs/>
          <w:u w:val="double"/>
        </w:rPr>
        <w:t>biosecurity plan</w:t>
      </w:r>
      <w:r w:rsidRPr="365E8A96" w:rsidR="51CABDA7">
        <w:rPr>
          <w:u w:val="double"/>
        </w:rPr>
        <w:t xml:space="preserve"> set out in Chapter 4.1. </w:t>
      </w:r>
      <w:r w:rsidRPr="365E8A96" w:rsidR="005F30A3">
        <w:rPr>
          <w:u w:val="double"/>
        </w:rPr>
        <w:t xml:space="preserve">as a </w:t>
      </w:r>
      <w:r w:rsidRPr="365E8A96" w:rsidR="00885CF7">
        <w:rPr>
          <w:i/>
          <w:iCs/>
          <w:u w:val="double"/>
        </w:rPr>
        <w:t xml:space="preserve">biosecurity </w:t>
      </w:r>
      <w:r w:rsidRPr="365E8A96" w:rsidR="00885CF7">
        <w:rPr>
          <w:u w:val="double"/>
        </w:rPr>
        <w:t xml:space="preserve">measure for an individual </w:t>
      </w:r>
      <w:r w:rsidRPr="365E8A96" w:rsidR="00885CF7">
        <w:rPr>
          <w:i/>
          <w:iCs/>
          <w:u w:val="double"/>
        </w:rPr>
        <w:t xml:space="preserve">aquaculture establishment </w:t>
      </w:r>
      <w:r w:rsidRPr="365E8A96" w:rsidR="51CABDA7">
        <w:rPr>
          <w:u w:val="double"/>
        </w:rPr>
        <w:t xml:space="preserve">or as a </w:t>
      </w:r>
      <w:r w:rsidRPr="00671097">
        <w:rPr>
          <w:strike/>
          <w:color w:val="0000CC"/>
          <w:u w:val="double"/>
        </w:rPr>
        <w:t xml:space="preserve">common </w:t>
      </w:r>
      <w:r w:rsidRPr="365E8A96" w:rsidR="51CABDA7">
        <w:rPr>
          <w:i/>
          <w:iCs/>
          <w:u w:val="double"/>
        </w:rPr>
        <w:t>biosecurity</w:t>
      </w:r>
      <w:r w:rsidRPr="365E8A96" w:rsidR="51CABDA7">
        <w:rPr>
          <w:u w:val="double"/>
        </w:rPr>
        <w:t xml:space="preserve"> measure among all </w:t>
      </w:r>
      <w:r w:rsidRPr="365E8A96" w:rsidR="51CABDA7">
        <w:rPr>
          <w:i/>
          <w:iCs/>
          <w:u w:val="double"/>
        </w:rPr>
        <w:t>aquaculture establishments</w:t>
      </w:r>
      <w:r w:rsidRPr="365E8A96" w:rsidR="51CABDA7">
        <w:rPr>
          <w:u w:val="double"/>
        </w:rPr>
        <w:t xml:space="preserve"> that are considered epidemiologically linked </w:t>
      </w:r>
      <w:proofErr w:type="gramStart"/>
      <w:r w:rsidRPr="365E8A96" w:rsidR="51CABDA7">
        <w:rPr>
          <w:u w:val="double"/>
        </w:rPr>
        <w:t>in a given</w:t>
      </w:r>
      <w:proofErr w:type="gramEnd"/>
      <w:r w:rsidRPr="365E8A96" w:rsidR="51CABDA7">
        <w:rPr>
          <w:u w:val="double"/>
        </w:rPr>
        <w:t xml:space="preserve"> area.</w:t>
      </w:r>
      <w:r w:rsidR="7F23F569">
        <w:t xml:space="preserve"> </w:t>
      </w:r>
      <w:r w:rsidRPr="365E8A96">
        <w:rPr>
          <w:strike/>
        </w:rPr>
        <w:t xml:space="preserve">a routine management strategy for many </w:t>
      </w:r>
      <w:r w:rsidRPr="365E8A96">
        <w:rPr>
          <w:i/>
          <w:iCs/>
          <w:strike/>
        </w:rPr>
        <w:t>diseases</w:t>
      </w:r>
      <w:r w:rsidRPr="365E8A96">
        <w:rPr>
          <w:strike/>
        </w:rPr>
        <w:t>. Account should be taken of</w:t>
      </w:r>
      <w:r>
        <w:t xml:space="preserve"> </w:t>
      </w:r>
      <w:r w:rsidRPr="00E91A29" w:rsidR="2C740911">
        <w:rPr>
          <w:strike/>
          <w:color w:val="0000CC"/>
          <w:u w:val="double"/>
        </w:rPr>
        <w:t xml:space="preserve">When encouraging aquaculture operators to fallow their establishments, the </w:t>
      </w:r>
      <w:r w:rsidRPr="00E91A29" w:rsidR="2C740911">
        <w:rPr>
          <w:i/>
          <w:iCs/>
          <w:strike/>
          <w:color w:val="0000CC"/>
          <w:u w:val="double"/>
        </w:rPr>
        <w:t xml:space="preserve">Competent Authority </w:t>
      </w:r>
      <w:r w:rsidRPr="00E91A29" w:rsidR="2C740911">
        <w:rPr>
          <w:strike/>
          <w:color w:val="0000CC"/>
          <w:u w:val="double"/>
        </w:rPr>
        <w:t>should emphasise</w:t>
      </w:r>
      <w:r w:rsidRPr="00E91A29" w:rsidR="2C740911">
        <w:rPr>
          <w:strike/>
          <w:color w:val="0000CC"/>
        </w:rPr>
        <w:t xml:space="preserve"> </w:t>
      </w:r>
      <w:r w:rsidRPr="00E91A29">
        <w:rPr>
          <w:strike/>
          <w:color w:val="0000CC"/>
        </w:rPr>
        <w:t xml:space="preserve">the likely beneficial effects of </w:t>
      </w:r>
      <w:r w:rsidRPr="00E91A29">
        <w:rPr>
          <w:i/>
          <w:iCs/>
          <w:strike/>
          <w:color w:val="0000CC"/>
        </w:rPr>
        <w:t xml:space="preserve">fallowing </w:t>
      </w:r>
      <w:r w:rsidRPr="00E91A29">
        <w:rPr>
          <w:strike/>
          <w:color w:val="0000CC"/>
        </w:rPr>
        <w:t xml:space="preserve">in proportion to the economic costs involved. </w:t>
      </w:r>
    </w:p>
    <w:p w:rsidRPr="00443BE3" w:rsidR="00AB3522" w:rsidP="00AB3522" w:rsidRDefault="00AB3522" w14:paraId="5047F701" w14:textId="77777777">
      <w:pPr>
        <w:pStyle w:val="WOAHArticle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lang w:val="en-US"/>
        </w:rPr>
      </w:pPr>
      <w:r w:rsidRPr="00443BE3">
        <w:rPr>
          <w:b/>
          <w:bCs/>
          <w:lang w:val="en-US"/>
        </w:rPr>
        <w:t>Category:</w:t>
      </w:r>
      <w:r w:rsidRPr="00443BE3">
        <w:rPr>
          <w:lang w:val="en-US"/>
        </w:rPr>
        <w:t xml:space="preserve"> [addition, deletion, change, editorial, general]    </w:t>
      </w:r>
    </w:p>
    <w:p w:rsidRPr="00443BE3" w:rsidR="00AB3522" w:rsidP="00AB3522" w:rsidRDefault="00AB3522" w14:paraId="73DBCB16" w14:textId="77777777">
      <w:pPr>
        <w:pStyle w:val="WOAHArticle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lang w:val="en-US"/>
        </w:rPr>
      </w:pPr>
      <w:r>
        <w:rPr>
          <w:lang w:val="en-US"/>
        </w:rPr>
        <w:t>Deletion</w:t>
      </w:r>
    </w:p>
    <w:p w:rsidRPr="00443BE3" w:rsidR="00AB3522" w:rsidP="00AB3522" w:rsidRDefault="00AB3522" w14:paraId="520AF025" w14:textId="77777777">
      <w:pPr>
        <w:pStyle w:val="WOAHArticle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lang w:val="en-US"/>
        </w:rPr>
      </w:pPr>
      <w:r w:rsidRPr="00443BE3">
        <w:rPr>
          <w:lang w:val="en-US"/>
        </w:rPr>
        <w:t>   </w:t>
      </w:r>
    </w:p>
    <w:p w:rsidRPr="00443BE3" w:rsidR="00AB3522" w:rsidP="00AB3522" w:rsidRDefault="00AB3522" w14:paraId="08AB9DAD" w14:textId="77777777">
      <w:pPr>
        <w:pStyle w:val="WOAHArticle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lang w:val="en-US"/>
        </w:rPr>
      </w:pPr>
      <w:r w:rsidRPr="00443BE3">
        <w:rPr>
          <w:b/>
          <w:bCs/>
          <w:lang w:val="en-US"/>
        </w:rPr>
        <w:t>Proposed amended texts (or precise suggested deletion):   </w:t>
      </w:r>
      <w:r w:rsidRPr="00443BE3">
        <w:rPr>
          <w:lang w:val="en-US"/>
        </w:rPr>
        <w:t> </w:t>
      </w:r>
    </w:p>
    <w:p w:rsidRPr="00443BE3" w:rsidR="00AB3522" w:rsidP="45523439" w:rsidRDefault="00AB3522" w14:paraId="3ACCAE58" w14:textId="35D75F36" w14:noSpellErr="1">
      <w:pPr>
        <w:pStyle w:val="WOAHArticleText"/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spacing w:after="0"/>
        <w:rPr>
          <w:lang w:val="en-NZ"/>
        </w:rPr>
      </w:pPr>
      <w:r w:rsidRPr="45523439" w:rsidR="00AB3522">
        <w:rPr>
          <w:lang w:val="en-NZ"/>
        </w:rPr>
        <w:t>Please see specific edit</w:t>
      </w:r>
      <w:r w:rsidRPr="45523439" w:rsidR="00671097">
        <w:rPr>
          <w:lang w:val="en-NZ"/>
        </w:rPr>
        <w:t>s</w:t>
      </w:r>
      <w:r w:rsidRPr="45523439" w:rsidR="00AB3522">
        <w:rPr>
          <w:lang w:val="en-NZ"/>
        </w:rPr>
        <w:t xml:space="preserve"> in blue above</w:t>
      </w:r>
      <w:r w:rsidRPr="45523439" w:rsidR="00671097">
        <w:rPr>
          <w:lang w:val="en-NZ"/>
        </w:rPr>
        <w:t xml:space="preserve">. </w:t>
      </w:r>
      <w:r w:rsidRPr="45523439" w:rsidR="00AB3522">
        <w:rPr>
          <w:lang w:val="en-NZ"/>
        </w:rPr>
        <w:t xml:space="preserve"> </w:t>
      </w:r>
    </w:p>
    <w:p w:rsidRPr="00443BE3" w:rsidR="00AB3522" w:rsidP="00AB3522" w:rsidRDefault="00AB3522" w14:paraId="59493E28" w14:textId="77777777">
      <w:pPr>
        <w:pStyle w:val="WOAHArticle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lang w:val="en-US"/>
        </w:rPr>
      </w:pPr>
      <w:r w:rsidRPr="00443BE3">
        <w:rPr>
          <w:lang w:val="en-US"/>
        </w:rPr>
        <w:t>   </w:t>
      </w:r>
    </w:p>
    <w:p w:rsidRPr="00443BE3" w:rsidR="00AB3522" w:rsidP="00AB3522" w:rsidRDefault="00AB3522" w14:paraId="69E27CB7" w14:textId="77777777">
      <w:pPr>
        <w:pStyle w:val="WOAHArticle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lang w:val="en-US"/>
        </w:rPr>
      </w:pPr>
      <w:r w:rsidRPr="00443BE3">
        <w:rPr>
          <w:b/>
          <w:bCs/>
          <w:lang w:val="en-US"/>
        </w:rPr>
        <w:t>Rationale:  </w:t>
      </w:r>
      <w:r w:rsidRPr="00443BE3">
        <w:rPr>
          <w:lang w:val="en-US"/>
        </w:rPr>
        <w:t> </w:t>
      </w:r>
    </w:p>
    <w:p w:rsidR="00AB3522" w:rsidP="00AB3522" w:rsidRDefault="00AB3522" w14:paraId="51834E2E" w14:textId="720C277A">
      <w:pPr>
        <w:pStyle w:val="WOAHArticle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lang w:val="en-US"/>
        </w:rPr>
      </w:pPr>
      <w:r>
        <w:rPr>
          <w:lang w:val="en-US"/>
        </w:rPr>
        <w:t>We request the deletion of “</w:t>
      </w:r>
      <w:r w:rsidR="00671097">
        <w:rPr>
          <w:lang w:val="en-US"/>
        </w:rPr>
        <w:t>common</w:t>
      </w:r>
      <w:r>
        <w:rPr>
          <w:lang w:val="en-US"/>
        </w:rPr>
        <w:t xml:space="preserve">” because not all aquaculture production systems utilize fallowing. </w:t>
      </w:r>
    </w:p>
    <w:p w:rsidR="00671097" w:rsidP="00AB3522" w:rsidRDefault="00671097" w14:paraId="341E90CD" w14:textId="77777777">
      <w:pPr>
        <w:pStyle w:val="WOAHArticle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lang w:val="en-US"/>
        </w:rPr>
      </w:pPr>
    </w:p>
    <w:p w:rsidR="00671097" w:rsidP="00AB3522" w:rsidRDefault="00671097" w14:paraId="5AC8CCB0" w14:textId="62019D1B">
      <w:pPr>
        <w:pStyle w:val="WOAHArticle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lang w:val="en-US"/>
        </w:rPr>
      </w:pPr>
      <w:r>
        <w:rPr>
          <w:lang w:val="en-US"/>
        </w:rPr>
        <w:t xml:space="preserve">We propose deleting the last sentence of </w:t>
      </w:r>
      <w:r w:rsidR="00E91A29">
        <w:rPr>
          <w:lang w:val="en-US"/>
        </w:rPr>
        <w:t>this paragraph because, w</w:t>
      </w:r>
      <w:r w:rsidRPr="00E91A29" w:rsidR="00E91A29">
        <w:rPr>
          <w:lang w:val="en-US"/>
        </w:rPr>
        <w:t xml:space="preserve">hile fallowing helps to reduce carry over of pathogens between populations (as a risk management tool), there </w:t>
      </w:r>
      <w:r w:rsidR="00E91A29">
        <w:rPr>
          <w:lang w:val="en-US"/>
        </w:rPr>
        <w:t xml:space="preserve">may be </w:t>
      </w:r>
      <w:r w:rsidRPr="00E91A29" w:rsidR="00E91A29">
        <w:rPr>
          <w:lang w:val="en-US"/>
        </w:rPr>
        <w:t>costs associated with both fallowing and disease response, so it doesn’t seem appropriate to highlight whether one or the other is more economical.</w:t>
      </w:r>
    </w:p>
    <w:p w:rsidRPr="00443BE3" w:rsidR="00AB3522" w:rsidP="00AB3522" w:rsidRDefault="00AB3522" w14:paraId="355B2D94" w14:textId="77777777">
      <w:pPr>
        <w:pStyle w:val="WOAHArticle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lang w:val="en-US"/>
        </w:rPr>
      </w:pPr>
      <w:r w:rsidRPr="00443BE3">
        <w:rPr>
          <w:lang w:val="en-US"/>
        </w:rPr>
        <w:t>   </w:t>
      </w:r>
    </w:p>
    <w:p w:rsidRPr="00E55112" w:rsidR="00AB3522" w:rsidP="002F2DA2" w:rsidRDefault="00AB3522" w14:paraId="2FF0CC97" w14:textId="77777777">
      <w:pPr>
        <w:pStyle w:val="WOAHArticleText"/>
      </w:pPr>
    </w:p>
    <w:p w:rsidR="00D94B87" w:rsidP="002F2DA2" w:rsidRDefault="314D2F0C" w14:paraId="0AC7A016" w14:textId="55D57C34">
      <w:pPr>
        <w:pStyle w:val="WOAHArticleText"/>
        <w:rPr>
          <w:strike/>
        </w:rPr>
      </w:pPr>
      <w:r>
        <w:t>The</w:t>
      </w:r>
      <w:r w:rsidRPr="365E8A96">
        <w:rPr>
          <w:i/>
          <w:iCs/>
        </w:rPr>
        <w:t xml:space="preserve"> </w:t>
      </w:r>
      <w:r w:rsidRPr="365E8A96" w:rsidR="00657188">
        <w:rPr>
          <w:i/>
          <w:iCs/>
        </w:rPr>
        <w:t xml:space="preserve">Aquatic Animal Health Service </w:t>
      </w:r>
      <w:r w:rsidR="00657188">
        <w:t xml:space="preserve">should also </w:t>
      </w:r>
      <w:r w:rsidRPr="365E8A96" w:rsidR="00657188">
        <w:rPr>
          <w:strike/>
        </w:rPr>
        <w:t>consider such factors</w:t>
      </w:r>
      <w:r w:rsidRPr="365E8A96" w:rsidR="006B617E">
        <w:rPr>
          <w:strike/>
        </w:rPr>
        <w:t xml:space="preserve"> </w:t>
      </w:r>
      <w:r w:rsidRPr="365E8A96" w:rsidR="00657188">
        <w:rPr>
          <w:strike/>
        </w:rPr>
        <w:t>as</w:t>
      </w:r>
      <w:r w:rsidR="006B617E">
        <w:t xml:space="preserve"> </w:t>
      </w:r>
      <w:r w:rsidRPr="365E8A96" w:rsidR="006B617E">
        <w:rPr>
          <w:u w:val="double"/>
        </w:rPr>
        <w:t>take into account</w:t>
      </w:r>
      <w:r w:rsidR="00657188">
        <w:t xml:space="preserve"> the level of </w:t>
      </w:r>
      <w:r w:rsidRPr="365E8A96" w:rsidR="00657188">
        <w:rPr>
          <w:i/>
          <w:iCs/>
        </w:rPr>
        <w:t>risk</w:t>
      </w:r>
      <w:r w:rsidRPr="365E8A96" w:rsidR="00D62419">
        <w:rPr>
          <w:i/>
          <w:iCs/>
        </w:rPr>
        <w:t xml:space="preserve"> </w:t>
      </w:r>
      <w:r w:rsidRPr="365E8A96" w:rsidR="00D62419">
        <w:rPr>
          <w:u w:val="double"/>
        </w:rPr>
        <w:t xml:space="preserve">a particular </w:t>
      </w:r>
      <w:r w:rsidRPr="006455D5">
        <w:rPr>
          <w:i/>
          <w:iCs/>
          <w:strike/>
          <w:color w:val="0000CC"/>
          <w:u w:val="double"/>
        </w:rPr>
        <w:t>disease</w:t>
      </w:r>
      <w:r w:rsidRPr="006455D5">
        <w:rPr>
          <w:strike/>
          <w:color w:val="0000CC"/>
          <w:u w:val="double"/>
        </w:rPr>
        <w:t xml:space="preserve"> </w:t>
      </w:r>
      <w:r w:rsidRPr="006455D5" w:rsidR="70884068">
        <w:rPr>
          <w:color w:val="0000CC"/>
          <w:u w:val="double"/>
        </w:rPr>
        <w:t xml:space="preserve">pathogen </w:t>
      </w:r>
      <w:r w:rsidRPr="365E8A96" w:rsidR="00D62419">
        <w:rPr>
          <w:u w:val="double"/>
        </w:rPr>
        <w:t>poses</w:t>
      </w:r>
      <w:r w:rsidRPr="365E8A96" w:rsidR="00657188">
        <w:rPr>
          <w:i/>
          <w:iCs/>
        </w:rPr>
        <w:t xml:space="preserve"> </w:t>
      </w:r>
      <w:r w:rsidR="00657188">
        <w:t xml:space="preserve">to </w:t>
      </w:r>
      <w:r w:rsidRPr="365E8A96" w:rsidR="00657188">
        <w:rPr>
          <w:strike/>
        </w:rPr>
        <w:t>the</w:t>
      </w:r>
      <w:r w:rsidR="00657188">
        <w:t xml:space="preserve"> local </w:t>
      </w:r>
      <w:r w:rsidRPr="365E8A96" w:rsidR="00657188">
        <w:rPr>
          <w:strike/>
        </w:rPr>
        <w:t>and national</w:t>
      </w:r>
      <w:r w:rsidR="00657188">
        <w:t xml:space="preserve"> </w:t>
      </w:r>
      <w:r w:rsidRPr="365E8A96" w:rsidR="00657188">
        <w:rPr>
          <w:i/>
          <w:iCs/>
        </w:rPr>
        <w:t xml:space="preserve">aquaculture </w:t>
      </w:r>
      <w:r w:rsidR="00657188">
        <w:t xml:space="preserve">operations, </w:t>
      </w:r>
      <w:r w:rsidRPr="365E8A96" w:rsidR="00657188">
        <w:rPr>
          <w:strike/>
        </w:rPr>
        <w:t xml:space="preserve">previous knowledge of the severity of a </w:t>
      </w:r>
      <w:r w:rsidRPr="365E8A96" w:rsidR="00657188">
        <w:rPr>
          <w:i/>
          <w:iCs/>
          <w:strike/>
        </w:rPr>
        <w:t>disease(s)</w:t>
      </w:r>
      <w:r w:rsidRPr="365E8A96" w:rsidR="00657188">
        <w:rPr>
          <w:strike/>
        </w:rPr>
        <w:t>,</w:t>
      </w:r>
      <w:r w:rsidR="00657188">
        <w:t xml:space="preserve"> the infective period </w:t>
      </w:r>
      <w:r w:rsidRPr="365E8A96" w:rsidR="00D63C26">
        <w:rPr>
          <w:u w:val="double"/>
        </w:rPr>
        <w:t xml:space="preserve">of the </w:t>
      </w:r>
      <w:r w:rsidRPr="006455D5" w:rsidR="006455D5">
        <w:rPr>
          <w:i/>
          <w:iCs/>
          <w:strike/>
          <w:color w:val="0000CC"/>
          <w:u w:val="double"/>
        </w:rPr>
        <w:t>disease</w:t>
      </w:r>
      <w:r w:rsidRPr="006455D5" w:rsidR="006455D5">
        <w:rPr>
          <w:strike/>
          <w:color w:val="0000CC"/>
          <w:u w:val="double"/>
        </w:rPr>
        <w:t xml:space="preserve"> </w:t>
      </w:r>
      <w:r w:rsidRPr="006455D5" w:rsidR="006455D5">
        <w:rPr>
          <w:color w:val="0000CC"/>
          <w:u w:val="double"/>
        </w:rPr>
        <w:t xml:space="preserve">pathogen </w:t>
      </w:r>
      <w:r w:rsidRPr="365E8A96" w:rsidR="00C034DC">
        <w:rPr>
          <w:u w:val="double"/>
        </w:rPr>
        <w:t>in question</w:t>
      </w:r>
      <w:r w:rsidRPr="365E8A96" w:rsidR="005E4B4A">
        <w:rPr>
          <w:u w:val="double"/>
        </w:rPr>
        <w:t>,</w:t>
      </w:r>
      <w:r w:rsidR="00C034DC">
        <w:t xml:space="preserve"> </w:t>
      </w:r>
      <w:r w:rsidRPr="365E8A96" w:rsidR="00657188">
        <w:rPr>
          <w:strike/>
        </w:rPr>
        <w:t xml:space="preserve">and distribution of the </w:t>
      </w:r>
      <w:r w:rsidRPr="365E8A96" w:rsidR="00657188">
        <w:rPr>
          <w:i/>
          <w:iCs/>
          <w:strike/>
        </w:rPr>
        <w:t>pathogenic agent(s)</w:t>
      </w:r>
      <w:r w:rsidRPr="365E8A96" w:rsidR="00657188">
        <w:rPr>
          <w:strike/>
        </w:rPr>
        <w:t>,</w:t>
      </w:r>
      <w:r w:rsidR="00657188">
        <w:t xml:space="preserve"> </w:t>
      </w:r>
      <w:r w:rsidRPr="365E8A96" w:rsidR="00410259">
        <w:rPr>
          <w:u w:val="double"/>
        </w:rPr>
        <w:t xml:space="preserve">as well as </w:t>
      </w:r>
      <w:r w:rsidR="00657188">
        <w:t xml:space="preserve">the </w:t>
      </w:r>
      <w:r w:rsidRPr="001935B1" w:rsidR="008157E0">
        <w:rPr>
          <w:color w:val="0000CC"/>
        </w:rPr>
        <w:t xml:space="preserve">ability to apply biosafety </w:t>
      </w:r>
      <w:proofErr w:type="spellStart"/>
      <w:r w:rsidRPr="001935B1" w:rsidR="008157E0">
        <w:rPr>
          <w:color w:val="0000CC"/>
        </w:rPr>
        <w:t>measures</w:t>
      </w:r>
      <w:r w:rsidRPr="001935B1" w:rsidR="00410259">
        <w:rPr>
          <w:strike/>
          <w:color w:val="0000CC"/>
          <w:u w:val="double"/>
        </w:rPr>
        <w:t>relevant</w:t>
      </w:r>
      <w:proofErr w:type="spellEnd"/>
      <w:r w:rsidRPr="001935B1" w:rsidR="00410259">
        <w:rPr>
          <w:strike/>
          <w:color w:val="0000CC"/>
        </w:rPr>
        <w:t xml:space="preserve"> </w:t>
      </w:r>
      <w:r w:rsidRPr="001935B1" w:rsidR="00657188">
        <w:rPr>
          <w:strike/>
          <w:color w:val="0000CC"/>
        </w:rPr>
        <w:t>socioeconomic conditions</w:t>
      </w:r>
      <w:r w:rsidRPr="001935B1" w:rsidR="005E4B4A">
        <w:rPr>
          <w:strike/>
          <w:color w:val="0000CC"/>
        </w:rPr>
        <w:t xml:space="preserve"> </w:t>
      </w:r>
      <w:r w:rsidRPr="001935B1" w:rsidR="00657188">
        <w:t>,</w:t>
      </w:r>
      <w:r w:rsidRPr="365E8A96" w:rsidR="000B3B6B">
        <w:rPr>
          <w:strike/>
        </w:rPr>
        <w:t>and</w:t>
      </w:r>
      <w:r w:rsidR="004B0185">
        <w:t xml:space="preserve"> </w:t>
      </w:r>
      <w:r w:rsidRPr="365E8A96" w:rsidR="004B0185">
        <w:rPr>
          <w:u w:val="double"/>
        </w:rPr>
        <w:t>when assessing</w:t>
      </w:r>
      <w:r w:rsidRPr="365E8A96" w:rsidR="000B3B6B">
        <w:rPr>
          <w:u w:val="double"/>
        </w:rPr>
        <w:t xml:space="preserve"> the potential</w:t>
      </w:r>
      <w:r w:rsidR="00657188">
        <w:t xml:space="preserve"> benefits </w:t>
      </w:r>
      <w:r w:rsidRPr="365E8A96" w:rsidR="00657188">
        <w:rPr>
          <w:strike/>
        </w:rPr>
        <w:t>pertaining</w:t>
      </w:r>
      <w:r w:rsidR="00657188">
        <w:t xml:space="preserve"> to </w:t>
      </w:r>
      <w:r w:rsidRPr="365E8A96" w:rsidR="00657188">
        <w:rPr>
          <w:strike/>
        </w:rPr>
        <w:t>the general</w:t>
      </w:r>
      <w:r w:rsidR="00657188">
        <w:t xml:space="preserve"> aquatic resources</w:t>
      </w:r>
      <w:r w:rsidR="000B3B6B">
        <w:t xml:space="preserve"> </w:t>
      </w:r>
      <w:r w:rsidRPr="365E8A96" w:rsidR="000B3B6B">
        <w:rPr>
          <w:u w:val="double"/>
        </w:rPr>
        <w:t>in the area</w:t>
      </w:r>
      <w:r w:rsidR="00657188">
        <w:t xml:space="preserve">. </w:t>
      </w:r>
      <w:r w:rsidRPr="365E8A96" w:rsidR="00657188">
        <w:rPr>
          <w:strike/>
        </w:rPr>
        <w:t xml:space="preserve">When the infective period is not known, the farm may be fallowed for a period, the length of which should be based on a </w:t>
      </w:r>
      <w:r w:rsidRPr="365E8A96" w:rsidR="00657188">
        <w:rPr>
          <w:i/>
          <w:iCs/>
          <w:strike/>
        </w:rPr>
        <w:t>risk assessment</w:t>
      </w:r>
      <w:r w:rsidRPr="365E8A96" w:rsidR="00657188">
        <w:rPr>
          <w:strike/>
        </w:rPr>
        <w:t>.</w:t>
      </w:r>
    </w:p>
    <w:p w:rsidRPr="00443BE3" w:rsidR="005A1912" w:rsidP="005A1912" w:rsidRDefault="005A1912" w14:paraId="71216598" w14:textId="77777777">
      <w:pPr>
        <w:pStyle w:val="WOAHArticle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lang w:val="en-US"/>
        </w:rPr>
      </w:pPr>
      <w:r w:rsidRPr="00443BE3">
        <w:rPr>
          <w:b/>
          <w:bCs/>
          <w:lang w:val="en-US"/>
        </w:rPr>
        <w:t>Category:</w:t>
      </w:r>
      <w:r w:rsidRPr="00443BE3">
        <w:rPr>
          <w:lang w:val="en-US"/>
        </w:rPr>
        <w:t xml:space="preserve"> [addition, deletion, change, editorial, general]    </w:t>
      </w:r>
    </w:p>
    <w:p w:rsidRPr="00443BE3" w:rsidR="005A1912" w:rsidP="005A1912" w:rsidRDefault="006443BD" w14:paraId="29437D38" w14:textId="7AE4B9CA">
      <w:pPr>
        <w:pStyle w:val="WOAHArticle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lang w:val="en-US"/>
        </w:rPr>
      </w:pPr>
      <w:r>
        <w:rPr>
          <w:lang w:val="en-US"/>
        </w:rPr>
        <w:t>Change</w:t>
      </w:r>
    </w:p>
    <w:p w:rsidRPr="00443BE3" w:rsidR="005A1912" w:rsidP="005A1912" w:rsidRDefault="005A1912" w14:paraId="1D2790B5" w14:textId="77777777">
      <w:pPr>
        <w:pStyle w:val="WOAHArticle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lang w:val="en-US"/>
        </w:rPr>
      </w:pPr>
      <w:r w:rsidRPr="00443BE3">
        <w:rPr>
          <w:lang w:val="en-US"/>
        </w:rPr>
        <w:t>   </w:t>
      </w:r>
    </w:p>
    <w:p w:rsidRPr="00443BE3" w:rsidR="005A1912" w:rsidP="005A1912" w:rsidRDefault="005A1912" w14:paraId="11E72E8C" w14:textId="77777777">
      <w:pPr>
        <w:pStyle w:val="WOAHArticle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lang w:val="en-US"/>
        </w:rPr>
      </w:pPr>
      <w:r w:rsidRPr="00443BE3">
        <w:rPr>
          <w:b/>
          <w:bCs/>
          <w:lang w:val="en-US"/>
        </w:rPr>
        <w:t>Proposed amended texts (or precise suggested deletion):   </w:t>
      </w:r>
      <w:r w:rsidRPr="00443BE3">
        <w:rPr>
          <w:lang w:val="en-US"/>
        </w:rPr>
        <w:t> </w:t>
      </w:r>
    </w:p>
    <w:p w:rsidRPr="00443BE3" w:rsidR="005A1912" w:rsidP="005A1912" w:rsidRDefault="005A1912" w14:paraId="6CF16C93" w14:textId="77777777">
      <w:pPr>
        <w:pStyle w:val="WOAHArticle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lang w:val="en-US"/>
        </w:rPr>
      </w:pPr>
      <w:r>
        <w:rPr>
          <w:lang w:val="en-US"/>
        </w:rPr>
        <w:t xml:space="preserve">Please see specific edits in blue above.  </w:t>
      </w:r>
    </w:p>
    <w:p w:rsidRPr="00443BE3" w:rsidR="005A1912" w:rsidP="005A1912" w:rsidRDefault="005A1912" w14:paraId="04DF3AB1" w14:textId="77777777">
      <w:pPr>
        <w:pStyle w:val="WOAHArticle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lang w:val="en-US"/>
        </w:rPr>
      </w:pPr>
      <w:r w:rsidRPr="00443BE3">
        <w:rPr>
          <w:lang w:val="en-US"/>
        </w:rPr>
        <w:t>   </w:t>
      </w:r>
    </w:p>
    <w:p w:rsidRPr="00443BE3" w:rsidR="005A1912" w:rsidP="005A1912" w:rsidRDefault="005A1912" w14:paraId="02DB5260" w14:textId="77777777">
      <w:pPr>
        <w:pStyle w:val="WOAHArticle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lang w:val="en-US"/>
        </w:rPr>
      </w:pPr>
      <w:r w:rsidRPr="00443BE3">
        <w:rPr>
          <w:b/>
          <w:bCs/>
          <w:lang w:val="en-US"/>
        </w:rPr>
        <w:t>Rationale:  </w:t>
      </w:r>
      <w:r w:rsidRPr="00443BE3">
        <w:rPr>
          <w:lang w:val="en-US"/>
        </w:rPr>
        <w:t> </w:t>
      </w:r>
    </w:p>
    <w:p w:rsidR="005A1912" w:rsidP="005A1912" w:rsidRDefault="005A1912" w14:paraId="32F3D796" w14:textId="33692F59">
      <w:pPr>
        <w:pStyle w:val="WOAHArticle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lang w:val="en-US"/>
        </w:rPr>
      </w:pPr>
      <w:r>
        <w:rPr>
          <w:lang w:val="en-US"/>
        </w:rPr>
        <w:t xml:space="preserve">We </w:t>
      </w:r>
      <w:r w:rsidR="006443BD">
        <w:rPr>
          <w:lang w:val="en-US"/>
        </w:rPr>
        <w:t xml:space="preserve">believe the appropriate term </w:t>
      </w:r>
      <w:r w:rsidR="006455D5">
        <w:rPr>
          <w:lang w:val="en-US"/>
        </w:rPr>
        <w:t xml:space="preserve">that </w:t>
      </w:r>
      <w:r w:rsidR="006443BD">
        <w:rPr>
          <w:lang w:val="en-US"/>
        </w:rPr>
        <w:t xml:space="preserve">should be </w:t>
      </w:r>
      <w:r w:rsidR="006455D5">
        <w:rPr>
          <w:lang w:val="en-US"/>
        </w:rPr>
        <w:t xml:space="preserve">used here is </w:t>
      </w:r>
      <w:r w:rsidR="006443BD">
        <w:rPr>
          <w:lang w:val="en-US"/>
        </w:rPr>
        <w:t>“pathogen</w:t>
      </w:r>
      <w:r w:rsidR="006455D5">
        <w:rPr>
          <w:lang w:val="en-US"/>
        </w:rPr>
        <w:t>” and not “disease”.</w:t>
      </w:r>
      <w:r>
        <w:rPr>
          <w:lang w:val="en-US"/>
        </w:rPr>
        <w:t xml:space="preserve"> </w:t>
      </w:r>
    </w:p>
    <w:p w:rsidR="001935B1" w:rsidP="005A1912" w:rsidRDefault="001935B1" w14:paraId="3771F212" w14:textId="581C08CE">
      <w:pPr>
        <w:pStyle w:val="WOAHArticle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lang w:val="en-US"/>
        </w:rPr>
      </w:pPr>
      <w:r w:rsidRPr="001935B1">
        <w:rPr>
          <w:lang w:val="en-US"/>
        </w:rPr>
        <w:t>If the purpose of including “relevant socioeconomic conditions” in this article was because some operations may not be able to fallow, then we suggest rewording to “ability to apply biosafety measures”.</w:t>
      </w:r>
    </w:p>
    <w:p w:rsidRPr="00443BE3" w:rsidR="005A1912" w:rsidP="005A1912" w:rsidRDefault="005A1912" w14:paraId="7FF6BDED" w14:textId="77777777">
      <w:pPr>
        <w:pStyle w:val="WOAHArticle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lang w:val="en-US"/>
        </w:rPr>
      </w:pPr>
      <w:r w:rsidRPr="00443BE3">
        <w:rPr>
          <w:lang w:val="en-US"/>
        </w:rPr>
        <w:t>   </w:t>
      </w:r>
    </w:p>
    <w:p w:rsidR="005A1912" w:rsidP="002F2DA2" w:rsidRDefault="005A1912" w14:paraId="7A001B39" w14:textId="77777777">
      <w:pPr>
        <w:pStyle w:val="WOAHArticleText"/>
        <w:rPr>
          <w:strike/>
        </w:rPr>
      </w:pPr>
    </w:p>
    <w:p w:rsidRPr="00BD55C4" w:rsidR="00BD55C4" w:rsidP="00BD55C4" w:rsidRDefault="00BD55C4" w14:paraId="01B675B7" w14:textId="51B3903B">
      <w:pPr>
        <w:pStyle w:val="WOAHArticleNumber"/>
        <w:rPr>
          <w:u w:val="double"/>
        </w:rPr>
      </w:pPr>
      <w:r>
        <w:rPr>
          <w:u w:val="double"/>
        </w:rPr>
        <w:t>Article 4.7.4.</w:t>
      </w:r>
    </w:p>
    <w:p w:rsidRPr="002F2DA2" w:rsidR="00657188" w:rsidP="002F2DA2" w:rsidRDefault="00D94B87" w14:paraId="2760C32C" w14:textId="7D6FD499">
      <w:pPr>
        <w:pStyle w:val="WOAHArticleTitle"/>
        <w:rPr>
          <w:u w:val="double"/>
        </w:rPr>
      </w:pPr>
      <w:r w:rsidRPr="002F2DA2">
        <w:rPr>
          <w:u w:val="double"/>
        </w:rPr>
        <w:t>Compul</w:t>
      </w:r>
      <w:r w:rsidRPr="002F2DA2" w:rsidR="00171F0D">
        <w:rPr>
          <w:u w:val="double"/>
        </w:rPr>
        <w:t>sory fallowing</w:t>
      </w:r>
    </w:p>
    <w:p w:rsidR="002F2DA2" w:rsidP="002F2DA2" w:rsidRDefault="002F2DA2" w14:paraId="1FE709BA" w14:textId="58C89473">
      <w:pPr>
        <w:pStyle w:val="WOAHArticleText"/>
      </w:pPr>
      <w:r w:rsidRPr="002F2DA2">
        <w:rPr>
          <w:u w:val="double"/>
        </w:rPr>
        <w:t xml:space="preserve">Compulsory </w:t>
      </w:r>
      <w:r w:rsidRPr="002F2DA2">
        <w:rPr>
          <w:i/>
          <w:iCs/>
          <w:u w:val="double"/>
        </w:rPr>
        <w:t>fallowing</w:t>
      </w:r>
      <w:r w:rsidRPr="002F2DA2">
        <w:rPr>
          <w:u w:val="double"/>
        </w:rPr>
        <w:t xml:space="preserve"> may be required in accordance with the instructions of the </w:t>
      </w:r>
      <w:r w:rsidRPr="002F2DA2">
        <w:rPr>
          <w:i/>
          <w:iCs/>
          <w:u w:val="double"/>
        </w:rPr>
        <w:t xml:space="preserve">Competent Authority </w:t>
      </w:r>
      <w:r w:rsidRPr="002F2DA2">
        <w:rPr>
          <w:u w:val="double"/>
        </w:rPr>
        <w:t xml:space="preserve">following an outbreak of an important </w:t>
      </w:r>
      <w:r w:rsidRPr="002F2DA2">
        <w:rPr>
          <w:i/>
          <w:iCs/>
          <w:u w:val="double"/>
        </w:rPr>
        <w:t>disease</w:t>
      </w:r>
      <w:r w:rsidRPr="002F2DA2">
        <w:rPr>
          <w:u w:val="double"/>
        </w:rPr>
        <w:t xml:space="preserve"> which has been subject to the measures described in Chapters 4.X. and 4.Y.</w:t>
      </w:r>
      <w:r w:rsidRPr="00E55112">
        <w:t xml:space="preserve"> </w:t>
      </w:r>
      <w:r w:rsidRPr="00E55112">
        <w:rPr>
          <w:strike/>
        </w:rPr>
        <w:t xml:space="preserve">However, where an official </w:t>
      </w:r>
      <w:r w:rsidRPr="00E55112">
        <w:rPr>
          <w:i/>
          <w:iCs/>
          <w:strike/>
        </w:rPr>
        <w:t xml:space="preserve">stamping-out policy </w:t>
      </w:r>
      <w:r w:rsidRPr="00E55112">
        <w:rPr>
          <w:strike/>
        </w:rPr>
        <w:t xml:space="preserve">is being carried out for a </w:t>
      </w:r>
      <w:r w:rsidRPr="00E55112">
        <w:rPr>
          <w:i/>
          <w:iCs/>
          <w:strike/>
        </w:rPr>
        <w:t xml:space="preserve">disease </w:t>
      </w:r>
      <w:r w:rsidRPr="00E55112">
        <w:rPr>
          <w:strike/>
        </w:rPr>
        <w:t xml:space="preserve">of concern, the </w:t>
      </w:r>
      <w:r w:rsidRPr="00E55112">
        <w:rPr>
          <w:i/>
          <w:iCs/>
          <w:strike/>
        </w:rPr>
        <w:t xml:space="preserve">Aquatic Animal Health Service </w:t>
      </w:r>
      <w:proofErr w:type="gramStart"/>
      <w:r w:rsidRPr="006F7407">
        <w:rPr>
          <w:strike/>
        </w:rPr>
        <w:t>should</w:t>
      </w:r>
      <w:r w:rsidRPr="00E55112">
        <w:t xml:space="preserve"> </w:t>
      </w:r>
      <w:r w:rsidRPr="006F7407">
        <w:rPr>
          <w:u w:val="double"/>
        </w:rPr>
        <w:t xml:space="preserve">The </w:t>
      </w:r>
      <w:r w:rsidRPr="006F7407">
        <w:rPr>
          <w:i/>
          <w:iCs/>
          <w:u w:val="double"/>
        </w:rPr>
        <w:t xml:space="preserve">Competent Authority </w:t>
      </w:r>
      <w:r w:rsidRPr="006F7407">
        <w:rPr>
          <w:u w:val="double"/>
        </w:rPr>
        <w:t>may</w:t>
      </w:r>
      <w:proofErr w:type="gramEnd"/>
      <w:r w:rsidRPr="00E55112">
        <w:t xml:space="preserve"> require that an infected </w:t>
      </w:r>
      <w:r w:rsidRPr="00E55112">
        <w:rPr>
          <w:i/>
          <w:iCs/>
        </w:rPr>
        <w:t>aquaculture establishment</w:t>
      </w:r>
      <w:r w:rsidRPr="00E55112">
        <w:t xml:space="preserve">, and </w:t>
      </w:r>
      <w:r w:rsidRPr="00E55112">
        <w:rPr>
          <w:strike/>
        </w:rPr>
        <w:t>all</w:t>
      </w:r>
      <w:r w:rsidRPr="00E55112">
        <w:t xml:space="preserve"> other </w:t>
      </w:r>
      <w:r w:rsidRPr="00E05F7A">
        <w:rPr>
          <w:u w:val="double"/>
        </w:rPr>
        <w:t>relevant</w:t>
      </w:r>
      <w:r w:rsidRPr="00E55112">
        <w:t xml:space="preserve"> </w:t>
      </w:r>
      <w:r w:rsidRPr="00E55112">
        <w:rPr>
          <w:i/>
          <w:iCs/>
        </w:rPr>
        <w:t xml:space="preserve">aquaculture establishments </w:t>
      </w:r>
      <w:r w:rsidRPr="00E55112">
        <w:t>in an officially</w:t>
      </w:r>
      <w:r w:rsidR="00435A04">
        <w:t xml:space="preserve"> </w:t>
      </w:r>
      <w:r w:rsidR="00435A04">
        <w:rPr>
          <w:u w:val="double"/>
        </w:rPr>
        <w:t>declared</w:t>
      </w:r>
      <w:r w:rsidRPr="00E55112">
        <w:t xml:space="preserve"> </w:t>
      </w:r>
      <w:r w:rsidRPr="00BD55C4">
        <w:rPr>
          <w:strike/>
        </w:rPr>
        <w:t>established</w:t>
      </w:r>
      <w:r w:rsidRPr="00E55112">
        <w:t xml:space="preserve"> </w:t>
      </w:r>
      <w:r w:rsidRPr="00E55112">
        <w:rPr>
          <w:i/>
          <w:iCs/>
        </w:rPr>
        <w:t>infected zone</w:t>
      </w:r>
      <w:r w:rsidRPr="00E55112">
        <w:t xml:space="preserve">, </w:t>
      </w:r>
      <w:r w:rsidRPr="00E05F7A">
        <w:rPr>
          <w:u w:val="double"/>
        </w:rPr>
        <w:t>are</w:t>
      </w:r>
      <w:r w:rsidRPr="00E55112">
        <w:t xml:space="preserve"> </w:t>
      </w:r>
      <w:r w:rsidRPr="00E55112">
        <w:rPr>
          <w:strike/>
        </w:rPr>
        <w:t>be</w:t>
      </w:r>
      <w:r w:rsidRPr="00E55112">
        <w:t xml:space="preserve"> subjected to a required period of </w:t>
      </w:r>
      <w:r w:rsidRPr="00E55112">
        <w:rPr>
          <w:i/>
          <w:iCs/>
        </w:rPr>
        <w:t>fallowing</w:t>
      </w:r>
      <w:r w:rsidRPr="00E55112">
        <w:rPr>
          <w:i/>
          <w:iCs/>
          <w:strike/>
        </w:rPr>
        <w:t xml:space="preserve">, </w:t>
      </w:r>
      <w:r w:rsidRPr="00E55112">
        <w:rPr>
          <w:strike/>
        </w:rPr>
        <w:t>if necessary synchronised</w:t>
      </w:r>
      <w:r w:rsidRPr="00E55112">
        <w:t xml:space="preserve">. </w:t>
      </w:r>
      <w:r w:rsidRPr="00E05F7A">
        <w:rPr>
          <w:u w:val="double"/>
        </w:rPr>
        <w:t xml:space="preserve">This </w:t>
      </w:r>
      <w:r w:rsidRPr="00601A28">
        <w:rPr>
          <w:i/>
          <w:iCs/>
          <w:u w:val="double"/>
        </w:rPr>
        <w:t>fallowing</w:t>
      </w:r>
      <w:r w:rsidRPr="00E05F7A">
        <w:rPr>
          <w:u w:val="double"/>
        </w:rPr>
        <w:t xml:space="preserve"> will be carried out for </w:t>
      </w:r>
      <w:proofErr w:type="gramStart"/>
      <w:r w:rsidRPr="00E05F7A">
        <w:rPr>
          <w:u w:val="double"/>
        </w:rPr>
        <w:t>a period of time</w:t>
      </w:r>
      <w:proofErr w:type="gramEnd"/>
      <w:r w:rsidRPr="00E05F7A">
        <w:rPr>
          <w:u w:val="double"/>
        </w:rPr>
        <w:t xml:space="preserve"> which is prescribed by the </w:t>
      </w:r>
      <w:r w:rsidRPr="00E05F7A">
        <w:rPr>
          <w:i/>
          <w:iCs/>
          <w:u w:val="double"/>
        </w:rPr>
        <w:t>Competent Authority</w:t>
      </w:r>
      <w:r w:rsidRPr="00E05F7A">
        <w:rPr>
          <w:u w:val="double"/>
        </w:rPr>
        <w:t>,</w:t>
      </w:r>
      <w:r w:rsidRPr="00E05F7A">
        <w:rPr>
          <w:i/>
          <w:iCs/>
          <w:u w:val="double"/>
        </w:rPr>
        <w:t xml:space="preserve"> </w:t>
      </w:r>
      <w:r w:rsidRPr="00E05F7A">
        <w:rPr>
          <w:u w:val="double"/>
        </w:rPr>
        <w:t xml:space="preserve">following </w:t>
      </w:r>
      <w:r w:rsidRPr="00E05F7A">
        <w:rPr>
          <w:i/>
          <w:iCs/>
          <w:u w:val="double"/>
        </w:rPr>
        <w:t>risk assessment</w:t>
      </w:r>
      <w:r w:rsidRPr="00E05F7A">
        <w:rPr>
          <w:u w:val="double"/>
        </w:rPr>
        <w:t xml:space="preserve">. A period of synchronous </w:t>
      </w:r>
      <w:r w:rsidRPr="00E05F7A">
        <w:rPr>
          <w:i/>
          <w:iCs/>
          <w:u w:val="double"/>
        </w:rPr>
        <w:t>fallowing</w:t>
      </w:r>
      <w:r w:rsidRPr="00E05F7A">
        <w:rPr>
          <w:u w:val="double"/>
        </w:rPr>
        <w:t xml:space="preserve"> may be required in relevant establishments in the </w:t>
      </w:r>
      <w:r w:rsidRPr="00041A23">
        <w:rPr>
          <w:i/>
          <w:iCs/>
          <w:u w:val="double"/>
        </w:rPr>
        <w:t>infected zone</w:t>
      </w:r>
      <w:r w:rsidRPr="00E05F7A">
        <w:rPr>
          <w:u w:val="double"/>
        </w:rPr>
        <w:t xml:space="preserve"> should this be indicated by the </w:t>
      </w:r>
      <w:r w:rsidRPr="00E05F7A">
        <w:rPr>
          <w:i/>
          <w:iCs/>
          <w:u w:val="double"/>
        </w:rPr>
        <w:t>risk assessment</w:t>
      </w:r>
      <w:r w:rsidRPr="00E05F7A">
        <w:rPr>
          <w:u w:val="double"/>
        </w:rPr>
        <w:t>.</w:t>
      </w:r>
    </w:p>
    <w:p w:rsidRPr="00E55112" w:rsidR="00657188" w:rsidDel="00967C6F" w:rsidP="00E05F7A" w:rsidRDefault="00657188" w14:paraId="0C8651BA" w14:textId="377A6F4D">
      <w:pPr>
        <w:pStyle w:val="WOAHArticleNumber"/>
      </w:pPr>
      <w:r w:rsidRPr="00E55112" w:rsidDel="00967C6F">
        <w:t>Article 4.7.</w:t>
      </w:r>
      <w:r w:rsidRPr="00E55112" w:rsidDel="00967C6F" w:rsidR="00021A46">
        <w:rPr>
          <w:u w:val="double"/>
        </w:rPr>
        <w:t>5</w:t>
      </w:r>
      <w:r w:rsidRPr="00E55112" w:rsidDel="00967C6F">
        <w:rPr>
          <w:strike/>
        </w:rPr>
        <w:t>2</w:t>
      </w:r>
      <w:r w:rsidRPr="00E55112" w:rsidDel="00967C6F">
        <w:t>.</w:t>
      </w:r>
    </w:p>
    <w:p w:rsidRPr="0095336C" w:rsidR="00657188" w:rsidDel="00967C6F" w:rsidP="6C27F552" w:rsidRDefault="00657188" w14:paraId="6B37312B" w14:textId="58B77DAE">
      <w:pPr>
        <w:pStyle w:val="WOAHArticleTitle"/>
        <w:rPr>
          <w:color w:val="0000CC"/>
        </w:rPr>
      </w:pPr>
      <w:r w:rsidRPr="0095336C" w:rsidDel="00967C6F">
        <w:rPr>
          <w:strike/>
          <w:color w:val="0000CC"/>
        </w:rPr>
        <w:t xml:space="preserve">Legal </w:t>
      </w:r>
      <w:proofErr w:type="spellStart"/>
      <w:r w:rsidRPr="0095336C" w:rsidDel="00967C6F">
        <w:rPr>
          <w:strike/>
          <w:color w:val="0000CC"/>
        </w:rPr>
        <w:t>powers</w:t>
      </w:r>
      <w:r w:rsidR="00870861">
        <w:rPr>
          <w:color w:val="0000CC"/>
        </w:rPr>
        <w:t>Competent</w:t>
      </w:r>
      <w:proofErr w:type="spellEnd"/>
      <w:r w:rsidR="00870861">
        <w:rPr>
          <w:color w:val="0000CC"/>
        </w:rPr>
        <w:t xml:space="preserve"> Authority responsibilities or oversight</w:t>
      </w:r>
    </w:p>
    <w:p w:rsidRPr="00E55112" w:rsidR="00657188" w:rsidDel="00967C6F" w:rsidP="00DD40B0" w:rsidRDefault="00657188" w14:paraId="3F663A7A" w14:textId="13729DF3">
      <w:pPr>
        <w:pStyle w:val="WOAHArticleText"/>
        <w:rPr>
          <w:strike/>
        </w:rPr>
      </w:pPr>
      <w:r w:rsidRPr="00E55112" w:rsidDel="00967C6F">
        <w:t xml:space="preserve">In </w:t>
      </w:r>
      <w:r w:rsidRPr="00E55112" w:rsidDel="00967C6F" w:rsidR="005A02DD">
        <w:rPr>
          <w:u w:val="double"/>
        </w:rPr>
        <w:t>the</w:t>
      </w:r>
      <w:r w:rsidRPr="00E55112" w:rsidDel="00967C6F" w:rsidR="005A02DD">
        <w:t xml:space="preserve"> </w:t>
      </w:r>
      <w:r w:rsidRPr="00E55112" w:rsidDel="00967C6F">
        <w:t>cases</w:t>
      </w:r>
      <w:r w:rsidRPr="00E55112" w:rsidDel="00967C6F" w:rsidR="005A02DD">
        <w:t xml:space="preserve"> </w:t>
      </w:r>
      <w:r w:rsidRPr="00E55112" w:rsidDel="00967C6F" w:rsidR="005A02DD">
        <w:rPr>
          <w:u w:val="double"/>
        </w:rPr>
        <w:t>referred to in Article 4.</w:t>
      </w:r>
      <w:r w:rsidRPr="00E55112" w:rsidDel="00967C6F" w:rsidR="2AF31C2B">
        <w:rPr>
          <w:u w:val="double"/>
        </w:rPr>
        <w:t>7</w:t>
      </w:r>
      <w:r w:rsidRPr="00E55112" w:rsidDel="00967C6F" w:rsidR="005A02DD">
        <w:rPr>
          <w:u w:val="double"/>
        </w:rPr>
        <w:t>.1.</w:t>
      </w:r>
      <w:r w:rsidRPr="00E55112" w:rsidDel="00967C6F">
        <w:t xml:space="preserve"> where </w:t>
      </w:r>
      <w:r w:rsidRPr="00E55112" w:rsidDel="00967C6F">
        <w:rPr>
          <w:i/>
          <w:iCs/>
        </w:rPr>
        <w:t xml:space="preserve">fallowing </w:t>
      </w:r>
      <w:r w:rsidRPr="00E55112" w:rsidDel="00967C6F" w:rsidR="005A02DD">
        <w:t>is</w:t>
      </w:r>
      <w:r w:rsidRPr="00E55112" w:rsidDel="00967C6F" w:rsidR="00021A46">
        <w:t xml:space="preserve"> </w:t>
      </w:r>
      <w:r w:rsidRPr="00E55112" w:rsidDel="00967C6F">
        <w:rPr>
          <w:strike/>
        </w:rPr>
        <w:t>may be</w:t>
      </w:r>
      <w:r w:rsidRPr="00E55112" w:rsidDel="00967C6F">
        <w:t xml:space="preserve"> a compulsory measure, </w:t>
      </w:r>
      <w:r w:rsidRPr="00E55112" w:rsidDel="00967C6F" w:rsidR="00FF3E5F">
        <w:rPr>
          <w:u w:val="double"/>
        </w:rPr>
        <w:t xml:space="preserve">prescribed by the </w:t>
      </w:r>
      <w:r w:rsidRPr="00E55112" w:rsidDel="00967C6F" w:rsidR="00FF3E5F">
        <w:rPr>
          <w:i/>
          <w:iCs/>
          <w:u w:val="double"/>
        </w:rPr>
        <w:t>Competent Authority,</w:t>
      </w:r>
      <w:r w:rsidRPr="00E55112" w:rsidDel="00967C6F" w:rsidR="00385BF5">
        <w:rPr>
          <w:i/>
          <w:iCs/>
        </w:rPr>
        <w:t xml:space="preserve"> </w:t>
      </w:r>
      <w:r w:rsidRPr="00E55112" w:rsidDel="00967C6F">
        <w:rPr>
          <w:strike/>
        </w:rPr>
        <w:t xml:space="preserve">for instance in the establishment or restoration of a </w:t>
      </w:r>
      <w:proofErr w:type="gramStart"/>
      <w:r w:rsidRPr="00E55112" w:rsidDel="00967C6F">
        <w:rPr>
          <w:i/>
          <w:iCs/>
          <w:strike/>
        </w:rPr>
        <w:t>disease free</w:t>
      </w:r>
      <w:proofErr w:type="gramEnd"/>
      <w:r w:rsidRPr="00E55112" w:rsidDel="00967C6F">
        <w:rPr>
          <w:i/>
          <w:iCs/>
          <w:strike/>
        </w:rPr>
        <w:t xml:space="preserve"> zone</w:t>
      </w:r>
      <w:r w:rsidRPr="00E55112" w:rsidDel="00967C6F">
        <w:rPr>
          <w:strike/>
        </w:rPr>
        <w:t>, countries should establish</w:t>
      </w:r>
      <w:r w:rsidRPr="00E55112" w:rsidDel="00967C6F">
        <w:t xml:space="preserve"> a legal framework </w:t>
      </w:r>
      <w:r w:rsidRPr="00E55112" w:rsidDel="00967C6F" w:rsidR="0024318D">
        <w:rPr>
          <w:u w:val="double"/>
        </w:rPr>
        <w:t>must be in place to:</w:t>
      </w:r>
      <w:r w:rsidRPr="00E55112" w:rsidDel="00967C6F" w:rsidR="0024318D">
        <w:t xml:space="preserve"> </w:t>
      </w:r>
      <w:r w:rsidRPr="00E55112" w:rsidDel="00967C6F">
        <w:rPr>
          <w:strike/>
        </w:rPr>
        <w:t xml:space="preserve">for the implementation of </w:t>
      </w:r>
      <w:r w:rsidRPr="00E55112" w:rsidDel="00967C6F">
        <w:rPr>
          <w:i/>
          <w:iCs/>
          <w:strike/>
        </w:rPr>
        <w:t xml:space="preserve">fallowing </w:t>
      </w:r>
      <w:r w:rsidRPr="00E55112" w:rsidDel="00967C6F">
        <w:rPr>
          <w:strike/>
        </w:rPr>
        <w:t xml:space="preserve">procedures in </w:t>
      </w:r>
      <w:r w:rsidRPr="00E55112" w:rsidDel="00967C6F">
        <w:rPr>
          <w:i/>
          <w:iCs/>
          <w:strike/>
        </w:rPr>
        <w:t>aquaculture establishments</w:t>
      </w:r>
      <w:r w:rsidRPr="00E55112" w:rsidDel="00967C6F">
        <w:rPr>
          <w:strike/>
        </w:rPr>
        <w:t>. Legal provisions could include:</w:t>
      </w:r>
    </w:p>
    <w:p w:rsidRPr="00E55112" w:rsidR="00657188" w:rsidDel="00967C6F" w:rsidP="0067502C" w:rsidRDefault="0067502C" w14:paraId="41AAF2DC" w14:textId="76F9990D">
      <w:pPr>
        <w:pStyle w:val="WOAHListNumberedPara"/>
        <w:rPr>
          <w:lang w:bidi="en-US"/>
        </w:rPr>
      </w:pPr>
      <w:r w:rsidDel="00967C6F">
        <w:rPr>
          <w:lang w:bidi="en-US"/>
        </w:rPr>
        <w:t>1)</w:t>
      </w:r>
      <w:r w:rsidDel="00967C6F">
        <w:rPr>
          <w:lang w:bidi="en-US"/>
        </w:rPr>
        <w:tab/>
      </w:r>
      <w:r w:rsidDel="00967C6F">
        <w:rPr>
          <w:u w:val="double"/>
          <w:lang w:bidi="en-US"/>
        </w:rPr>
        <w:t>define</w:t>
      </w:r>
      <w:r w:rsidRPr="0067502C" w:rsidDel="00967C6F">
        <w:rPr>
          <w:lang w:bidi="en-US"/>
        </w:rPr>
        <w:t xml:space="preserve"> </w:t>
      </w:r>
      <w:r w:rsidRPr="0067502C" w:rsidDel="00967C6F" w:rsidR="04E2C24D">
        <w:rPr>
          <w:strike/>
          <w:lang w:bidi="en-US"/>
        </w:rPr>
        <w:t>defin</w:t>
      </w:r>
      <w:r w:rsidRPr="00E55112" w:rsidDel="00967C6F" w:rsidR="04E2C24D">
        <w:rPr>
          <w:strike/>
          <w:lang w:bidi="en-US"/>
        </w:rPr>
        <w:t>ing</w:t>
      </w:r>
      <w:r w:rsidRPr="00E55112" w:rsidDel="00967C6F" w:rsidR="04E2C24D">
        <w:rPr>
          <w:lang w:bidi="en-US"/>
        </w:rPr>
        <w:t xml:space="preserve"> the </w:t>
      </w:r>
      <w:r w:rsidRPr="00E55112" w:rsidDel="00967C6F" w:rsidR="04E2C24D">
        <w:rPr>
          <w:i/>
          <w:iCs/>
          <w:strike/>
          <w:lang w:bidi="en-US"/>
        </w:rPr>
        <w:t>disease</w:t>
      </w:r>
      <w:r w:rsidRPr="00E55112" w:rsidDel="00967C6F" w:rsidR="04E2C24D">
        <w:rPr>
          <w:i/>
          <w:iCs/>
          <w:lang w:bidi="en-US"/>
        </w:rPr>
        <w:t xml:space="preserve"> </w:t>
      </w:r>
      <w:r w:rsidRPr="00E55112" w:rsidDel="00967C6F" w:rsidR="04E2C24D">
        <w:rPr>
          <w:lang w:bidi="en-US"/>
        </w:rPr>
        <w:t xml:space="preserve">circumstances when </w:t>
      </w:r>
      <w:r w:rsidRPr="00E55112" w:rsidDel="00967C6F" w:rsidR="04E2C24D">
        <w:rPr>
          <w:i/>
          <w:iCs/>
          <w:lang w:bidi="en-US"/>
        </w:rPr>
        <w:t xml:space="preserve">fallowing </w:t>
      </w:r>
      <w:r w:rsidRPr="00E55112" w:rsidDel="00967C6F" w:rsidR="04E2C24D">
        <w:rPr>
          <w:lang w:bidi="en-US"/>
        </w:rPr>
        <w:t xml:space="preserve">or synchronised </w:t>
      </w:r>
      <w:r w:rsidRPr="00E55112" w:rsidDel="00967C6F" w:rsidR="04E2C24D">
        <w:rPr>
          <w:i/>
          <w:iCs/>
          <w:lang w:bidi="en-US"/>
        </w:rPr>
        <w:t xml:space="preserve">fallowing </w:t>
      </w:r>
      <w:r w:rsidRPr="00E55112" w:rsidDel="00967C6F" w:rsidR="04E2C24D">
        <w:rPr>
          <w:lang w:bidi="en-US"/>
        </w:rPr>
        <w:t xml:space="preserve">is </w:t>
      </w:r>
      <w:proofErr w:type="gramStart"/>
      <w:r w:rsidRPr="00E55112" w:rsidDel="00967C6F" w:rsidR="04E2C24D">
        <w:rPr>
          <w:lang w:bidi="en-US"/>
        </w:rPr>
        <w:t>required;</w:t>
      </w:r>
      <w:proofErr w:type="gramEnd"/>
      <w:r w:rsidRPr="00E55112" w:rsidDel="00967C6F" w:rsidR="04E2C24D">
        <w:rPr>
          <w:lang w:bidi="en-US"/>
        </w:rPr>
        <w:t xml:space="preserve"> </w:t>
      </w:r>
    </w:p>
    <w:p w:rsidRPr="00E55112" w:rsidR="00657188" w:rsidDel="00967C6F" w:rsidP="0067502C" w:rsidRDefault="0067502C" w14:paraId="1BF989C2" w14:textId="5F684F9C">
      <w:pPr>
        <w:pStyle w:val="WOAHListNumberedPara"/>
        <w:rPr>
          <w:lang w:bidi="en-US"/>
        </w:rPr>
      </w:pPr>
      <w:r w:rsidDel="00967C6F">
        <w:rPr>
          <w:lang w:bidi="en-US"/>
        </w:rPr>
        <w:t>2)</w:t>
      </w:r>
      <w:r w:rsidDel="00967C6F">
        <w:rPr>
          <w:lang w:bidi="en-US"/>
        </w:rPr>
        <w:tab/>
      </w:r>
      <w:r w:rsidDel="00967C6F">
        <w:rPr>
          <w:u w:val="double"/>
          <w:lang w:bidi="en-US"/>
        </w:rPr>
        <w:t>define</w:t>
      </w:r>
      <w:r w:rsidRPr="0067502C" w:rsidDel="00967C6F">
        <w:rPr>
          <w:lang w:bidi="en-US"/>
        </w:rPr>
        <w:t xml:space="preserve"> </w:t>
      </w:r>
      <w:r w:rsidRPr="0067502C" w:rsidDel="00967C6F">
        <w:rPr>
          <w:strike/>
          <w:lang w:bidi="en-US"/>
        </w:rPr>
        <w:t>defin</w:t>
      </w:r>
      <w:r w:rsidRPr="00E55112" w:rsidDel="00967C6F">
        <w:rPr>
          <w:strike/>
          <w:lang w:bidi="en-US"/>
        </w:rPr>
        <w:t>ing</w:t>
      </w:r>
      <w:r w:rsidRPr="00E55112" w:rsidDel="00967C6F" w:rsidR="00657188">
        <w:rPr>
          <w:lang w:bidi="en-US"/>
        </w:rPr>
        <w:t xml:space="preserve"> mechanisms based on </w:t>
      </w:r>
      <w:r w:rsidRPr="00E55112" w:rsidDel="00967C6F" w:rsidR="00657188">
        <w:rPr>
          <w:i/>
          <w:iCs/>
          <w:lang w:bidi="en-US"/>
        </w:rPr>
        <w:t xml:space="preserve">risk assessment </w:t>
      </w:r>
      <w:r w:rsidRPr="00E55112" w:rsidDel="00967C6F" w:rsidR="00657188">
        <w:rPr>
          <w:lang w:bidi="en-US"/>
        </w:rPr>
        <w:t xml:space="preserve">where individual </w:t>
      </w:r>
      <w:r w:rsidRPr="00224BD3" w:rsidDel="00967C6F" w:rsidR="00657188">
        <w:rPr>
          <w:lang w:bidi="en-US"/>
        </w:rPr>
        <w:t>disease-</w:t>
      </w:r>
      <w:r w:rsidRPr="00E55112" w:rsidDel="00967C6F" w:rsidR="00657188">
        <w:rPr>
          <w:lang w:bidi="en-US"/>
        </w:rPr>
        <w:t xml:space="preserve">specific measures may be determined, including </w:t>
      </w:r>
      <w:r w:rsidRPr="00E55112" w:rsidDel="00967C6F" w:rsidR="00BB3585">
        <w:rPr>
          <w:u w:val="double"/>
          <w:lang w:bidi="en-US"/>
        </w:rPr>
        <w:t xml:space="preserve">when </w:t>
      </w:r>
      <w:r w:rsidRPr="00E55112" w:rsidDel="00967C6F" w:rsidR="00BB3585">
        <w:rPr>
          <w:i/>
          <w:iCs/>
          <w:u w:val="double"/>
          <w:lang w:bidi="en-US"/>
        </w:rPr>
        <w:t>fallowing</w:t>
      </w:r>
      <w:r w:rsidRPr="00E55112" w:rsidDel="00967C6F" w:rsidR="00BB3585">
        <w:rPr>
          <w:u w:val="double"/>
          <w:lang w:bidi="en-US"/>
        </w:rPr>
        <w:t xml:space="preserve"> should commence</w:t>
      </w:r>
      <w:r w:rsidRPr="0067502C" w:rsidDel="00967C6F" w:rsidR="00BB3585">
        <w:rPr>
          <w:lang w:bidi="en-US"/>
        </w:rPr>
        <w:t xml:space="preserve"> </w:t>
      </w:r>
      <w:r w:rsidRPr="00E55112" w:rsidDel="00967C6F" w:rsidR="00657188">
        <w:rPr>
          <w:i/>
          <w:iCs/>
          <w:strike/>
          <w:lang w:bidi="en-US"/>
        </w:rPr>
        <w:t>disinfection</w:t>
      </w:r>
      <w:r w:rsidRPr="00E55112" w:rsidDel="00967C6F" w:rsidR="00657188">
        <w:rPr>
          <w:i/>
          <w:iCs/>
          <w:lang w:bidi="en-US"/>
        </w:rPr>
        <w:t xml:space="preserve"> </w:t>
      </w:r>
      <w:r w:rsidRPr="00E55112" w:rsidDel="00967C6F" w:rsidR="00657188">
        <w:rPr>
          <w:lang w:bidi="en-US"/>
        </w:rPr>
        <w:t xml:space="preserve">and the length of the </w:t>
      </w:r>
      <w:r w:rsidRPr="00E55112" w:rsidDel="00967C6F" w:rsidR="00657188">
        <w:rPr>
          <w:i/>
          <w:iCs/>
          <w:lang w:bidi="en-US"/>
        </w:rPr>
        <w:t xml:space="preserve">fallowing </w:t>
      </w:r>
      <w:r w:rsidRPr="00E55112" w:rsidDel="00967C6F" w:rsidR="00657188">
        <w:rPr>
          <w:lang w:bidi="en-US"/>
        </w:rPr>
        <w:t xml:space="preserve">period prior to the re-introduction of </w:t>
      </w:r>
      <w:r w:rsidRPr="00E55112" w:rsidDel="00967C6F" w:rsidR="00657188">
        <w:rPr>
          <w:i/>
          <w:iCs/>
          <w:lang w:bidi="en-US"/>
        </w:rPr>
        <w:t>susceptible species</w:t>
      </w:r>
      <w:proofErr w:type="gramStart"/>
      <w:r w:rsidDel="00967C6F" w:rsidR="00F51D9F">
        <w:rPr>
          <w:u w:val="double"/>
          <w:lang w:bidi="en-US"/>
        </w:rPr>
        <w:t>.</w:t>
      </w:r>
      <w:r w:rsidRPr="00F51D9F" w:rsidDel="00967C6F" w:rsidR="00657188">
        <w:rPr>
          <w:strike/>
          <w:lang w:bidi="en-US"/>
        </w:rPr>
        <w:t>;</w:t>
      </w:r>
      <w:proofErr w:type="gramEnd"/>
    </w:p>
    <w:p w:rsidR="00657188" w:rsidP="0067502C" w:rsidRDefault="0067502C" w14:paraId="14D002C3" w14:textId="7020B4EC">
      <w:pPr>
        <w:pStyle w:val="WOAHListNumberedPara"/>
        <w:rPr>
          <w:rFonts w:eastAsia="Arial"/>
          <w:strike/>
          <w:szCs w:val="20"/>
          <w:lang w:val="en-GB" w:bidi="en-US"/>
        </w:rPr>
      </w:pPr>
      <w:r w:rsidRPr="0067502C" w:rsidDel="00967C6F">
        <w:rPr>
          <w:strike/>
          <w:szCs w:val="20"/>
          <w:lang w:bidi="en-US"/>
        </w:rPr>
        <w:t>3)</w:t>
      </w:r>
      <w:r w:rsidRPr="0067502C" w:rsidDel="00967C6F">
        <w:rPr>
          <w:szCs w:val="20"/>
          <w:lang w:bidi="en-US"/>
        </w:rPr>
        <w:tab/>
      </w:r>
      <w:r w:rsidRPr="0067502C" w:rsidDel="00967C6F" w:rsidR="00657188">
        <w:rPr>
          <w:strike/>
          <w:szCs w:val="20"/>
          <w:lang w:bidi="en-US"/>
        </w:rPr>
        <w:t xml:space="preserve">following permission by the </w:t>
      </w:r>
      <w:r w:rsidRPr="0067502C" w:rsidDel="00967C6F" w:rsidR="00657188">
        <w:rPr>
          <w:i/>
          <w:strike/>
          <w:szCs w:val="20"/>
          <w:lang w:bidi="en-US"/>
        </w:rPr>
        <w:t xml:space="preserve">Competent Authority </w:t>
      </w:r>
      <w:r w:rsidRPr="0067502C" w:rsidDel="00967C6F" w:rsidR="00657188">
        <w:rPr>
          <w:strike/>
          <w:szCs w:val="20"/>
          <w:lang w:bidi="en-US"/>
        </w:rPr>
        <w:t xml:space="preserve">to restock with </w:t>
      </w:r>
      <w:r w:rsidRPr="0067502C" w:rsidDel="00967C6F" w:rsidR="00657188">
        <w:rPr>
          <w:i/>
          <w:strike/>
          <w:szCs w:val="20"/>
          <w:lang w:bidi="en-US"/>
        </w:rPr>
        <w:t>susceptible species</w:t>
      </w:r>
      <w:r w:rsidRPr="0067502C" w:rsidDel="00967C6F" w:rsidR="00657188">
        <w:rPr>
          <w:strike/>
          <w:szCs w:val="20"/>
          <w:lang w:bidi="en-US"/>
        </w:rPr>
        <w:t>, defining a period of</w:t>
      </w:r>
      <w:r w:rsidRPr="0067502C" w:rsidDel="00967C6F">
        <w:rPr>
          <w:szCs w:val="20"/>
          <w:lang w:bidi="en-US"/>
        </w:rPr>
        <w:t xml:space="preserve"> </w:t>
      </w:r>
      <w:r w:rsidRPr="0067502C" w:rsidDel="00967C6F" w:rsidR="00657188">
        <w:rPr>
          <w:rFonts w:eastAsia="Arial"/>
          <w:i/>
          <w:strike/>
          <w:szCs w:val="20"/>
          <w:lang w:val="en-GB" w:bidi="en-US"/>
        </w:rPr>
        <w:t xml:space="preserve">surveillance </w:t>
      </w:r>
      <w:r w:rsidRPr="0067502C" w:rsidDel="00967C6F" w:rsidR="00657188">
        <w:rPr>
          <w:rFonts w:eastAsia="Arial"/>
          <w:strike/>
          <w:szCs w:val="20"/>
          <w:lang w:val="en-GB" w:bidi="en-US"/>
        </w:rPr>
        <w:t xml:space="preserve">and </w:t>
      </w:r>
      <w:r w:rsidRPr="0067502C" w:rsidDel="00967C6F" w:rsidR="00657188">
        <w:rPr>
          <w:rFonts w:eastAsia="Arial"/>
          <w:i/>
          <w:strike/>
          <w:szCs w:val="20"/>
          <w:lang w:val="en-GB" w:bidi="en-US"/>
        </w:rPr>
        <w:t xml:space="preserve">diagnostic </w:t>
      </w:r>
      <w:r w:rsidRPr="0067502C" w:rsidDel="00967C6F" w:rsidR="00657188">
        <w:rPr>
          <w:rFonts w:eastAsia="Arial"/>
          <w:strike/>
          <w:szCs w:val="20"/>
          <w:lang w:val="en-GB" w:bidi="en-US"/>
        </w:rPr>
        <w:t xml:space="preserve">to verify freedom from the specified </w:t>
      </w:r>
      <w:r w:rsidRPr="0067502C" w:rsidDel="00967C6F" w:rsidR="00657188">
        <w:rPr>
          <w:rFonts w:eastAsia="Arial"/>
          <w:i/>
          <w:strike/>
          <w:szCs w:val="20"/>
          <w:lang w:val="en-GB" w:bidi="en-US"/>
        </w:rPr>
        <w:t>disease</w:t>
      </w:r>
      <w:r w:rsidRPr="0067502C" w:rsidDel="00967C6F" w:rsidR="00657188">
        <w:rPr>
          <w:rFonts w:eastAsia="Arial"/>
          <w:strike/>
          <w:szCs w:val="20"/>
          <w:lang w:val="en-GB" w:bidi="en-US"/>
        </w:rPr>
        <w:t>.</w:t>
      </w:r>
    </w:p>
    <w:p w:rsidRPr="00443BE3" w:rsidR="00D9490B" w:rsidP="00D9490B" w:rsidRDefault="00D9490B" w14:paraId="2E840E21" w14:textId="77777777">
      <w:pPr>
        <w:pStyle w:val="WOAHArticle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lang w:val="en-US"/>
        </w:rPr>
      </w:pPr>
      <w:r w:rsidRPr="00443BE3">
        <w:rPr>
          <w:b/>
          <w:bCs/>
          <w:lang w:val="en-US"/>
        </w:rPr>
        <w:t>Category:</w:t>
      </w:r>
      <w:r w:rsidRPr="00443BE3">
        <w:rPr>
          <w:lang w:val="en-US"/>
        </w:rPr>
        <w:t xml:space="preserve"> [addition, deletion, change, editorial, general]    </w:t>
      </w:r>
    </w:p>
    <w:p w:rsidRPr="00443BE3" w:rsidR="00D9490B" w:rsidP="00D9490B" w:rsidRDefault="00D9490B" w14:paraId="1B1ED218" w14:textId="4202A9BA">
      <w:pPr>
        <w:pStyle w:val="WOAHArticle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lang w:val="en-US"/>
        </w:rPr>
      </w:pPr>
      <w:r>
        <w:rPr>
          <w:lang w:val="en-US"/>
        </w:rPr>
        <w:t>Editorial</w:t>
      </w:r>
    </w:p>
    <w:p w:rsidRPr="00443BE3" w:rsidR="00D9490B" w:rsidP="00D9490B" w:rsidRDefault="00D9490B" w14:paraId="086EAEDA" w14:textId="77777777">
      <w:pPr>
        <w:pStyle w:val="WOAHArticle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lang w:val="en-US"/>
        </w:rPr>
      </w:pPr>
      <w:r w:rsidRPr="00443BE3">
        <w:rPr>
          <w:lang w:val="en-US"/>
        </w:rPr>
        <w:t>   </w:t>
      </w:r>
    </w:p>
    <w:p w:rsidRPr="00443BE3" w:rsidR="00D9490B" w:rsidP="00D9490B" w:rsidRDefault="00D9490B" w14:paraId="1936834A" w14:textId="77777777">
      <w:pPr>
        <w:pStyle w:val="WOAHArticle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lang w:val="en-US"/>
        </w:rPr>
      </w:pPr>
      <w:r w:rsidRPr="00443BE3">
        <w:rPr>
          <w:b/>
          <w:bCs/>
          <w:lang w:val="en-US"/>
        </w:rPr>
        <w:t>Proposed amended texts (or precise suggested deletion):   </w:t>
      </w:r>
      <w:r w:rsidRPr="00443BE3">
        <w:rPr>
          <w:lang w:val="en-US"/>
        </w:rPr>
        <w:t> </w:t>
      </w:r>
    </w:p>
    <w:p w:rsidRPr="00443BE3" w:rsidR="00D9490B" w:rsidP="00D9490B" w:rsidRDefault="00D9490B" w14:paraId="5B577A29" w14:textId="16C503FC">
      <w:pPr>
        <w:pStyle w:val="WOAHArticle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lang w:val="en-US"/>
        </w:rPr>
      </w:pPr>
      <w:r>
        <w:rPr>
          <w:lang w:val="en-US"/>
        </w:rPr>
        <w:t>We recommend moving Article 4.7.5. after Article 4.7.2.</w:t>
      </w:r>
      <w:r w:rsidR="0095336C">
        <w:rPr>
          <w:lang w:val="en-US"/>
        </w:rPr>
        <w:t xml:space="preserve"> and amending the title of this Article. </w:t>
      </w:r>
    </w:p>
    <w:p w:rsidRPr="00443BE3" w:rsidR="00D9490B" w:rsidP="00D9490B" w:rsidRDefault="00D9490B" w14:paraId="45F64D49" w14:textId="77777777">
      <w:pPr>
        <w:pStyle w:val="WOAHArticle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lang w:val="en-US"/>
        </w:rPr>
      </w:pPr>
      <w:r w:rsidRPr="00443BE3">
        <w:rPr>
          <w:lang w:val="en-US"/>
        </w:rPr>
        <w:t>   </w:t>
      </w:r>
    </w:p>
    <w:p w:rsidRPr="00443BE3" w:rsidR="00D9490B" w:rsidP="00D9490B" w:rsidRDefault="00D9490B" w14:paraId="14FFD3EC" w14:textId="77777777">
      <w:pPr>
        <w:pStyle w:val="WOAHArticle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lang w:val="en-US"/>
        </w:rPr>
      </w:pPr>
      <w:r w:rsidRPr="00443BE3">
        <w:rPr>
          <w:b/>
          <w:bCs/>
          <w:lang w:val="en-US"/>
        </w:rPr>
        <w:t>Rationale:  </w:t>
      </w:r>
      <w:r w:rsidRPr="00443BE3">
        <w:rPr>
          <w:lang w:val="en-US"/>
        </w:rPr>
        <w:t> </w:t>
      </w:r>
    </w:p>
    <w:p w:rsidR="00D9490B" w:rsidP="00D9490B" w:rsidRDefault="00D9490B" w14:paraId="3571B583" w14:textId="0330598C">
      <w:pPr>
        <w:pStyle w:val="WOAHArticle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lang w:val="en-US"/>
        </w:rPr>
      </w:pPr>
      <w:r>
        <w:rPr>
          <w:lang w:val="en-US"/>
        </w:rPr>
        <w:t xml:space="preserve">Moving this article to earlier in the chapter </w:t>
      </w:r>
      <w:r w:rsidR="006F5823">
        <w:rPr>
          <w:lang w:val="en-US"/>
        </w:rPr>
        <w:t xml:space="preserve">after “considerations” would have better flow before the chapter starts to get into more technical details. </w:t>
      </w:r>
    </w:p>
    <w:p w:rsidR="00870861" w:rsidP="00D9490B" w:rsidRDefault="00870861" w14:paraId="2583B6D0" w14:textId="2BBBC614">
      <w:pPr>
        <w:pStyle w:val="WOAHArticle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lang w:val="en-US"/>
        </w:rPr>
      </w:pPr>
      <w:r>
        <w:rPr>
          <w:lang w:val="en-US"/>
        </w:rPr>
        <w:t xml:space="preserve">We also recommend changing the title of this Article as “Legal powers” </w:t>
      </w:r>
      <w:r w:rsidR="00B6293F">
        <w:rPr>
          <w:lang w:val="en-US"/>
        </w:rPr>
        <w:t xml:space="preserve">is a less commonly used term. </w:t>
      </w:r>
    </w:p>
    <w:p w:rsidRPr="00443BE3" w:rsidR="00D9490B" w:rsidP="00D9490B" w:rsidRDefault="00D9490B" w14:paraId="664D45F1" w14:textId="77777777">
      <w:pPr>
        <w:pStyle w:val="WOAHArticle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lang w:val="en-US"/>
        </w:rPr>
      </w:pPr>
      <w:r w:rsidRPr="00443BE3">
        <w:rPr>
          <w:lang w:val="en-US"/>
        </w:rPr>
        <w:t>   </w:t>
      </w:r>
    </w:p>
    <w:p w:rsidRPr="0067502C" w:rsidR="00D9490B" w:rsidDel="00967C6F" w:rsidP="0067502C" w:rsidRDefault="00D9490B" w14:paraId="6672C896" w14:textId="77777777">
      <w:pPr>
        <w:pStyle w:val="WOAHListNumberedPara"/>
        <w:rPr>
          <w:szCs w:val="20"/>
          <w:lang w:bidi="en-US"/>
        </w:rPr>
      </w:pPr>
    </w:p>
    <w:p w:rsidRPr="00E55112" w:rsidR="00657188" w:rsidP="00F51D9F" w:rsidRDefault="00657188" w14:paraId="48BE0454" w14:textId="76EA489D">
      <w:pPr>
        <w:pStyle w:val="WOAHArticleNumber"/>
      </w:pPr>
      <w:r w:rsidRPr="00E55112">
        <w:t>Article 4.7.</w:t>
      </w:r>
      <w:r w:rsidR="00177857">
        <w:rPr>
          <w:u w:val="double"/>
        </w:rPr>
        <w:t>6</w:t>
      </w:r>
      <w:r w:rsidRPr="00177857">
        <w:rPr>
          <w:strike/>
        </w:rPr>
        <w:t>3</w:t>
      </w:r>
      <w:r w:rsidRPr="00E55112">
        <w:t>.</w:t>
      </w:r>
    </w:p>
    <w:p w:rsidRPr="00E55112" w:rsidR="00657188" w:rsidP="005C21EB" w:rsidRDefault="00657188" w14:paraId="1D39DBEE" w14:textId="18DA3AB8">
      <w:pPr>
        <w:pStyle w:val="WOAHArticleTitle"/>
      </w:pPr>
      <w:r w:rsidRPr="00E55112">
        <w:t xml:space="preserve">Technical parameters for the implementation of a </w:t>
      </w:r>
      <w:r w:rsidR="0030183D">
        <w:rPr>
          <w:u w:val="double"/>
        </w:rPr>
        <w:t>compulsory</w:t>
      </w:r>
      <w:r w:rsidRPr="00C67429" w:rsidR="00C67429">
        <w:t xml:space="preserve"> </w:t>
      </w:r>
      <w:r w:rsidRPr="00C67429">
        <w:rPr>
          <w:strike/>
        </w:rPr>
        <w:t>statutory</w:t>
      </w:r>
      <w:r w:rsidRPr="00E55112">
        <w:t xml:space="preserve"> fallowing plan</w:t>
      </w:r>
    </w:p>
    <w:p w:rsidRPr="005C21EB" w:rsidR="005C21EB" w:rsidP="005C21EB" w:rsidRDefault="005C21EB" w14:paraId="26F9BF2F" w14:textId="4EF6658F">
      <w:pPr>
        <w:pStyle w:val="WOAHArticleText"/>
      </w:pPr>
      <w:proofErr w:type="gramStart"/>
      <w:r w:rsidRPr="005C21EB">
        <w:rPr>
          <w:u w:val="double"/>
          <w:lang w:val="en-GB"/>
        </w:rPr>
        <w:t>Taking into account</w:t>
      </w:r>
      <w:proofErr w:type="gramEnd"/>
      <w:r w:rsidRPr="005C21EB">
        <w:rPr>
          <w:u w:val="double"/>
          <w:lang w:val="en-GB"/>
        </w:rPr>
        <w:t xml:space="preserve"> the categories of </w:t>
      </w:r>
      <w:r w:rsidRPr="005C21EB">
        <w:rPr>
          <w:i/>
          <w:iCs/>
          <w:u w:val="double"/>
          <w:lang w:val="en-GB"/>
        </w:rPr>
        <w:t>aquaculture</w:t>
      </w:r>
      <w:r w:rsidRPr="005C21EB">
        <w:rPr>
          <w:u w:val="double"/>
          <w:lang w:val="en-GB"/>
        </w:rPr>
        <w:t xml:space="preserve"> production systems referred to in Article 4.1.5., </w:t>
      </w:r>
      <w:r w:rsidRPr="005C21EB">
        <w:rPr>
          <w:i/>
          <w:iCs/>
          <w:u w:val="double"/>
          <w:lang w:val="en-GB"/>
        </w:rPr>
        <w:t>fallowing</w:t>
      </w:r>
      <w:r w:rsidRPr="005C21EB">
        <w:rPr>
          <w:u w:val="double"/>
          <w:lang w:val="en-GB"/>
        </w:rPr>
        <w:t xml:space="preserve"> of an a</w:t>
      </w:r>
      <w:r w:rsidRPr="005C21EB">
        <w:rPr>
          <w:i/>
          <w:iCs/>
          <w:u w:val="double"/>
          <w:lang w:val="en-GB"/>
        </w:rPr>
        <w:t>quaculture establishmen</w:t>
      </w:r>
      <w:r w:rsidRPr="005C21EB">
        <w:rPr>
          <w:u w:val="double"/>
          <w:lang w:val="en-GB"/>
        </w:rPr>
        <w:t>t</w:t>
      </w:r>
      <w:r w:rsidRPr="00E55112">
        <w:rPr>
          <w:lang w:val="en-GB"/>
        </w:rPr>
        <w:t xml:space="preserve"> </w:t>
      </w:r>
      <w:r w:rsidRPr="00E55112" w:rsidR="00B810C6">
        <w:rPr>
          <w:i/>
          <w:iCs/>
          <w:strike/>
          <w:lang w:val="en-GB"/>
        </w:rPr>
        <w:t xml:space="preserve">Fallowing </w:t>
      </w:r>
      <w:r w:rsidRPr="00E55112" w:rsidR="00B810C6">
        <w:rPr>
          <w:strike/>
          <w:lang w:val="en-GB"/>
        </w:rPr>
        <w:t>of a farm</w:t>
      </w:r>
      <w:r w:rsidRPr="00E55112" w:rsidR="00B810C6">
        <w:rPr>
          <w:lang w:val="en-GB"/>
        </w:rPr>
        <w:t xml:space="preserve"> </w:t>
      </w:r>
      <w:r w:rsidRPr="00E55112">
        <w:rPr>
          <w:lang w:val="en-GB"/>
        </w:rPr>
        <w:t>should</w:t>
      </w:r>
      <w:r w:rsidR="00C67429">
        <w:rPr>
          <w:lang w:val="en-GB"/>
        </w:rPr>
        <w:t xml:space="preserve"> </w:t>
      </w:r>
      <w:r w:rsidR="00C67429">
        <w:rPr>
          <w:u w:val="double"/>
          <w:lang w:val="en-GB"/>
        </w:rPr>
        <w:t xml:space="preserve">take </w:t>
      </w:r>
      <w:r w:rsidR="001E5B54">
        <w:rPr>
          <w:u w:val="double"/>
          <w:lang w:val="en-GB"/>
        </w:rPr>
        <w:t>paragraph 5 of Article 4.X.7. into account and</w:t>
      </w:r>
      <w:r w:rsidRPr="00E55112">
        <w:rPr>
          <w:lang w:val="en-GB"/>
        </w:rPr>
        <w:t xml:space="preserve"> start immediately after:</w:t>
      </w:r>
    </w:p>
    <w:p w:rsidR="00FD46D0" w:rsidP="00B810C6" w:rsidRDefault="00B810C6" w14:paraId="1EC90882" w14:textId="63BFD94F">
      <w:pPr>
        <w:pStyle w:val="WOAHListNumberedPara"/>
        <w:rPr>
          <w:lang w:bidi="en-US"/>
        </w:rPr>
      </w:pPr>
      <w:r w:rsidRPr="6C27F552">
        <w:rPr>
          <w:lang w:bidi="en-US"/>
        </w:rPr>
        <w:t>1)</w:t>
      </w:r>
      <w:r>
        <w:tab/>
      </w:r>
      <w:r w:rsidRPr="00640C84" w:rsidR="00B83824">
        <w:rPr>
          <w:color w:val="0000CC"/>
        </w:rPr>
        <w:t>removal</w:t>
      </w:r>
      <w:r w:rsidRPr="00640C84" w:rsidR="000804F4">
        <w:rPr>
          <w:color w:val="0000CC"/>
        </w:rPr>
        <w:t xml:space="preserve"> of </w:t>
      </w:r>
      <w:r w:rsidRPr="00640C84" w:rsidR="00EA0429">
        <w:rPr>
          <w:color w:val="0000CC"/>
        </w:rPr>
        <w:t xml:space="preserve">infected stocks </w:t>
      </w:r>
      <w:r w:rsidRPr="00640C84" w:rsidR="002B37AA">
        <w:rPr>
          <w:color w:val="0000CC"/>
        </w:rPr>
        <w:t xml:space="preserve">in a </w:t>
      </w:r>
      <w:proofErr w:type="spellStart"/>
      <w:r w:rsidRPr="00640C84" w:rsidR="002B37AA">
        <w:rPr>
          <w:color w:val="0000CC"/>
        </w:rPr>
        <w:t>biosecure</w:t>
      </w:r>
      <w:proofErr w:type="spellEnd"/>
      <w:r w:rsidRPr="00640C84" w:rsidR="002B37AA">
        <w:rPr>
          <w:color w:val="0000CC"/>
        </w:rPr>
        <w:t xml:space="preserve"> </w:t>
      </w:r>
      <w:proofErr w:type="spellStart"/>
      <w:proofErr w:type="gramStart"/>
      <w:r w:rsidRPr="00640C84" w:rsidR="002B37AA">
        <w:rPr>
          <w:color w:val="0000CC"/>
        </w:rPr>
        <w:t>manner</w:t>
      </w:r>
      <w:r w:rsidRPr="00640C84" w:rsidR="00F7454E">
        <w:rPr>
          <w:color w:val="0000CC"/>
        </w:rPr>
        <w:t>:</w:t>
      </w:r>
      <w:r w:rsidRPr="00640C84">
        <w:rPr>
          <w:strike/>
          <w:color w:val="0000CC"/>
          <w:u w:val="double"/>
          <w:lang w:bidi="en-US"/>
        </w:rPr>
        <w:t>destruction</w:t>
      </w:r>
      <w:proofErr w:type="spellEnd"/>
      <w:proofErr w:type="gramEnd"/>
      <w:r w:rsidRPr="00640C84">
        <w:rPr>
          <w:strike/>
          <w:color w:val="0000CC"/>
          <w:u w:val="double"/>
          <w:lang w:bidi="en-US"/>
        </w:rPr>
        <w:t xml:space="preserve"> of and </w:t>
      </w:r>
      <w:proofErr w:type="spellStart"/>
      <w:r w:rsidRPr="00640C84">
        <w:rPr>
          <w:strike/>
          <w:color w:val="0000CC"/>
          <w:u w:val="double"/>
          <w:lang w:bidi="en-US"/>
        </w:rPr>
        <w:t>biosecure</w:t>
      </w:r>
      <w:proofErr w:type="spellEnd"/>
      <w:r w:rsidRPr="00640C84">
        <w:rPr>
          <w:strike/>
          <w:color w:val="0000CC"/>
          <w:u w:val="double"/>
          <w:lang w:bidi="en-US"/>
        </w:rPr>
        <w:t xml:space="preserve"> disposal:</w:t>
      </w:r>
      <w:r w:rsidRPr="00640C84">
        <w:rPr>
          <w:color w:val="0000CC"/>
          <w:lang w:bidi="en-US"/>
        </w:rPr>
        <w:t xml:space="preserve"> </w:t>
      </w:r>
    </w:p>
    <w:p w:rsidRPr="00443BE3" w:rsidR="00B262F7" w:rsidP="00B262F7" w:rsidRDefault="00B262F7" w14:paraId="6A25F8B8" w14:textId="77777777">
      <w:pPr>
        <w:pStyle w:val="WOAHArticle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lang w:val="en-US"/>
        </w:rPr>
      </w:pPr>
      <w:r w:rsidRPr="00443BE3">
        <w:rPr>
          <w:b/>
          <w:bCs/>
          <w:lang w:val="en-US"/>
        </w:rPr>
        <w:t>Category:</w:t>
      </w:r>
      <w:r w:rsidRPr="00443BE3">
        <w:rPr>
          <w:lang w:val="en-US"/>
        </w:rPr>
        <w:t xml:space="preserve"> [addition, deletion, change, editorial, general]    </w:t>
      </w:r>
    </w:p>
    <w:p w:rsidRPr="00443BE3" w:rsidR="00B262F7" w:rsidP="00B262F7" w:rsidRDefault="00B262F7" w14:paraId="4DC39F82" w14:textId="77777777">
      <w:pPr>
        <w:pStyle w:val="WOAHArticle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lang w:val="en-US"/>
        </w:rPr>
      </w:pPr>
      <w:r>
        <w:rPr>
          <w:lang w:val="en-US"/>
        </w:rPr>
        <w:t>Change</w:t>
      </w:r>
    </w:p>
    <w:p w:rsidRPr="00443BE3" w:rsidR="00B262F7" w:rsidP="00B262F7" w:rsidRDefault="00B262F7" w14:paraId="64CB10F2" w14:textId="77777777">
      <w:pPr>
        <w:pStyle w:val="WOAHArticle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lang w:val="en-US"/>
        </w:rPr>
      </w:pPr>
      <w:r w:rsidRPr="00443BE3">
        <w:rPr>
          <w:lang w:val="en-US"/>
        </w:rPr>
        <w:t>   </w:t>
      </w:r>
    </w:p>
    <w:p w:rsidRPr="00443BE3" w:rsidR="00B262F7" w:rsidP="00B262F7" w:rsidRDefault="00B262F7" w14:paraId="5D560222" w14:textId="77777777">
      <w:pPr>
        <w:pStyle w:val="WOAHArticle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lang w:val="en-US"/>
        </w:rPr>
      </w:pPr>
      <w:r w:rsidRPr="00443BE3">
        <w:rPr>
          <w:b/>
          <w:bCs/>
          <w:lang w:val="en-US"/>
        </w:rPr>
        <w:t>Proposed amended texts (or precise suggested deletion):   </w:t>
      </w:r>
      <w:r w:rsidRPr="00443BE3">
        <w:rPr>
          <w:lang w:val="en-US"/>
        </w:rPr>
        <w:t> </w:t>
      </w:r>
    </w:p>
    <w:p w:rsidRPr="00443BE3" w:rsidR="00B262F7" w:rsidP="00B262F7" w:rsidRDefault="00B262F7" w14:paraId="479CB39C" w14:textId="77777777">
      <w:pPr>
        <w:pStyle w:val="WOAHArticle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lang w:val="en-US"/>
        </w:rPr>
      </w:pPr>
      <w:r>
        <w:rPr>
          <w:lang w:val="en-US"/>
        </w:rPr>
        <w:t xml:space="preserve">Please see specific edits in blue above.  </w:t>
      </w:r>
    </w:p>
    <w:p w:rsidRPr="00443BE3" w:rsidR="00B262F7" w:rsidP="00B262F7" w:rsidRDefault="00B262F7" w14:paraId="61A338AB" w14:textId="77777777">
      <w:pPr>
        <w:pStyle w:val="WOAHArticle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lang w:val="en-US"/>
        </w:rPr>
      </w:pPr>
      <w:r w:rsidRPr="00443BE3">
        <w:rPr>
          <w:lang w:val="en-US"/>
        </w:rPr>
        <w:t>   </w:t>
      </w:r>
    </w:p>
    <w:p w:rsidRPr="00443BE3" w:rsidR="00B262F7" w:rsidP="00B262F7" w:rsidRDefault="00B262F7" w14:paraId="4DC1DF86" w14:textId="77777777">
      <w:pPr>
        <w:pStyle w:val="WOAHArticle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lang w:val="en-US"/>
        </w:rPr>
      </w:pPr>
      <w:r w:rsidRPr="00443BE3">
        <w:rPr>
          <w:b/>
          <w:bCs/>
          <w:lang w:val="en-US"/>
        </w:rPr>
        <w:t>Rationale:  </w:t>
      </w:r>
      <w:r w:rsidRPr="00443BE3">
        <w:rPr>
          <w:lang w:val="en-US"/>
        </w:rPr>
        <w:t> </w:t>
      </w:r>
    </w:p>
    <w:p w:rsidR="00B262F7" w:rsidP="00640C84" w:rsidRDefault="00B262F7" w14:paraId="6757E33B" w14:textId="072E13B5">
      <w:pPr>
        <w:pStyle w:val="WOAHArticle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lang w:val="en-US"/>
        </w:rPr>
      </w:pPr>
      <w:r>
        <w:rPr>
          <w:lang w:val="en-US"/>
        </w:rPr>
        <w:t xml:space="preserve">We </w:t>
      </w:r>
      <w:r>
        <w:rPr>
          <w:lang w:val="en-US"/>
        </w:rPr>
        <w:t>s</w:t>
      </w:r>
      <w:r w:rsidRPr="00B262F7">
        <w:rPr>
          <w:lang w:val="en-US"/>
        </w:rPr>
        <w:t>uggest leaving as “removal” because you could have harvest-ready animals that can be securely removed from the premises, as well as depopulation.</w:t>
      </w:r>
      <w:r>
        <w:rPr>
          <w:lang w:val="en-US"/>
        </w:rPr>
        <w:t xml:space="preserve"> </w:t>
      </w:r>
      <w:r w:rsidR="00640C84">
        <w:rPr>
          <w:lang w:val="en-US"/>
        </w:rPr>
        <w:t>Also, a</w:t>
      </w:r>
      <w:r w:rsidRPr="00B262F7">
        <w:rPr>
          <w:lang w:val="en-US"/>
        </w:rPr>
        <w:t xml:space="preserve">ll removal should be done in a </w:t>
      </w:r>
      <w:proofErr w:type="spellStart"/>
      <w:r w:rsidRPr="00B262F7">
        <w:rPr>
          <w:lang w:val="en-US"/>
        </w:rPr>
        <w:t>biosecure</w:t>
      </w:r>
      <w:proofErr w:type="spellEnd"/>
      <w:r w:rsidRPr="00B262F7">
        <w:rPr>
          <w:lang w:val="en-US"/>
        </w:rPr>
        <w:t xml:space="preserve"> manner</w:t>
      </w:r>
      <w:r w:rsidR="00640C84">
        <w:rPr>
          <w:lang w:val="en-US"/>
        </w:rPr>
        <w:t xml:space="preserve">, and not all </w:t>
      </w:r>
      <w:r w:rsidRPr="00B262F7">
        <w:rPr>
          <w:lang w:val="en-US"/>
        </w:rPr>
        <w:t>compulsory fallowing is based on the destruction of livestock.</w:t>
      </w:r>
    </w:p>
    <w:p w:rsidRPr="00443BE3" w:rsidR="00B262F7" w:rsidP="00B262F7" w:rsidRDefault="00B262F7" w14:paraId="31B53A1B" w14:textId="77777777">
      <w:pPr>
        <w:pStyle w:val="WOAHArticle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lang w:val="en-US"/>
        </w:rPr>
      </w:pPr>
      <w:r w:rsidRPr="00443BE3">
        <w:rPr>
          <w:lang w:val="en-US"/>
        </w:rPr>
        <w:t>   </w:t>
      </w:r>
    </w:p>
    <w:p w:rsidRPr="003B0C90" w:rsidR="00B262F7" w:rsidP="00B810C6" w:rsidRDefault="00B262F7" w14:paraId="5EFD32F9" w14:textId="77777777">
      <w:pPr>
        <w:pStyle w:val="WOAHListNumberedPara"/>
        <w:rPr>
          <w:lang w:bidi="en-US"/>
        </w:rPr>
      </w:pPr>
    </w:p>
    <w:p w:rsidRPr="00E55112" w:rsidR="00657188" w:rsidP="00FD46D0" w:rsidRDefault="00FD46D0" w14:paraId="683AA385" w14:textId="1214C893">
      <w:pPr>
        <w:pStyle w:val="WOAHListLetterPara"/>
        <w:rPr>
          <w:lang w:bidi="en-US"/>
        </w:rPr>
      </w:pPr>
      <w:r w:rsidRPr="6C27F552">
        <w:rPr>
          <w:u w:val="double"/>
          <w:lang w:bidi="en-US"/>
        </w:rPr>
        <w:t>a)</w:t>
      </w:r>
      <w:r>
        <w:tab/>
      </w:r>
      <w:r w:rsidRPr="6C27F552" w:rsidR="006E73BD">
        <w:rPr>
          <w:strike/>
          <w:lang w:bidi="en-US"/>
        </w:rPr>
        <w:t>removal</w:t>
      </w:r>
      <w:r w:rsidRPr="6C27F552" w:rsidR="006E73BD">
        <w:rPr>
          <w:lang w:bidi="en-US"/>
        </w:rPr>
        <w:t xml:space="preserve"> </w:t>
      </w:r>
      <w:r w:rsidRPr="6C27F552" w:rsidR="00657188">
        <w:rPr>
          <w:lang w:bidi="en-US"/>
        </w:rPr>
        <w:t xml:space="preserve">of all </w:t>
      </w:r>
      <w:r w:rsidRPr="6C27F552" w:rsidR="00657188">
        <w:rPr>
          <w:i/>
          <w:iCs/>
          <w:lang w:bidi="en-US"/>
        </w:rPr>
        <w:t xml:space="preserve">susceptible species </w:t>
      </w:r>
      <w:r w:rsidRPr="6C27F552" w:rsidR="00657188">
        <w:rPr>
          <w:lang w:bidi="en-US"/>
        </w:rPr>
        <w:t xml:space="preserve">of </w:t>
      </w:r>
      <w:r w:rsidRPr="6C27F552" w:rsidR="00657188">
        <w:rPr>
          <w:i/>
          <w:iCs/>
          <w:lang w:bidi="en-US"/>
        </w:rPr>
        <w:t>aquatic animals</w:t>
      </w:r>
      <w:r w:rsidRPr="6C27F552" w:rsidR="00CE54FD">
        <w:rPr>
          <w:i/>
          <w:iCs/>
          <w:lang w:bidi="en-US"/>
        </w:rPr>
        <w:t xml:space="preserve"> </w:t>
      </w:r>
      <w:r w:rsidRPr="6C27F552" w:rsidR="00657188">
        <w:rPr>
          <w:lang w:bidi="en-US"/>
        </w:rPr>
        <w:t xml:space="preserve">for the </w:t>
      </w:r>
      <w:r w:rsidRPr="6C27F552" w:rsidR="00657188">
        <w:rPr>
          <w:i/>
          <w:iCs/>
          <w:lang w:bidi="en-US"/>
        </w:rPr>
        <w:t xml:space="preserve">disease </w:t>
      </w:r>
      <w:r w:rsidRPr="6C27F552" w:rsidR="00657188">
        <w:rPr>
          <w:lang w:bidi="en-US"/>
        </w:rPr>
        <w:t>of concern; and</w:t>
      </w:r>
    </w:p>
    <w:p w:rsidRPr="00E55112" w:rsidR="00657188" w:rsidP="00DD4D50" w:rsidRDefault="00DD4D50" w14:paraId="2CA010FD" w14:textId="176EF6E1">
      <w:pPr>
        <w:pStyle w:val="WOAHListLetterPara"/>
        <w:rPr>
          <w:lang w:bidi="en-US"/>
        </w:rPr>
      </w:pPr>
      <w:r w:rsidRPr="6C27F552">
        <w:rPr>
          <w:u w:val="double"/>
          <w:lang w:bidi="en-US"/>
        </w:rPr>
        <w:t>b</w:t>
      </w:r>
      <w:r w:rsidRPr="6C27F552">
        <w:rPr>
          <w:strike/>
          <w:lang w:bidi="en-US"/>
        </w:rPr>
        <w:t>2</w:t>
      </w:r>
      <w:r w:rsidRPr="6C27F552" w:rsidR="00B810C6">
        <w:rPr>
          <w:lang w:bidi="en-US"/>
        </w:rPr>
        <w:t>)</w:t>
      </w:r>
      <w:r>
        <w:tab/>
      </w:r>
      <w:r w:rsidRPr="6C27F552" w:rsidR="00657188">
        <w:rPr>
          <w:strike/>
          <w:lang w:bidi="en-US"/>
        </w:rPr>
        <w:t>removal</w:t>
      </w:r>
      <w:r w:rsidRPr="6C27F552" w:rsidR="00657188">
        <w:rPr>
          <w:lang w:bidi="en-US"/>
        </w:rPr>
        <w:t xml:space="preserve"> of all species </w:t>
      </w:r>
      <w:r w:rsidRPr="6C27F552" w:rsidR="00620296">
        <w:rPr>
          <w:u w:val="double"/>
          <w:lang w:bidi="en-US"/>
        </w:rPr>
        <w:t xml:space="preserve">of </w:t>
      </w:r>
      <w:r w:rsidRPr="6C27F552" w:rsidR="00620296">
        <w:rPr>
          <w:i/>
          <w:iCs/>
          <w:u w:val="double"/>
          <w:lang w:bidi="en-US"/>
        </w:rPr>
        <w:t>aqua</w:t>
      </w:r>
      <w:r w:rsidRPr="6C27F552" w:rsidR="006D0D2B">
        <w:rPr>
          <w:i/>
          <w:iCs/>
          <w:u w:val="double"/>
          <w:lang w:bidi="en-US"/>
        </w:rPr>
        <w:t>culture</w:t>
      </w:r>
      <w:r w:rsidRPr="6C27F552" w:rsidR="00620296">
        <w:rPr>
          <w:u w:val="double"/>
          <w:lang w:bidi="en-US"/>
        </w:rPr>
        <w:t xml:space="preserve"> animals which </w:t>
      </w:r>
      <w:proofErr w:type="gramStart"/>
      <w:r w:rsidRPr="6C27F552" w:rsidR="00620296">
        <w:rPr>
          <w:u w:val="double"/>
          <w:lang w:bidi="en-US"/>
        </w:rPr>
        <w:t xml:space="preserve">are </w:t>
      </w:r>
      <w:r w:rsidRPr="6C27F552" w:rsidR="00657188">
        <w:rPr>
          <w:lang w:bidi="en-US"/>
        </w:rPr>
        <w:t>capable of acting</w:t>
      </w:r>
      <w:proofErr w:type="gramEnd"/>
      <w:r w:rsidRPr="6C27F552" w:rsidR="00657188">
        <w:rPr>
          <w:lang w:bidi="en-US"/>
        </w:rPr>
        <w:t xml:space="preserve"> as </w:t>
      </w:r>
      <w:r w:rsidRPr="6C27F552" w:rsidR="00657188">
        <w:rPr>
          <w:i/>
          <w:iCs/>
          <w:lang w:bidi="en-US"/>
        </w:rPr>
        <w:t xml:space="preserve">vectors </w:t>
      </w:r>
      <w:r w:rsidRPr="6C27F552" w:rsidR="00657188">
        <w:rPr>
          <w:lang w:bidi="en-US"/>
        </w:rPr>
        <w:t xml:space="preserve">of the </w:t>
      </w:r>
      <w:r w:rsidRPr="6C27F552" w:rsidR="00657188">
        <w:rPr>
          <w:i/>
          <w:iCs/>
          <w:lang w:bidi="en-US"/>
        </w:rPr>
        <w:t xml:space="preserve">disease </w:t>
      </w:r>
      <w:r w:rsidRPr="6C27F552" w:rsidR="00657188">
        <w:rPr>
          <w:lang w:bidi="en-US"/>
        </w:rPr>
        <w:t>of concern; and</w:t>
      </w:r>
    </w:p>
    <w:p w:rsidRPr="00E55112" w:rsidR="00657188" w:rsidP="00F9306E" w:rsidRDefault="00F9306E" w14:paraId="13B8946D" w14:textId="17FF674C">
      <w:pPr>
        <w:pStyle w:val="WOAHListLetterPara"/>
        <w:rPr>
          <w:lang w:bidi="en-US"/>
        </w:rPr>
      </w:pPr>
      <w:r w:rsidRPr="6C27F552">
        <w:rPr>
          <w:u w:val="double"/>
          <w:lang w:bidi="en-US"/>
        </w:rPr>
        <w:t>c</w:t>
      </w:r>
      <w:r w:rsidRPr="6C27F552" w:rsidR="00B810C6">
        <w:rPr>
          <w:strike/>
          <w:lang w:bidi="en-US"/>
        </w:rPr>
        <w:t>3</w:t>
      </w:r>
      <w:r w:rsidRPr="6C27F552" w:rsidR="00B810C6">
        <w:rPr>
          <w:lang w:bidi="en-US"/>
        </w:rPr>
        <w:t>)</w:t>
      </w:r>
      <w:r>
        <w:tab/>
      </w:r>
      <w:r w:rsidRPr="6C27F552" w:rsidR="00657188">
        <w:rPr>
          <w:strike/>
          <w:lang w:bidi="en-US"/>
        </w:rPr>
        <w:t>if appropriate, removal</w:t>
      </w:r>
      <w:r w:rsidRPr="6C27F552" w:rsidR="00657188">
        <w:rPr>
          <w:lang w:bidi="en-US"/>
        </w:rPr>
        <w:t xml:space="preserve"> of other species</w:t>
      </w:r>
      <w:r w:rsidRPr="6C27F552" w:rsidR="00620296">
        <w:rPr>
          <w:u w:val="double"/>
          <w:lang w:bidi="en-US"/>
        </w:rPr>
        <w:t xml:space="preserve">, if indicated by </w:t>
      </w:r>
      <w:r w:rsidRPr="6C27F552" w:rsidR="00620296">
        <w:rPr>
          <w:i/>
          <w:iCs/>
          <w:u w:val="double"/>
          <w:lang w:bidi="en-US"/>
        </w:rPr>
        <w:t>risk assessment</w:t>
      </w:r>
      <w:r w:rsidRPr="6C27F552" w:rsidR="00657188">
        <w:rPr>
          <w:lang w:bidi="en-US"/>
        </w:rPr>
        <w:t xml:space="preserve">; </w:t>
      </w:r>
      <w:r w:rsidRPr="6C27F552" w:rsidR="00657188">
        <w:rPr>
          <w:strike/>
          <w:lang w:bidi="en-US"/>
        </w:rPr>
        <w:t>and</w:t>
      </w:r>
    </w:p>
    <w:p w:rsidRPr="00E55112" w:rsidR="00657188" w:rsidP="00B810C6" w:rsidRDefault="00241C96" w14:paraId="2B22DD42" w14:textId="079E6B9E">
      <w:pPr>
        <w:pStyle w:val="WOAHListNumberedPara"/>
        <w:rPr>
          <w:lang w:bidi="en-US"/>
        </w:rPr>
      </w:pPr>
      <w:r>
        <w:rPr>
          <w:u w:val="double"/>
          <w:lang w:bidi="en-US"/>
        </w:rPr>
        <w:t>2</w:t>
      </w:r>
      <w:r w:rsidRPr="00241C96" w:rsidR="00B810C6">
        <w:rPr>
          <w:strike/>
          <w:lang w:bidi="en-US"/>
        </w:rPr>
        <w:t>4</w:t>
      </w:r>
      <w:r w:rsidR="00B810C6">
        <w:rPr>
          <w:lang w:bidi="en-US"/>
        </w:rPr>
        <w:t>)</w:t>
      </w:r>
      <w:r w:rsidR="00B810C6">
        <w:rPr>
          <w:lang w:bidi="en-US"/>
        </w:rPr>
        <w:tab/>
      </w:r>
      <w:r w:rsidRPr="00E55112" w:rsidR="00657188">
        <w:rPr>
          <w:lang w:bidi="en-US"/>
        </w:rPr>
        <w:t>removal of water in which infected stocks have been held, where feasible; and</w:t>
      </w:r>
    </w:p>
    <w:p w:rsidRPr="00E55112" w:rsidR="00657188" w:rsidP="00B810C6" w:rsidRDefault="00241C96" w14:paraId="738F07A3" w14:textId="639341F8">
      <w:pPr>
        <w:pStyle w:val="WOAHListNumberedPara"/>
        <w:rPr>
          <w:lang w:bidi="en-US"/>
        </w:rPr>
      </w:pPr>
      <w:r>
        <w:rPr>
          <w:u w:val="double"/>
          <w:lang w:bidi="en-US"/>
        </w:rPr>
        <w:t>3</w:t>
      </w:r>
      <w:r w:rsidRPr="00241C96" w:rsidR="00B810C6">
        <w:rPr>
          <w:strike/>
          <w:lang w:bidi="en-US"/>
        </w:rPr>
        <w:t>5</w:t>
      </w:r>
      <w:r w:rsidR="00B810C6">
        <w:rPr>
          <w:lang w:bidi="en-US"/>
        </w:rPr>
        <w:t>)</w:t>
      </w:r>
      <w:r w:rsidR="00B810C6">
        <w:rPr>
          <w:lang w:bidi="en-US"/>
        </w:rPr>
        <w:tab/>
      </w:r>
      <w:r w:rsidRPr="00B810C6" w:rsidR="00642E9A">
        <w:rPr>
          <w:u w:val="double"/>
          <w:lang w:bidi="en-US"/>
        </w:rPr>
        <w:t xml:space="preserve">appropriate </w:t>
      </w:r>
      <w:r w:rsidRPr="00B810C6" w:rsidR="00642E9A">
        <w:rPr>
          <w:i/>
          <w:iCs/>
          <w:u w:val="double"/>
          <w:lang w:bidi="en-US"/>
        </w:rPr>
        <w:t>disinfection</w:t>
      </w:r>
      <w:r w:rsidRPr="00B810C6" w:rsidR="00642E9A">
        <w:rPr>
          <w:u w:val="double"/>
          <w:lang w:bidi="en-US"/>
        </w:rPr>
        <w:t xml:space="preserve"> measures have been completed on equipment and other contaminated materials in accordance with Article </w:t>
      </w:r>
      <w:r w:rsidRPr="00B810C6" w:rsidR="00E64097">
        <w:rPr>
          <w:u w:val="double"/>
          <w:lang w:bidi="en-US"/>
        </w:rPr>
        <w:t>4.</w:t>
      </w:r>
      <w:r w:rsidRPr="00B810C6" w:rsidR="43F3F12A">
        <w:rPr>
          <w:u w:val="double"/>
          <w:lang w:bidi="en-US"/>
        </w:rPr>
        <w:t>7</w:t>
      </w:r>
      <w:r w:rsidRPr="00B810C6" w:rsidR="00E64097">
        <w:rPr>
          <w:u w:val="double"/>
          <w:lang w:bidi="en-US"/>
        </w:rPr>
        <w:t xml:space="preserve">.4., under supervision of the </w:t>
      </w:r>
      <w:r w:rsidRPr="00B810C6" w:rsidR="00E64097">
        <w:rPr>
          <w:i/>
          <w:iCs/>
          <w:u w:val="double"/>
          <w:lang w:bidi="en-US"/>
        </w:rPr>
        <w:t>Aquatic Animal Health Services</w:t>
      </w:r>
      <w:r w:rsidRPr="00B810C6" w:rsidR="00E64097">
        <w:rPr>
          <w:u w:val="double"/>
          <w:lang w:bidi="en-US"/>
        </w:rPr>
        <w:t>.</w:t>
      </w:r>
      <w:r w:rsidR="00B810C6">
        <w:rPr>
          <w:lang w:bidi="en-US"/>
        </w:rPr>
        <w:t xml:space="preserve"> </w:t>
      </w:r>
      <w:r w:rsidRPr="00E55112" w:rsidR="00657188">
        <w:rPr>
          <w:strike/>
          <w:lang w:bidi="en-US"/>
        </w:rPr>
        <w:t xml:space="preserve">equipment and other materials contaminated or otherwise capable of harbouring </w:t>
      </w:r>
      <w:r w:rsidRPr="00E55112" w:rsidR="00657188">
        <w:rPr>
          <w:i/>
          <w:iCs/>
          <w:strike/>
          <w:lang w:bidi="en-US"/>
        </w:rPr>
        <w:t xml:space="preserve">infection </w:t>
      </w:r>
      <w:r w:rsidRPr="00E55112" w:rsidR="00657188">
        <w:rPr>
          <w:strike/>
          <w:lang w:bidi="en-US"/>
        </w:rPr>
        <w:t xml:space="preserve">have either been removed or subjected to </w:t>
      </w:r>
      <w:r w:rsidRPr="00E55112" w:rsidR="00657188">
        <w:rPr>
          <w:i/>
          <w:iCs/>
          <w:strike/>
          <w:lang w:bidi="en-US"/>
        </w:rPr>
        <w:t xml:space="preserve">disinfection </w:t>
      </w:r>
      <w:r w:rsidRPr="00E55112" w:rsidR="00657188">
        <w:rPr>
          <w:strike/>
          <w:lang w:bidi="en-US"/>
        </w:rPr>
        <w:t xml:space="preserve">to standards approved by the </w:t>
      </w:r>
      <w:r w:rsidRPr="00E55112" w:rsidR="00657188">
        <w:rPr>
          <w:i/>
          <w:iCs/>
          <w:strike/>
          <w:lang w:bidi="en-US"/>
        </w:rPr>
        <w:t>Aquatic Animal Health Service</w:t>
      </w:r>
      <w:r w:rsidRPr="00E55112" w:rsidR="00657188">
        <w:rPr>
          <w:strike/>
          <w:lang w:bidi="en-US"/>
        </w:rPr>
        <w:t>.</w:t>
      </w:r>
    </w:p>
    <w:p w:rsidRPr="00E55112" w:rsidR="00657188" w:rsidP="00241C96" w:rsidRDefault="00657188" w14:paraId="63D8F7C8" w14:textId="450FE62E">
      <w:pPr>
        <w:pStyle w:val="WOAHArticleText"/>
      </w:pPr>
      <w:r w:rsidRPr="00E55112">
        <w:t xml:space="preserve">The length of the </w:t>
      </w:r>
      <w:r w:rsidR="00241C96">
        <w:rPr>
          <w:u w:val="double"/>
        </w:rPr>
        <w:t>compulsory</w:t>
      </w:r>
      <w:r w:rsidRPr="00241C96" w:rsidR="00241C96">
        <w:t xml:space="preserve"> </w:t>
      </w:r>
      <w:r w:rsidRPr="00241C96">
        <w:rPr>
          <w:strike/>
        </w:rPr>
        <w:t>statutory</w:t>
      </w:r>
      <w:r w:rsidRPr="00E55112">
        <w:t xml:space="preserve"> </w:t>
      </w:r>
      <w:r w:rsidRPr="00E55112">
        <w:rPr>
          <w:i/>
          <w:iCs/>
        </w:rPr>
        <w:t xml:space="preserve">fallowing </w:t>
      </w:r>
      <w:r w:rsidRPr="00E55112">
        <w:t>period should be based on scientific evidence of the likelihood of</w:t>
      </w:r>
      <w:r w:rsidR="00212921">
        <w:t xml:space="preserve"> </w:t>
      </w:r>
      <w:r w:rsidR="00212921">
        <w:rPr>
          <w:u w:val="double"/>
        </w:rPr>
        <w:t>free</w:t>
      </w:r>
      <w:r w:rsidRPr="00E55112">
        <w:t xml:space="preserve"> </w:t>
      </w:r>
      <w:r w:rsidR="00212921">
        <w:rPr>
          <w:strike/>
        </w:rPr>
        <w:t>a</w:t>
      </w:r>
      <w:r w:rsidR="00212921">
        <w:t xml:space="preserve"> </w:t>
      </w:r>
      <w:r w:rsidRPr="00E55112">
        <w:rPr>
          <w:i/>
          <w:iCs/>
        </w:rPr>
        <w:t xml:space="preserve">pathogenic agent </w:t>
      </w:r>
      <w:r w:rsidRPr="00E55112">
        <w:t xml:space="preserve">remaining infective </w:t>
      </w:r>
      <w:r w:rsidRPr="00241C96">
        <w:rPr>
          <w:strike/>
        </w:rPr>
        <w:t>outside its aquaculture host(s)</w:t>
      </w:r>
      <w:r w:rsidRPr="00E55112">
        <w:t xml:space="preserve"> in the local environment, at a level likely to cause an unacceptable risk of re-</w:t>
      </w:r>
      <w:r w:rsidRPr="00E55112">
        <w:rPr>
          <w:i/>
          <w:iCs/>
        </w:rPr>
        <w:t xml:space="preserve">infection </w:t>
      </w:r>
      <w:r w:rsidRPr="00E55112">
        <w:t xml:space="preserve">of the </w:t>
      </w:r>
      <w:r w:rsidRPr="00E55112">
        <w:rPr>
          <w:i/>
          <w:iCs/>
        </w:rPr>
        <w:t>aquaculture establishment</w:t>
      </w:r>
      <w:r w:rsidRPr="00E55112">
        <w:t xml:space="preserve">. Account should be taken of the extent of the </w:t>
      </w:r>
      <w:r w:rsidRPr="00E55112">
        <w:rPr>
          <w:i/>
          <w:iCs/>
        </w:rPr>
        <w:t>disease outbreak</w:t>
      </w:r>
      <w:r w:rsidRPr="00E55112">
        <w:t>, local</w:t>
      </w:r>
      <w:r w:rsidR="009333F0">
        <w:t xml:space="preserve"> </w:t>
      </w:r>
      <w:r w:rsidR="009333F0">
        <w:rPr>
          <w:u w:val="double"/>
        </w:rPr>
        <w:t xml:space="preserve">distribution of </w:t>
      </w:r>
      <w:r w:rsidR="009333F0">
        <w:rPr>
          <w:i/>
          <w:iCs/>
          <w:u w:val="double"/>
        </w:rPr>
        <w:t>susceptible species</w:t>
      </w:r>
      <w:r w:rsidR="009333F0">
        <w:rPr>
          <w:u w:val="double"/>
        </w:rPr>
        <w:t xml:space="preserve"> and possible </w:t>
      </w:r>
      <w:r w:rsidRPr="009333F0" w:rsidR="009333F0">
        <w:rPr>
          <w:i/>
          <w:iCs/>
          <w:u w:val="double"/>
        </w:rPr>
        <w:t>vectors</w:t>
      </w:r>
      <w:r w:rsidRPr="00E55112">
        <w:t xml:space="preserve"> </w:t>
      </w:r>
      <w:r w:rsidRPr="009333F0">
        <w:rPr>
          <w:strike/>
        </w:rPr>
        <w:t>availability of alternative hosts</w:t>
      </w:r>
      <w:r w:rsidRPr="00E55112">
        <w:t xml:space="preserve">, the survival and infectivity characteristics of the </w:t>
      </w:r>
      <w:r w:rsidRPr="00E55112">
        <w:rPr>
          <w:i/>
          <w:iCs/>
        </w:rPr>
        <w:t xml:space="preserve">pathogenic agent </w:t>
      </w:r>
      <w:r w:rsidRPr="00E55112">
        <w:t xml:space="preserve">and the local climatological, geographical and hydrographical factors. In addition, the level of </w:t>
      </w:r>
      <w:r w:rsidRPr="00E55112">
        <w:rPr>
          <w:i/>
          <w:iCs/>
        </w:rPr>
        <w:t xml:space="preserve">risk </w:t>
      </w:r>
      <w:r w:rsidRPr="00E55112">
        <w:t xml:space="preserve">to the local </w:t>
      </w:r>
      <w:r w:rsidRPr="00E55112">
        <w:rPr>
          <w:i/>
          <w:iCs/>
        </w:rPr>
        <w:t xml:space="preserve">aquaculture </w:t>
      </w:r>
      <w:r w:rsidRPr="00E55112">
        <w:t>industry and wider aquatic resources</w:t>
      </w:r>
      <w:r w:rsidR="009333F0">
        <w:t xml:space="preserve"> </w:t>
      </w:r>
      <w:r w:rsidR="009333F0">
        <w:rPr>
          <w:u w:val="double"/>
        </w:rPr>
        <w:t>should be taken into consideration</w:t>
      </w:r>
      <w:r w:rsidRPr="00E55112">
        <w:t xml:space="preserve"> </w:t>
      </w:r>
      <w:r w:rsidRPr="009333F0">
        <w:rPr>
          <w:strike/>
        </w:rPr>
        <w:t>may be included</w:t>
      </w:r>
      <w:r w:rsidRPr="00E55112">
        <w:t xml:space="preserve">. A scientifically based </w:t>
      </w:r>
      <w:r w:rsidRPr="00E55112">
        <w:rPr>
          <w:i/>
          <w:iCs/>
        </w:rPr>
        <w:t xml:space="preserve">risk assessment </w:t>
      </w:r>
      <w:r w:rsidRPr="00E55112">
        <w:t xml:space="preserve">approach should be used to determine the length of the </w:t>
      </w:r>
      <w:r w:rsidRPr="00E55112">
        <w:rPr>
          <w:i/>
          <w:iCs/>
        </w:rPr>
        <w:t xml:space="preserve">fallowing </w:t>
      </w:r>
      <w:r w:rsidRPr="00E55112">
        <w:t>period.</w:t>
      </w:r>
    </w:p>
    <w:p w:rsidRPr="00E55112" w:rsidR="00657188" w:rsidP="00212921" w:rsidRDefault="00657188" w14:paraId="116E9BBA" w14:textId="7BBD931C">
      <w:pPr>
        <w:pStyle w:val="WOAHArticleNumber"/>
      </w:pPr>
      <w:r w:rsidRPr="00E55112">
        <w:t>Article 4.7.</w:t>
      </w:r>
      <w:r w:rsidR="00440E19">
        <w:rPr>
          <w:u w:val="double"/>
        </w:rPr>
        <w:t>7</w:t>
      </w:r>
      <w:r w:rsidRPr="00440E19">
        <w:rPr>
          <w:strike/>
        </w:rPr>
        <w:t>4</w:t>
      </w:r>
      <w:r w:rsidRPr="00E55112">
        <w:t>.</w:t>
      </w:r>
    </w:p>
    <w:p w:rsidRPr="00E55112" w:rsidR="00657188" w:rsidP="00932199" w:rsidRDefault="00657188" w14:paraId="7D7A05CB" w14:textId="52290F58">
      <w:pPr>
        <w:pStyle w:val="WOAHArticleTitle"/>
      </w:pPr>
      <w:r w:rsidRPr="00932199">
        <w:rPr>
          <w:strike/>
        </w:rPr>
        <w:t>Instructions</w:t>
      </w:r>
      <w:r w:rsidRPr="00932199" w:rsidR="529216B8">
        <w:rPr>
          <w:strike/>
        </w:rPr>
        <w:t xml:space="preserve"> for disinfection</w:t>
      </w:r>
      <w:r w:rsidRPr="00E55112" w:rsidR="529216B8">
        <w:t xml:space="preserve"> </w:t>
      </w:r>
      <w:proofErr w:type="spellStart"/>
      <w:r w:rsidR="00932199">
        <w:rPr>
          <w:u w:val="double"/>
        </w:rPr>
        <w:t>Disinfection</w:t>
      </w:r>
      <w:proofErr w:type="spellEnd"/>
      <w:r w:rsidR="00932199">
        <w:t xml:space="preserve"> </w:t>
      </w:r>
      <w:r w:rsidRPr="00E55112" w:rsidR="529216B8">
        <w:t>prior to fallowing</w:t>
      </w:r>
    </w:p>
    <w:p w:rsidRPr="006D5B32" w:rsidR="009C60FA" w:rsidP="006D5B32" w:rsidRDefault="00932199" w14:paraId="1B43BBEA" w14:textId="38E8B9C7">
      <w:pPr>
        <w:pStyle w:val="WOAHArticleText"/>
      </w:pPr>
      <w:r>
        <w:rPr>
          <w:i/>
          <w:iCs/>
          <w:u w:val="double"/>
        </w:rPr>
        <w:t>Competent Authorities</w:t>
      </w:r>
      <w:r w:rsidRPr="00932199">
        <w:rPr>
          <w:i/>
          <w:iCs/>
        </w:rPr>
        <w:t xml:space="preserve"> </w:t>
      </w:r>
      <w:r w:rsidRPr="00932199" w:rsidR="00657188">
        <w:rPr>
          <w:strike/>
        </w:rPr>
        <w:t>Countries</w:t>
      </w:r>
      <w:r w:rsidRPr="00E55112" w:rsidR="00657188">
        <w:t xml:space="preserve"> establishing </w:t>
      </w:r>
      <w:r w:rsidRPr="00E55112" w:rsidR="00657188">
        <w:rPr>
          <w:i/>
          <w:iCs/>
        </w:rPr>
        <w:t xml:space="preserve">fallowing </w:t>
      </w:r>
      <w:r w:rsidRPr="00E55112" w:rsidR="00657188">
        <w:t xml:space="preserve">procedures should develop a detailed set of instructions for </w:t>
      </w:r>
      <w:r w:rsidRPr="00E55112" w:rsidR="00657188">
        <w:rPr>
          <w:i/>
          <w:iCs/>
        </w:rPr>
        <w:t xml:space="preserve">disinfection </w:t>
      </w:r>
      <w:r w:rsidRPr="00E55112" w:rsidR="00657188">
        <w:t xml:space="preserve">of </w:t>
      </w:r>
      <w:r w:rsidRPr="00E55112" w:rsidR="00657188">
        <w:rPr>
          <w:i/>
          <w:iCs/>
        </w:rPr>
        <w:t xml:space="preserve">aquaculture establishments </w:t>
      </w:r>
      <w:r w:rsidRPr="00E55112" w:rsidR="00657188">
        <w:t xml:space="preserve">prior to </w:t>
      </w:r>
      <w:r w:rsidRPr="00E55112" w:rsidR="00657188">
        <w:rPr>
          <w:i/>
          <w:iCs/>
        </w:rPr>
        <w:t>fallowing</w:t>
      </w:r>
      <w:r w:rsidR="00024F2B">
        <w:rPr>
          <w:strike/>
        </w:rPr>
        <w:t>,</w:t>
      </w:r>
      <w:r w:rsidR="008F03F0">
        <w:rPr>
          <w:i/>
          <w:iCs/>
        </w:rPr>
        <w:t xml:space="preserve"> </w:t>
      </w:r>
      <w:r w:rsidR="008F03F0">
        <w:rPr>
          <w:u w:val="double"/>
        </w:rPr>
        <w:t>where appropriate for the type of production system</w:t>
      </w:r>
      <w:r w:rsidR="00024F2B">
        <w:rPr>
          <w:u w:val="double"/>
        </w:rPr>
        <w:t xml:space="preserve"> and circumstances. This should be completed </w:t>
      </w:r>
      <w:r w:rsidRPr="00E55112" w:rsidR="00653915">
        <w:rPr>
          <w:u w:val="double"/>
        </w:rPr>
        <w:t>in accordance with</w:t>
      </w:r>
      <w:r w:rsidR="00096881">
        <w:rPr>
          <w:u w:val="double"/>
        </w:rPr>
        <w:t xml:space="preserve"> Chapter 4.4. and for compulsory </w:t>
      </w:r>
      <w:r w:rsidR="00096881">
        <w:rPr>
          <w:i/>
          <w:iCs/>
          <w:u w:val="double"/>
        </w:rPr>
        <w:t>fallowing</w:t>
      </w:r>
      <w:r w:rsidRPr="00E55112" w:rsidR="00653915">
        <w:rPr>
          <w:u w:val="double"/>
        </w:rPr>
        <w:t xml:space="preserve"> Chapters 4.X. and 4.Y.</w:t>
      </w:r>
      <w:r w:rsidRPr="00096881" w:rsidR="00657188">
        <w:t xml:space="preserve"> </w:t>
      </w:r>
      <w:r w:rsidRPr="00E55112" w:rsidR="00657188">
        <w:rPr>
          <w:strike/>
        </w:rPr>
        <w:t xml:space="preserve">For this purpose, the instructions set out in Chapter 4.4. of the </w:t>
      </w:r>
      <w:r w:rsidRPr="00E55112" w:rsidR="00657188">
        <w:rPr>
          <w:i/>
          <w:iCs/>
          <w:strike/>
        </w:rPr>
        <w:t xml:space="preserve">Aquatic Code </w:t>
      </w:r>
      <w:r w:rsidRPr="00E55112" w:rsidR="00657188">
        <w:rPr>
          <w:strike/>
        </w:rPr>
        <w:t xml:space="preserve">and in Chapter 1.1.3. of the </w:t>
      </w:r>
      <w:r w:rsidRPr="00E55112" w:rsidR="00657188">
        <w:rPr>
          <w:i/>
          <w:iCs/>
          <w:strike/>
        </w:rPr>
        <w:t xml:space="preserve">Aquatic Manual </w:t>
      </w:r>
      <w:r w:rsidRPr="00E55112" w:rsidR="00657188">
        <w:rPr>
          <w:strike/>
        </w:rPr>
        <w:t>should be used as guidelines,</w:t>
      </w:r>
      <w:r w:rsidRPr="00E55112" w:rsidR="00657188">
        <w:t xml:space="preserve"> </w:t>
      </w:r>
      <w:proofErr w:type="gramStart"/>
      <w:r w:rsidRPr="00E55112" w:rsidR="00657188">
        <w:t>taking into account</w:t>
      </w:r>
      <w:proofErr w:type="gramEnd"/>
      <w:r w:rsidRPr="00E55112" w:rsidR="00657188">
        <w:t xml:space="preserve"> current scientific knowledge on the efficacy of the treatments for the </w:t>
      </w:r>
      <w:r w:rsidRPr="00E55112" w:rsidR="00657188">
        <w:rPr>
          <w:i/>
          <w:iCs/>
        </w:rPr>
        <w:t xml:space="preserve">pathogenic agent </w:t>
      </w:r>
      <w:r w:rsidRPr="00E55112" w:rsidR="00657188">
        <w:t>of concern.</w:t>
      </w:r>
    </w:p>
    <w:p w:rsidRPr="00E55112" w:rsidR="00657188" w:rsidP="006D5B32" w:rsidRDefault="00657188" w14:paraId="206D519B" w14:textId="32C180E0">
      <w:pPr>
        <w:pStyle w:val="WOAHArticleNumber"/>
      </w:pPr>
      <w:r w:rsidRPr="00E55112">
        <w:t>Article 4.7.</w:t>
      </w:r>
      <w:r w:rsidR="00440E19">
        <w:rPr>
          <w:u w:val="double"/>
        </w:rPr>
        <w:t>8</w:t>
      </w:r>
      <w:r w:rsidRPr="00440E19">
        <w:rPr>
          <w:strike/>
        </w:rPr>
        <w:t>5</w:t>
      </w:r>
      <w:r w:rsidRPr="00E55112">
        <w:t>.</w:t>
      </w:r>
    </w:p>
    <w:p w:rsidRPr="00E55112" w:rsidR="00657188" w:rsidP="006D5B32" w:rsidRDefault="00657188" w14:paraId="65CE2547" w14:textId="568CDECA">
      <w:pPr>
        <w:pStyle w:val="WOAHArticleTitle"/>
      </w:pPr>
      <w:r w:rsidRPr="00E55112">
        <w:t>Restocking</w:t>
      </w:r>
      <w:r w:rsidRPr="006D5B32" w:rsidR="00053DF2">
        <w:t xml:space="preserve"> </w:t>
      </w:r>
      <w:r w:rsidRPr="00E55112" w:rsidR="00053DF2">
        <w:t>after fallowing</w:t>
      </w:r>
    </w:p>
    <w:p w:rsidRPr="00E55112" w:rsidR="00654FCC" w:rsidP="006D5B32" w:rsidRDefault="00053DF2" w14:paraId="20FDA81B" w14:textId="742BCB43">
      <w:pPr>
        <w:pStyle w:val="WOAHArticleText"/>
      </w:pPr>
      <w:r w:rsidRPr="00E55112">
        <w:rPr>
          <w:u w:val="double"/>
        </w:rPr>
        <w:t>An</w:t>
      </w:r>
      <w:r w:rsidRPr="006D5B32" w:rsidR="006D5B32">
        <w:rPr>
          <w:strike/>
        </w:rPr>
        <w:t xml:space="preserve"> </w:t>
      </w:r>
      <w:r w:rsidRPr="00E55112" w:rsidR="00657188">
        <w:rPr>
          <w:strike/>
        </w:rPr>
        <w:t>No</w:t>
      </w:r>
      <w:r w:rsidRPr="00E55112" w:rsidR="00657188">
        <w:t xml:space="preserve"> </w:t>
      </w:r>
      <w:r w:rsidRPr="00E55112" w:rsidR="00657188">
        <w:rPr>
          <w:i/>
        </w:rPr>
        <w:t xml:space="preserve">aquaculture establishment </w:t>
      </w:r>
      <w:r w:rsidRPr="00E55112" w:rsidR="00657188">
        <w:t xml:space="preserve">that has been </w:t>
      </w:r>
      <w:r w:rsidRPr="00E55112">
        <w:rPr>
          <w:u w:val="double"/>
        </w:rPr>
        <w:t xml:space="preserve">subject </w:t>
      </w:r>
      <w:proofErr w:type="spellStart"/>
      <w:r w:rsidRPr="00E55112">
        <w:rPr>
          <w:u w:val="double"/>
        </w:rPr>
        <w:t>to</w:t>
      </w:r>
      <w:r w:rsidRPr="00E55112" w:rsidR="00657188">
        <w:rPr>
          <w:strike/>
        </w:rPr>
        <w:t>under</w:t>
      </w:r>
      <w:proofErr w:type="spellEnd"/>
      <w:r w:rsidRPr="00E55112" w:rsidR="00657188">
        <w:t xml:space="preserve"> compulsory </w:t>
      </w:r>
      <w:r w:rsidRPr="00E55112" w:rsidR="00657188">
        <w:rPr>
          <w:i/>
        </w:rPr>
        <w:t xml:space="preserve">fallowing </w:t>
      </w:r>
      <w:r w:rsidRPr="00E55112" w:rsidR="00657188">
        <w:t xml:space="preserve">should </w:t>
      </w:r>
      <w:r w:rsidRPr="00E55112" w:rsidR="005861DF">
        <w:rPr>
          <w:u w:val="double"/>
        </w:rPr>
        <w:t>not</w:t>
      </w:r>
      <w:r w:rsidRPr="00E55112" w:rsidR="005861DF">
        <w:t xml:space="preserve"> </w:t>
      </w:r>
      <w:r w:rsidRPr="00E55112" w:rsidR="00657188">
        <w:t>be restocked until the</w:t>
      </w:r>
      <w:r w:rsidRPr="00471D96" w:rsidR="005861DF">
        <w:t xml:space="preserve"> </w:t>
      </w:r>
      <w:r w:rsidR="00471D96">
        <w:rPr>
          <w:u w:val="double"/>
        </w:rPr>
        <w:t>compulsory</w:t>
      </w:r>
      <w:r w:rsidRPr="00E55112" w:rsidR="00657188">
        <w:t xml:space="preserve"> </w:t>
      </w:r>
      <w:r w:rsidRPr="00E55112" w:rsidR="00657188">
        <w:rPr>
          <w:i/>
        </w:rPr>
        <w:t xml:space="preserve">fallowing </w:t>
      </w:r>
      <w:r w:rsidRPr="00E55112" w:rsidR="00657188">
        <w:t xml:space="preserve">period has been completed and permission from the </w:t>
      </w:r>
      <w:r w:rsidRPr="00E55112" w:rsidR="00657188">
        <w:rPr>
          <w:i/>
        </w:rPr>
        <w:t xml:space="preserve">Competent Authority </w:t>
      </w:r>
      <w:r w:rsidRPr="00E55112" w:rsidR="00657188">
        <w:t xml:space="preserve">has been received. </w:t>
      </w:r>
    </w:p>
    <w:p w:rsidRPr="003D05B1" w:rsidR="002D783A" w:rsidP="003D05B1" w:rsidRDefault="00657188" w14:paraId="1F7D0120" w14:textId="37FCEC9B">
      <w:pPr>
        <w:pStyle w:val="WOAHArticleText"/>
      </w:pPr>
      <w:r w:rsidRPr="00E55112">
        <w:t xml:space="preserve">When restocking, care should be taken not to use stocks of </w:t>
      </w:r>
      <w:r w:rsidRPr="00E55112">
        <w:rPr>
          <w:i/>
          <w:iCs/>
        </w:rPr>
        <w:t xml:space="preserve">aquatic animals </w:t>
      </w:r>
      <w:r w:rsidRPr="00E55112">
        <w:t xml:space="preserve">that </w:t>
      </w:r>
      <w:proofErr w:type="gramStart"/>
      <w:r w:rsidR="00783027">
        <w:rPr>
          <w:u w:val="double"/>
        </w:rPr>
        <w:t>could</w:t>
      </w:r>
      <w:r w:rsidRPr="00783027" w:rsidR="00783027">
        <w:t xml:space="preserve"> </w:t>
      </w:r>
      <w:r w:rsidRPr="00783027">
        <w:rPr>
          <w:strike/>
        </w:rPr>
        <w:t>would</w:t>
      </w:r>
      <w:proofErr w:type="gramEnd"/>
      <w:r w:rsidRPr="00E55112">
        <w:t xml:space="preserve"> compromise the objectives of the </w:t>
      </w:r>
      <w:r w:rsidRPr="00E55112">
        <w:rPr>
          <w:i/>
          <w:iCs/>
        </w:rPr>
        <w:t xml:space="preserve">fallowing </w:t>
      </w:r>
      <w:r w:rsidRPr="00E55112">
        <w:t>procedure.</w:t>
      </w:r>
      <w:r w:rsidRPr="00E55112" w:rsidR="00001650">
        <w:t xml:space="preserve"> </w:t>
      </w:r>
      <w:r w:rsidRPr="00E55112">
        <w:t xml:space="preserve">To increase confidence in the effectiveness of the </w:t>
      </w:r>
      <w:r w:rsidRPr="00E55112">
        <w:rPr>
          <w:i/>
          <w:iCs/>
        </w:rPr>
        <w:t xml:space="preserve">fallowing </w:t>
      </w:r>
      <w:r w:rsidRPr="00E55112">
        <w:t xml:space="preserve">procedures, all farms subjected to compulsory </w:t>
      </w:r>
      <w:r w:rsidRPr="00E55112">
        <w:rPr>
          <w:i/>
          <w:iCs/>
        </w:rPr>
        <w:t xml:space="preserve">fallowing </w:t>
      </w:r>
      <w:r w:rsidRPr="00E55112">
        <w:t xml:space="preserve">should have a period of </w:t>
      </w:r>
      <w:proofErr w:type="gramStart"/>
      <w:r w:rsidRPr="00D1625F">
        <w:rPr>
          <w:strike/>
        </w:rPr>
        <w:t>high level</w:t>
      </w:r>
      <w:proofErr w:type="gramEnd"/>
      <w:r w:rsidRPr="00E55112">
        <w:t xml:space="preserve"> official </w:t>
      </w:r>
      <w:r w:rsidRPr="00E55112">
        <w:rPr>
          <w:i/>
          <w:iCs/>
        </w:rPr>
        <w:t xml:space="preserve">surveillance </w:t>
      </w:r>
      <w:r w:rsidRPr="00E55112">
        <w:t xml:space="preserve">after </w:t>
      </w:r>
      <w:r w:rsidRPr="00E55112">
        <w:rPr>
          <w:i/>
          <w:iCs/>
        </w:rPr>
        <w:t xml:space="preserve">susceptible species </w:t>
      </w:r>
      <w:r w:rsidRPr="00E55112">
        <w:t xml:space="preserve">have been restocked. The duration and intensity of the </w:t>
      </w:r>
      <w:r w:rsidRPr="00E55112">
        <w:rPr>
          <w:i/>
          <w:iCs/>
        </w:rPr>
        <w:t xml:space="preserve">surveillance </w:t>
      </w:r>
      <w:r w:rsidRPr="00E55112">
        <w:t xml:space="preserve">should be appropriate for the </w:t>
      </w:r>
      <w:r w:rsidRPr="00E55112">
        <w:rPr>
          <w:i/>
          <w:iCs/>
        </w:rPr>
        <w:t xml:space="preserve">disease </w:t>
      </w:r>
      <w:r w:rsidRPr="00E55112" w:rsidR="00A10842">
        <w:rPr>
          <w:u w:val="double"/>
        </w:rPr>
        <w:t>in question</w:t>
      </w:r>
      <w:r w:rsidRPr="000A151E" w:rsidR="00A10842">
        <w:t xml:space="preserve"> </w:t>
      </w:r>
      <w:r w:rsidRPr="00E55112">
        <w:rPr>
          <w:strike/>
        </w:rPr>
        <w:t>of concern</w:t>
      </w:r>
      <w:r w:rsidRPr="00E55112">
        <w:t xml:space="preserve"> and </w:t>
      </w:r>
      <w:r w:rsidRPr="00E55112" w:rsidR="00A10842">
        <w:rPr>
          <w:u w:val="double"/>
        </w:rPr>
        <w:t xml:space="preserve">subject to the requirements set out in Chapter 1.4., and to the relevant </w:t>
      </w:r>
      <w:r w:rsidRPr="000A151E" w:rsidR="00A10842">
        <w:rPr>
          <w:u w:val="double"/>
        </w:rPr>
        <w:t>disease</w:t>
      </w:r>
      <w:r w:rsidRPr="00E55112" w:rsidR="006613C3">
        <w:rPr>
          <w:i/>
          <w:iCs/>
          <w:u w:val="double"/>
        </w:rPr>
        <w:t>-</w:t>
      </w:r>
      <w:r w:rsidRPr="00E55112" w:rsidR="00A10842">
        <w:rPr>
          <w:u w:val="double"/>
        </w:rPr>
        <w:t>specific chapter</w:t>
      </w:r>
      <w:r w:rsidR="000A151E">
        <w:rPr>
          <w:u w:val="double"/>
        </w:rPr>
        <w:t xml:space="preserve"> in cases</w:t>
      </w:r>
      <w:r w:rsidRPr="00E55112" w:rsidR="00A10842">
        <w:rPr>
          <w:u w:val="double"/>
        </w:rPr>
        <w:t xml:space="preserve"> </w:t>
      </w:r>
      <w:r w:rsidR="00B54193">
        <w:rPr>
          <w:u w:val="double"/>
        </w:rPr>
        <w:t xml:space="preserve">of </w:t>
      </w:r>
      <w:r w:rsidR="00B54193">
        <w:rPr>
          <w:i/>
          <w:iCs/>
          <w:u w:val="double"/>
        </w:rPr>
        <w:t>listed diseases</w:t>
      </w:r>
      <w:r w:rsidRPr="00B54193" w:rsidR="00B54193">
        <w:rPr>
          <w:i/>
          <w:iCs/>
        </w:rPr>
        <w:t xml:space="preserve"> </w:t>
      </w:r>
      <w:r w:rsidRPr="00E55112">
        <w:rPr>
          <w:strike/>
        </w:rPr>
        <w:t>local conditions</w:t>
      </w:r>
      <w:r w:rsidRPr="00E55112">
        <w:t>.</w:t>
      </w:r>
    </w:p>
    <w:sectPr w:rsidRPr="003D05B1" w:rsidR="002D783A" w:rsidSect="007361AA">
      <w:headerReference w:type="even" r:id="rId11"/>
      <w:headerReference w:type="default" r:id="rId12"/>
      <w:footerReference w:type="default" r:id="rId13"/>
      <w:pgSz w:w="11906" w:h="16838" w:orient="portrait" w:code="9"/>
      <w:pgMar w:top="1699" w:right="1138" w:bottom="1699" w:left="1138" w:header="706" w:footer="5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C4B6C" w:rsidRDefault="00AC4B6C" w14:paraId="403DA5EC" w14:textId="77777777">
      <w:pPr>
        <w:spacing w:after="0" w:line="240" w:lineRule="auto"/>
      </w:pPr>
      <w:r>
        <w:separator/>
      </w:r>
    </w:p>
  </w:endnote>
  <w:endnote w:type="continuationSeparator" w:id="0">
    <w:p w:rsidR="00AC4B6C" w:rsidRDefault="00AC4B6C" w14:paraId="33BA6D8C" w14:textId="77777777">
      <w:pPr>
        <w:spacing w:after="0" w:line="240" w:lineRule="auto"/>
      </w:pPr>
      <w:r>
        <w:continuationSeparator/>
      </w:r>
    </w:p>
  </w:endnote>
  <w:endnote w:type="continuationNotice" w:id="1">
    <w:p w:rsidR="00AC4B6C" w:rsidRDefault="00AC4B6C" w14:paraId="0D6C2D18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öhne Kräftig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Ottawa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7EB9" w:rsidRDefault="00A27EB9" w14:paraId="51FED884" w14:textId="77777777">
    <w:pPr>
      <w:pStyle w:val="Footer"/>
      <w:rPr>
        <w:lang w:val="en-GB"/>
      </w:rPr>
    </w:pPr>
  </w:p>
  <w:tbl>
    <w:tblPr>
      <w:tblStyle w:val="TableGrid39"/>
      <w:tblW w:w="5500" w:type="pct"/>
      <w:jc w:val="center"/>
      <w:tblBorders>
        <w:top w:val="single" w:color="FF4815" w:sz="6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5"/>
      <w:gridCol w:w="9807"/>
      <w:gridCol w:w="215"/>
      <w:gridCol w:w="286"/>
    </w:tblGrid>
    <w:tr w:rsidRPr="00A27EB9" w:rsidR="00A27EB9" w14:paraId="5BCBAF65" w14:textId="77777777">
      <w:trPr>
        <w:jc w:val="center"/>
      </w:trPr>
      <w:tc>
        <w:tcPr>
          <w:tcW w:w="288" w:type="dxa"/>
        </w:tcPr>
        <w:p w:rsidRPr="00A27EB9" w:rsidR="00A27EB9" w:rsidP="00A27EB9" w:rsidRDefault="00A27EB9" w14:paraId="2FA96528" w14:textId="77777777">
          <w:pPr>
            <w:tabs>
              <w:tab w:val="center" w:pos="4536"/>
              <w:tab w:val="right" w:pos="9072"/>
            </w:tabs>
            <w:spacing w:before="360"/>
            <w:rPr>
              <w:rFonts w:ascii="Arial" w:hAnsi="Arial" w:cs="Arial"/>
              <w:sz w:val="18"/>
              <w:szCs w:val="18"/>
              <w:lang w:val="en-GB"/>
            </w:rPr>
          </w:pPr>
        </w:p>
      </w:tc>
      <w:tc>
        <w:tcPr>
          <w:tcW w:w="9897" w:type="dxa"/>
        </w:tcPr>
        <w:p w:rsidRPr="00A27EB9" w:rsidR="00A27EB9" w:rsidP="00A27EB9" w:rsidRDefault="00A27EB9" w14:paraId="109A8255" w14:textId="77777777">
          <w:pPr>
            <w:tabs>
              <w:tab w:val="center" w:pos="4536"/>
              <w:tab w:val="right" w:pos="9072"/>
            </w:tabs>
            <w:spacing w:before="360"/>
            <w:rPr>
              <w:rFonts w:ascii="Arial" w:hAnsi="Arial"/>
              <w:sz w:val="18"/>
              <w:lang w:val="en-GB"/>
            </w:rPr>
          </w:pPr>
          <w:r w:rsidRPr="00A27EB9">
            <w:rPr>
              <w:rFonts w:ascii="Arial" w:hAnsi="Arial" w:cs="Arial"/>
              <w:sz w:val="18"/>
              <w:szCs w:val="18"/>
              <w:lang w:val="en-GB"/>
            </w:rPr>
            <w:t xml:space="preserve">Report of the Meeting of the </w:t>
          </w:r>
          <w:r w:rsidRPr="009A4BA2">
            <w:rPr>
              <w:rFonts w:ascii="Arial" w:hAnsi="Arial"/>
              <w:sz w:val="18"/>
              <w:lang w:val="en-US"/>
            </w:rPr>
            <w:t xml:space="preserve">WOAH </w:t>
          </w:r>
          <w:r w:rsidRPr="009A4BA2">
            <w:rPr>
              <w:rFonts w:ascii="Arial" w:hAnsi="Arial" w:cs="Arial"/>
              <w:sz w:val="18"/>
              <w:szCs w:val="18"/>
              <w:lang w:val="en-US"/>
            </w:rPr>
            <w:t>Aquatic Animal Health Standards Commission</w:t>
          </w:r>
          <w:r w:rsidRPr="00A27EB9">
            <w:rPr>
              <w:rFonts w:ascii="Arial" w:hAnsi="Arial" w:cs="Arial"/>
              <w:sz w:val="18"/>
              <w:szCs w:val="18"/>
              <w:lang w:val="en-GB"/>
            </w:rPr>
            <w:t xml:space="preserve"> / </w:t>
          </w:r>
          <w:r w:rsidRPr="009A4BA2">
            <w:rPr>
              <w:rFonts w:ascii="Arial" w:hAnsi="Arial" w:cs="Arial"/>
              <w:sz w:val="18"/>
              <w:szCs w:val="18"/>
              <w:lang w:val="en-US"/>
            </w:rPr>
            <w:t>February 2025</w:t>
          </w:r>
        </w:p>
      </w:tc>
      <w:tc>
        <w:tcPr>
          <w:tcW w:w="217" w:type="dxa"/>
        </w:tcPr>
        <w:p w:rsidRPr="00A27EB9" w:rsidR="00A27EB9" w:rsidP="00A27EB9" w:rsidRDefault="00A27EB9" w14:paraId="12869F58" w14:textId="77777777">
          <w:pPr>
            <w:tabs>
              <w:tab w:val="right" w:pos="9072"/>
            </w:tabs>
            <w:spacing w:before="360"/>
            <w:jc w:val="right"/>
            <w:rPr>
              <w:rFonts w:ascii="Arial" w:hAnsi="Arial"/>
              <w:sz w:val="18"/>
              <w:lang w:val="en-GB"/>
            </w:rPr>
          </w:pPr>
          <w:r w:rsidRPr="00A27EB9">
            <w:rPr>
              <w:rFonts w:ascii="Arial" w:hAnsi="Arial" w:cs="Arial"/>
              <w:sz w:val="18"/>
              <w:szCs w:val="18"/>
              <w:lang w:val="en-GB"/>
            </w:rPr>
            <w:fldChar w:fldCharType="begin"/>
          </w:r>
          <w:r w:rsidRPr="00A27EB9">
            <w:rPr>
              <w:rFonts w:ascii="Arial" w:hAnsi="Arial" w:cs="Arial"/>
              <w:sz w:val="18"/>
              <w:szCs w:val="18"/>
              <w:lang w:val="en-GB"/>
            </w:rPr>
            <w:instrText>PAGE   \* MERGEFORMAT</w:instrText>
          </w:r>
          <w:r w:rsidRPr="00A27EB9">
            <w:rPr>
              <w:rFonts w:ascii="Arial" w:hAnsi="Arial" w:cs="Arial"/>
              <w:sz w:val="18"/>
              <w:szCs w:val="18"/>
              <w:lang w:val="en-GB"/>
            </w:rPr>
            <w:fldChar w:fldCharType="separate"/>
          </w:r>
          <w:r w:rsidRPr="00A27EB9">
            <w:rPr>
              <w:rFonts w:ascii="Arial" w:hAnsi="Arial" w:cs="Arial"/>
              <w:sz w:val="18"/>
              <w:szCs w:val="18"/>
              <w:lang w:val="en-GB"/>
            </w:rPr>
            <w:t>1</w:t>
          </w:r>
          <w:r w:rsidRPr="00A27EB9">
            <w:rPr>
              <w:rFonts w:ascii="Arial" w:hAnsi="Arial" w:cs="Arial"/>
              <w:sz w:val="18"/>
              <w:szCs w:val="18"/>
              <w:lang w:val="en-GB"/>
            </w:rPr>
            <w:fldChar w:fldCharType="end"/>
          </w:r>
        </w:p>
      </w:tc>
      <w:tc>
        <w:tcPr>
          <w:tcW w:w="288" w:type="dxa"/>
        </w:tcPr>
        <w:p w:rsidRPr="00A27EB9" w:rsidR="00A27EB9" w:rsidP="00A27EB9" w:rsidRDefault="00A27EB9" w14:paraId="519BA9BE" w14:textId="77777777">
          <w:pPr>
            <w:tabs>
              <w:tab w:val="right" w:pos="9072"/>
            </w:tabs>
            <w:spacing w:before="360"/>
            <w:jc w:val="right"/>
            <w:rPr>
              <w:rFonts w:ascii="Arial" w:hAnsi="Arial" w:cs="Arial"/>
              <w:sz w:val="18"/>
              <w:szCs w:val="18"/>
              <w:lang w:val="en-GB"/>
            </w:rPr>
          </w:pPr>
        </w:p>
      </w:tc>
    </w:tr>
  </w:tbl>
  <w:p w:rsidRPr="007361AA" w:rsidR="00A27EB9" w:rsidRDefault="00A27EB9" w14:paraId="7CD2F213" w14:textId="77777777">
    <w:pPr>
      <w:pStyle w:val="Footer"/>
      <w:rPr>
        <w:sz w:val="14"/>
        <w:szCs w:val="14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C4B6C" w:rsidRDefault="00AC4B6C" w14:paraId="3CBBFF97" w14:textId="77777777">
      <w:pPr>
        <w:spacing w:after="0" w:line="240" w:lineRule="auto"/>
      </w:pPr>
      <w:r>
        <w:separator/>
      </w:r>
    </w:p>
  </w:footnote>
  <w:footnote w:type="continuationSeparator" w:id="0">
    <w:p w:rsidR="00AC4B6C" w:rsidRDefault="00AC4B6C" w14:paraId="7891B57C" w14:textId="77777777">
      <w:pPr>
        <w:spacing w:after="0" w:line="240" w:lineRule="auto"/>
      </w:pPr>
      <w:r>
        <w:continuationSeparator/>
      </w:r>
    </w:p>
  </w:footnote>
  <w:footnote w:type="continuationNotice" w:id="1">
    <w:p w:rsidR="00AC4B6C" w:rsidRDefault="00AC4B6C" w14:paraId="6EA71C22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="00657188" w:rsidRDefault="00657188" w14:paraId="6EC97EDE" w14:textId="77777777">
    <w:pPr>
      <w:pStyle w:val="BodyText"/>
      <w:spacing w:line="14" w:lineRule="auto"/>
      <w:rPr>
        <w:sz w:val="20"/>
      </w:rPr>
    </w:pPr>
    <w:r>
      <w:rPr>
        <w:noProof/>
        <w:sz w:val="18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7F2F97C7" wp14:editId="5FDEA8B3">
              <wp:simplePos x="0" y="0"/>
              <wp:positionH relativeFrom="page">
                <wp:posOffset>792480</wp:posOffset>
              </wp:positionH>
              <wp:positionV relativeFrom="page">
                <wp:posOffset>591185</wp:posOffset>
              </wp:positionV>
              <wp:extent cx="5974080" cy="12700"/>
              <wp:effectExtent l="0" t="0" r="0" b="0"/>
              <wp:wrapNone/>
              <wp:docPr id="1390158441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74080" cy="12700"/>
                        <a:chOff x="1248" y="931"/>
                        <a:chExt cx="9408" cy="20"/>
                      </a:xfrm>
                    </wpg:grpSpPr>
                    <wps:wsp>
                      <wps:cNvPr id="741862748" name="Freeform 8"/>
                      <wps:cNvSpPr>
                        <a:spLocks/>
                      </wps:cNvSpPr>
                      <wps:spPr bwMode="auto">
                        <a:xfrm>
                          <a:off x="1247" y="931"/>
                          <a:ext cx="2" cy="20"/>
                        </a:xfrm>
                        <a:custGeom>
                          <a:avLst/>
                          <a:gdLst>
                            <a:gd name="T0" fmla="+- 0 931 931"/>
                            <a:gd name="T1" fmla="*/ 931 h 20"/>
                            <a:gd name="T2" fmla="+- 0 950 931"/>
                            <a:gd name="T3" fmla="*/ 950 h 20"/>
                            <a:gd name="T4" fmla="+- 0 931 931"/>
                            <a:gd name="T5" fmla="*/ 931 h 20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  <a:cxn ang="0">
                              <a:pos x="0" y="T5"/>
                            </a:cxn>
                          </a:cxnLst>
                          <a:rect l="0" t="0" r="r" b="b"/>
                          <a:pathLst>
                            <a:path h="20">
                              <a:moveTo>
                                <a:pt x="0" y="0"/>
                              </a:moveTo>
                              <a:lnTo>
                                <a:pt x="0" y="1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0039880" name="Line 9"/>
                      <wps:cNvCnPr>
                        <a:cxnSpLocks noChangeShapeType="1"/>
                      </wps:cNvCnPr>
                      <wps:spPr bwMode="auto">
                        <a:xfrm>
                          <a:off x="1248" y="941"/>
                          <a:ext cx="9408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5" style="position:absolute;margin-left:62.4pt;margin-top:46.55pt;width:470.4pt;height:1pt;z-index:-251658240;mso-position-horizontal-relative:page;mso-position-vertical-relative:page" coordsize="9408,20" coordorigin="1248,931" o:spid="_x0000_s1026" w14:anchorId="11FF8FB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">
              <v:shape id="Freeform 8" style="position:absolute;left:1247;top:931;width:2;height:20;visibility:visible;mso-wrap-style:square;v-text-anchor:top" coordsize="2,20" o:spid="_x0000_s1027" fillcolor="black" stroked="f" path="m,l,1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">
                <v:path arrowok="t" o:connecttype="custom" o:connectlocs="0,931;0,950;0,931" o:connectangles="0,0,0"/>
              </v:shape>
              <v:line id="Line 9" style="position:absolute;visibility:visible;mso-wrap-style:square" o:spid="_x0000_s1028" strokeweight=".96pt" o:connectortype="straight" from="1248,941" to="10656,9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"/>
              <w10:wrap anchorx="page" anchory="page"/>
            </v:group>
          </w:pict>
        </mc:Fallback>
      </mc:AlternateContent>
    </w: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7BFABB28" wp14:editId="5CEAEF75">
              <wp:simplePos x="0" y="0"/>
              <wp:positionH relativeFrom="page">
                <wp:posOffset>778510</wp:posOffset>
              </wp:positionH>
              <wp:positionV relativeFrom="page">
                <wp:posOffset>427355</wp:posOffset>
              </wp:positionV>
              <wp:extent cx="2033905" cy="148590"/>
              <wp:effectExtent l="0" t="0" r="0" b="0"/>
              <wp:wrapNone/>
              <wp:docPr id="194447788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390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7188" w:rsidRDefault="00657188" w14:paraId="1ADAC8B8" w14:textId="77777777">
                          <w:pPr>
                            <w:spacing w:line="213" w:lineRule="exact"/>
                            <w:ind w:left="20"/>
                            <w:rPr>
                              <w:rFonts w:ascii="Ottawa"/>
                              <w:i/>
                              <w:sz w:val="19"/>
                            </w:rPr>
                          </w:pPr>
                          <w:r>
                            <w:rPr>
                              <w:rFonts w:ascii="Ottawa"/>
                              <w:i/>
                              <w:sz w:val="19"/>
                            </w:rPr>
                            <w:t>Chapter 4.7.- Fallowing in aquaculture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BFABB28">
              <v:stroke joinstyle="miter"/>
              <v:path gradientshapeok="t" o:connecttype="rect"/>
            </v:shapetype>
            <v:shape id="Text Box 4" style="position:absolute;margin-left:61.3pt;margin-top:33.65pt;width:160.15pt;height:11.7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">
              <v:textbox inset="0,0,0,0">
                <w:txbxContent>
                  <w:p w:rsidR="00657188" w:rsidRDefault="00657188" w14:paraId="1ADAC8B8" w14:textId="77777777">
                    <w:pPr>
                      <w:spacing w:line="213" w:lineRule="exact"/>
                      <w:ind w:left="20"/>
                      <w:rPr>
                        <w:rFonts w:ascii="Ottawa"/>
                        <w:i/>
                        <w:sz w:val="19"/>
                      </w:rPr>
                    </w:pPr>
                    <w:r>
                      <w:rPr>
                        <w:rFonts w:ascii="Ottawa"/>
                        <w:i/>
                        <w:sz w:val="19"/>
                      </w:rPr>
                      <w:t>Chapter 4.7.- Fallowing in aquaculture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40"/>
      <w:tblW w:w="5500" w:type="pct"/>
      <w:jc w:val="center"/>
      <w:tblBorders>
        <w:top w:val="none" w:color="auto" w:sz="0" w:space="0"/>
        <w:left w:val="none" w:color="auto" w:sz="0" w:space="0"/>
        <w:bottom w:val="single" w:color="FF4815" w:sz="6" w:space="0"/>
        <w:right w:val="none" w:color="auto" w:sz="0" w:space="0"/>
        <w:insideH w:val="single" w:color="FF4815" w:sz="6" w:space="0"/>
        <w:insideV w:val="single" w:color="FF4815" w:sz="6" w:space="0"/>
      </w:tblBorders>
      <w:tblLook w:val="04A0" w:firstRow="1" w:lastRow="0" w:firstColumn="1" w:lastColumn="0" w:noHBand="0" w:noVBand="1"/>
    </w:tblPr>
    <w:tblGrid>
      <w:gridCol w:w="10593"/>
    </w:tblGrid>
    <w:tr w:rsidRPr="005C0324" w:rsidR="005C0324" w14:paraId="5835ACB6" w14:textId="77777777">
      <w:trPr>
        <w:trHeight w:val="58"/>
        <w:jc w:val="center"/>
      </w:trPr>
      <w:tc>
        <w:tcPr>
          <w:tcW w:w="10774" w:type="dxa"/>
        </w:tcPr>
        <w:p w:rsidRPr="005C0324" w:rsidR="005C0324" w:rsidP="005C0324" w:rsidRDefault="005C0324" w14:paraId="0F129DA0" w14:textId="77777777">
          <w:pPr>
            <w:tabs>
              <w:tab w:val="left" w:pos="8151"/>
            </w:tabs>
            <w:spacing w:after="240"/>
            <w:rPr>
              <w:rFonts w:ascii="Arial" w:hAnsi="Arial" w:eastAsia="Calibri" w:cs="Arial"/>
              <w:lang w:val="en-GB"/>
            </w:rPr>
          </w:pPr>
          <w:r w:rsidRPr="005C0324">
            <w:rPr>
              <w:rFonts w:ascii="Arial" w:hAnsi="Arial" w:eastAsia="Calibri" w:cs="Arial"/>
              <w:lang w:val="en-GB"/>
            </w:rPr>
            <w:tab/>
          </w:r>
        </w:p>
      </w:tc>
    </w:tr>
  </w:tbl>
  <w:p w:rsidR="005C0324" w:rsidRDefault="005C0324" w14:paraId="34B9B9D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F4F23"/>
    <w:multiLevelType w:val="hybridMultilevel"/>
    <w:tmpl w:val="8D8E062A"/>
    <w:lvl w:ilvl="0" w:tplc="C666D846">
      <w:start w:val="1"/>
      <w:numFmt w:val="decimal"/>
      <w:lvlText w:val="%1)"/>
      <w:lvlJc w:val="left"/>
      <w:pPr>
        <w:ind w:left="52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45" w:hanging="360"/>
      </w:pPr>
    </w:lvl>
    <w:lvl w:ilvl="2" w:tplc="0C09001B" w:tentative="1">
      <w:start w:val="1"/>
      <w:numFmt w:val="lowerRoman"/>
      <w:lvlText w:val="%3."/>
      <w:lvlJc w:val="right"/>
      <w:pPr>
        <w:ind w:left="1965" w:hanging="180"/>
      </w:pPr>
    </w:lvl>
    <w:lvl w:ilvl="3" w:tplc="0C09000F" w:tentative="1">
      <w:start w:val="1"/>
      <w:numFmt w:val="decimal"/>
      <w:lvlText w:val="%4."/>
      <w:lvlJc w:val="left"/>
      <w:pPr>
        <w:ind w:left="2685" w:hanging="360"/>
      </w:pPr>
    </w:lvl>
    <w:lvl w:ilvl="4" w:tplc="0C090019" w:tentative="1">
      <w:start w:val="1"/>
      <w:numFmt w:val="lowerLetter"/>
      <w:lvlText w:val="%5."/>
      <w:lvlJc w:val="left"/>
      <w:pPr>
        <w:ind w:left="3405" w:hanging="360"/>
      </w:pPr>
    </w:lvl>
    <w:lvl w:ilvl="5" w:tplc="0C09001B" w:tentative="1">
      <w:start w:val="1"/>
      <w:numFmt w:val="lowerRoman"/>
      <w:lvlText w:val="%6."/>
      <w:lvlJc w:val="right"/>
      <w:pPr>
        <w:ind w:left="4125" w:hanging="180"/>
      </w:pPr>
    </w:lvl>
    <w:lvl w:ilvl="6" w:tplc="0C09000F" w:tentative="1">
      <w:start w:val="1"/>
      <w:numFmt w:val="decimal"/>
      <w:lvlText w:val="%7."/>
      <w:lvlJc w:val="left"/>
      <w:pPr>
        <w:ind w:left="4845" w:hanging="360"/>
      </w:pPr>
    </w:lvl>
    <w:lvl w:ilvl="7" w:tplc="0C090019" w:tentative="1">
      <w:start w:val="1"/>
      <w:numFmt w:val="lowerLetter"/>
      <w:lvlText w:val="%8."/>
      <w:lvlJc w:val="left"/>
      <w:pPr>
        <w:ind w:left="5565" w:hanging="360"/>
      </w:pPr>
    </w:lvl>
    <w:lvl w:ilvl="8" w:tplc="0C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 w15:restartNumberingAfterBreak="0">
    <w:nsid w:val="613337C4"/>
    <w:multiLevelType w:val="hybridMultilevel"/>
    <w:tmpl w:val="4912C074"/>
    <w:lvl w:ilvl="0" w:tplc="BC2A3BCE">
      <w:start w:val="1"/>
      <w:numFmt w:val="decimal"/>
      <w:lvlText w:val="%1)"/>
      <w:lvlJc w:val="left"/>
      <w:pPr>
        <w:ind w:left="591" w:hanging="426"/>
      </w:pPr>
      <w:rPr>
        <w:rFonts w:hint="default" w:ascii="Arial" w:hAnsi="Arial" w:eastAsia="Arial" w:cs="Arial"/>
        <w:spacing w:val="-5"/>
        <w:w w:val="100"/>
        <w:sz w:val="18"/>
        <w:szCs w:val="18"/>
        <w:lang w:val="en-US" w:eastAsia="en-US" w:bidi="en-US"/>
      </w:rPr>
    </w:lvl>
    <w:lvl w:ilvl="1" w:tplc="A27CEA8E">
      <w:numFmt w:val="bullet"/>
      <w:lvlText w:val="•"/>
      <w:lvlJc w:val="left"/>
      <w:pPr>
        <w:ind w:left="1510" w:hanging="426"/>
      </w:pPr>
      <w:rPr>
        <w:rFonts w:hint="default"/>
        <w:lang w:val="en-US" w:eastAsia="en-US" w:bidi="en-US"/>
      </w:rPr>
    </w:lvl>
    <w:lvl w:ilvl="2" w:tplc="123273F0">
      <w:numFmt w:val="bullet"/>
      <w:lvlText w:val="•"/>
      <w:lvlJc w:val="left"/>
      <w:pPr>
        <w:ind w:left="2421" w:hanging="426"/>
      </w:pPr>
      <w:rPr>
        <w:rFonts w:hint="default"/>
        <w:lang w:val="en-US" w:eastAsia="en-US" w:bidi="en-US"/>
      </w:rPr>
    </w:lvl>
    <w:lvl w:ilvl="3" w:tplc="46081ED4">
      <w:numFmt w:val="bullet"/>
      <w:lvlText w:val="•"/>
      <w:lvlJc w:val="left"/>
      <w:pPr>
        <w:ind w:left="3331" w:hanging="426"/>
      </w:pPr>
      <w:rPr>
        <w:rFonts w:hint="default"/>
        <w:lang w:val="en-US" w:eastAsia="en-US" w:bidi="en-US"/>
      </w:rPr>
    </w:lvl>
    <w:lvl w:ilvl="4" w:tplc="F6D61CB2">
      <w:numFmt w:val="bullet"/>
      <w:lvlText w:val="•"/>
      <w:lvlJc w:val="left"/>
      <w:pPr>
        <w:ind w:left="4242" w:hanging="426"/>
      </w:pPr>
      <w:rPr>
        <w:rFonts w:hint="default"/>
        <w:lang w:val="en-US" w:eastAsia="en-US" w:bidi="en-US"/>
      </w:rPr>
    </w:lvl>
    <w:lvl w:ilvl="5" w:tplc="4BEC1976">
      <w:numFmt w:val="bullet"/>
      <w:lvlText w:val="•"/>
      <w:lvlJc w:val="left"/>
      <w:pPr>
        <w:ind w:left="5152" w:hanging="426"/>
      </w:pPr>
      <w:rPr>
        <w:rFonts w:hint="default"/>
        <w:lang w:val="en-US" w:eastAsia="en-US" w:bidi="en-US"/>
      </w:rPr>
    </w:lvl>
    <w:lvl w:ilvl="6" w:tplc="2E585A5C">
      <w:numFmt w:val="bullet"/>
      <w:lvlText w:val="•"/>
      <w:lvlJc w:val="left"/>
      <w:pPr>
        <w:ind w:left="6063" w:hanging="426"/>
      </w:pPr>
      <w:rPr>
        <w:rFonts w:hint="default"/>
        <w:lang w:val="en-US" w:eastAsia="en-US" w:bidi="en-US"/>
      </w:rPr>
    </w:lvl>
    <w:lvl w:ilvl="7" w:tplc="E28A6002">
      <w:numFmt w:val="bullet"/>
      <w:lvlText w:val="•"/>
      <w:lvlJc w:val="left"/>
      <w:pPr>
        <w:ind w:left="6973" w:hanging="426"/>
      </w:pPr>
      <w:rPr>
        <w:rFonts w:hint="default"/>
        <w:lang w:val="en-US" w:eastAsia="en-US" w:bidi="en-US"/>
      </w:rPr>
    </w:lvl>
    <w:lvl w:ilvl="8" w:tplc="9DCC373C">
      <w:numFmt w:val="bullet"/>
      <w:lvlText w:val="•"/>
      <w:lvlJc w:val="left"/>
      <w:pPr>
        <w:ind w:left="7884" w:hanging="426"/>
      </w:pPr>
      <w:rPr>
        <w:rFonts w:hint="default"/>
        <w:lang w:val="en-US" w:eastAsia="en-US" w:bidi="en-US"/>
      </w:rPr>
    </w:lvl>
  </w:abstractNum>
  <w:abstractNum w:abstractNumId="2" w15:restartNumberingAfterBreak="0">
    <w:nsid w:val="63575AC3"/>
    <w:multiLevelType w:val="hybridMultilevel"/>
    <w:tmpl w:val="5BE24826"/>
    <w:lvl w:ilvl="0" w:tplc="2EBAF6D4">
      <w:start w:val="1"/>
      <w:numFmt w:val="decimal"/>
      <w:lvlText w:val="%1)"/>
      <w:lvlJc w:val="left"/>
      <w:pPr>
        <w:ind w:left="591" w:hanging="426"/>
      </w:pPr>
      <w:rPr>
        <w:rFonts w:hint="default" w:ascii="Arial" w:hAnsi="Arial" w:eastAsia="Arial" w:cs="Arial"/>
        <w:spacing w:val="-5"/>
        <w:w w:val="100"/>
        <w:sz w:val="18"/>
        <w:szCs w:val="18"/>
        <w:lang w:val="en-US" w:eastAsia="en-US" w:bidi="en-US"/>
      </w:rPr>
    </w:lvl>
    <w:lvl w:ilvl="1" w:tplc="D320FCBA">
      <w:numFmt w:val="bullet"/>
      <w:lvlText w:val="•"/>
      <w:lvlJc w:val="left"/>
      <w:pPr>
        <w:ind w:left="1510" w:hanging="426"/>
      </w:pPr>
      <w:rPr>
        <w:rFonts w:hint="default"/>
        <w:lang w:val="en-US" w:eastAsia="en-US" w:bidi="en-US"/>
      </w:rPr>
    </w:lvl>
    <w:lvl w:ilvl="2" w:tplc="1CC61CC2">
      <w:numFmt w:val="bullet"/>
      <w:lvlText w:val="•"/>
      <w:lvlJc w:val="left"/>
      <w:pPr>
        <w:ind w:left="2421" w:hanging="426"/>
      </w:pPr>
      <w:rPr>
        <w:rFonts w:hint="default"/>
        <w:lang w:val="en-US" w:eastAsia="en-US" w:bidi="en-US"/>
      </w:rPr>
    </w:lvl>
    <w:lvl w:ilvl="3" w:tplc="A650CD54">
      <w:numFmt w:val="bullet"/>
      <w:lvlText w:val="•"/>
      <w:lvlJc w:val="left"/>
      <w:pPr>
        <w:ind w:left="3331" w:hanging="426"/>
      </w:pPr>
      <w:rPr>
        <w:rFonts w:hint="default"/>
        <w:lang w:val="en-US" w:eastAsia="en-US" w:bidi="en-US"/>
      </w:rPr>
    </w:lvl>
    <w:lvl w:ilvl="4" w:tplc="85EC3FF8">
      <w:numFmt w:val="bullet"/>
      <w:lvlText w:val="•"/>
      <w:lvlJc w:val="left"/>
      <w:pPr>
        <w:ind w:left="4242" w:hanging="426"/>
      </w:pPr>
      <w:rPr>
        <w:rFonts w:hint="default"/>
        <w:lang w:val="en-US" w:eastAsia="en-US" w:bidi="en-US"/>
      </w:rPr>
    </w:lvl>
    <w:lvl w:ilvl="5" w:tplc="57EEC172">
      <w:numFmt w:val="bullet"/>
      <w:lvlText w:val="•"/>
      <w:lvlJc w:val="left"/>
      <w:pPr>
        <w:ind w:left="5152" w:hanging="426"/>
      </w:pPr>
      <w:rPr>
        <w:rFonts w:hint="default"/>
        <w:lang w:val="en-US" w:eastAsia="en-US" w:bidi="en-US"/>
      </w:rPr>
    </w:lvl>
    <w:lvl w:ilvl="6" w:tplc="D1EE3DD2">
      <w:numFmt w:val="bullet"/>
      <w:lvlText w:val="•"/>
      <w:lvlJc w:val="left"/>
      <w:pPr>
        <w:ind w:left="6063" w:hanging="426"/>
      </w:pPr>
      <w:rPr>
        <w:rFonts w:hint="default"/>
        <w:lang w:val="en-US" w:eastAsia="en-US" w:bidi="en-US"/>
      </w:rPr>
    </w:lvl>
    <w:lvl w:ilvl="7" w:tplc="2C5E8B56">
      <w:numFmt w:val="bullet"/>
      <w:lvlText w:val="•"/>
      <w:lvlJc w:val="left"/>
      <w:pPr>
        <w:ind w:left="6973" w:hanging="426"/>
      </w:pPr>
      <w:rPr>
        <w:rFonts w:hint="default"/>
        <w:lang w:val="en-US" w:eastAsia="en-US" w:bidi="en-US"/>
      </w:rPr>
    </w:lvl>
    <w:lvl w:ilvl="8" w:tplc="EB024BCE">
      <w:numFmt w:val="bullet"/>
      <w:lvlText w:val="•"/>
      <w:lvlJc w:val="left"/>
      <w:pPr>
        <w:ind w:left="7884" w:hanging="426"/>
      </w:pPr>
      <w:rPr>
        <w:rFonts w:hint="default"/>
        <w:lang w:val="en-US" w:eastAsia="en-US" w:bidi="en-US"/>
      </w:rPr>
    </w:lvl>
  </w:abstractNum>
  <w:num w:numId="1" w16cid:durableId="969551976">
    <w:abstractNumId w:val="1"/>
  </w:num>
  <w:num w:numId="2" w16cid:durableId="233783624">
    <w:abstractNumId w:val="2"/>
  </w:num>
  <w:num w:numId="3" w16cid:durableId="27329574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rston, Alicia - MRP-APHIS">
    <w15:presenceInfo w15:providerId="AD" w15:userId="S::alicia.r.marston@usda.gov::6b733ada-176b-4d8f-bef2-994e503ca9c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188"/>
    <w:rsid w:val="00001650"/>
    <w:rsid w:val="000120DF"/>
    <w:rsid w:val="00021A46"/>
    <w:rsid w:val="000245B2"/>
    <w:rsid w:val="00024F2B"/>
    <w:rsid w:val="00034FE4"/>
    <w:rsid w:val="00041A23"/>
    <w:rsid w:val="00053DF2"/>
    <w:rsid w:val="00056291"/>
    <w:rsid w:val="0006079D"/>
    <w:rsid w:val="00073BA3"/>
    <w:rsid w:val="0007576F"/>
    <w:rsid w:val="000804F4"/>
    <w:rsid w:val="00096881"/>
    <w:rsid w:val="00097B74"/>
    <w:rsid w:val="000A151E"/>
    <w:rsid w:val="000A20B6"/>
    <w:rsid w:val="000A47D2"/>
    <w:rsid w:val="000B3B6B"/>
    <w:rsid w:val="000C68EB"/>
    <w:rsid w:val="000F18B5"/>
    <w:rsid w:val="000F426B"/>
    <w:rsid w:val="0013329A"/>
    <w:rsid w:val="00137FD3"/>
    <w:rsid w:val="0014444A"/>
    <w:rsid w:val="00153042"/>
    <w:rsid w:val="00171F0D"/>
    <w:rsid w:val="00177857"/>
    <w:rsid w:val="00180E48"/>
    <w:rsid w:val="00191633"/>
    <w:rsid w:val="001935B1"/>
    <w:rsid w:val="001A1599"/>
    <w:rsid w:val="001A3E2C"/>
    <w:rsid w:val="001A429C"/>
    <w:rsid w:val="001A4691"/>
    <w:rsid w:val="001C02CD"/>
    <w:rsid w:val="001C251B"/>
    <w:rsid w:val="001C4FD9"/>
    <w:rsid w:val="001C5469"/>
    <w:rsid w:val="001D4027"/>
    <w:rsid w:val="001E12FE"/>
    <w:rsid w:val="001E5B54"/>
    <w:rsid w:val="001F0DE2"/>
    <w:rsid w:val="001F5CB8"/>
    <w:rsid w:val="00212921"/>
    <w:rsid w:val="00224BD3"/>
    <w:rsid w:val="00241C96"/>
    <w:rsid w:val="0024318D"/>
    <w:rsid w:val="00247255"/>
    <w:rsid w:val="0026364D"/>
    <w:rsid w:val="002A57D4"/>
    <w:rsid w:val="002A5A42"/>
    <w:rsid w:val="002A7421"/>
    <w:rsid w:val="002B37AA"/>
    <w:rsid w:val="002C4E1C"/>
    <w:rsid w:val="002C7EFA"/>
    <w:rsid w:val="002D783A"/>
    <w:rsid w:val="002E2BCE"/>
    <w:rsid w:val="002F2DA2"/>
    <w:rsid w:val="002F72BF"/>
    <w:rsid w:val="002F7DC5"/>
    <w:rsid w:val="0030183D"/>
    <w:rsid w:val="003018C6"/>
    <w:rsid w:val="00322904"/>
    <w:rsid w:val="00326EB0"/>
    <w:rsid w:val="00341F6F"/>
    <w:rsid w:val="003569B7"/>
    <w:rsid w:val="00370CE0"/>
    <w:rsid w:val="00382507"/>
    <w:rsid w:val="00385BF5"/>
    <w:rsid w:val="00391052"/>
    <w:rsid w:val="003A37BE"/>
    <w:rsid w:val="003A394F"/>
    <w:rsid w:val="003B0C90"/>
    <w:rsid w:val="003B2196"/>
    <w:rsid w:val="003B31D8"/>
    <w:rsid w:val="003B54A1"/>
    <w:rsid w:val="003B62C7"/>
    <w:rsid w:val="003D05B1"/>
    <w:rsid w:val="003D1777"/>
    <w:rsid w:val="003D7F98"/>
    <w:rsid w:val="00410259"/>
    <w:rsid w:val="00426432"/>
    <w:rsid w:val="0043382B"/>
    <w:rsid w:val="00435A04"/>
    <w:rsid w:val="00440E19"/>
    <w:rsid w:val="00443BE3"/>
    <w:rsid w:val="004552CB"/>
    <w:rsid w:val="004679DC"/>
    <w:rsid w:val="00470AF2"/>
    <w:rsid w:val="00471D96"/>
    <w:rsid w:val="00474F3F"/>
    <w:rsid w:val="00476B86"/>
    <w:rsid w:val="0049015B"/>
    <w:rsid w:val="00490881"/>
    <w:rsid w:val="00491390"/>
    <w:rsid w:val="004B0185"/>
    <w:rsid w:val="004B6A6A"/>
    <w:rsid w:val="004B6BDA"/>
    <w:rsid w:val="004E0C9A"/>
    <w:rsid w:val="00510107"/>
    <w:rsid w:val="00524400"/>
    <w:rsid w:val="00551B98"/>
    <w:rsid w:val="00567394"/>
    <w:rsid w:val="00573CCF"/>
    <w:rsid w:val="005861DF"/>
    <w:rsid w:val="005A02DD"/>
    <w:rsid w:val="005A1912"/>
    <w:rsid w:val="005C0324"/>
    <w:rsid w:val="005C21EB"/>
    <w:rsid w:val="005C2D13"/>
    <w:rsid w:val="005E4698"/>
    <w:rsid w:val="005E4B4A"/>
    <w:rsid w:val="005E60D7"/>
    <w:rsid w:val="005F30A3"/>
    <w:rsid w:val="005F70F8"/>
    <w:rsid w:val="00600DDF"/>
    <w:rsid w:val="00601A28"/>
    <w:rsid w:val="00615CBF"/>
    <w:rsid w:val="00620296"/>
    <w:rsid w:val="00636CBF"/>
    <w:rsid w:val="00640C84"/>
    <w:rsid w:val="00642E9A"/>
    <w:rsid w:val="006443BD"/>
    <w:rsid w:val="006455D5"/>
    <w:rsid w:val="00653915"/>
    <w:rsid w:val="00654FCC"/>
    <w:rsid w:val="00656040"/>
    <w:rsid w:val="00657188"/>
    <w:rsid w:val="006613C3"/>
    <w:rsid w:val="00661936"/>
    <w:rsid w:val="0066397D"/>
    <w:rsid w:val="00666F86"/>
    <w:rsid w:val="00671097"/>
    <w:rsid w:val="00673FA7"/>
    <w:rsid w:val="0067502C"/>
    <w:rsid w:val="0068084C"/>
    <w:rsid w:val="00681093"/>
    <w:rsid w:val="006863DE"/>
    <w:rsid w:val="006A156B"/>
    <w:rsid w:val="006B617E"/>
    <w:rsid w:val="006D0D2B"/>
    <w:rsid w:val="006D3F1A"/>
    <w:rsid w:val="006D5B32"/>
    <w:rsid w:val="006E1C92"/>
    <w:rsid w:val="006E62E6"/>
    <w:rsid w:val="006E73BD"/>
    <w:rsid w:val="006F3296"/>
    <w:rsid w:val="006F5300"/>
    <w:rsid w:val="006F5823"/>
    <w:rsid w:val="006F7407"/>
    <w:rsid w:val="00712529"/>
    <w:rsid w:val="00713C37"/>
    <w:rsid w:val="0073130B"/>
    <w:rsid w:val="00733FAC"/>
    <w:rsid w:val="007361AA"/>
    <w:rsid w:val="00740D0A"/>
    <w:rsid w:val="00752645"/>
    <w:rsid w:val="00753206"/>
    <w:rsid w:val="007606D5"/>
    <w:rsid w:val="00783027"/>
    <w:rsid w:val="00796CA4"/>
    <w:rsid w:val="007A4C22"/>
    <w:rsid w:val="007A50E3"/>
    <w:rsid w:val="007A5D7D"/>
    <w:rsid w:val="007B5235"/>
    <w:rsid w:val="007C5CEE"/>
    <w:rsid w:val="007E7C5A"/>
    <w:rsid w:val="007F42F4"/>
    <w:rsid w:val="007F7101"/>
    <w:rsid w:val="007F7E9E"/>
    <w:rsid w:val="00804769"/>
    <w:rsid w:val="008058AE"/>
    <w:rsid w:val="008128D4"/>
    <w:rsid w:val="008157E0"/>
    <w:rsid w:val="0083331D"/>
    <w:rsid w:val="00840486"/>
    <w:rsid w:val="00842AE1"/>
    <w:rsid w:val="00851058"/>
    <w:rsid w:val="0086174B"/>
    <w:rsid w:val="00870861"/>
    <w:rsid w:val="00885CF7"/>
    <w:rsid w:val="00893766"/>
    <w:rsid w:val="00895558"/>
    <w:rsid w:val="008B326A"/>
    <w:rsid w:val="008E11C1"/>
    <w:rsid w:val="008E11CC"/>
    <w:rsid w:val="008F03F0"/>
    <w:rsid w:val="008F7CBD"/>
    <w:rsid w:val="00910560"/>
    <w:rsid w:val="0091332F"/>
    <w:rsid w:val="00932199"/>
    <w:rsid w:val="009333F0"/>
    <w:rsid w:val="00937919"/>
    <w:rsid w:val="00947E1F"/>
    <w:rsid w:val="00952E03"/>
    <w:rsid w:val="0095336C"/>
    <w:rsid w:val="009577BD"/>
    <w:rsid w:val="009677EA"/>
    <w:rsid w:val="00967A69"/>
    <w:rsid w:val="00967C6F"/>
    <w:rsid w:val="00981B2E"/>
    <w:rsid w:val="00983333"/>
    <w:rsid w:val="00984B00"/>
    <w:rsid w:val="00984B9C"/>
    <w:rsid w:val="00987F50"/>
    <w:rsid w:val="009933F4"/>
    <w:rsid w:val="009A4BA2"/>
    <w:rsid w:val="009C60FA"/>
    <w:rsid w:val="009C6DC9"/>
    <w:rsid w:val="009D2AE4"/>
    <w:rsid w:val="009E049C"/>
    <w:rsid w:val="009E6C7E"/>
    <w:rsid w:val="00A004EC"/>
    <w:rsid w:val="00A00954"/>
    <w:rsid w:val="00A10842"/>
    <w:rsid w:val="00A13FFB"/>
    <w:rsid w:val="00A1561A"/>
    <w:rsid w:val="00A208F4"/>
    <w:rsid w:val="00A2132E"/>
    <w:rsid w:val="00A22614"/>
    <w:rsid w:val="00A27EB9"/>
    <w:rsid w:val="00A74FC4"/>
    <w:rsid w:val="00A90E33"/>
    <w:rsid w:val="00AA1FB4"/>
    <w:rsid w:val="00AB3522"/>
    <w:rsid w:val="00AB6CA0"/>
    <w:rsid w:val="00AC4B6C"/>
    <w:rsid w:val="00AD2CC9"/>
    <w:rsid w:val="00AD3004"/>
    <w:rsid w:val="00AE11A5"/>
    <w:rsid w:val="00AF1E86"/>
    <w:rsid w:val="00B0404E"/>
    <w:rsid w:val="00B05008"/>
    <w:rsid w:val="00B17E9D"/>
    <w:rsid w:val="00B262F7"/>
    <w:rsid w:val="00B40633"/>
    <w:rsid w:val="00B54193"/>
    <w:rsid w:val="00B6293F"/>
    <w:rsid w:val="00B65927"/>
    <w:rsid w:val="00B66221"/>
    <w:rsid w:val="00B7021F"/>
    <w:rsid w:val="00B7648D"/>
    <w:rsid w:val="00B810C6"/>
    <w:rsid w:val="00B83824"/>
    <w:rsid w:val="00B861E4"/>
    <w:rsid w:val="00BA64BC"/>
    <w:rsid w:val="00BB3585"/>
    <w:rsid w:val="00BB3B1E"/>
    <w:rsid w:val="00BC6168"/>
    <w:rsid w:val="00BC7514"/>
    <w:rsid w:val="00BD1DA2"/>
    <w:rsid w:val="00BD55C4"/>
    <w:rsid w:val="00BF099F"/>
    <w:rsid w:val="00C034DC"/>
    <w:rsid w:val="00C266E3"/>
    <w:rsid w:val="00C2704C"/>
    <w:rsid w:val="00C46CC6"/>
    <w:rsid w:val="00C51002"/>
    <w:rsid w:val="00C60B11"/>
    <w:rsid w:val="00C67429"/>
    <w:rsid w:val="00C93CE3"/>
    <w:rsid w:val="00CA4D59"/>
    <w:rsid w:val="00CA528D"/>
    <w:rsid w:val="00CC76F3"/>
    <w:rsid w:val="00CE28A0"/>
    <w:rsid w:val="00CE54FD"/>
    <w:rsid w:val="00CE7D4A"/>
    <w:rsid w:val="00CF502F"/>
    <w:rsid w:val="00D03781"/>
    <w:rsid w:val="00D11599"/>
    <w:rsid w:val="00D13D21"/>
    <w:rsid w:val="00D140D3"/>
    <w:rsid w:val="00D1625F"/>
    <w:rsid w:val="00D32D0D"/>
    <w:rsid w:val="00D53196"/>
    <w:rsid w:val="00D56E47"/>
    <w:rsid w:val="00D62419"/>
    <w:rsid w:val="00D63C26"/>
    <w:rsid w:val="00D90875"/>
    <w:rsid w:val="00D91155"/>
    <w:rsid w:val="00D9490B"/>
    <w:rsid w:val="00D94B87"/>
    <w:rsid w:val="00DA0552"/>
    <w:rsid w:val="00DC3E26"/>
    <w:rsid w:val="00DC6B35"/>
    <w:rsid w:val="00DD40B0"/>
    <w:rsid w:val="00DD4D50"/>
    <w:rsid w:val="00DE26E0"/>
    <w:rsid w:val="00DE37A3"/>
    <w:rsid w:val="00E05F7A"/>
    <w:rsid w:val="00E32821"/>
    <w:rsid w:val="00E55112"/>
    <w:rsid w:val="00E60DEC"/>
    <w:rsid w:val="00E64097"/>
    <w:rsid w:val="00E7620D"/>
    <w:rsid w:val="00E829EB"/>
    <w:rsid w:val="00E91A29"/>
    <w:rsid w:val="00EA0390"/>
    <w:rsid w:val="00EA0429"/>
    <w:rsid w:val="00EA3FCE"/>
    <w:rsid w:val="00EC104A"/>
    <w:rsid w:val="00EC39EE"/>
    <w:rsid w:val="00ED3B9F"/>
    <w:rsid w:val="00EE2F05"/>
    <w:rsid w:val="00F0057C"/>
    <w:rsid w:val="00F11D0F"/>
    <w:rsid w:val="00F12F20"/>
    <w:rsid w:val="00F141F2"/>
    <w:rsid w:val="00F2030C"/>
    <w:rsid w:val="00F23DB8"/>
    <w:rsid w:val="00F2572A"/>
    <w:rsid w:val="00F44093"/>
    <w:rsid w:val="00F51D9F"/>
    <w:rsid w:val="00F55368"/>
    <w:rsid w:val="00F5572B"/>
    <w:rsid w:val="00F7454E"/>
    <w:rsid w:val="00F85546"/>
    <w:rsid w:val="00F87694"/>
    <w:rsid w:val="00F9306E"/>
    <w:rsid w:val="00FA797F"/>
    <w:rsid w:val="00FB0607"/>
    <w:rsid w:val="00FC3270"/>
    <w:rsid w:val="00FD46D0"/>
    <w:rsid w:val="00FE7500"/>
    <w:rsid w:val="00FE7EAF"/>
    <w:rsid w:val="00FF2944"/>
    <w:rsid w:val="00FF3E5F"/>
    <w:rsid w:val="00FF7384"/>
    <w:rsid w:val="02CC1F4E"/>
    <w:rsid w:val="02D259BF"/>
    <w:rsid w:val="04E2C24D"/>
    <w:rsid w:val="059AA9FB"/>
    <w:rsid w:val="086FD137"/>
    <w:rsid w:val="0C427035"/>
    <w:rsid w:val="0D02F240"/>
    <w:rsid w:val="109E09F1"/>
    <w:rsid w:val="1187ACB6"/>
    <w:rsid w:val="139FBB52"/>
    <w:rsid w:val="19BF41A9"/>
    <w:rsid w:val="1D3F8576"/>
    <w:rsid w:val="1F0D8ADA"/>
    <w:rsid w:val="210D39DA"/>
    <w:rsid w:val="2261E001"/>
    <w:rsid w:val="2752D5B0"/>
    <w:rsid w:val="27E2C5BB"/>
    <w:rsid w:val="280C3432"/>
    <w:rsid w:val="2A014F0E"/>
    <w:rsid w:val="2AA83EC6"/>
    <w:rsid w:val="2AF31C2B"/>
    <w:rsid w:val="2B2A0270"/>
    <w:rsid w:val="2C740911"/>
    <w:rsid w:val="300F4739"/>
    <w:rsid w:val="314D2F0C"/>
    <w:rsid w:val="3176BA58"/>
    <w:rsid w:val="322E0D67"/>
    <w:rsid w:val="3254D9E4"/>
    <w:rsid w:val="332B64C4"/>
    <w:rsid w:val="347EF704"/>
    <w:rsid w:val="348BF3A4"/>
    <w:rsid w:val="34AEC091"/>
    <w:rsid w:val="365E8A96"/>
    <w:rsid w:val="36AD6350"/>
    <w:rsid w:val="373DF870"/>
    <w:rsid w:val="3C17D5D6"/>
    <w:rsid w:val="42D3F9AD"/>
    <w:rsid w:val="43F3F12A"/>
    <w:rsid w:val="440D650E"/>
    <w:rsid w:val="45523439"/>
    <w:rsid w:val="4632E956"/>
    <w:rsid w:val="49B34ED7"/>
    <w:rsid w:val="4A84DA70"/>
    <w:rsid w:val="4B47444C"/>
    <w:rsid w:val="4B5B8EC3"/>
    <w:rsid w:val="4CD9879F"/>
    <w:rsid w:val="4D32806B"/>
    <w:rsid w:val="4DFD84FA"/>
    <w:rsid w:val="51CABDA7"/>
    <w:rsid w:val="529216B8"/>
    <w:rsid w:val="529B1E25"/>
    <w:rsid w:val="52F3C9E3"/>
    <w:rsid w:val="565A03BE"/>
    <w:rsid w:val="5781C032"/>
    <w:rsid w:val="5A89BDD4"/>
    <w:rsid w:val="61E5B389"/>
    <w:rsid w:val="66185BDB"/>
    <w:rsid w:val="66CA7B82"/>
    <w:rsid w:val="6C1F3B7F"/>
    <w:rsid w:val="6C27F552"/>
    <w:rsid w:val="6C298DCD"/>
    <w:rsid w:val="6C41B281"/>
    <w:rsid w:val="70884068"/>
    <w:rsid w:val="77EA06C1"/>
    <w:rsid w:val="7ACB02BE"/>
    <w:rsid w:val="7AE5F89B"/>
    <w:rsid w:val="7F23F569"/>
    <w:rsid w:val="7FCE1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D29D94"/>
  <w15:chartTrackingRefBased/>
  <w15:docId w15:val="{3278644D-0AF1-4CC7-89E6-A5F418D0F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81B2E"/>
  </w:style>
  <w:style w:type="paragraph" w:styleId="Heading1">
    <w:name w:val="heading 1"/>
    <w:basedOn w:val="Normal"/>
    <w:next w:val="Normal"/>
    <w:link w:val="Heading1Char"/>
    <w:uiPriority w:val="9"/>
    <w:qFormat/>
    <w:rsid w:val="0065718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718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71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71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71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71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71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71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71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65718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65718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65718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657188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657188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657188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57188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657188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6571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718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65718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71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6571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7188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6571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71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71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718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6571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7188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semiHidden/>
    <w:unhideWhenUsed/>
    <w:rsid w:val="00657188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semiHidden/>
    <w:rsid w:val="00657188"/>
  </w:style>
  <w:style w:type="paragraph" w:styleId="Footer">
    <w:name w:val="footer"/>
    <w:basedOn w:val="Normal"/>
    <w:link w:val="FooterChar"/>
    <w:uiPriority w:val="99"/>
    <w:unhideWhenUsed/>
    <w:rsid w:val="00804769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04769"/>
  </w:style>
  <w:style w:type="paragraph" w:styleId="Header">
    <w:name w:val="header"/>
    <w:basedOn w:val="Normal"/>
    <w:link w:val="HeaderChar"/>
    <w:uiPriority w:val="99"/>
    <w:unhideWhenUsed/>
    <w:rsid w:val="00804769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04769"/>
  </w:style>
  <w:style w:type="paragraph" w:styleId="AnnexHeader" w:customStyle="1">
    <w:name w:val="Annex Header"/>
    <w:basedOn w:val="Normal"/>
    <w:qFormat/>
    <w:rsid w:val="001C5469"/>
    <w:pPr>
      <w:keepNext/>
      <w:keepLines/>
      <w:spacing w:before="240" w:after="480" w:line="240" w:lineRule="auto"/>
      <w:jc w:val="center"/>
      <w:outlineLvl w:val="0"/>
    </w:pPr>
    <w:rPr>
      <w:rFonts w:ascii="Arial" w:hAnsi="Arial" w:eastAsia="Yu Gothic Light" w:cs="Arial"/>
      <w:b/>
      <w:bCs/>
      <w:iCs/>
      <w:kern w:val="0"/>
      <w:sz w:val="20"/>
      <w:szCs w:val="20"/>
      <w:lang w:val="en-GB"/>
      <w14:ligatures w14:val="none"/>
    </w:rPr>
  </w:style>
  <w:style w:type="paragraph" w:styleId="WOAHChapterNumber" w:customStyle="1">
    <w:name w:val="WOAH_Chapter Number"/>
    <w:basedOn w:val="Heading3"/>
    <w:qFormat/>
    <w:rsid w:val="00F5572B"/>
    <w:pPr>
      <w:spacing w:before="40" w:after="240" w:line="240" w:lineRule="auto"/>
      <w:jc w:val="center"/>
      <w:outlineLvl w:val="9"/>
    </w:pPr>
    <w:rPr>
      <w:rFonts w:ascii="Söhne Kräftig" w:hAnsi="Söhne Kräftig" w:cs="Arial"/>
      <w:color w:val="auto"/>
      <w:spacing w:val="60"/>
      <w:kern w:val="0"/>
      <w:sz w:val="24"/>
      <w:szCs w:val="24"/>
      <w:lang w:val="en-NZ"/>
      <w14:ligatures w14:val="none"/>
    </w:rPr>
  </w:style>
  <w:style w:type="table" w:styleId="TableGrid39" w:customStyle="1">
    <w:name w:val="Table Grid39"/>
    <w:basedOn w:val="TableNormal"/>
    <w:next w:val="TableGrid"/>
    <w:uiPriority w:val="59"/>
    <w:rsid w:val="00A27EB9"/>
    <w:pPr>
      <w:spacing w:after="0" w:line="240" w:lineRule="auto"/>
    </w:pPr>
    <w:rPr>
      <w:rFonts w:ascii="Times New Roman" w:hAnsi="Times New Roman" w:eastAsia="Malgun Gothic" w:cs="Times New Roman"/>
      <w:kern w:val="0"/>
      <w:sz w:val="20"/>
      <w:szCs w:val="20"/>
      <w:lang w:val="fr-FR" w:eastAsia="fr-FR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">
    <w:name w:val="Table Grid"/>
    <w:basedOn w:val="TableNormal"/>
    <w:uiPriority w:val="39"/>
    <w:rsid w:val="00A27EB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40" w:customStyle="1">
    <w:name w:val="Table Grid40"/>
    <w:basedOn w:val="TableNormal"/>
    <w:next w:val="TableGrid"/>
    <w:uiPriority w:val="59"/>
    <w:rsid w:val="005C0324"/>
    <w:pPr>
      <w:spacing w:after="0" w:line="240" w:lineRule="auto"/>
    </w:pPr>
    <w:rPr>
      <w:rFonts w:ascii="Times New Roman" w:hAnsi="Times New Roman" w:eastAsia="Malgun Gothic" w:cs="Times New Roman"/>
      <w:kern w:val="0"/>
      <w:sz w:val="20"/>
      <w:szCs w:val="20"/>
      <w:lang w:val="fr-FR" w:eastAsia="fr-FR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490881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4FD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C4FD9"/>
    <w:rPr>
      <w:b/>
      <w:bCs/>
      <w:sz w:val="20"/>
      <w:szCs w:val="20"/>
    </w:rPr>
  </w:style>
  <w:style w:type="paragraph" w:styleId="WOAHChaptername" w:customStyle="1">
    <w:name w:val="WOAH_Chapter_name"/>
    <w:basedOn w:val="Heading3"/>
    <w:qFormat/>
    <w:rsid w:val="002D783A"/>
    <w:pPr>
      <w:spacing w:before="0" w:after="240" w:line="240" w:lineRule="auto"/>
      <w:jc w:val="center"/>
      <w:outlineLvl w:val="9"/>
    </w:pPr>
    <w:rPr>
      <w:rFonts w:ascii="Arial" w:hAnsi="Arial" w:cs="Arial"/>
      <w:color w:val="auto"/>
      <w:kern w:val="0"/>
      <w:szCs w:val="24"/>
      <w:lang w:val="en-GB"/>
      <w14:ligatures w14:val="none"/>
    </w:rPr>
  </w:style>
  <w:style w:type="paragraph" w:styleId="WOAHListNumberedPara" w:customStyle="1">
    <w:name w:val="WOAH_List_Numbered_Para"/>
    <w:basedOn w:val="Normal"/>
    <w:qFormat/>
    <w:rsid w:val="002D783A"/>
    <w:pPr>
      <w:spacing w:after="240" w:line="240" w:lineRule="auto"/>
      <w:ind w:left="426" w:hanging="426"/>
      <w:jc w:val="both"/>
    </w:pPr>
    <w:rPr>
      <w:rFonts w:ascii="Arial" w:hAnsi="Arial" w:cs="Arial"/>
      <w:kern w:val="0"/>
      <w:sz w:val="20"/>
      <w:szCs w:val="18"/>
      <w:lang w:val="en-NZ"/>
      <w14:ligatures w14:val="none"/>
    </w:rPr>
  </w:style>
  <w:style w:type="paragraph" w:styleId="WOAHListLetterPara" w:customStyle="1">
    <w:name w:val="WOAH_List_Letter_Para"/>
    <w:basedOn w:val="Normal"/>
    <w:qFormat/>
    <w:rsid w:val="002D783A"/>
    <w:pPr>
      <w:spacing w:after="240" w:line="240" w:lineRule="auto"/>
      <w:ind w:left="851" w:hanging="425"/>
      <w:jc w:val="both"/>
    </w:pPr>
    <w:rPr>
      <w:rFonts w:ascii="Arial" w:hAnsi="Arial" w:cs="Arial"/>
      <w:kern w:val="0"/>
      <w:sz w:val="20"/>
      <w:szCs w:val="18"/>
      <w14:ligatures w14:val="none"/>
    </w:rPr>
  </w:style>
  <w:style w:type="paragraph" w:styleId="WOAHListRomanNumeralPara" w:customStyle="1">
    <w:name w:val="WOAH_List_RomanNumeral_Para"/>
    <w:basedOn w:val="Normal"/>
    <w:qFormat/>
    <w:rsid w:val="002D783A"/>
    <w:pPr>
      <w:spacing w:after="240" w:line="240" w:lineRule="auto"/>
      <w:ind w:left="1276" w:hanging="425"/>
      <w:jc w:val="both"/>
    </w:pPr>
    <w:rPr>
      <w:rFonts w:ascii="Arial" w:hAnsi="Arial" w:cs="Arial"/>
      <w:kern w:val="0"/>
      <w:sz w:val="20"/>
      <w:szCs w:val="18"/>
      <w:lang w:val="en-NZ"/>
      <w14:ligatures w14:val="none"/>
    </w:rPr>
  </w:style>
  <w:style w:type="paragraph" w:styleId="WOAHArticleText" w:customStyle="1">
    <w:name w:val="WOAH_Article Text"/>
    <w:basedOn w:val="Normal"/>
    <w:qFormat/>
    <w:rsid w:val="002D783A"/>
    <w:pPr>
      <w:spacing w:after="240" w:line="240" w:lineRule="auto"/>
      <w:jc w:val="both"/>
    </w:pPr>
    <w:rPr>
      <w:rFonts w:ascii="Arial" w:hAnsi="Arial" w:cs="Arial"/>
      <w:kern w:val="0"/>
      <w:sz w:val="20"/>
      <w:szCs w:val="20"/>
      <w:lang w:val="en-NZ" w:bidi="en-US"/>
      <w14:ligatures w14:val="none"/>
    </w:rPr>
  </w:style>
  <w:style w:type="paragraph" w:styleId="WOAHArticleNumber" w:customStyle="1">
    <w:name w:val="WOAH_Article Number"/>
    <w:basedOn w:val="WOAHArticleText"/>
    <w:next w:val="WOAHArticleText"/>
    <w:qFormat/>
    <w:rsid w:val="002D783A"/>
    <w:pPr>
      <w:jc w:val="center"/>
    </w:pPr>
  </w:style>
  <w:style w:type="paragraph" w:styleId="WOAHArticleTitle" w:customStyle="1">
    <w:name w:val="WOAH_Article Title"/>
    <w:basedOn w:val="WOAHArticleText"/>
    <w:next w:val="WOAHArticleText"/>
    <w:qFormat/>
    <w:rsid w:val="002D783A"/>
    <w:rPr>
      <w:b/>
      <w:bCs/>
    </w:rPr>
  </w:style>
  <w:style w:type="character" w:styleId="Mention">
    <w:name w:val="Mention"/>
    <w:basedOn w:val="DefaultParagraphFont"/>
    <w:uiPriority w:val="99"/>
    <w:unhideWhenUsed/>
    <w:rsid w:val="0093791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45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57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9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8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0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4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7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microsoft.com/office/2011/relationships/people" Target="peop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DA2C481A7EDD4887CAC7B4F1D02F61" ma:contentTypeVersion="21" ma:contentTypeDescription="Create a new document." ma:contentTypeScope="" ma:versionID="b6cf7341dd65d6054dd04c4b9d3eaad3">
  <xsd:schema xmlns:xsd="http://www.w3.org/2001/XMLSchema" xmlns:xs="http://www.w3.org/2001/XMLSchema" xmlns:p="http://schemas.microsoft.com/office/2006/metadata/properties" xmlns:ns1="http://schemas.microsoft.com/sharepoint/v3" xmlns:ns2="57e13f91-09d4-4dbe-a141-654782fe49f7" xmlns:ns3="0725ab1f-942d-4dac-877f-91695486d0b7" targetNamespace="http://schemas.microsoft.com/office/2006/metadata/properties" ma:root="true" ma:fieldsID="dd140a5c7713a283433455c2da9a1f0e" ns1:_="" ns2:_="" ns3:_="">
    <xsd:import namespace="http://schemas.microsoft.com/sharepoint/v3"/>
    <xsd:import namespace="57e13f91-09d4-4dbe-a141-654782fe49f7"/>
    <xsd:import namespace="0725ab1f-942d-4dac-877f-91695486d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13f91-09d4-4dbe-a141-654782fe4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5ab1f-942d-4dac-877f-91695486d0b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46a6abe-86de-4f30-8326-a23d031bc7e0}" ma:internalName="TaxCatchAll" ma:showField="CatchAllData" ma:web="0725ab1f-942d-4dac-877f-91695486d0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25ab1f-942d-4dac-877f-91695486d0b7" xsi:nil="true"/>
    <lcf76f155ced4ddcb4097134ff3c332f xmlns="57e13f91-09d4-4dbe-a141-654782fe49f7">
      <Terms xmlns="http://schemas.microsoft.com/office/infopath/2007/PartnerControls"/>
    </lcf76f155ced4ddcb4097134ff3c332f>
    <SharedWithUsers xmlns="0725ab1f-942d-4dac-877f-91695486d0b7">
      <UserInfo>
        <DisplayName/>
        <AccountId xsi:nil="true"/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213750E-A12D-4843-A51B-339A72F089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F47ACF-837E-46B7-A9AD-843546F17F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1A00D2-6AA6-4469-A904-110BFCA22188}"/>
</file>

<file path=customXml/itemProps4.xml><?xml version="1.0" encoding="utf-8"?>
<ds:datastoreItem xmlns:ds="http://schemas.openxmlformats.org/officeDocument/2006/customXml" ds:itemID="{DDE40391-BDA6-4A8C-B1CB-2C17F77E3A51}">
  <ds:schemaRefs>
    <ds:schemaRef ds:uri="40788588-e8a6-40a9-ad72-2a1f88b3a8d9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cf7e110e-f150-4932-adc0-a307b187293b"/>
    <ds:schemaRef ds:uri="http://purl.org/dc/elements/1.1/"/>
    <ds:schemaRef ds:uri="http://schemas.openxmlformats.org/package/2006/metadata/core-properties"/>
    <ds:schemaRef ds:uri="73fb875a-8af9-4255-b008-0995492d31cd"/>
  </ds:schemaRefs>
</ds:datastoreItem>
</file>

<file path=docMetadata/LabelInfo.xml><?xml version="1.0" encoding="utf-8"?>
<clbl:labelList xmlns:clbl="http://schemas.microsoft.com/office/2020/mipLabelMetadata">
  <clbl:label id="{ed5b36e7-01ee-4ebc-867e-e03cfa0d4697}" enabled="0" method="" siteId="{ed5b36e7-01ee-4ebc-867e-e03cfa0d4697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Patricia Kelly</dc:creator>
  <keywords/>
  <dc:description/>
  <lastModifiedBy>Florio, Antonia - MRP-APHIS</lastModifiedBy>
  <revision>3</revision>
  <dcterms:created xsi:type="dcterms:W3CDTF">2025-06-30T16:32:00.0000000Z</dcterms:created>
  <dcterms:modified xsi:type="dcterms:W3CDTF">2025-09-04T19:43:47.5896869Z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0x010100E2DA2C481A7EDD4887CAC7B4F1D02F61</vt:lpwstr>
  </property>
  <property fmtid="{D5CDD505-2E9C-101B-9397-08002B2CF9AE}" pid="3" name="MediaServiceImageTags">
    <vt:lpwstr/>
  </property>
  <property fmtid="{D5CDD505-2E9C-101B-9397-08002B2CF9AE}" pid="4" name="Order">
    <vt:r8>335900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