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A6E2" w14:textId="276C1C03" w:rsidR="007172A6" w:rsidRPr="00126322" w:rsidRDefault="005131C4" w:rsidP="00AF3F65">
      <w:pPr>
        <w:pStyle w:val="Chatperno"/>
        <w:rPr>
          <w:lang w:val="en-IE"/>
        </w:rPr>
      </w:pPr>
      <w:r w:rsidRPr="00126322">
        <w:rPr>
          <w:lang w:val="en-IE"/>
        </w:rPr>
        <w:t xml:space="preserve">Chapter </w:t>
      </w:r>
      <w:r w:rsidR="00677507" w:rsidRPr="00126322">
        <w:rPr>
          <w:lang w:val="en-IE"/>
        </w:rPr>
        <w:t>3</w:t>
      </w:r>
      <w:r w:rsidRPr="00126322">
        <w:rPr>
          <w:lang w:val="en-IE"/>
        </w:rPr>
        <w:t>.</w:t>
      </w:r>
      <w:r w:rsidR="002C3AEA" w:rsidRPr="00126322">
        <w:rPr>
          <w:lang w:val="en-IE"/>
        </w:rPr>
        <w:t>6</w:t>
      </w:r>
      <w:r w:rsidRPr="00126322">
        <w:rPr>
          <w:lang w:val="en-IE"/>
        </w:rPr>
        <w:t>.</w:t>
      </w:r>
      <w:r w:rsidR="00507875">
        <w:rPr>
          <w:lang w:val="en-IE"/>
        </w:rPr>
        <w:t>6</w:t>
      </w:r>
      <w:r w:rsidRPr="00126322">
        <w:rPr>
          <w:lang w:val="en-IE"/>
        </w:rPr>
        <w:t>.</w:t>
      </w:r>
    </w:p>
    <w:p w14:paraId="3DDB21E4" w14:textId="450FC221" w:rsidR="007172A6" w:rsidRPr="00126322" w:rsidRDefault="007172A6" w:rsidP="00AF3F65">
      <w:pPr>
        <w:pStyle w:val="Chaptertitle"/>
        <w:rPr>
          <w:lang w:val="en-IE"/>
        </w:rPr>
      </w:pPr>
      <w:r w:rsidRPr="00126322">
        <w:rPr>
          <w:lang w:val="en-IE"/>
        </w:rPr>
        <w:t>equine influenza</w:t>
      </w:r>
      <w:r w:rsidR="00267EB9" w:rsidRPr="00126322">
        <w:rPr>
          <w:lang w:val="en-IE"/>
        </w:rPr>
        <w:t xml:space="preserve"> </w:t>
      </w:r>
      <w:r w:rsidR="00267EB9" w:rsidRPr="00126322">
        <w:rPr>
          <w:lang w:val="en-IE"/>
        </w:rPr>
        <w:br/>
        <w:t>(infection with equine influenza virus)</w:t>
      </w:r>
    </w:p>
    <w:p w14:paraId="1AAFEFFD" w14:textId="77777777" w:rsidR="007172A6" w:rsidRPr="00126322" w:rsidRDefault="007172A6" w:rsidP="00AF3F65">
      <w:pPr>
        <w:pStyle w:val="Summarytitle"/>
        <w:rPr>
          <w:lang w:val="en-IE"/>
        </w:rPr>
      </w:pPr>
      <w:r w:rsidRPr="00126322">
        <w:rPr>
          <w:lang w:val="en-IE"/>
        </w:rPr>
        <w:t>SUMMARY</w:t>
      </w:r>
    </w:p>
    <w:p w14:paraId="6A966D50" w14:textId="2DCD40B3" w:rsidR="007172A6" w:rsidRPr="00126322" w:rsidRDefault="00BF0760" w:rsidP="00AF3F65">
      <w:pPr>
        <w:pStyle w:val="sumtexte"/>
        <w:spacing w:line="240" w:lineRule="auto"/>
        <w:rPr>
          <w:lang w:val="en-IE"/>
        </w:rPr>
      </w:pPr>
      <w:r w:rsidRPr="00126322">
        <w:rPr>
          <w:b/>
          <w:lang w:val="en-IE"/>
        </w:rPr>
        <w:t xml:space="preserve">Description of the disease: </w:t>
      </w:r>
      <w:r w:rsidR="007172A6" w:rsidRPr="00126322">
        <w:rPr>
          <w:bCs/>
          <w:lang w:val="en-IE"/>
        </w:rPr>
        <w:t>Equine</w:t>
      </w:r>
      <w:r w:rsidR="007172A6" w:rsidRPr="00126322">
        <w:rPr>
          <w:lang w:val="en-IE"/>
        </w:rPr>
        <w:t xml:space="preserve"> influenza is an acute respiratory infection of horses, donkeys</w:t>
      </w:r>
      <w:r w:rsidRPr="00126322">
        <w:rPr>
          <w:lang w:val="en-IE"/>
        </w:rPr>
        <w:t>,</w:t>
      </w:r>
      <w:r w:rsidR="007172A6" w:rsidRPr="00126322">
        <w:rPr>
          <w:lang w:val="en-IE"/>
        </w:rPr>
        <w:t xml:space="preserve"> mules </w:t>
      </w:r>
      <w:r w:rsidRPr="00126322">
        <w:rPr>
          <w:lang w:val="en-IE"/>
        </w:rPr>
        <w:t xml:space="preserve">and zebras </w:t>
      </w:r>
      <w:r w:rsidR="007172A6" w:rsidRPr="00126322">
        <w:rPr>
          <w:lang w:val="en-IE"/>
        </w:rPr>
        <w:t xml:space="preserve">caused by two distinct subtypes </w:t>
      </w:r>
      <w:r w:rsidR="007172A6" w:rsidRPr="00126322">
        <w:rPr>
          <w:i w:val="0"/>
          <w:lang w:val="en-IE"/>
        </w:rPr>
        <w:t>(</w:t>
      </w:r>
      <w:r w:rsidR="007172A6" w:rsidRPr="00126322">
        <w:rPr>
          <w:lang w:val="en-IE"/>
        </w:rPr>
        <w:t>H7N7, formerly equi-1, and H3N8, formerly equi-2</w:t>
      </w:r>
      <w:r w:rsidR="007172A6" w:rsidRPr="00126322">
        <w:rPr>
          <w:i w:val="0"/>
          <w:lang w:val="en-IE"/>
        </w:rPr>
        <w:t>)</w:t>
      </w:r>
      <w:r w:rsidR="007172A6" w:rsidRPr="00126322">
        <w:rPr>
          <w:lang w:val="en-IE"/>
        </w:rPr>
        <w:t xml:space="preserve"> of influenza A virus within the genus </w:t>
      </w:r>
      <w:r w:rsidR="00EE2736" w:rsidRPr="00126322">
        <w:rPr>
          <w:u w:val="double"/>
          <w:shd w:val="clear" w:color="auto" w:fill="FFFFFF" w:themeFill="background1"/>
          <w:lang w:val="en-IE"/>
        </w:rPr>
        <w:t>Alpha</w:t>
      </w:r>
      <w:r w:rsidR="00EE2736" w:rsidRPr="007B27FC">
        <w:rPr>
          <w:shd w:val="clear" w:color="auto" w:fill="FFFFFF" w:themeFill="background1"/>
          <w:lang w:val="en-IE"/>
        </w:rPr>
        <w:t>influenzavirus</w:t>
      </w:r>
      <w:r w:rsidR="00EE2736" w:rsidRPr="00126322">
        <w:rPr>
          <w:lang w:val="en-IE"/>
        </w:rPr>
        <w:t xml:space="preserve"> </w:t>
      </w:r>
      <w:r w:rsidR="007172A6" w:rsidRPr="00126322">
        <w:rPr>
          <w:strike/>
          <w:lang w:val="en-IE"/>
        </w:rPr>
        <w:t xml:space="preserve">A </w:t>
      </w:r>
      <w:r w:rsidR="007172A6" w:rsidRPr="00126322">
        <w:rPr>
          <w:lang w:val="en-IE"/>
        </w:rPr>
        <w:t xml:space="preserve">of the family </w:t>
      </w:r>
      <w:r w:rsidR="007172A6" w:rsidRPr="00126322">
        <w:rPr>
          <w:i w:val="0"/>
          <w:lang w:val="en-IE"/>
        </w:rPr>
        <w:t>Orthomyxoviridae</w:t>
      </w:r>
      <w:r w:rsidR="007172A6" w:rsidRPr="00126322">
        <w:rPr>
          <w:lang w:val="en-IE"/>
        </w:rPr>
        <w:t xml:space="preserve">. Viruses of the H7N7 subtype have not been isolated since the late 1970s. Equine influenza viruses of both subtypes are considered to be of avian ancestry and highly pathogenic avian H5N1 has been associated with an outbreak of respiratory disease in donkeys in Egypt. In fully susceptible equidae, clinical signs include pyrexia and a harsh dry cough followed by a mucopurulent nasal discharge. In partially immune vaccinated animals, one or more of these signs may be absent. Vaccinated infected horses can still shed the virus and serve as a source of virus to their cohorts. Characteristically, influenza spreads rapidly in a susceptible population. The disease is endemic in many countries with substantial equine populations. </w:t>
      </w:r>
    </w:p>
    <w:p w14:paraId="27EC7CF1" w14:textId="77777777" w:rsidR="007172A6" w:rsidRPr="00126322" w:rsidRDefault="007172A6" w:rsidP="00AF3F65">
      <w:pPr>
        <w:pStyle w:val="sumtexte"/>
        <w:spacing w:line="240" w:lineRule="auto"/>
        <w:rPr>
          <w:lang w:val="en-IE"/>
        </w:rPr>
      </w:pPr>
      <w:r w:rsidRPr="00126322">
        <w:rPr>
          <w:lang w:val="en-IE"/>
        </w:rPr>
        <w:t xml:space="preserve">While normally confined to equidae, equine H3N8 influenza has crossed the species barrier to dogs. Extensive infection of dogs has been reported in North America where it normally produces mild fever and coughing but can cause fatal pneumonia. While equine influenza has not been shown to cause disease in humans, serological evidence of infection has been described primarily in individuals with an occupational exposure to the virus. During 2004–2006 influenza surveillance in central China </w:t>
      </w:r>
      <w:r w:rsidRPr="00126322">
        <w:rPr>
          <w:i w:val="0"/>
          <w:lang w:val="en-IE"/>
        </w:rPr>
        <w:t>(</w:t>
      </w:r>
      <w:r w:rsidRPr="00126322">
        <w:rPr>
          <w:lang w:val="en-IE"/>
        </w:rPr>
        <w:t>People’s Rep. of</w:t>
      </w:r>
      <w:r w:rsidRPr="00126322">
        <w:rPr>
          <w:i w:val="0"/>
          <w:lang w:val="en-IE"/>
        </w:rPr>
        <w:t>)</w:t>
      </w:r>
      <w:r w:rsidRPr="00126322">
        <w:rPr>
          <w:lang w:val="en-IE"/>
        </w:rPr>
        <w:t xml:space="preserve"> two equine H3N8 influenza viruses were also isolated from pigs. </w:t>
      </w:r>
    </w:p>
    <w:p w14:paraId="3681EC17" w14:textId="4EB0DEFB" w:rsidR="007172A6" w:rsidRPr="00126322" w:rsidRDefault="00CC38BE" w:rsidP="00AF3F65">
      <w:pPr>
        <w:pStyle w:val="sumtexte"/>
        <w:spacing w:line="240" w:lineRule="auto"/>
        <w:rPr>
          <w:lang w:val="en-IE"/>
        </w:rPr>
      </w:pPr>
      <w:r w:rsidRPr="00126322">
        <w:rPr>
          <w:b/>
          <w:lang w:val="en-IE"/>
        </w:rPr>
        <w:t>Identification of the agent</w:t>
      </w:r>
      <w:r w:rsidR="007172A6" w:rsidRPr="00126322">
        <w:rPr>
          <w:b/>
          <w:lang w:val="en-IE"/>
        </w:rPr>
        <w:t>:</w:t>
      </w:r>
      <w:r w:rsidR="007172A6" w:rsidRPr="00126322">
        <w:rPr>
          <w:lang w:val="en-IE"/>
        </w:rPr>
        <w:t xml:space="preserve"> Embryonated hens’ eggs and/or cell cultures can be used for virus isolation from nasopharyngeal swabs or nasal and tracheal washes. Isolates should always be sent immediately to a </w:t>
      </w:r>
      <w:r w:rsidR="007A43EF" w:rsidRPr="00126322">
        <w:rPr>
          <w:lang w:val="en-IE"/>
        </w:rPr>
        <w:t>WOAH</w:t>
      </w:r>
      <w:r w:rsidR="007172A6" w:rsidRPr="00126322">
        <w:rPr>
          <w:lang w:val="en-IE"/>
        </w:rPr>
        <w:t xml:space="preserve"> Reference Laboratory. Infection may also be demonstrated by detection of viral nucleic acid </w:t>
      </w:r>
      <w:r w:rsidR="00C56200" w:rsidRPr="00976C83">
        <w:rPr>
          <w:strike/>
        </w:rPr>
        <w:t xml:space="preserve">or antigen in respiratory secretions </w:t>
      </w:r>
      <w:r w:rsidR="00F11770" w:rsidRPr="00126322">
        <w:rPr>
          <w:u w:val="double"/>
          <w:lang w:val="en-IE"/>
        </w:rPr>
        <w:t>using the</w:t>
      </w:r>
      <w:r w:rsidR="00F11770" w:rsidRPr="0008179F">
        <w:rPr>
          <w:lang w:val="en-IE"/>
        </w:rPr>
        <w:t xml:space="preserve"> reverse-transcription polymerase chain reaction </w:t>
      </w:r>
      <w:r w:rsidR="00F11770" w:rsidRPr="0008179F">
        <w:rPr>
          <w:i w:val="0"/>
          <w:lang w:val="en-IE"/>
        </w:rPr>
        <w:t>(</w:t>
      </w:r>
      <w:r w:rsidR="00F11770" w:rsidRPr="0008179F">
        <w:rPr>
          <w:lang w:val="en-IE"/>
        </w:rPr>
        <w:t>RT-PCR</w:t>
      </w:r>
      <w:r w:rsidR="00F11770" w:rsidRPr="0008179F">
        <w:rPr>
          <w:i w:val="0"/>
          <w:lang w:val="en-IE"/>
        </w:rPr>
        <w:t>)</w:t>
      </w:r>
      <w:r w:rsidR="00F11770" w:rsidRPr="00A21323">
        <w:rPr>
          <w:lang w:val="en-IE"/>
        </w:rPr>
        <w:t xml:space="preserve"> </w:t>
      </w:r>
      <w:r w:rsidR="007172A6" w:rsidRPr="00126322">
        <w:rPr>
          <w:lang w:val="en-IE"/>
        </w:rPr>
        <w:t xml:space="preserve">or </w:t>
      </w:r>
      <w:r w:rsidR="0079213B" w:rsidRPr="00907C94">
        <w:rPr>
          <w:u w:val="double"/>
          <w:lang w:val="en-IE"/>
        </w:rPr>
        <w:t xml:space="preserve">detection of antigen in respiratory </w:t>
      </w:r>
      <w:r w:rsidR="0079213B" w:rsidRPr="0079213B">
        <w:rPr>
          <w:u w:val="double"/>
          <w:lang w:val="en-IE"/>
        </w:rPr>
        <w:t xml:space="preserve">secretions </w:t>
      </w:r>
      <w:r w:rsidR="007172A6" w:rsidRPr="0079213B">
        <w:rPr>
          <w:u w:val="double"/>
          <w:lang w:val="en-IE"/>
        </w:rPr>
        <w:t>using</w:t>
      </w:r>
      <w:r w:rsidR="007172A6" w:rsidRPr="00126322">
        <w:rPr>
          <w:lang w:val="en-IE"/>
        </w:rPr>
        <w:t xml:space="preserve"> an antigen</w:t>
      </w:r>
      <w:r w:rsidR="0006099D" w:rsidRPr="00126322">
        <w:rPr>
          <w:lang w:val="en-IE"/>
        </w:rPr>
        <w:t>-</w:t>
      </w:r>
      <w:r w:rsidR="007172A6" w:rsidRPr="00126322">
        <w:rPr>
          <w:lang w:val="en-IE"/>
        </w:rPr>
        <w:t xml:space="preserve">capture enzyme-linked immunosorbent assay </w:t>
      </w:r>
      <w:r w:rsidR="007172A6" w:rsidRPr="00126322">
        <w:rPr>
          <w:i w:val="0"/>
          <w:lang w:val="en-IE"/>
        </w:rPr>
        <w:t>(</w:t>
      </w:r>
      <w:r w:rsidR="007172A6" w:rsidRPr="00126322">
        <w:rPr>
          <w:lang w:val="en-IE"/>
        </w:rPr>
        <w:t>ELISA</w:t>
      </w:r>
      <w:r w:rsidR="007172A6" w:rsidRPr="00126322">
        <w:rPr>
          <w:i w:val="0"/>
          <w:lang w:val="en-IE"/>
        </w:rPr>
        <w:t>)</w:t>
      </w:r>
      <w:r w:rsidR="0026104E" w:rsidRPr="00126322">
        <w:rPr>
          <w:iCs w:val="0"/>
          <w:lang w:val="en-IE"/>
        </w:rPr>
        <w:t xml:space="preserve"> </w:t>
      </w:r>
      <w:r w:rsidR="00C86C6C" w:rsidRPr="00126322">
        <w:rPr>
          <w:iCs w:val="0"/>
          <w:u w:val="double"/>
          <w:lang w:val="en-IE"/>
        </w:rPr>
        <w:t xml:space="preserve">or </w:t>
      </w:r>
      <w:r w:rsidR="00EE2736" w:rsidRPr="00126322">
        <w:rPr>
          <w:iCs w:val="0"/>
          <w:u w:val="double"/>
          <w:lang w:val="en-IE"/>
        </w:rPr>
        <w:t>a rapid antigen</w:t>
      </w:r>
      <w:r w:rsidR="00DF17C8">
        <w:rPr>
          <w:iCs w:val="0"/>
          <w:u w:val="double"/>
          <w:lang w:val="en-IE"/>
        </w:rPr>
        <w:t>-</w:t>
      </w:r>
      <w:r w:rsidR="00EE2736" w:rsidRPr="00126322">
        <w:rPr>
          <w:iCs w:val="0"/>
          <w:u w:val="double"/>
          <w:lang w:val="en-IE"/>
        </w:rPr>
        <w:t>detection</w:t>
      </w:r>
      <w:r w:rsidR="00050534" w:rsidRPr="00126322">
        <w:rPr>
          <w:iCs w:val="0"/>
          <w:u w:val="double"/>
          <w:lang w:val="en-IE"/>
        </w:rPr>
        <w:t xml:space="preserve"> test</w:t>
      </w:r>
      <w:r w:rsidR="00EE2736" w:rsidRPr="00126322">
        <w:rPr>
          <w:iCs w:val="0"/>
          <w:u w:val="double"/>
          <w:lang w:val="en-IE"/>
        </w:rPr>
        <w:t xml:space="preserve"> kit</w:t>
      </w:r>
      <w:r w:rsidR="007172A6" w:rsidRPr="00126322">
        <w:rPr>
          <w:i w:val="0"/>
          <w:strike/>
          <w:lang w:val="en-IE"/>
        </w:rPr>
        <w:t xml:space="preserve"> </w:t>
      </w:r>
      <w:r w:rsidR="007172A6" w:rsidRPr="00126322">
        <w:rPr>
          <w:strike/>
          <w:lang w:val="en-IE"/>
        </w:rPr>
        <w:t>respectively</w:t>
      </w:r>
      <w:r w:rsidR="0026104E" w:rsidRPr="00126322">
        <w:rPr>
          <w:lang w:val="en-IE"/>
        </w:rPr>
        <w:t>.</w:t>
      </w:r>
    </w:p>
    <w:p w14:paraId="314AED39" w14:textId="275CF4A2" w:rsidR="007172A6" w:rsidRPr="00126322" w:rsidRDefault="007172A6" w:rsidP="00AF3F65">
      <w:pPr>
        <w:pStyle w:val="sumtexte"/>
        <w:spacing w:line="240" w:lineRule="auto"/>
        <w:rPr>
          <w:lang w:val="en-IE"/>
        </w:rPr>
      </w:pPr>
      <w:r w:rsidRPr="6217BA05">
        <w:rPr>
          <w:b/>
          <w:bCs/>
          <w:lang w:val="en-IE"/>
        </w:rPr>
        <w:t>Serological tests:</w:t>
      </w:r>
      <w:r w:rsidRPr="6217BA05">
        <w:rPr>
          <w:lang w:val="en-IE"/>
        </w:rPr>
        <w:t xml:space="preserve"> Diagnosis of influenza virus infections is usually only accomplished by tests on paired sera; the first sample should be taken as soon as possible after the onset of clinical signs and the second approximately 2</w:t>
      </w:r>
      <w:r w:rsidR="00586029" w:rsidRPr="6217BA05">
        <w:rPr>
          <w:u w:val="double"/>
          <w:lang w:val="en-IE"/>
        </w:rPr>
        <w:t>–</w:t>
      </w:r>
      <w:r w:rsidR="00050534" w:rsidRPr="6217BA05">
        <w:rPr>
          <w:u w:val="double"/>
          <w:lang w:val="en-IE"/>
        </w:rPr>
        <w:t>4</w:t>
      </w:r>
      <w:r w:rsidRPr="6217BA05">
        <w:rPr>
          <w:lang w:val="en-IE"/>
        </w:rPr>
        <w:t xml:space="preserve"> weeks later. Antibody levels are determined by haemagglutination inhibition </w:t>
      </w:r>
      <w:r w:rsidRPr="6217BA05">
        <w:rPr>
          <w:i w:val="0"/>
          <w:iCs w:val="0"/>
          <w:lang w:val="en-IE"/>
        </w:rPr>
        <w:t>(</w:t>
      </w:r>
      <w:r w:rsidRPr="6217BA05">
        <w:rPr>
          <w:lang w:val="en-IE"/>
        </w:rPr>
        <w:t>HI</w:t>
      </w:r>
      <w:r w:rsidRPr="6217BA05">
        <w:rPr>
          <w:i w:val="0"/>
          <w:iCs w:val="0"/>
          <w:lang w:val="en-IE"/>
        </w:rPr>
        <w:t>)</w:t>
      </w:r>
      <w:r w:rsidR="00586029" w:rsidRPr="6217BA05">
        <w:rPr>
          <w:i w:val="0"/>
          <w:iCs w:val="0"/>
          <w:lang w:val="en-IE"/>
        </w:rPr>
        <w:t xml:space="preserve"> </w:t>
      </w:r>
      <w:r w:rsidR="00C86C6C" w:rsidRPr="6217BA05">
        <w:rPr>
          <w:i w:val="0"/>
          <w:iCs w:val="0"/>
          <w:u w:val="double"/>
          <w:lang w:val="en-IE"/>
        </w:rPr>
        <w:t>or</w:t>
      </w:r>
      <w:r w:rsidR="00A4253C" w:rsidRPr="6217BA05">
        <w:rPr>
          <w:i w:val="0"/>
          <w:iCs w:val="0"/>
          <w:strike/>
          <w:lang w:val="en-IE"/>
        </w:rPr>
        <w:t>,</w:t>
      </w:r>
      <w:r w:rsidRPr="6217BA05">
        <w:rPr>
          <w:i w:val="0"/>
          <w:iCs w:val="0"/>
          <w:lang w:val="en-IE"/>
        </w:rPr>
        <w:t xml:space="preserve"> </w:t>
      </w:r>
      <w:r w:rsidRPr="6217BA05">
        <w:rPr>
          <w:lang w:val="en-IE"/>
        </w:rPr>
        <w:t xml:space="preserve">single radial haemolysis </w:t>
      </w:r>
      <w:r w:rsidRPr="6217BA05">
        <w:rPr>
          <w:i w:val="0"/>
          <w:iCs w:val="0"/>
          <w:lang w:val="en-IE"/>
        </w:rPr>
        <w:t>(</w:t>
      </w:r>
      <w:r w:rsidRPr="6217BA05">
        <w:rPr>
          <w:lang w:val="en-IE"/>
        </w:rPr>
        <w:t>SRH</w:t>
      </w:r>
      <w:r w:rsidRPr="6217BA05">
        <w:rPr>
          <w:i w:val="0"/>
          <w:iCs w:val="0"/>
          <w:lang w:val="en-IE"/>
        </w:rPr>
        <w:t>)</w:t>
      </w:r>
      <w:r w:rsidR="00A4253C" w:rsidRPr="6217BA05">
        <w:rPr>
          <w:lang w:val="en-IE"/>
        </w:rPr>
        <w:t xml:space="preserve"> </w:t>
      </w:r>
      <w:r w:rsidR="00A4253C" w:rsidRPr="003123C7">
        <w:rPr>
          <w:lang w:val="en-IE"/>
        </w:rPr>
        <w:t>or</w:t>
      </w:r>
      <w:r w:rsidR="00A4253C" w:rsidRPr="6217BA05">
        <w:rPr>
          <w:strike/>
          <w:lang w:val="en-IE"/>
        </w:rPr>
        <w:t xml:space="preserve"> </w:t>
      </w:r>
      <w:r w:rsidR="00A4253C" w:rsidRPr="6217BA05">
        <w:rPr>
          <w:lang w:val="en-IE"/>
        </w:rPr>
        <w:t>ELISA</w:t>
      </w:r>
      <w:r w:rsidR="00C86C6C" w:rsidRPr="6217BA05">
        <w:rPr>
          <w:u w:val="double"/>
          <w:lang w:val="en-IE"/>
        </w:rPr>
        <w:t>s</w:t>
      </w:r>
      <w:r w:rsidR="00586029" w:rsidRPr="6217BA05">
        <w:rPr>
          <w:lang w:val="en-IE"/>
        </w:rPr>
        <w:t>.</w:t>
      </w:r>
    </w:p>
    <w:p w14:paraId="227B6665" w14:textId="79CF84FC" w:rsidR="007172A6" w:rsidRPr="00126322" w:rsidRDefault="007172A6" w:rsidP="00AF3F65">
      <w:pPr>
        <w:pStyle w:val="sumtexte"/>
        <w:spacing w:line="240" w:lineRule="auto"/>
        <w:rPr>
          <w:lang w:val="en-IE"/>
        </w:rPr>
      </w:pPr>
      <w:r w:rsidRPr="00126322">
        <w:rPr>
          <w:b/>
          <w:lang w:val="en-IE"/>
        </w:rPr>
        <w:t>Requirements for vaccines:</w:t>
      </w:r>
      <w:r w:rsidRPr="00126322">
        <w:rPr>
          <w:lang w:val="en-IE"/>
        </w:rPr>
        <w:t xml:space="preserve"> Spread of infection and severity of disease may be reduced by the use of potent </w:t>
      </w:r>
      <w:r w:rsidRPr="00126322">
        <w:rPr>
          <w:strike/>
          <w:lang w:val="en-IE"/>
        </w:rPr>
        <w:t xml:space="preserve">inactivated </w:t>
      </w:r>
      <w:r w:rsidRPr="00126322">
        <w:rPr>
          <w:lang w:val="en-IE"/>
        </w:rPr>
        <w:t>equine influenza vaccines containing epidemiologically relevant virus strains. Inactivated equine influenza vaccines contain whole viruses or their subunits. The vaccine viruses are propagated in embryonated hens’ eggs or tissue culture, concentrated, and purified before inactivation with agents such as formalin or beta-propiolactone. Inactivated vaccines provide protection by inducing humoral antibody to the haemagglutinin protein. Responses are generally short-lived and multiple doses are required to maintain protective levels of antibody. An adjuvant is usually required to stimulate durable protective levels of antibody.</w:t>
      </w:r>
      <w:r w:rsidR="00586029" w:rsidRPr="00126322">
        <w:rPr>
          <w:lang w:val="en-IE"/>
        </w:rPr>
        <w:t xml:space="preserve"> </w:t>
      </w:r>
      <w:r w:rsidR="00D13A61" w:rsidRPr="00126322">
        <w:rPr>
          <w:u w:val="double"/>
          <w:lang w:val="en-IE"/>
        </w:rPr>
        <w:t>Vaccines containin</w:t>
      </w:r>
      <w:r w:rsidR="005578B0" w:rsidRPr="00126322">
        <w:rPr>
          <w:u w:val="double"/>
          <w:lang w:val="en-IE"/>
        </w:rPr>
        <w:t>g</w:t>
      </w:r>
      <w:r w:rsidRPr="00126322">
        <w:rPr>
          <w:u w:val="double"/>
          <w:lang w:val="en-IE"/>
        </w:rPr>
        <w:t xml:space="preserve"> </w:t>
      </w:r>
      <w:r w:rsidR="00D13A61" w:rsidRPr="00126322">
        <w:rPr>
          <w:u w:val="double"/>
          <w:lang w:val="en-IE"/>
        </w:rPr>
        <w:t xml:space="preserve">recombinant canarypox viruses expressing the haemagglutinin </w:t>
      </w:r>
      <w:r w:rsidR="00F11770" w:rsidRPr="00126322">
        <w:rPr>
          <w:i w:val="0"/>
          <w:iCs w:val="0"/>
          <w:u w:val="double"/>
          <w:lang w:val="en-IE"/>
        </w:rPr>
        <w:t>(</w:t>
      </w:r>
      <w:r w:rsidR="00D13A61" w:rsidRPr="00126322">
        <w:rPr>
          <w:u w:val="double"/>
          <w:lang w:val="en-IE"/>
        </w:rPr>
        <w:t>HA</w:t>
      </w:r>
      <w:r w:rsidR="00F11770" w:rsidRPr="00126322">
        <w:rPr>
          <w:i w:val="0"/>
          <w:iCs w:val="0"/>
          <w:u w:val="double"/>
          <w:lang w:val="en-IE"/>
        </w:rPr>
        <w:t>)</w:t>
      </w:r>
      <w:r w:rsidR="00D13A61" w:rsidRPr="00126322">
        <w:rPr>
          <w:u w:val="double"/>
          <w:lang w:val="en-IE"/>
        </w:rPr>
        <w:t xml:space="preserve"> gene from equine influenza </w:t>
      </w:r>
      <w:r w:rsidR="00F11770" w:rsidRPr="00126322">
        <w:rPr>
          <w:u w:val="double"/>
          <w:lang w:val="en-IE"/>
        </w:rPr>
        <w:t xml:space="preserve">virus </w:t>
      </w:r>
      <w:r w:rsidR="00D13A61" w:rsidRPr="00126322">
        <w:rPr>
          <w:u w:val="double"/>
          <w:lang w:val="en-IE"/>
        </w:rPr>
        <w:t>are widely used</w:t>
      </w:r>
      <w:r w:rsidR="00F1686D">
        <w:rPr>
          <w:u w:val="double"/>
          <w:lang w:val="en-IE"/>
        </w:rPr>
        <w:t>,</w:t>
      </w:r>
      <w:r w:rsidR="00D13A61" w:rsidRPr="00126322">
        <w:rPr>
          <w:u w:val="double"/>
          <w:lang w:val="en-IE"/>
        </w:rPr>
        <w:t xml:space="preserve"> and </w:t>
      </w:r>
      <w:r w:rsidR="005578B0" w:rsidRPr="00126322">
        <w:rPr>
          <w:u w:val="double"/>
          <w:lang w:val="en-IE"/>
        </w:rPr>
        <w:t>a nucleoprotein</w:t>
      </w:r>
      <w:r w:rsidR="00DD484D" w:rsidRPr="00126322">
        <w:rPr>
          <w:u w:val="double"/>
          <w:lang w:val="en-IE"/>
        </w:rPr>
        <w:t>-</w:t>
      </w:r>
      <w:r w:rsidR="005578B0" w:rsidRPr="00126322">
        <w:rPr>
          <w:u w:val="double"/>
          <w:lang w:val="en-IE"/>
        </w:rPr>
        <w:t xml:space="preserve">based ELISA can differentiate infected animals from vaccinates </w:t>
      </w:r>
      <w:r w:rsidR="005578B0" w:rsidRPr="00126322">
        <w:rPr>
          <w:i w:val="0"/>
          <w:iCs w:val="0"/>
          <w:u w:val="double"/>
          <w:lang w:val="en-IE"/>
        </w:rPr>
        <w:t>(</w:t>
      </w:r>
      <w:r w:rsidR="005578B0" w:rsidRPr="00126322">
        <w:rPr>
          <w:u w:val="double"/>
          <w:lang w:val="en-IE"/>
        </w:rPr>
        <w:t>DIVA</w:t>
      </w:r>
      <w:r w:rsidR="005578B0" w:rsidRPr="00126322">
        <w:rPr>
          <w:i w:val="0"/>
          <w:iCs w:val="0"/>
          <w:u w:val="double"/>
          <w:lang w:val="en-IE"/>
        </w:rPr>
        <w:t>)</w:t>
      </w:r>
      <w:r w:rsidR="005578B0" w:rsidRPr="00126322">
        <w:rPr>
          <w:u w:val="double"/>
          <w:lang w:val="en-IE"/>
        </w:rPr>
        <w:t>. A</w:t>
      </w:r>
      <w:r w:rsidR="00D13A61" w:rsidRPr="00126322">
        <w:rPr>
          <w:lang w:val="en-IE"/>
        </w:rPr>
        <w:t xml:space="preserve"> </w:t>
      </w:r>
      <w:r w:rsidR="0032340A" w:rsidRPr="00126322">
        <w:rPr>
          <w:lang w:val="en-IE"/>
        </w:rPr>
        <w:t>live</w:t>
      </w:r>
      <w:r w:rsidRPr="00126322">
        <w:rPr>
          <w:lang w:val="en-IE"/>
        </w:rPr>
        <w:t xml:space="preserve"> attenuated virus </w:t>
      </w:r>
      <w:r w:rsidRPr="00126322">
        <w:rPr>
          <w:strike/>
          <w:lang w:val="en-IE"/>
        </w:rPr>
        <w:t xml:space="preserve">and viral vectored </w:t>
      </w:r>
      <w:r w:rsidRPr="00126322">
        <w:rPr>
          <w:lang w:val="en-IE"/>
        </w:rPr>
        <w:t>vaccine</w:t>
      </w:r>
      <w:r w:rsidRPr="00126322">
        <w:rPr>
          <w:strike/>
          <w:lang w:val="en-IE"/>
        </w:rPr>
        <w:t>s</w:t>
      </w:r>
      <w:r w:rsidRPr="00126322">
        <w:rPr>
          <w:lang w:val="en-IE"/>
        </w:rPr>
        <w:t xml:space="preserve"> </w:t>
      </w:r>
      <w:r w:rsidRPr="00126322">
        <w:rPr>
          <w:strike/>
          <w:lang w:val="en-IE"/>
        </w:rPr>
        <w:t>have</w:t>
      </w:r>
      <w:r w:rsidR="0032340A" w:rsidRPr="00126322">
        <w:rPr>
          <w:strike/>
          <w:lang w:val="en-IE"/>
        </w:rPr>
        <w:t xml:space="preserve"> </w:t>
      </w:r>
      <w:r w:rsidR="0032340A" w:rsidRPr="00126322">
        <w:rPr>
          <w:u w:val="double"/>
          <w:lang w:val="en-IE"/>
        </w:rPr>
        <w:t>has</w:t>
      </w:r>
      <w:r w:rsidRPr="00126322">
        <w:rPr>
          <w:lang w:val="en-IE"/>
        </w:rPr>
        <w:t xml:space="preserve"> been licensed in some countries.</w:t>
      </w:r>
    </w:p>
    <w:p w14:paraId="7313FD7D" w14:textId="3517434C" w:rsidR="007172A6" w:rsidRPr="00126322" w:rsidRDefault="007172A6" w:rsidP="00AF3F65">
      <w:pPr>
        <w:pStyle w:val="sumtexte"/>
        <w:spacing w:after="480" w:line="240" w:lineRule="auto"/>
        <w:rPr>
          <w:lang w:val="en-IE"/>
        </w:rPr>
      </w:pPr>
      <w:r w:rsidRPr="00126322">
        <w:rPr>
          <w:lang w:val="en-IE"/>
        </w:rPr>
        <w:t xml:space="preserve">Vaccine breakdown has been attributed to inadequate vaccine potency, inappropriate vaccination schedules, and outdated vaccine viruses that are compromised as a result of antigenic drift. </w:t>
      </w:r>
      <w:r w:rsidRPr="00126322">
        <w:rPr>
          <w:strike/>
          <w:lang w:val="en-IE"/>
        </w:rPr>
        <w:t xml:space="preserve">An </w:t>
      </w:r>
      <w:r w:rsidRPr="00126322">
        <w:rPr>
          <w:strike/>
          <w:lang w:val="en-IE"/>
        </w:rPr>
        <w:lastRenderedPageBreak/>
        <w:t xml:space="preserve">in-vitro potency test (single radial diffusion) can be used for in-process testing of the antigenic content of inactivated products before addition of an adjuvant. In process testing of live and vectored vaccines relies on titration of infectious virus. </w:t>
      </w:r>
      <w:r w:rsidR="008277E9" w:rsidRPr="00126322">
        <w:rPr>
          <w:lang w:val="en-IE"/>
        </w:rPr>
        <w:t>International</w:t>
      </w:r>
      <w:r w:rsidR="00AD0E21" w:rsidRPr="00126322">
        <w:rPr>
          <w:lang w:val="en-IE"/>
        </w:rPr>
        <w:t xml:space="preserve"> </w:t>
      </w:r>
      <w:r w:rsidRPr="00126322">
        <w:rPr>
          <w:lang w:val="en-IE"/>
        </w:rPr>
        <w:t>surveillance programme</w:t>
      </w:r>
      <w:r w:rsidR="008277E9" w:rsidRPr="00126322">
        <w:rPr>
          <w:lang w:val="en-IE"/>
        </w:rPr>
        <w:t xml:space="preserve">s </w:t>
      </w:r>
      <w:r w:rsidRPr="00126322">
        <w:rPr>
          <w:lang w:val="en-IE"/>
        </w:rPr>
        <w:t xml:space="preserve">monitor antigenic drift among equine influenza viruses and </w:t>
      </w:r>
      <w:r w:rsidR="00825927" w:rsidRPr="00126322">
        <w:rPr>
          <w:lang w:val="en-IE"/>
        </w:rPr>
        <w:t xml:space="preserve">each year the Expert </w:t>
      </w:r>
      <w:r w:rsidR="00CF6C55" w:rsidRPr="00126322">
        <w:rPr>
          <w:lang w:val="en-IE"/>
        </w:rPr>
        <w:t xml:space="preserve">Surveillance Panel </w:t>
      </w:r>
      <w:r w:rsidR="00CF6C55" w:rsidRPr="00126322">
        <w:rPr>
          <w:i w:val="0"/>
          <w:lang w:val="en-IE"/>
        </w:rPr>
        <w:t>(</w:t>
      </w:r>
      <w:r w:rsidR="00CF6C55" w:rsidRPr="00126322">
        <w:rPr>
          <w:lang w:val="en-IE"/>
        </w:rPr>
        <w:t>ESP</w:t>
      </w:r>
      <w:r w:rsidR="00CF6C55" w:rsidRPr="00126322">
        <w:rPr>
          <w:i w:val="0"/>
          <w:lang w:val="en-IE"/>
        </w:rPr>
        <w:t>)</w:t>
      </w:r>
      <w:r w:rsidR="00CF6C55" w:rsidRPr="00126322">
        <w:rPr>
          <w:lang w:val="en-IE"/>
        </w:rPr>
        <w:t xml:space="preserve"> for Equine Influenza </w:t>
      </w:r>
      <w:r w:rsidR="008277E9" w:rsidRPr="00126322">
        <w:rPr>
          <w:lang w:val="en-IE"/>
        </w:rPr>
        <w:t>makes recommendations for suitable vaccine strains</w:t>
      </w:r>
      <w:r w:rsidRPr="00126322">
        <w:rPr>
          <w:lang w:val="en-IE"/>
        </w:rPr>
        <w:t>.</w:t>
      </w:r>
      <w:r w:rsidR="008277E9" w:rsidRPr="00126322">
        <w:rPr>
          <w:lang w:val="en-IE"/>
        </w:rPr>
        <w:t xml:space="preserve"> </w:t>
      </w:r>
      <w:r w:rsidR="00E11FB2" w:rsidRPr="00126322">
        <w:rPr>
          <w:lang w:val="en-IE"/>
        </w:rPr>
        <w:t>Following a change in recommendations, v</w:t>
      </w:r>
      <w:r w:rsidR="00CF6C55" w:rsidRPr="00126322">
        <w:rPr>
          <w:lang w:val="en-IE"/>
        </w:rPr>
        <w:t xml:space="preserve">accines should be updated </w:t>
      </w:r>
      <w:r w:rsidR="00E11FB2" w:rsidRPr="00126322">
        <w:rPr>
          <w:lang w:val="en-IE"/>
        </w:rPr>
        <w:t xml:space="preserve">as quickly as possible </w:t>
      </w:r>
      <w:r w:rsidR="00CF6C55" w:rsidRPr="00126322">
        <w:rPr>
          <w:lang w:val="en-IE"/>
        </w:rPr>
        <w:t>to ensure optimal protection</w:t>
      </w:r>
      <w:r w:rsidR="00E7189D" w:rsidRPr="00126322">
        <w:rPr>
          <w:lang w:val="en-IE"/>
        </w:rPr>
        <w:t>. This is</w:t>
      </w:r>
      <w:r w:rsidR="00CF6C55" w:rsidRPr="00126322">
        <w:rPr>
          <w:lang w:val="en-IE"/>
        </w:rPr>
        <w:t xml:space="preserve"> particularly </w:t>
      </w:r>
      <w:r w:rsidR="00E7189D" w:rsidRPr="00126322">
        <w:rPr>
          <w:lang w:val="en-IE"/>
        </w:rPr>
        <w:t xml:space="preserve">important </w:t>
      </w:r>
      <w:r w:rsidR="00CF6C55" w:rsidRPr="00126322">
        <w:rPr>
          <w:lang w:val="en-IE"/>
        </w:rPr>
        <w:t>for highly mobile horse populations</w:t>
      </w:r>
      <w:r w:rsidR="00065F2F" w:rsidRPr="00126322">
        <w:rPr>
          <w:lang w:val="en-IE"/>
        </w:rPr>
        <w:t xml:space="preserve"> and for any horse</w:t>
      </w:r>
      <w:r w:rsidR="00E7189D" w:rsidRPr="00126322">
        <w:rPr>
          <w:lang w:val="en-IE"/>
        </w:rPr>
        <w:t xml:space="preserve"> travelling internationally.</w:t>
      </w:r>
    </w:p>
    <w:p w14:paraId="60F0AB94" w14:textId="77777777" w:rsidR="007172A6" w:rsidRPr="00126322" w:rsidRDefault="007172A6" w:rsidP="00AF3F65">
      <w:pPr>
        <w:pStyle w:val="A0"/>
        <w:rPr>
          <w:lang w:val="en-IE"/>
        </w:rPr>
      </w:pPr>
      <w:r w:rsidRPr="00126322">
        <w:rPr>
          <w:lang w:val="en-IE"/>
        </w:rPr>
        <w:t>A.  introduction</w:t>
      </w:r>
    </w:p>
    <w:p w14:paraId="0BF340AF" w14:textId="66E203C9" w:rsidR="007172A6" w:rsidRPr="006018FA" w:rsidRDefault="007172A6" w:rsidP="00AF3F65">
      <w:pPr>
        <w:pStyle w:val="paraA0"/>
        <w:rPr>
          <w:lang w:val="en-IE"/>
        </w:rPr>
      </w:pPr>
      <w:r w:rsidRPr="2AD0292D">
        <w:rPr>
          <w:lang w:val="en-IE"/>
        </w:rPr>
        <w:t xml:space="preserve">Equine influenza is caused by two subtypes: H7N7 (formerly subtype 1) and H3N8 (formerly subtype 2) of influenza A viruses (genus </w:t>
      </w:r>
      <w:r w:rsidR="00FD2FF5" w:rsidRPr="006018FA">
        <w:rPr>
          <w:u w:val="double"/>
          <w:lang w:val="en-IE"/>
        </w:rPr>
        <w:t>Alpha</w:t>
      </w:r>
      <w:r w:rsidR="00FD2FF5" w:rsidRPr="006018FA">
        <w:rPr>
          <w:lang w:val="en-IE"/>
        </w:rPr>
        <w:t>influenzavirus</w:t>
      </w:r>
      <w:r w:rsidRPr="006018FA">
        <w:rPr>
          <w:lang w:val="en-IE"/>
        </w:rPr>
        <w:t xml:space="preserve"> </w:t>
      </w:r>
      <w:r w:rsidR="00AC07DB" w:rsidRPr="006018FA">
        <w:rPr>
          <w:strike/>
          <w:lang w:val="en-IE"/>
        </w:rPr>
        <w:t xml:space="preserve">A </w:t>
      </w:r>
      <w:r w:rsidRPr="006018FA">
        <w:rPr>
          <w:lang w:val="en-IE"/>
        </w:rPr>
        <w:t xml:space="preserve">of the family </w:t>
      </w:r>
      <w:r w:rsidRPr="006018FA">
        <w:rPr>
          <w:i/>
          <w:iCs/>
          <w:lang w:val="en-IE"/>
        </w:rPr>
        <w:t>Orthomyxoviridae</w:t>
      </w:r>
      <w:r w:rsidRPr="006018FA">
        <w:rPr>
          <w:lang w:val="en-IE"/>
        </w:rPr>
        <w:t xml:space="preserve">); however there have been very few reports of H7N7 subtype virus infections in the last </w:t>
      </w:r>
      <w:r w:rsidRPr="006018FA">
        <w:rPr>
          <w:strike/>
          <w:lang w:val="en-IE"/>
        </w:rPr>
        <w:t>30</w:t>
      </w:r>
      <w:r w:rsidR="00207DCF" w:rsidRPr="006018FA">
        <w:rPr>
          <w:strike/>
          <w:lang w:val="en-IE"/>
        </w:rPr>
        <w:t xml:space="preserve"> </w:t>
      </w:r>
      <w:r w:rsidR="004B40A5" w:rsidRPr="006018FA">
        <w:rPr>
          <w:rFonts w:eastAsiaTheme="minorEastAsia"/>
          <w:u w:val="double"/>
          <w:lang w:val="en-IE" w:eastAsia="ja-JP"/>
        </w:rPr>
        <w:t>40</w:t>
      </w:r>
      <w:r w:rsidRPr="006018FA">
        <w:rPr>
          <w:lang w:val="en-IE"/>
        </w:rPr>
        <w:t xml:space="preserve"> years</w:t>
      </w:r>
      <w:r w:rsidRPr="00B07B83">
        <w:rPr>
          <w:strike/>
          <w:lang w:val="en-IE"/>
        </w:rPr>
        <w:t xml:space="preserve"> (Webster, 1993)</w:t>
      </w:r>
      <w:r w:rsidR="004B40A5" w:rsidRPr="006018FA">
        <w:rPr>
          <w:lang w:val="en-IE"/>
        </w:rPr>
        <w:t>.</w:t>
      </w:r>
      <w:r w:rsidR="00BD1878" w:rsidRPr="006018FA">
        <w:rPr>
          <w:lang w:val="en-IE"/>
        </w:rPr>
        <w:t xml:space="preserve"> </w:t>
      </w:r>
      <w:r w:rsidR="00B07B83">
        <w:rPr>
          <w:u w:val="double"/>
          <w:lang w:val="en-IE"/>
        </w:rPr>
        <w:t>As</w:t>
      </w:r>
      <w:r w:rsidR="00834684" w:rsidRPr="006018FA">
        <w:rPr>
          <w:u w:val="double"/>
          <w:lang w:val="en-IE"/>
        </w:rPr>
        <w:t xml:space="preserve"> Equine H7N7 viruses are considered extinct, it is no longer necessary to include a representative of this subtype in vaccines.</w:t>
      </w:r>
    </w:p>
    <w:p w14:paraId="6913A1FB" w14:textId="0487BACE" w:rsidR="007172A6" w:rsidRPr="006018FA" w:rsidRDefault="007172A6" w:rsidP="6D794D21">
      <w:pPr>
        <w:pStyle w:val="paraA0"/>
        <w:rPr>
          <w:lang w:val="en-IE"/>
        </w:rPr>
      </w:pPr>
      <w:r w:rsidRPr="006018FA">
        <w:rPr>
          <w:lang w:val="en-IE"/>
        </w:rPr>
        <w:t>In fully susceptible equidae, clinical signs include pyrexia, nasal discharge and a harsh dry cough; pneumonia in young foals and donkeys and encephalitis in horses have been described as rare events</w:t>
      </w:r>
      <w:r w:rsidRPr="00B07B83">
        <w:rPr>
          <w:strike/>
          <w:lang w:val="en-IE"/>
        </w:rPr>
        <w:t xml:space="preserve"> (Daly </w:t>
      </w:r>
      <w:r w:rsidR="007D246F" w:rsidRPr="00B07B83">
        <w:rPr>
          <w:i/>
          <w:iCs/>
          <w:strike/>
          <w:lang w:val="en-IE"/>
        </w:rPr>
        <w:t>et al</w:t>
      </w:r>
      <w:r w:rsidRPr="00B07B83">
        <w:rPr>
          <w:strike/>
          <w:lang w:val="en-IE"/>
        </w:rPr>
        <w:t>., 2006</w:t>
      </w:r>
      <w:r w:rsidR="00AF2238" w:rsidRPr="00B07B83">
        <w:rPr>
          <w:strike/>
          <w:lang w:val="en-IE"/>
        </w:rPr>
        <w:t>;</w:t>
      </w:r>
      <w:r w:rsidRPr="00B07B83">
        <w:rPr>
          <w:strike/>
          <w:lang w:val="en-IE"/>
        </w:rPr>
        <w:t xml:space="preserve"> Gerber, 1970)</w:t>
      </w:r>
      <w:r w:rsidRPr="006018FA">
        <w:rPr>
          <w:lang w:val="en-IE"/>
        </w:rPr>
        <w:t>.</w:t>
      </w:r>
      <w:r w:rsidR="004B40A5" w:rsidRPr="006018FA">
        <w:rPr>
          <w:lang w:val="en-IE"/>
        </w:rPr>
        <w:t xml:space="preserve"> </w:t>
      </w:r>
      <w:r w:rsidR="005B386F" w:rsidRPr="006018FA">
        <w:rPr>
          <w:u w:val="double"/>
          <w:lang w:val="en-IE"/>
        </w:rPr>
        <w:t>High fatality rates may occur in naïve equidae (</w:t>
      </w:r>
      <w:r w:rsidR="00761B45" w:rsidRPr="006018FA">
        <w:rPr>
          <w:u w:val="double"/>
          <w:lang w:val="en-IE"/>
        </w:rPr>
        <w:t>Diallo</w:t>
      </w:r>
      <w:r w:rsidR="007C72E2" w:rsidRPr="006018FA">
        <w:rPr>
          <w:u w:val="double"/>
          <w:lang w:val="en-IE"/>
        </w:rPr>
        <w:t xml:space="preserve"> </w:t>
      </w:r>
      <w:r w:rsidR="006C5DE2" w:rsidRPr="006018FA">
        <w:rPr>
          <w:i/>
          <w:iCs/>
          <w:u w:val="double"/>
          <w:lang w:val="en-IE"/>
        </w:rPr>
        <w:t>et al</w:t>
      </w:r>
      <w:r w:rsidR="006C5DE2" w:rsidRPr="006018FA">
        <w:rPr>
          <w:u w:val="double"/>
          <w:lang w:val="en-IE"/>
        </w:rPr>
        <w:t xml:space="preserve">., </w:t>
      </w:r>
      <w:r w:rsidR="00761B45" w:rsidRPr="006018FA">
        <w:rPr>
          <w:u w:val="double"/>
          <w:lang w:val="en-IE"/>
        </w:rPr>
        <w:t>2021</w:t>
      </w:r>
      <w:r w:rsidR="00761B45" w:rsidRPr="006018FA" w:rsidDel="00E10FE5">
        <w:rPr>
          <w:u w:val="double"/>
          <w:lang w:val="en-IE"/>
        </w:rPr>
        <w:t>).</w:t>
      </w:r>
      <w:r w:rsidRPr="006018FA" w:rsidDel="00E10FE5">
        <w:rPr>
          <w:lang w:val="en-IE"/>
        </w:rPr>
        <w:t xml:space="preserve"> </w:t>
      </w:r>
      <w:r w:rsidRPr="008F43B0" w:rsidDel="00E10FE5">
        <w:rPr>
          <w:strike/>
          <w:lang w:val="en-IE"/>
        </w:rPr>
        <w:t xml:space="preserve">Clinical signs associated with infection in dogs also include fever and a cough; occasionally infection results in suppurative bronchopneumonia and peracute death (Crawford </w:t>
      </w:r>
      <w:r w:rsidR="007D246F" w:rsidRPr="008F43B0" w:rsidDel="00E10FE5">
        <w:rPr>
          <w:i/>
          <w:iCs/>
          <w:strike/>
          <w:lang w:val="en-IE"/>
        </w:rPr>
        <w:t>et al</w:t>
      </w:r>
      <w:r w:rsidRPr="008F43B0" w:rsidDel="00E10FE5">
        <w:rPr>
          <w:i/>
          <w:iCs/>
          <w:strike/>
          <w:lang w:val="en-IE"/>
        </w:rPr>
        <w:t>.,</w:t>
      </w:r>
      <w:r w:rsidRPr="008F43B0" w:rsidDel="00E10FE5">
        <w:rPr>
          <w:strike/>
          <w:lang w:val="en-IE"/>
        </w:rPr>
        <w:t xml:space="preserve"> 2005).</w:t>
      </w:r>
      <w:r w:rsidRPr="008F43B0">
        <w:rPr>
          <w:strike/>
          <w:lang w:val="en-IE"/>
        </w:rPr>
        <w:t xml:space="preserve"> </w:t>
      </w:r>
      <w:r w:rsidRPr="006018FA">
        <w:rPr>
          <w:lang w:val="en-IE"/>
        </w:rPr>
        <w:t>Characteristically, influenza spreads rapidly in a susceptible population. The virus is spread by the respiratory route, and indirectly by contaminated personnel, vehicles and fomites. The incubation period in susceptible horses may be less than 24 hours.</w:t>
      </w:r>
    </w:p>
    <w:p w14:paraId="0E052CFA" w14:textId="0B2CB1FB" w:rsidR="007172A6" w:rsidRPr="006018FA" w:rsidRDefault="007172A6" w:rsidP="00AF3F65">
      <w:pPr>
        <w:pStyle w:val="paraA0"/>
        <w:rPr>
          <w:lang w:val="en-IE"/>
        </w:rPr>
      </w:pPr>
      <w:r w:rsidRPr="006018FA">
        <w:rPr>
          <w:lang w:val="en-IE"/>
        </w:rPr>
        <w:t xml:space="preserve"> In partially immune vaccinated animals the incubation period may be extended, one or more clinical signs may be absent and spread of the disease may be limited. This makes clinical diagnosis of equine influenza more difficult as other viral diseases, such as equine herpesvirus-associated respiratory disease, may clinically resemble a mild form of influenza. Horses infected with equine influenza virus become susceptible to secondary bacterial infection and may develop mucopurulent nasal discharge, which can lead to diagnosis of bacterial disease with the underlying cause being overlooked. </w:t>
      </w:r>
    </w:p>
    <w:p w14:paraId="779B3D85" w14:textId="68675C36" w:rsidR="007172A6" w:rsidRPr="00126322" w:rsidRDefault="007172A6" w:rsidP="00AF3F65">
      <w:pPr>
        <w:pStyle w:val="paraA0"/>
        <w:rPr>
          <w:lang w:val="en-IE"/>
        </w:rPr>
      </w:pPr>
      <w:r w:rsidRPr="006018FA">
        <w:rPr>
          <w:lang w:val="en-IE"/>
        </w:rPr>
        <w:t xml:space="preserve">Equine influenza viruses are believed to be of avian ancestry, and more recent transmission of avian viruses to horses and donkeys has been recorded. The sequence analysis of an H3N8 virus isolated in 1989 from horses during a limited influenza epidemic in </w:t>
      </w:r>
      <w:r w:rsidR="008F43B0" w:rsidRPr="006018FA">
        <w:rPr>
          <w:lang w:val="en-IE"/>
        </w:rPr>
        <w:t>northeastern</w:t>
      </w:r>
      <w:r w:rsidR="00BD5664" w:rsidRPr="006018FA">
        <w:rPr>
          <w:lang w:val="en-IE"/>
        </w:rPr>
        <w:t xml:space="preserve"> </w:t>
      </w:r>
      <w:r w:rsidRPr="006018FA">
        <w:rPr>
          <w:lang w:val="en-IE"/>
        </w:rPr>
        <w:t>China (People’s Rep. of) established that the virus was more closely related to avian influenza viruses than to equine influenza viruses</w:t>
      </w:r>
      <w:r w:rsidRPr="00870C61">
        <w:rPr>
          <w:strike/>
          <w:lang w:val="en-IE"/>
        </w:rPr>
        <w:t xml:space="preserve"> (Guo </w:t>
      </w:r>
      <w:r w:rsidR="007D246F" w:rsidRPr="00870C61">
        <w:rPr>
          <w:i/>
          <w:strike/>
          <w:lang w:val="en-IE"/>
        </w:rPr>
        <w:t>et al</w:t>
      </w:r>
      <w:r w:rsidRPr="00870C61">
        <w:rPr>
          <w:strike/>
          <w:lang w:val="en-IE"/>
        </w:rPr>
        <w:t>., 1992)</w:t>
      </w:r>
      <w:r w:rsidRPr="006018FA">
        <w:rPr>
          <w:lang w:val="en-IE"/>
        </w:rPr>
        <w:t xml:space="preserve">. </w:t>
      </w:r>
      <w:r w:rsidR="00BF0760" w:rsidRPr="006018FA">
        <w:rPr>
          <w:lang w:val="en-IE"/>
        </w:rPr>
        <w:t>A</w:t>
      </w:r>
      <w:r w:rsidRPr="006018FA">
        <w:rPr>
          <w:lang w:val="en-IE"/>
        </w:rPr>
        <w:t xml:space="preserve">vian H5N1 </w:t>
      </w:r>
      <w:r w:rsidR="00BF0760" w:rsidRPr="006018FA">
        <w:rPr>
          <w:lang w:val="en-IE"/>
        </w:rPr>
        <w:t xml:space="preserve">has been </w:t>
      </w:r>
      <w:r w:rsidRPr="006018FA">
        <w:rPr>
          <w:lang w:val="en-IE"/>
        </w:rPr>
        <w:t>associated with respiratory disease of donkeys in Egypt (</w:t>
      </w:r>
      <w:r w:rsidRPr="00B14CA7">
        <w:rPr>
          <w:strike/>
          <w:lang w:val="en-IE"/>
        </w:rPr>
        <w:t xml:space="preserve">Abdel-Moneim </w:t>
      </w:r>
      <w:r w:rsidR="007D246F" w:rsidRPr="00B14CA7">
        <w:rPr>
          <w:i/>
          <w:strike/>
          <w:lang w:val="en-IE"/>
        </w:rPr>
        <w:t>et al</w:t>
      </w:r>
      <w:r w:rsidRPr="00B14CA7">
        <w:rPr>
          <w:strike/>
          <w:lang w:val="en-IE"/>
        </w:rPr>
        <w:t>., 2010</w:t>
      </w:r>
      <w:r w:rsidR="00B14CA7" w:rsidRPr="00B14CA7">
        <w:rPr>
          <w:strike/>
          <w:lang w:val="en-IE"/>
        </w:rPr>
        <w:t xml:space="preserve"> </w:t>
      </w:r>
      <w:r w:rsidR="00B14CA7" w:rsidRPr="00B14CA7">
        <w:rPr>
          <w:u w:val="double"/>
          <w:lang w:val="en-IE"/>
        </w:rPr>
        <w:t>reviewed by Chambers 2022</w:t>
      </w:r>
      <w:r w:rsidRPr="006018FA">
        <w:rPr>
          <w:lang w:val="en-IE"/>
        </w:rPr>
        <w:t>).</w:t>
      </w:r>
      <w:r w:rsidRPr="00126322">
        <w:rPr>
          <w:lang w:val="en-IE"/>
        </w:rPr>
        <w:t xml:space="preserve"> </w:t>
      </w:r>
    </w:p>
    <w:p w14:paraId="19941B31" w14:textId="4EF4FD76" w:rsidR="007172A6" w:rsidRPr="00126322" w:rsidRDefault="007172A6" w:rsidP="00AF3F65">
      <w:pPr>
        <w:pStyle w:val="paraA0"/>
        <w:rPr>
          <w:lang w:val="en-IE"/>
        </w:rPr>
      </w:pPr>
      <w:r w:rsidRPr="00126322">
        <w:rPr>
          <w:lang w:val="en-IE"/>
        </w:rPr>
        <w:t xml:space="preserve">Equine influenza viruses have the potential to cross species barriers and have been associated with respiratory disease in dogs primarily in North </w:t>
      </w:r>
      <w:r w:rsidRPr="008F43B0">
        <w:rPr>
          <w:lang w:val="en-IE"/>
        </w:rPr>
        <w:t>America</w:t>
      </w:r>
      <w:r w:rsidRPr="00DB0C9B">
        <w:rPr>
          <w:strike/>
          <w:lang w:val="en-IE"/>
        </w:rPr>
        <w:t xml:space="preserve"> (Crawford </w:t>
      </w:r>
      <w:r w:rsidR="007D246F" w:rsidRPr="00DB0C9B">
        <w:rPr>
          <w:i/>
          <w:strike/>
          <w:lang w:val="en-IE"/>
        </w:rPr>
        <w:t>et al</w:t>
      </w:r>
      <w:r w:rsidRPr="00DB0C9B">
        <w:rPr>
          <w:strike/>
          <w:lang w:val="en-IE"/>
        </w:rPr>
        <w:t>., 2005)</w:t>
      </w:r>
      <w:r w:rsidRPr="008F43B0">
        <w:rPr>
          <w:lang w:val="en-IE"/>
        </w:rPr>
        <w:t xml:space="preserve">. </w:t>
      </w:r>
      <w:r w:rsidR="005B386F" w:rsidRPr="008F43B0">
        <w:rPr>
          <w:u w:val="double"/>
          <w:lang w:val="en-IE"/>
        </w:rPr>
        <w:t xml:space="preserve">This H3N8 canine influenza virus was geographically restricted </w:t>
      </w:r>
      <w:r w:rsidR="001E73CC" w:rsidRPr="008F43B0">
        <w:rPr>
          <w:u w:val="double"/>
          <w:lang w:val="en-IE"/>
        </w:rPr>
        <w:t>to</w:t>
      </w:r>
      <w:r w:rsidR="005B386F" w:rsidRPr="008F43B0">
        <w:rPr>
          <w:u w:val="double"/>
          <w:lang w:val="en-IE"/>
        </w:rPr>
        <w:t xml:space="preserve"> North America </w:t>
      </w:r>
      <w:r w:rsidR="005B4AC2" w:rsidRPr="008F43B0">
        <w:rPr>
          <w:u w:val="double"/>
          <w:lang w:val="en-IE"/>
        </w:rPr>
        <w:t xml:space="preserve">and </w:t>
      </w:r>
      <w:r w:rsidR="001E6507" w:rsidRPr="008F43B0">
        <w:rPr>
          <w:u w:val="double"/>
          <w:lang w:val="en-IE"/>
        </w:rPr>
        <w:t xml:space="preserve">has </w:t>
      </w:r>
      <w:r w:rsidR="005B4AC2" w:rsidRPr="008F43B0">
        <w:rPr>
          <w:u w:val="double"/>
          <w:lang w:val="en-IE"/>
        </w:rPr>
        <w:t>bec</w:t>
      </w:r>
      <w:r w:rsidR="001E6507" w:rsidRPr="008F43B0">
        <w:rPr>
          <w:u w:val="double"/>
          <w:lang w:val="en-IE"/>
        </w:rPr>
        <w:t>o</w:t>
      </w:r>
      <w:r w:rsidR="005B4AC2" w:rsidRPr="008F43B0">
        <w:rPr>
          <w:u w:val="double"/>
          <w:lang w:val="en-IE"/>
        </w:rPr>
        <w:t>me extinct</w:t>
      </w:r>
      <w:r w:rsidR="005B386F" w:rsidRPr="008F43B0">
        <w:rPr>
          <w:u w:val="double"/>
          <w:lang w:val="en-IE"/>
        </w:rPr>
        <w:t xml:space="preserve"> (</w:t>
      </w:r>
      <w:r w:rsidR="009C194F" w:rsidRPr="008F43B0">
        <w:rPr>
          <w:u w:val="double"/>
          <w:lang w:val="en-IE"/>
        </w:rPr>
        <w:t>W</w:t>
      </w:r>
      <w:r w:rsidR="005B386F" w:rsidRPr="008F43B0">
        <w:rPr>
          <w:u w:val="double"/>
          <w:lang w:val="en-IE"/>
        </w:rPr>
        <w:t xml:space="preserve">asik </w:t>
      </w:r>
      <w:r w:rsidR="005B386F" w:rsidRPr="008F43B0">
        <w:rPr>
          <w:i/>
          <w:iCs/>
          <w:u w:val="double"/>
          <w:lang w:val="en-IE"/>
        </w:rPr>
        <w:t>et al</w:t>
      </w:r>
      <w:r w:rsidR="0007699F" w:rsidRPr="008F43B0">
        <w:rPr>
          <w:i/>
          <w:iCs/>
          <w:u w:val="double"/>
          <w:lang w:val="en-IE"/>
        </w:rPr>
        <w:t>.,</w:t>
      </w:r>
      <w:r w:rsidR="005B386F" w:rsidRPr="008F43B0">
        <w:rPr>
          <w:u w:val="double"/>
          <w:lang w:val="en-IE"/>
        </w:rPr>
        <w:t xml:space="preserve"> 2023).</w:t>
      </w:r>
      <w:r w:rsidR="004B40A5" w:rsidRPr="008F43B0">
        <w:rPr>
          <w:lang w:val="en-IE"/>
        </w:rPr>
        <w:t xml:space="preserve"> </w:t>
      </w:r>
      <w:r w:rsidRPr="008F43B0">
        <w:rPr>
          <w:lang w:val="en-IE"/>
        </w:rPr>
        <w:t xml:space="preserve">Isolated outbreaks of equine influenza </w:t>
      </w:r>
      <w:r w:rsidRPr="008F43B0">
        <w:rPr>
          <w:strike/>
          <w:lang w:val="en-IE"/>
        </w:rPr>
        <w:t xml:space="preserve">have </w:t>
      </w:r>
      <w:r w:rsidRPr="008F43B0">
        <w:rPr>
          <w:lang w:val="en-IE"/>
        </w:rPr>
        <w:t xml:space="preserve">also occurred in dogs within the </w:t>
      </w:r>
      <w:r w:rsidR="00DB5822" w:rsidRPr="008F43B0">
        <w:rPr>
          <w:lang w:val="en-IE"/>
        </w:rPr>
        <w:t>UK,</w:t>
      </w:r>
      <w:r w:rsidRPr="008F43B0">
        <w:rPr>
          <w:lang w:val="en-IE"/>
        </w:rPr>
        <w:t xml:space="preserve"> but the virus has not become established in the canine population.</w:t>
      </w:r>
      <w:r w:rsidR="00E10FE5" w:rsidRPr="008F43B0">
        <w:rPr>
          <w:lang w:val="en-IE"/>
        </w:rPr>
        <w:t xml:space="preserve"> </w:t>
      </w:r>
      <w:r w:rsidR="00E10FE5" w:rsidRPr="008F43B0">
        <w:rPr>
          <w:u w:val="double"/>
          <w:lang w:val="en-IE"/>
        </w:rPr>
        <w:t>Clinical signs associated with infection in dogs also include fever and a cough; occasionally infection results in suppurative bronchopneumonia and peracute death.</w:t>
      </w:r>
      <w:r w:rsidR="008F43B0">
        <w:rPr>
          <w:lang w:val="en-IE"/>
        </w:rPr>
        <w:t xml:space="preserve"> </w:t>
      </w:r>
      <w:r w:rsidRPr="009B3230">
        <w:rPr>
          <w:strike/>
          <w:lang w:val="en-IE"/>
        </w:rPr>
        <w:t xml:space="preserve">Close </w:t>
      </w:r>
      <w:r w:rsidR="009B3230" w:rsidRPr="008F43B0">
        <w:rPr>
          <w:lang w:val="en-IE"/>
        </w:rPr>
        <w:t xml:space="preserve">Contact </w:t>
      </w:r>
      <w:r w:rsidRPr="008F43B0">
        <w:rPr>
          <w:lang w:val="en-IE"/>
        </w:rPr>
        <w:t>with infected horses was thought to be involved in each outbreak in the UK</w:t>
      </w:r>
      <w:r w:rsidR="000C058C" w:rsidRPr="008F43B0">
        <w:rPr>
          <w:lang w:val="en-IE"/>
        </w:rPr>
        <w:t xml:space="preserve">. </w:t>
      </w:r>
      <w:r w:rsidRPr="008F43B0">
        <w:rPr>
          <w:lang w:val="en-IE"/>
        </w:rPr>
        <w:t>Equine influenza viruses have also been isolated from pigs in central China</w:t>
      </w:r>
      <w:r w:rsidR="0053768E" w:rsidRPr="008F43B0">
        <w:rPr>
          <w:lang w:val="en-IE"/>
        </w:rPr>
        <w:t xml:space="preserve"> (People’s Rep.</w:t>
      </w:r>
      <w:r w:rsidR="006B2C13" w:rsidRPr="008F43B0">
        <w:rPr>
          <w:lang w:val="en-IE"/>
        </w:rPr>
        <w:t xml:space="preserve"> </w:t>
      </w:r>
      <w:r w:rsidR="0053768E" w:rsidRPr="008F43B0">
        <w:rPr>
          <w:lang w:val="en-IE"/>
        </w:rPr>
        <w:t>of)</w:t>
      </w:r>
      <w:r w:rsidRPr="008F43B0">
        <w:rPr>
          <w:lang w:val="en-IE"/>
        </w:rPr>
        <w:t xml:space="preserve"> (Tu </w:t>
      </w:r>
      <w:r w:rsidR="007D246F" w:rsidRPr="008F43B0">
        <w:rPr>
          <w:i/>
          <w:lang w:val="en-IE"/>
        </w:rPr>
        <w:t>et al</w:t>
      </w:r>
      <w:r w:rsidRPr="008F43B0">
        <w:rPr>
          <w:lang w:val="en-IE"/>
        </w:rPr>
        <w:t>., 2009). Despite the occasional identification of seropositive persons with occupational exposure there is currently little evidence of zoonotic infection of people with equine influenza</w:t>
      </w:r>
      <w:r w:rsidRPr="009B3230">
        <w:rPr>
          <w:strike/>
          <w:lang w:val="en-IE"/>
        </w:rPr>
        <w:t xml:space="preserve"> (Alexander &amp; Brown, 2000)</w:t>
      </w:r>
      <w:r w:rsidRPr="008F43B0">
        <w:rPr>
          <w:lang w:val="en-IE"/>
        </w:rPr>
        <w:t>.</w:t>
      </w:r>
      <w:r w:rsidR="008D79B8" w:rsidRPr="00126322">
        <w:rPr>
          <w:lang w:val="en-IE"/>
        </w:rPr>
        <w:t xml:space="preserve"> </w:t>
      </w:r>
    </w:p>
    <w:p w14:paraId="61E3F4A6" w14:textId="532423A5" w:rsidR="007172A6" w:rsidRPr="00126322" w:rsidRDefault="007172A6" w:rsidP="00AF3F65">
      <w:pPr>
        <w:pStyle w:val="paraA0"/>
        <w:rPr>
          <w:lang w:val="en-IE"/>
        </w:rPr>
      </w:pPr>
      <w:r w:rsidRPr="00126322">
        <w:rPr>
          <w:lang w:val="en-IE"/>
        </w:rPr>
        <w:t xml:space="preserve">In endemic countries the economic losses due to equine influenza can be minimised by vaccination and many racing authorities and equestrian bodies have mandatory vaccination policies. Vaccination does not produce sterile immunity; vaccinated horses may shed virus and contribute silently to the spread of </w:t>
      </w:r>
      <w:r w:rsidR="006719A0" w:rsidRPr="00126322">
        <w:rPr>
          <w:lang w:val="en-IE"/>
        </w:rPr>
        <w:t>the disease</w:t>
      </w:r>
      <w:r w:rsidRPr="00126322">
        <w:rPr>
          <w:lang w:val="en-IE"/>
        </w:rPr>
        <w:t>. Appropriate risk management strategies to deal with this possibility should be developed.</w:t>
      </w:r>
    </w:p>
    <w:p w14:paraId="2C786515" w14:textId="41EA8793" w:rsidR="00693566" w:rsidRPr="00126322" w:rsidRDefault="00693566" w:rsidP="00AF3F65">
      <w:pPr>
        <w:pStyle w:val="paraA0"/>
        <w:spacing w:after="480"/>
        <w:rPr>
          <w:lang w:val="en-IE"/>
        </w:rPr>
      </w:pPr>
      <w:r w:rsidRPr="00126322">
        <w:rPr>
          <w:lang w:val="en-IE"/>
        </w:rPr>
        <w:t xml:space="preserve">For recent information on distribution at the country level please consult the WAHIS </w:t>
      </w:r>
      <w:r w:rsidR="005257C1" w:rsidRPr="00126322">
        <w:rPr>
          <w:lang w:val="en-IE"/>
        </w:rPr>
        <w:t>interface</w:t>
      </w:r>
      <w:r w:rsidRPr="00126322">
        <w:rPr>
          <w:lang w:val="en-IE"/>
        </w:rPr>
        <w:t xml:space="preserve"> (</w:t>
      </w:r>
      <w:hyperlink r:id="rId11" w:anchor="/home" w:history="1">
        <w:r w:rsidR="007A43EF" w:rsidRPr="00126322">
          <w:rPr>
            <w:rStyle w:val="Lienhypertexte"/>
            <w:rFonts w:cs="Arial"/>
            <w:lang w:val="en-IE"/>
          </w:rPr>
          <w:t>https://wahis.woah.org/#/home</w:t>
        </w:r>
      </w:hyperlink>
      <w:r w:rsidRPr="00126322">
        <w:rPr>
          <w:lang w:val="en-IE"/>
        </w:rPr>
        <w:t xml:space="preserve">). </w:t>
      </w:r>
    </w:p>
    <w:p w14:paraId="012D79F2" w14:textId="77777777" w:rsidR="007172A6" w:rsidRPr="00126322" w:rsidRDefault="007172A6" w:rsidP="00AF3F65">
      <w:pPr>
        <w:pStyle w:val="A0"/>
        <w:rPr>
          <w:lang w:val="en-IE"/>
        </w:rPr>
      </w:pPr>
      <w:r w:rsidRPr="00126322">
        <w:rPr>
          <w:lang w:val="en-IE"/>
        </w:rPr>
        <w:lastRenderedPageBreak/>
        <w:t>B.  DIAGNOSTIC TECHNIQUES</w:t>
      </w:r>
    </w:p>
    <w:p w14:paraId="54A97162" w14:textId="583E9D65" w:rsidR="00761B45" w:rsidRPr="00126322" w:rsidRDefault="007F5F7A" w:rsidP="00AF3F65">
      <w:pPr>
        <w:pStyle w:val="paraA0"/>
        <w:rPr>
          <w:lang w:val="en-IE"/>
        </w:rPr>
      </w:pPr>
      <w:r w:rsidRPr="00126322">
        <w:rPr>
          <w:lang w:val="en-IE"/>
        </w:rPr>
        <w:t>Test methods available for the diagnosis of equine influenz</w:t>
      </w:r>
      <w:r w:rsidR="00825927" w:rsidRPr="00126322">
        <w:rPr>
          <w:lang w:val="en-IE"/>
        </w:rPr>
        <w:t xml:space="preserve">a </w:t>
      </w:r>
      <w:r w:rsidRPr="00126322">
        <w:rPr>
          <w:lang w:val="en-IE"/>
        </w:rPr>
        <w:t xml:space="preserve">and their purpose are summarised in Table 1. </w:t>
      </w:r>
      <w:r w:rsidR="007172A6" w:rsidRPr="00126322">
        <w:rPr>
          <w:lang w:val="en-IE"/>
        </w:rPr>
        <w:t>Laboratory diagnosis of acute equine influenza virus infections is based on virus detection in nasal</w:t>
      </w:r>
      <w:r w:rsidR="000C058C" w:rsidRPr="00126322">
        <w:rPr>
          <w:lang w:val="en-IE"/>
        </w:rPr>
        <w:t xml:space="preserve"> </w:t>
      </w:r>
      <w:r w:rsidR="00CF3CF1" w:rsidRPr="00126322">
        <w:rPr>
          <w:u w:val="double"/>
          <w:lang w:val="en-IE"/>
        </w:rPr>
        <w:t>or nasopharyngeal</w:t>
      </w:r>
      <w:r w:rsidR="007172A6" w:rsidRPr="00126322">
        <w:rPr>
          <w:lang w:val="en-IE"/>
        </w:rPr>
        <w:t xml:space="preserve"> swabs collected from horses with acute respiratory illness.</w:t>
      </w:r>
      <w:r w:rsidR="000C058C" w:rsidRPr="00126322">
        <w:rPr>
          <w:lang w:val="en-IE"/>
        </w:rPr>
        <w:t xml:space="preserve"> </w:t>
      </w:r>
      <w:r w:rsidR="007E33D0" w:rsidRPr="00126322">
        <w:rPr>
          <w:strike/>
          <w:lang w:val="en-IE"/>
        </w:rPr>
        <w:t xml:space="preserve">Alternatively, the </w:t>
      </w:r>
      <w:r w:rsidR="009C194F" w:rsidRPr="00126322">
        <w:rPr>
          <w:u w:val="double"/>
          <w:lang w:val="en-IE"/>
        </w:rPr>
        <w:t>Nasopharyngeal swabs have been shown under experimental conditions</w:t>
      </w:r>
      <w:r w:rsidR="005B4AC2" w:rsidRPr="00126322">
        <w:rPr>
          <w:u w:val="double"/>
          <w:lang w:val="en-IE"/>
        </w:rPr>
        <w:t>,</w:t>
      </w:r>
      <w:r w:rsidR="009C194F" w:rsidRPr="00126322">
        <w:rPr>
          <w:u w:val="double"/>
          <w:lang w:val="en-IE"/>
        </w:rPr>
        <w:t xml:space="preserve"> to display a higher detection frequency and viral load compared </w:t>
      </w:r>
      <w:r w:rsidR="00510FA2" w:rsidRPr="00126322">
        <w:rPr>
          <w:u w:val="double"/>
          <w:lang w:val="en-IE"/>
        </w:rPr>
        <w:t>with</w:t>
      </w:r>
      <w:r w:rsidR="009C194F" w:rsidRPr="00126322">
        <w:rPr>
          <w:u w:val="double"/>
          <w:lang w:val="en-IE"/>
        </w:rPr>
        <w:t xml:space="preserve"> nasal </w:t>
      </w:r>
      <w:r w:rsidR="009C194F" w:rsidRPr="00DB5822">
        <w:rPr>
          <w:u w:val="double"/>
          <w:lang w:val="en-IE"/>
        </w:rPr>
        <w:t>swabs (Paillot</w:t>
      </w:r>
      <w:r w:rsidR="000C058C" w:rsidRPr="00DB5822">
        <w:rPr>
          <w:u w:val="double"/>
          <w:lang w:val="en-IE"/>
        </w:rPr>
        <w:t xml:space="preserve"> </w:t>
      </w:r>
      <w:r w:rsidR="006C5DE2" w:rsidRPr="00DB5822">
        <w:rPr>
          <w:i/>
          <w:u w:val="double"/>
          <w:lang w:val="en-IE"/>
        </w:rPr>
        <w:t>et al</w:t>
      </w:r>
      <w:r w:rsidR="006C5DE2" w:rsidRPr="00DB5822">
        <w:rPr>
          <w:u w:val="double"/>
          <w:lang w:val="en-IE"/>
        </w:rPr>
        <w:t xml:space="preserve">., </w:t>
      </w:r>
      <w:r w:rsidR="009C194F" w:rsidRPr="00DB5822">
        <w:rPr>
          <w:u w:val="double"/>
          <w:lang w:val="en-IE"/>
        </w:rPr>
        <w:t xml:space="preserve">2013). </w:t>
      </w:r>
      <w:r w:rsidR="000005BE" w:rsidRPr="00DB5822">
        <w:rPr>
          <w:u w:val="double"/>
          <w:lang w:val="en-IE"/>
        </w:rPr>
        <w:t>Real</w:t>
      </w:r>
      <w:r w:rsidR="00F11567" w:rsidRPr="00DB5822">
        <w:rPr>
          <w:u w:val="double"/>
          <w:lang w:val="en-IE"/>
        </w:rPr>
        <w:t>-</w:t>
      </w:r>
      <w:r w:rsidR="000005BE" w:rsidRPr="00DB5822">
        <w:rPr>
          <w:u w:val="double"/>
          <w:lang w:val="en-IE"/>
        </w:rPr>
        <w:t xml:space="preserve">time </w:t>
      </w:r>
      <w:r w:rsidR="0038504A" w:rsidRPr="00DB5822">
        <w:rPr>
          <w:u w:val="double"/>
          <w:lang w:val="en-IE"/>
        </w:rPr>
        <w:t>reverse-transcription polymerase chain reaction (RT-PCR)</w:t>
      </w:r>
      <w:r w:rsidR="004D1B5A" w:rsidRPr="00DB5822">
        <w:rPr>
          <w:u w:val="double"/>
          <w:lang w:val="en-IE"/>
        </w:rPr>
        <w:t xml:space="preserve"> </w:t>
      </w:r>
      <w:r w:rsidR="000005BE" w:rsidRPr="00DB5822">
        <w:rPr>
          <w:u w:val="double"/>
          <w:lang w:val="en-IE"/>
        </w:rPr>
        <w:t>for</w:t>
      </w:r>
      <w:r w:rsidR="000005BE" w:rsidRPr="00DB5822">
        <w:rPr>
          <w:lang w:val="en-IE"/>
        </w:rPr>
        <w:t xml:space="preserve"> the </w:t>
      </w:r>
      <w:r w:rsidR="00AF0522" w:rsidRPr="00DB5822">
        <w:rPr>
          <w:strike/>
        </w:rPr>
        <w:t xml:space="preserve">demonstration </w:t>
      </w:r>
      <w:r w:rsidR="000005BE" w:rsidRPr="00DB5822">
        <w:rPr>
          <w:u w:val="double"/>
          <w:lang w:val="en-IE"/>
        </w:rPr>
        <w:t>detection</w:t>
      </w:r>
      <w:r w:rsidR="000005BE" w:rsidRPr="00DB5822">
        <w:rPr>
          <w:lang w:val="en-IE"/>
        </w:rPr>
        <w:t xml:space="preserve"> of </w:t>
      </w:r>
      <w:r w:rsidR="00654ED7" w:rsidRPr="00DB5822">
        <w:rPr>
          <w:strike/>
        </w:rPr>
        <w:t>a serologica</w:t>
      </w:r>
      <w:r w:rsidR="00654ED7" w:rsidRPr="00976C83">
        <w:rPr>
          <w:strike/>
        </w:rPr>
        <w:t>l response to infection may be attempted with paired serum samples. Ideally, both methods are used. Equine influenza virus may be isolated</w:t>
      </w:r>
      <w:r w:rsidR="00654ED7">
        <w:rPr>
          <w:strike/>
        </w:rPr>
        <w:t xml:space="preserve"> </w:t>
      </w:r>
      <w:r w:rsidR="000005BE" w:rsidRPr="00654ED7">
        <w:rPr>
          <w:u w:val="double"/>
          <w:lang w:val="en-IE"/>
        </w:rPr>
        <w:t>viral genome is the frontline test</w:t>
      </w:r>
      <w:r w:rsidR="000005BE" w:rsidRPr="00126322">
        <w:rPr>
          <w:lang w:val="en-IE"/>
        </w:rPr>
        <w:t xml:space="preserve"> in</w:t>
      </w:r>
      <w:r w:rsidR="008E51DA">
        <w:rPr>
          <w:lang w:val="en-IE"/>
        </w:rPr>
        <w:t xml:space="preserve"> </w:t>
      </w:r>
      <w:r w:rsidR="008E51DA" w:rsidRPr="00976C83">
        <w:rPr>
          <w:strike/>
        </w:rPr>
        <w:t>embryonated hens’ eggs or cell culture</w:t>
      </w:r>
      <w:r w:rsidR="000005BE" w:rsidRPr="008E51DA">
        <w:rPr>
          <w:strike/>
          <w:lang w:val="en-IE"/>
        </w:rPr>
        <w:t xml:space="preserve"> </w:t>
      </w:r>
      <w:r w:rsidR="000005BE" w:rsidRPr="008E51DA">
        <w:rPr>
          <w:u w:val="double"/>
          <w:lang w:val="en-IE"/>
        </w:rPr>
        <w:t>the majority of diagnostic laboratories</w:t>
      </w:r>
      <w:r w:rsidR="000005BE" w:rsidRPr="00126322">
        <w:rPr>
          <w:lang w:val="en-IE"/>
        </w:rPr>
        <w:t>. Infection may also be demonstrated by detection of viral antigen in respiratory secretions using an antigen capture enzyme-linked immunosorbent assay (ELISA)</w:t>
      </w:r>
      <w:r w:rsidR="009B6A0C" w:rsidRPr="000411E2">
        <w:rPr>
          <w:strike/>
          <w:lang w:val="en-IE"/>
        </w:rPr>
        <w:t xml:space="preserve"> </w:t>
      </w:r>
      <w:r w:rsidR="009B6A0C" w:rsidRPr="00976C83">
        <w:rPr>
          <w:strike/>
        </w:rPr>
        <w:t>or of viral genome using reverse-transcription polymerase chain reaction (RT-PCR) assays</w:t>
      </w:r>
      <w:r w:rsidR="000005BE" w:rsidRPr="00126322">
        <w:rPr>
          <w:lang w:val="en-IE"/>
        </w:rPr>
        <w:t xml:space="preserve">, </w:t>
      </w:r>
      <w:r w:rsidR="000005BE" w:rsidRPr="000411E2">
        <w:rPr>
          <w:u w:val="double"/>
          <w:lang w:val="en-IE"/>
        </w:rPr>
        <w:t>or a rapid antigen</w:t>
      </w:r>
      <w:r w:rsidR="004D1B5A">
        <w:rPr>
          <w:u w:val="double"/>
          <w:lang w:val="en-IE"/>
        </w:rPr>
        <w:t>-</w:t>
      </w:r>
      <w:r w:rsidR="000005BE" w:rsidRPr="000411E2">
        <w:rPr>
          <w:u w:val="double"/>
          <w:lang w:val="en-IE"/>
        </w:rPr>
        <w:t>detection test kit. Equine influenza virus may be isolated in embryonated hens’ eggs or cell culture. As a diagnostic technique</w:t>
      </w:r>
      <w:r w:rsidR="003B77F1">
        <w:rPr>
          <w:u w:val="double"/>
          <w:lang w:val="en-IE"/>
        </w:rPr>
        <w:t>,</w:t>
      </w:r>
      <w:r w:rsidR="000005BE" w:rsidRPr="000411E2">
        <w:rPr>
          <w:u w:val="double"/>
          <w:lang w:val="en-IE"/>
        </w:rPr>
        <w:t xml:space="preserve"> virus isolation has been replaced by more rapid virus</w:t>
      </w:r>
      <w:r w:rsidR="00E647DC">
        <w:rPr>
          <w:u w:val="double"/>
          <w:lang w:val="en-IE"/>
        </w:rPr>
        <w:t>-</w:t>
      </w:r>
      <w:r w:rsidR="000005BE" w:rsidRPr="000411E2">
        <w:rPr>
          <w:u w:val="double"/>
          <w:lang w:val="en-IE"/>
        </w:rPr>
        <w:t>detection assays but</w:t>
      </w:r>
      <w:r w:rsidR="009A5CB1">
        <w:rPr>
          <w:u w:val="double"/>
          <w:lang w:val="en-IE"/>
        </w:rPr>
        <w:t xml:space="preserve"> it</w:t>
      </w:r>
      <w:r w:rsidR="000005BE" w:rsidRPr="000411E2">
        <w:rPr>
          <w:u w:val="double"/>
          <w:lang w:val="en-IE"/>
        </w:rPr>
        <w:t xml:space="preserve"> is necessary for antigenic characterisation and strain </w:t>
      </w:r>
      <w:r w:rsidR="000005BE" w:rsidRPr="007E33D0">
        <w:rPr>
          <w:u w:val="double"/>
          <w:lang w:val="en-IE"/>
        </w:rPr>
        <w:t xml:space="preserve">surveillance. </w:t>
      </w:r>
      <w:r w:rsidR="002B6CE9" w:rsidRPr="007E33D0">
        <w:rPr>
          <w:u w:val="double"/>
          <w:lang w:val="en-IE"/>
        </w:rPr>
        <w:t>D</w:t>
      </w:r>
      <w:r w:rsidR="007172A6" w:rsidRPr="007E33D0">
        <w:rPr>
          <w:u w:val="double"/>
          <w:lang w:val="en-IE"/>
        </w:rPr>
        <w:t>emonstration</w:t>
      </w:r>
      <w:r w:rsidR="007172A6" w:rsidRPr="00930889">
        <w:rPr>
          <w:u w:val="double"/>
          <w:lang w:val="en-IE"/>
        </w:rPr>
        <w:t xml:space="preserve"> of a serological response to infection may be attempted with paired serum samples.</w:t>
      </w:r>
      <w:r w:rsidR="007172A6" w:rsidRPr="00126322">
        <w:rPr>
          <w:lang w:val="en-IE"/>
        </w:rPr>
        <w:t xml:space="preserve"> </w:t>
      </w:r>
    </w:p>
    <w:p w14:paraId="48ABF322" w14:textId="19381698" w:rsidR="007172A6" w:rsidRPr="00126322" w:rsidRDefault="007172A6" w:rsidP="00AF3F65">
      <w:pPr>
        <w:pStyle w:val="paraA0"/>
        <w:rPr>
          <w:lang w:val="en-IE"/>
        </w:rPr>
      </w:pPr>
      <w:r w:rsidRPr="00126322">
        <w:rPr>
          <w:lang w:val="en-IE"/>
        </w:rPr>
        <w:t>All influenza viruses are highly contagious for susceptible hosts and care must therefore be taken during the handling of infected eggs or cultures to avoid accidental cross-contamination. Standard strains should not be propagated in the diagnostic laboratory, at least never at the same time or in the same place where diagnostic samples are being processed. All working areas must be efficiently disinfected before and after virus manipulations, which should preferably be conducted within biohazard containment level 2 and class II safety cabinets.</w:t>
      </w:r>
    </w:p>
    <w:p w14:paraId="4BADD587" w14:textId="69BC93B0" w:rsidR="00BF0F6F" w:rsidRPr="00126322" w:rsidRDefault="007172A6" w:rsidP="00AF3F65">
      <w:pPr>
        <w:pStyle w:val="paraA0"/>
        <w:rPr>
          <w:lang w:val="en-IE"/>
        </w:rPr>
      </w:pPr>
      <w:r w:rsidRPr="00126322">
        <w:rPr>
          <w:lang w:val="en-IE"/>
        </w:rPr>
        <w:t>It is important to obtain samples as soon as possible after the onset of clinical signs, preferably within 3–5 days. These samples include nasopharyngeal swabs and nasal or tracheal washings, the latter taken by endoscopy. Swabs may consist of absorbent cotton wool sponge/gauze on wire, and should be long enough to be passed via the ventral meatus into the nasopharynx. Swabs should be transferred to a tube containing transport medium immediately after use.</w:t>
      </w:r>
      <w:r w:rsidR="00207DCF" w:rsidRPr="00F52F4C">
        <w:rPr>
          <w:rFonts w:cs="Aptos"/>
          <w:color w:val="000000"/>
          <w:kern w:val="0"/>
          <w:lang w:val="en-IE" w:eastAsia="en-IE"/>
          <w14:ligatures w14:val="none"/>
        </w:rPr>
        <w:t xml:space="preserve"> </w:t>
      </w:r>
      <w:r w:rsidR="00BF0F6F" w:rsidRPr="00126322">
        <w:rPr>
          <w:lang w:val="en-IE"/>
        </w:rPr>
        <w:t xml:space="preserve">This medium </w:t>
      </w:r>
      <w:r w:rsidR="00A30443" w:rsidRPr="00126322">
        <w:rPr>
          <w:strike/>
          <w:lang w:val="en-IE"/>
        </w:rPr>
        <w:t>consists of</w:t>
      </w:r>
      <w:r w:rsidR="00A30443" w:rsidRPr="00126322">
        <w:rPr>
          <w:lang w:val="en-IE"/>
        </w:rPr>
        <w:t xml:space="preserve"> </w:t>
      </w:r>
      <w:r w:rsidR="00BF0F6F" w:rsidRPr="00126322">
        <w:rPr>
          <w:u w:val="double"/>
          <w:lang w:val="en-IE"/>
        </w:rPr>
        <w:t>is prepared in 500</w:t>
      </w:r>
      <w:r w:rsidR="007020BC" w:rsidRPr="00126322">
        <w:rPr>
          <w:u w:val="double"/>
          <w:lang w:val="en-IE"/>
        </w:rPr>
        <w:t xml:space="preserve"> </w:t>
      </w:r>
      <w:r w:rsidR="00BF0F6F" w:rsidRPr="00126322">
        <w:rPr>
          <w:u w:val="double"/>
          <w:lang w:val="en-IE"/>
        </w:rPr>
        <w:t xml:space="preserve">ml volumes and includes 470 ml of </w:t>
      </w:r>
      <w:r w:rsidR="007020BC" w:rsidRPr="00126322">
        <w:rPr>
          <w:u w:val="double"/>
          <w:lang w:val="en-IE"/>
        </w:rPr>
        <w:t>sterile</w:t>
      </w:r>
      <w:r w:rsidR="00A30443" w:rsidRPr="00126322">
        <w:rPr>
          <w:lang w:val="en-IE"/>
        </w:rPr>
        <w:t xml:space="preserve"> phosphate buffered saline (PBS)</w:t>
      </w:r>
      <w:r w:rsidR="00B524A2" w:rsidRPr="00126322">
        <w:rPr>
          <w:strike/>
          <w:lang w:val="en-IE"/>
        </w:rPr>
        <w:t xml:space="preserve"> containing either 40% glycerol or 2% tryptose phosphate broth with 2% antibiotic solution</w:t>
      </w:r>
      <w:r w:rsidR="000D22F8" w:rsidRPr="00126322">
        <w:rPr>
          <w:strike/>
          <w:lang w:val="en-IE"/>
        </w:rPr>
        <w:t xml:space="preserve"> (penicillin [10,000 units], streptomycin [10,000 units] in sterile distilled water [100 ml]), and 2% fungizone (250 mg/ml stock)</w:t>
      </w:r>
      <w:r w:rsidR="00BF0F6F" w:rsidRPr="00126322">
        <w:rPr>
          <w:u w:val="double"/>
          <w:lang w:val="en-IE"/>
        </w:rPr>
        <w:t>, 10</w:t>
      </w:r>
      <w:r w:rsidR="008E1BEA">
        <w:rPr>
          <w:u w:val="double"/>
          <w:lang w:val="en-IE"/>
        </w:rPr>
        <w:t> </w:t>
      </w:r>
      <w:r w:rsidR="00BF0F6F" w:rsidRPr="00126322">
        <w:rPr>
          <w:u w:val="double"/>
          <w:lang w:val="en-IE"/>
        </w:rPr>
        <w:t xml:space="preserve">ml </w:t>
      </w:r>
      <w:r w:rsidR="00A30443" w:rsidRPr="00126322">
        <w:rPr>
          <w:u w:val="double"/>
          <w:lang w:val="en-IE"/>
        </w:rPr>
        <w:t xml:space="preserve">penicillin/streptomycin (penicillin 5000 </w:t>
      </w:r>
      <w:r w:rsidR="00E10FE5">
        <w:rPr>
          <w:u w:val="double"/>
          <w:lang w:val="en-IE"/>
        </w:rPr>
        <w:t>IU</w:t>
      </w:r>
      <w:r w:rsidR="00A30443" w:rsidRPr="00126322">
        <w:rPr>
          <w:u w:val="double"/>
          <w:lang w:val="en-IE"/>
        </w:rPr>
        <w:t>/ml, streptomycin 5000</w:t>
      </w:r>
      <w:r w:rsidR="00296EFC">
        <w:rPr>
          <w:u w:val="double"/>
          <w:lang w:val="en-IE"/>
        </w:rPr>
        <w:t> </w:t>
      </w:r>
      <w:r w:rsidR="00A30443" w:rsidRPr="00126322">
        <w:rPr>
          <w:u w:val="double"/>
          <w:lang w:val="en-IE"/>
        </w:rPr>
        <w:t>mcg/ml), 10</w:t>
      </w:r>
      <w:r w:rsidR="00296EFC">
        <w:rPr>
          <w:u w:val="double"/>
          <w:lang w:val="en-IE"/>
        </w:rPr>
        <w:t> </w:t>
      </w:r>
      <w:r w:rsidR="00A30443" w:rsidRPr="00126322">
        <w:rPr>
          <w:u w:val="double"/>
          <w:lang w:val="en-IE"/>
        </w:rPr>
        <w:t>ml amphotericin b (250 mg/ml) and 10 ml of heat-inactivated fetal bovine serum</w:t>
      </w:r>
      <w:r w:rsidR="00A30443" w:rsidRPr="2A81AC46">
        <w:rPr>
          <w:rFonts w:eastAsiaTheme="minorEastAsia"/>
          <w:u w:val="double"/>
          <w:lang w:val="en-IE" w:eastAsia="ja-JP"/>
        </w:rPr>
        <w:t xml:space="preserve"> or 10</w:t>
      </w:r>
      <w:r w:rsidR="00E20BCC" w:rsidRPr="2A81AC46">
        <w:rPr>
          <w:rFonts w:eastAsiaTheme="minorEastAsia"/>
          <w:u w:val="double"/>
          <w:lang w:val="en-IE" w:eastAsia="ja-JP"/>
        </w:rPr>
        <w:t xml:space="preserve"> </w:t>
      </w:r>
      <w:r w:rsidR="00A30443" w:rsidRPr="2A81AC46">
        <w:rPr>
          <w:rFonts w:eastAsiaTheme="minorEastAsia"/>
          <w:u w:val="double"/>
          <w:lang w:val="en-IE" w:eastAsia="ja-JP"/>
        </w:rPr>
        <w:t>ml tryptose phosphate broth (29.5 g/l</w:t>
      </w:r>
      <w:r w:rsidR="00E20BCC" w:rsidRPr="2A81AC46">
        <w:rPr>
          <w:rFonts w:eastAsiaTheme="minorEastAsia"/>
          <w:u w:val="double"/>
          <w:lang w:val="en-IE" w:eastAsia="ja-JP"/>
        </w:rPr>
        <w:t>itre</w:t>
      </w:r>
      <w:r w:rsidR="00A30443" w:rsidRPr="2A81AC46">
        <w:rPr>
          <w:rFonts w:eastAsiaTheme="minorEastAsia"/>
          <w:u w:val="double"/>
          <w:lang w:val="en-IE" w:eastAsia="ja-JP"/>
        </w:rPr>
        <w:t>)</w:t>
      </w:r>
      <w:r w:rsidR="00A30443" w:rsidRPr="00126322">
        <w:rPr>
          <w:u w:val="double"/>
          <w:lang w:val="en-IE"/>
        </w:rPr>
        <w:t xml:space="preserve">. </w:t>
      </w:r>
      <w:r w:rsidR="000D22F8" w:rsidRPr="00126322">
        <w:rPr>
          <w:u w:val="double"/>
          <w:lang w:val="en-IE"/>
        </w:rPr>
        <w:t xml:space="preserve">The </w:t>
      </w:r>
      <w:r w:rsidR="00A30443" w:rsidRPr="00126322">
        <w:rPr>
          <w:u w:val="double"/>
          <w:lang w:val="en-IE"/>
        </w:rPr>
        <w:t>medium is aliq</w:t>
      </w:r>
      <w:r w:rsidR="00BF0F6F" w:rsidRPr="00126322">
        <w:rPr>
          <w:u w:val="double"/>
          <w:lang w:val="en-IE"/>
        </w:rPr>
        <w:t>uoted in 5</w:t>
      </w:r>
      <w:r w:rsidR="000D22F8" w:rsidRPr="00126322">
        <w:rPr>
          <w:u w:val="double"/>
          <w:lang w:val="en-IE"/>
        </w:rPr>
        <w:t xml:space="preserve"> </w:t>
      </w:r>
      <w:r w:rsidR="00BF0F6F" w:rsidRPr="00126322">
        <w:rPr>
          <w:u w:val="double"/>
          <w:lang w:val="en-IE"/>
        </w:rPr>
        <w:t xml:space="preserve">ml quantities and stored at </w:t>
      </w:r>
      <w:r w:rsidR="00E20BCC" w:rsidRPr="00126322">
        <w:rPr>
          <w:u w:val="double"/>
          <w:lang w:val="en-IE"/>
        </w:rPr>
        <w:t>–</w:t>
      </w:r>
      <w:r w:rsidR="00BF0F6F" w:rsidRPr="00126322">
        <w:rPr>
          <w:u w:val="double"/>
          <w:lang w:val="en-IE"/>
        </w:rPr>
        <w:t>18</w:t>
      </w:r>
      <w:r w:rsidR="006C5DE2" w:rsidRPr="00126322">
        <w:rPr>
          <w:u w:val="double"/>
          <w:lang w:val="en-IE"/>
        </w:rPr>
        <w:t>°</w:t>
      </w:r>
      <w:r w:rsidR="00BF0F6F" w:rsidRPr="00126322">
        <w:rPr>
          <w:u w:val="double"/>
          <w:lang w:val="en-IE"/>
        </w:rPr>
        <w:t xml:space="preserve">C to </w:t>
      </w:r>
      <w:r w:rsidR="00E20BCC" w:rsidRPr="00126322">
        <w:rPr>
          <w:u w:val="double"/>
          <w:lang w:val="en-IE"/>
        </w:rPr>
        <w:t>–</w:t>
      </w:r>
      <w:r w:rsidR="00BF0F6F" w:rsidRPr="00126322">
        <w:rPr>
          <w:u w:val="double"/>
          <w:lang w:val="en-IE"/>
        </w:rPr>
        <w:t>26</w:t>
      </w:r>
      <w:r w:rsidR="006C5DE2" w:rsidRPr="00126322">
        <w:rPr>
          <w:u w:val="double"/>
          <w:lang w:val="en-IE"/>
        </w:rPr>
        <w:t>°</w:t>
      </w:r>
      <w:r w:rsidR="00BF0F6F" w:rsidRPr="00126322">
        <w:rPr>
          <w:u w:val="double"/>
          <w:lang w:val="en-IE"/>
        </w:rPr>
        <w:t>C.</w:t>
      </w:r>
      <w:r w:rsidR="003E3491" w:rsidRPr="00126322">
        <w:rPr>
          <w:u w:val="double"/>
          <w:lang w:val="en-IE"/>
        </w:rPr>
        <w:t xml:space="preserve"> </w:t>
      </w:r>
      <w:r w:rsidR="00DB39F2">
        <w:rPr>
          <w:u w:val="double"/>
          <w:lang w:val="en-IE"/>
        </w:rPr>
        <w:t>If viral transport medium is not available, sterile normal saline solution will serve an immediate need although such samples should be inoculated as soon as possible. Before being frozen, antibiotics and fetal bovine serum/tryptose phosphate broth should be added as above.</w:t>
      </w:r>
    </w:p>
    <w:p w14:paraId="079B3E5E" w14:textId="69711FF2" w:rsidR="007172A6" w:rsidRPr="00126322" w:rsidRDefault="007172A6" w:rsidP="00AF3F65">
      <w:pPr>
        <w:pStyle w:val="paraA0"/>
        <w:rPr>
          <w:lang w:val="en-IE"/>
        </w:rPr>
      </w:pPr>
      <w:r w:rsidRPr="00126322">
        <w:rPr>
          <w:lang w:val="en-IE"/>
        </w:rPr>
        <w:t>If the samples are to be inoculated within 1–2 days they may be held at 4°C, but, if kept for longer, they should be stored at –70°C or below. Samples should be kept cool during transport to the laboratory.</w:t>
      </w:r>
    </w:p>
    <w:p w14:paraId="69B44103" w14:textId="26BCFDBF" w:rsidR="007172A6" w:rsidRPr="00126322" w:rsidRDefault="007172A6" w:rsidP="00AF3F65">
      <w:pPr>
        <w:pStyle w:val="paraA0"/>
        <w:rPr>
          <w:spacing w:val="-4"/>
          <w:lang w:val="en-IE"/>
        </w:rPr>
      </w:pPr>
      <w:r w:rsidRPr="00126322">
        <w:rPr>
          <w:spacing w:val="-4"/>
          <w:lang w:val="en-IE"/>
        </w:rPr>
        <w:t xml:space="preserve">Sample processing should follow the quality procedures outlined in </w:t>
      </w:r>
      <w:r w:rsidR="007F5F91" w:rsidRPr="00126322">
        <w:rPr>
          <w:spacing w:val="-4"/>
          <w:lang w:val="en-IE"/>
        </w:rPr>
        <w:t>C</w:t>
      </w:r>
      <w:r w:rsidRPr="00126322">
        <w:rPr>
          <w:spacing w:val="-4"/>
          <w:lang w:val="en-IE"/>
        </w:rPr>
        <w:t>hapter 1.1.</w:t>
      </w:r>
      <w:r w:rsidR="00920B01" w:rsidRPr="00126322">
        <w:rPr>
          <w:spacing w:val="-4"/>
          <w:lang w:val="en-IE"/>
        </w:rPr>
        <w:t>5</w:t>
      </w:r>
      <w:r w:rsidR="007F5F91" w:rsidRPr="00126322">
        <w:rPr>
          <w:spacing w:val="-4"/>
          <w:lang w:val="en-IE"/>
        </w:rPr>
        <w:t xml:space="preserve"> </w:t>
      </w:r>
      <w:r w:rsidR="007F5F91" w:rsidRPr="00126322">
        <w:rPr>
          <w:i/>
          <w:spacing w:val="-4"/>
          <w:lang w:val="en-IE"/>
        </w:rPr>
        <w:t>Quality management in veterinary testing laboratories</w:t>
      </w:r>
      <w:r w:rsidRPr="00126322">
        <w:rPr>
          <w:spacing w:val="-4"/>
          <w:lang w:val="en-IE"/>
        </w:rPr>
        <w:t xml:space="preserve">, taking measures to prevent cross contamination. The liquid is expelled from the swab by squeezing with forceps and the swab is then disposed of suitably. Further antibiotics may be added if samples appear to be heavily contaminated with bacteria. The remainder of the fluid is stored at –70°C. Samples treated with antibiotics are allowed to stand on ice for 30–60 minutes and are then centrifuged at 1500 </w:t>
      </w:r>
      <w:r w:rsidRPr="00126322">
        <w:rPr>
          <w:b/>
          <w:i/>
          <w:spacing w:val="-4"/>
          <w:lang w:val="en-IE"/>
        </w:rPr>
        <w:t>g</w:t>
      </w:r>
      <w:r w:rsidRPr="00126322">
        <w:rPr>
          <w:spacing w:val="-4"/>
          <w:lang w:val="en-IE"/>
        </w:rPr>
        <w:t xml:space="preserve"> for 15 minutes to remove bacteria and debris; the supernatant fluids are used for inoculation. The remainder of the fluid is stored at –70°C. Filtration of samples is not advised as influenza virus may adsorb on to the filter and be lost from the sample.</w:t>
      </w:r>
    </w:p>
    <w:p w14:paraId="5179B9AF" w14:textId="4EE50F53" w:rsidR="008B7E7D" w:rsidRPr="00126322" w:rsidRDefault="00247458" w:rsidP="00AF3F65">
      <w:pPr>
        <w:pStyle w:val="Tabletitle"/>
        <w:rPr>
          <w:spacing w:val="-4"/>
        </w:rPr>
      </w:pPr>
      <w:r w:rsidRPr="00126322">
        <w:rPr>
          <w:b/>
        </w:rPr>
        <w:t xml:space="preserve">Table 1. </w:t>
      </w:r>
      <w:r w:rsidRPr="00126322">
        <w:t xml:space="preserve">Test methods available for the diagnosis of </w:t>
      </w:r>
      <w:r w:rsidRPr="00126322">
        <w:rPr>
          <w:spacing w:val="-4"/>
        </w:rPr>
        <w:t>equine influenza</w:t>
      </w:r>
      <w:r w:rsidR="002448AA">
        <w:rPr>
          <w:spacing w:val="-4"/>
        </w:rPr>
        <w:t xml:space="preserve"> </w:t>
      </w:r>
      <w:r w:rsidR="002448AA" w:rsidRPr="002448AA">
        <w:rPr>
          <w:spacing w:val="-4"/>
          <w:u w:val="double"/>
        </w:rPr>
        <w:t>and their purpose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4A0" w:firstRow="1" w:lastRow="0" w:firstColumn="1" w:lastColumn="0" w:noHBand="0" w:noVBand="1"/>
      </w:tblPr>
      <w:tblGrid>
        <w:gridCol w:w="1536"/>
        <w:gridCol w:w="1247"/>
        <w:gridCol w:w="1465"/>
        <w:gridCol w:w="1276"/>
        <w:gridCol w:w="1417"/>
        <w:gridCol w:w="1276"/>
        <w:gridCol w:w="1559"/>
      </w:tblGrid>
      <w:tr w:rsidR="008B7E7D" w:rsidRPr="00126322" w14:paraId="413B978D" w14:textId="77777777" w:rsidTr="00104191">
        <w:trPr>
          <w:trHeight w:val="402"/>
          <w:tblHeader/>
          <w:jc w:val="center"/>
        </w:trPr>
        <w:tc>
          <w:tcPr>
            <w:tcW w:w="1536" w:type="dxa"/>
            <w:vMerge w:val="restart"/>
            <w:vAlign w:val="center"/>
            <w:hideMark/>
          </w:tcPr>
          <w:p w14:paraId="5880F9DB" w14:textId="77777777" w:rsidR="008B7E7D" w:rsidRPr="00126322" w:rsidRDefault="008B7E7D"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cs="Arial"/>
                <w:sz w:val="16"/>
                <w:szCs w:val="16"/>
                <w:lang w:bidi="en-US"/>
              </w:rPr>
              <w:t>Method</w:t>
            </w:r>
          </w:p>
        </w:tc>
        <w:tc>
          <w:tcPr>
            <w:tcW w:w="8240" w:type="dxa"/>
            <w:gridSpan w:val="6"/>
            <w:vAlign w:val="center"/>
            <w:hideMark/>
          </w:tcPr>
          <w:p w14:paraId="66FE34C7" w14:textId="77777777" w:rsidR="008B7E7D" w:rsidRPr="00126322" w:rsidRDefault="008B7E7D"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cs="Arial"/>
                <w:sz w:val="16"/>
                <w:szCs w:val="16"/>
                <w:lang w:bidi="en-US"/>
              </w:rPr>
              <w:t>Purpose</w:t>
            </w:r>
          </w:p>
        </w:tc>
      </w:tr>
      <w:tr w:rsidR="00E70A35" w:rsidRPr="00126322" w14:paraId="5BDBF7CB" w14:textId="77777777" w:rsidTr="00104191">
        <w:trPr>
          <w:trHeight w:val="402"/>
          <w:tblHeader/>
          <w:jc w:val="center"/>
        </w:trPr>
        <w:tc>
          <w:tcPr>
            <w:tcW w:w="1536" w:type="dxa"/>
            <w:vMerge/>
            <w:vAlign w:val="center"/>
            <w:hideMark/>
          </w:tcPr>
          <w:p w14:paraId="2631CD39" w14:textId="77777777" w:rsidR="00E70A35" w:rsidRPr="00126322" w:rsidRDefault="00E70A35" w:rsidP="00AF3F65">
            <w:pPr>
              <w:spacing w:line="240" w:lineRule="auto"/>
              <w:rPr>
                <w:rFonts w:ascii="Söhne Kräftig" w:hAnsi="Söhne Kräftig" w:cs="Arial"/>
                <w:sz w:val="16"/>
                <w:szCs w:val="16"/>
                <w:lang w:bidi="en-US"/>
              </w:rPr>
            </w:pPr>
          </w:p>
        </w:tc>
        <w:tc>
          <w:tcPr>
            <w:tcW w:w="1247" w:type="dxa"/>
            <w:vAlign w:val="center"/>
            <w:hideMark/>
          </w:tcPr>
          <w:p w14:paraId="5F9AC4BE" w14:textId="61D995E1" w:rsidR="00E70A35" w:rsidRPr="00126322" w:rsidRDefault="00E70A35"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sz w:val="16"/>
                <w:szCs w:val="16"/>
              </w:rPr>
              <w:t>Population freedom from infection</w:t>
            </w:r>
            <w:r w:rsidRPr="00126322">
              <w:rPr>
                <w:rFonts w:ascii="Söhne Kräftig" w:hAnsi="Söhne Kräftig"/>
                <w:sz w:val="16"/>
                <w:szCs w:val="16"/>
                <w:u w:val="double"/>
                <w:vertAlign w:val="superscript"/>
              </w:rPr>
              <w:t>(a)</w:t>
            </w:r>
          </w:p>
        </w:tc>
        <w:tc>
          <w:tcPr>
            <w:tcW w:w="1465" w:type="dxa"/>
            <w:vAlign w:val="center"/>
            <w:hideMark/>
          </w:tcPr>
          <w:p w14:paraId="4F7AA056" w14:textId="087B91A5" w:rsidR="00E70A35" w:rsidRPr="00126322" w:rsidRDefault="00E70A35"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sz w:val="16"/>
                <w:szCs w:val="16"/>
              </w:rPr>
              <w:t>Individual animal freedom from infection prior to movement</w:t>
            </w:r>
            <w:r w:rsidRPr="00126322">
              <w:rPr>
                <w:rFonts w:ascii="Söhne Kräftig" w:hAnsi="Söhne Kräftig"/>
                <w:sz w:val="16"/>
                <w:szCs w:val="16"/>
                <w:u w:val="double"/>
                <w:vertAlign w:val="superscript"/>
              </w:rPr>
              <w:t>(b)</w:t>
            </w:r>
          </w:p>
        </w:tc>
        <w:tc>
          <w:tcPr>
            <w:tcW w:w="1276" w:type="dxa"/>
            <w:vAlign w:val="center"/>
            <w:hideMark/>
          </w:tcPr>
          <w:p w14:paraId="2E65F1FD" w14:textId="1942BD8B" w:rsidR="00E70A35" w:rsidRPr="00126322" w:rsidRDefault="00E70A35"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sz w:val="16"/>
                <w:szCs w:val="16"/>
              </w:rPr>
              <w:t>Contribute to eradication policies</w:t>
            </w:r>
            <w:r w:rsidRPr="00126322">
              <w:rPr>
                <w:rFonts w:ascii="Söhne Kräftig" w:hAnsi="Söhne Kräftig"/>
                <w:sz w:val="16"/>
                <w:szCs w:val="16"/>
                <w:u w:val="double"/>
                <w:vertAlign w:val="superscript"/>
              </w:rPr>
              <w:t>(c)</w:t>
            </w:r>
          </w:p>
        </w:tc>
        <w:tc>
          <w:tcPr>
            <w:tcW w:w="1417" w:type="dxa"/>
            <w:vAlign w:val="center"/>
            <w:hideMark/>
          </w:tcPr>
          <w:p w14:paraId="18013C39" w14:textId="726C86FC" w:rsidR="00E70A35" w:rsidRPr="00126322" w:rsidRDefault="00E70A35"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sz w:val="16"/>
                <w:szCs w:val="16"/>
              </w:rPr>
              <w:t>Confirmation of clinical cases</w:t>
            </w:r>
            <w:r w:rsidRPr="00126322">
              <w:rPr>
                <w:rFonts w:ascii="Söhne Kräftig" w:hAnsi="Söhne Kräftig"/>
                <w:sz w:val="16"/>
                <w:szCs w:val="16"/>
                <w:u w:val="double"/>
                <w:vertAlign w:val="superscript"/>
              </w:rPr>
              <w:t>(d</w:t>
            </w:r>
            <w:r w:rsidR="006270F3">
              <w:rPr>
                <w:rFonts w:ascii="Söhne Kräftig" w:hAnsi="Söhne Kräftig"/>
                <w:sz w:val="16"/>
                <w:szCs w:val="16"/>
                <w:u w:val="double"/>
                <w:vertAlign w:val="superscript"/>
              </w:rPr>
              <w:t>, g</w:t>
            </w:r>
            <w:r w:rsidRPr="00126322">
              <w:rPr>
                <w:rFonts w:ascii="Söhne Kräftig" w:hAnsi="Söhne Kräftig"/>
                <w:sz w:val="16"/>
                <w:szCs w:val="16"/>
                <w:u w:val="double"/>
                <w:vertAlign w:val="superscript"/>
              </w:rPr>
              <w:t>)</w:t>
            </w:r>
          </w:p>
        </w:tc>
        <w:tc>
          <w:tcPr>
            <w:tcW w:w="1276" w:type="dxa"/>
            <w:vAlign w:val="center"/>
            <w:hideMark/>
          </w:tcPr>
          <w:p w14:paraId="02700ADC" w14:textId="624E4F35" w:rsidR="00E70A35" w:rsidRPr="00126322" w:rsidRDefault="00E70A35"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sz w:val="16"/>
                <w:szCs w:val="16"/>
              </w:rPr>
              <w:t>Prevalence of infection – surveillance</w:t>
            </w:r>
            <w:r w:rsidRPr="00126322">
              <w:rPr>
                <w:rFonts w:ascii="Söhne Kräftig" w:hAnsi="Söhne Kräftig"/>
                <w:sz w:val="16"/>
                <w:szCs w:val="16"/>
                <w:u w:val="double"/>
                <w:vertAlign w:val="superscript"/>
              </w:rPr>
              <w:t>(e)</w:t>
            </w:r>
          </w:p>
        </w:tc>
        <w:tc>
          <w:tcPr>
            <w:tcW w:w="1559" w:type="dxa"/>
            <w:vAlign w:val="center"/>
            <w:hideMark/>
          </w:tcPr>
          <w:p w14:paraId="1F5D5D96" w14:textId="7D747800" w:rsidR="00E70A35" w:rsidRPr="00126322" w:rsidRDefault="00E70A35"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sz w:val="16"/>
                <w:szCs w:val="16"/>
              </w:rPr>
              <w:t>Immune status in individual animals or populations post-vaccination</w:t>
            </w:r>
            <w:r w:rsidRPr="00126322">
              <w:rPr>
                <w:rFonts w:ascii="Söhne Kräftig" w:hAnsi="Söhne Kräftig"/>
                <w:sz w:val="16"/>
                <w:szCs w:val="16"/>
                <w:u w:val="double"/>
                <w:vertAlign w:val="superscript"/>
              </w:rPr>
              <w:t>(f)</w:t>
            </w:r>
          </w:p>
        </w:tc>
      </w:tr>
      <w:tr w:rsidR="008B7E7D" w:rsidRPr="00126322" w14:paraId="365F92B0" w14:textId="77777777" w:rsidTr="00E70A35">
        <w:trPr>
          <w:trHeight w:val="402"/>
          <w:jc w:val="center"/>
        </w:trPr>
        <w:tc>
          <w:tcPr>
            <w:tcW w:w="9776" w:type="dxa"/>
            <w:gridSpan w:val="7"/>
            <w:shd w:val="pct10" w:color="auto" w:fill="auto"/>
            <w:hideMark/>
          </w:tcPr>
          <w:p w14:paraId="20BE0F59" w14:textId="39F4E8CA" w:rsidR="008B7E7D" w:rsidRPr="00126322" w:rsidRDefault="00CC38BE"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cs="Arial"/>
                <w:sz w:val="16"/>
                <w:szCs w:val="16"/>
                <w:lang w:bidi="en-US"/>
              </w:rPr>
              <w:t>Identification</w:t>
            </w:r>
            <w:r w:rsidR="00AD1C1C" w:rsidRPr="00126322">
              <w:rPr>
                <w:rFonts w:ascii="Söhne Kräftig" w:hAnsi="Söhne Kräftig" w:cs="Arial"/>
                <w:sz w:val="16"/>
                <w:szCs w:val="16"/>
                <w:lang w:bidi="en-US"/>
              </w:rPr>
              <w:t xml:space="preserve"> of the agent</w:t>
            </w:r>
            <w:r w:rsidR="007A43EF" w:rsidRPr="00126322">
              <w:rPr>
                <w:rFonts w:ascii="Söhne Kräftig" w:hAnsi="Söhne Kräftig" w:cs="Arial"/>
                <w:strike/>
                <w:sz w:val="16"/>
                <w:szCs w:val="16"/>
                <w:vertAlign w:val="superscript"/>
              </w:rPr>
              <w:t>(</w:t>
            </w:r>
            <w:r w:rsidR="002F2323" w:rsidRPr="00126322">
              <w:rPr>
                <w:rFonts w:ascii="Söhne Kräftig" w:hAnsi="Söhne Kräftig" w:cs="Arial"/>
                <w:strike/>
                <w:sz w:val="16"/>
                <w:szCs w:val="16"/>
                <w:vertAlign w:val="superscript"/>
              </w:rPr>
              <w:t>a</w:t>
            </w:r>
            <w:r w:rsidR="007A43EF" w:rsidRPr="00126322">
              <w:rPr>
                <w:rFonts w:ascii="Söhne Kräftig" w:hAnsi="Söhne Kräftig" w:cs="Arial"/>
                <w:strike/>
                <w:sz w:val="16"/>
                <w:szCs w:val="16"/>
                <w:vertAlign w:val="superscript"/>
              </w:rPr>
              <w:t>)</w:t>
            </w:r>
          </w:p>
        </w:tc>
      </w:tr>
      <w:tr w:rsidR="00F54DBC" w:rsidRPr="00126322" w14:paraId="70540792" w14:textId="77777777" w:rsidTr="00A42939">
        <w:trPr>
          <w:trHeight w:val="402"/>
          <w:jc w:val="center"/>
        </w:trPr>
        <w:tc>
          <w:tcPr>
            <w:tcW w:w="1536" w:type="dxa"/>
            <w:vAlign w:val="center"/>
            <w:hideMark/>
          </w:tcPr>
          <w:p w14:paraId="0B8B3D1D" w14:textId="77777777" w:rsidR="00F54DBC" w:rsidRPr="00126322" w:rsidRDefault="00F54DBC"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lastRenderedPageBreak/>
              <w:t>Virus isolation</w:t>
            </w:r>
          </w:p>
        </w:tc>
        <w:tc>
          <w:tcPr>
            <w:tcW w:w="1247" w:type="dxa"/>
            <w:vAlign w:val="center"/>
            <w:hideMark/>
          </w:tcPr>
          <w:p w14:paraId="77B42679" w14:textId="06EF476B"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65" w:type="dxa"/>
            <w:vAlign w:val="center"/>
            <w:hideMark/>
          </w:tcPr>
          <w:p w14:paraId="5534DEDA" w14:textId="5CE6700B" w:rsidR="00F54DBC"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276" w:type="dxa"/>
            <w:vAlign w:val="center"/>
            <w:hideMark/>
          </w:tcPr>
          <w:p w14:paraId="68562470" w14:textId="3A42D058"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17" w:type="dxa"/>
            <w:vAlign w:val="center"/>
            <w:hideMark/>
          </w:tcPr>
          <w:p w14:paraId="4BC0D552" w14:textId="27C29A4B" w:rsidR="00F54DBC" w:rsidRPr="00126322" w:rsidRDefault="00946C55"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rPr>
              <w:t>☑☑☐</w:t>
            </w:r>
          </w:p>
        </w:tc>
        <w:tc>
          <w:tcPr>
            <w:tcW w:w="1276" w:type="dxa"/>
            <w:vAlign w:val="center"/>
            <w:hideMark/>
          </w:tcPr>
          <w:p w14:paraId="3FC49590" w14:textId="0134632A"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559" w:type="dxa"/>
            <w:vAlign w:val="center"/>
            <w:hideMark/>
          </w:tcPr>
          <w:p w14:paraId="73AA88EE" w14:textId="4C480A8A"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r w:rsidR="00F54DBC" w:rsidRPr="00126322" w14:paraId="46338456" w14:textId="77777777" w:rsidTr="00A42939">
        <w:trPr>
          <w:trHeight w:val="402"/>
          <w:jc w:val="center"/>
        </w:trPr>
        <w:tc>
          <w:tcPr>
            <w:tcW w:w="1536" w:type="dxa"/>
            <w:vAlign w:val="center"/>
            <w:hideMark/>
          </w:tcPr>
          <w:p w14:paraId="62B368A5" w14:textId="790520EF" w:rsidR="00F54DBC" w:rsidRPr="00126322" w:rsidRDefault="00F54DBC"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t xml:space="preserve">Real-time </w:t>
            </w:r>
            <w:r w:rsidRPr="00126322">
              <w:rPr>
                <w:rFonts w:ascii="Söhne Kräftig" w:hAnsi="Söhne Kräftig" w:cs="Arial"/>
                <w:sz w:val="16"/>
                <w:szCs w:val="16"/>
              </w:rPr>
              <w:br/>
              <w:t>RT-PCR</w:t>
            </w:r>
          </w:p>
        </w:tc>
        <w:tc>
          <w:tcPr>
            <w:tcW w:w="1247" w:type="dxa"/>
            <w:vAlign w:val="center"/>
            <w:hideMark/>
          </w:tcPr>
          <w:p w14:paraId="17C25E7B" w14:textId="6ABE3693" w:rsidR="00F54DBC" w:rsidRPr="00126322" w:rsidRDefault="00A46198"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00645948" w:rsidRPr="00126322">
              <w:rPr>
                <w:rFonts w:ascii="Segoe UI Symbol" w:hAnsi="Segoe UI Symbol" w:cs="Segoe UI Symbol"/>
                <w:strike/>
                <w:sz w:val="16"/>
                <w:szCs w:val="16"/>
              </w:rPr>
              <w:t>☐☐☐</w:t>
            </w:r>
          </w:p>
        </w:tc>
        <w:tc>
          <w:tcPr>
            <w:tcW w:w="1465" w:type="dxa"/>
            <w:vAlign w:val="center"/>
            <w:hideMark/>
          </w:tcPr>
          <w:p w14:paraId="16AF54AD" w14:textId="0C0435EA" w:rsidR="00F54DBC" w:rsidRPr="00126322" w:rsidRDefault="00946C55"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276" w:type="dxa"/>
            <w:vAlign w:val="center"/>
            <w:hideMark/>
          </w:tcPr>
          <w:p w14:paraId="5F5028F8" w14:textId="4F543888" w:rsidR="00F54DBC" w:rsidRPr="00126322" w:rsidRDefault="00946C55"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17" w:type="dxa"/>
            <w:vAlign w:val="center"/>
            <w:hideMark/>
          </w:tcPr>
          <w:p w14:paraId="21408DCF" w14:textId="11199205" w:rsidR="00F54DBC" w:rsidRPr="00126322" w:rsidRDefault="00946C55"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276" w:type="dxa"/>
            <w:vAlign w:val="center"/>
            <w:hideMark/>
          </w:tcPr>
          <w:p w14:paraId="448CFE43" w14:textId="05810184" w:rsidR="00F54DBC" w:rsidRPr="00126322" w:rsidRDefault="001A633F"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Pr="00126322">
              <w:rPr>
                <w:rFonts w:ascii="Segoe UI Symbol" w:hAnsi="Segoe UI Symbol" w:cs="Segoe UI Symbol"/>
                <w:strike/>
                <w:sz w:val="16"/>
                <w:szCs w:val="16"/>
              </w:rPr>
              <w:t>☑☑☑</w:t>
            </w:r>
          </w:p>
        </w:tc>
        <w:tc>
          <w:tcPr>
            <w:tcW w:w="1559" w:type="dxa"/>
            <w:vAlign w:val="center"/>
            <w:hideMark/>
          </w:tcPr>
          <w:p w14:paraId="700335CA" w14:textId="7933F472"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r w:rsidR="00F54DBC" w:rsidRPr="00126322" w14:paraId="7253B7BF" w14:textId="77777777" w:rsidTr="00A42939">
        <w:trPr>
          <w:trHeight w:val="402"/>
          <w:jc w:val="center"/>
        </w:trPr>
        <w:tc>
          <w:tcPr>
            <w:tcW w:w="1536" w:type="dxa"/>
            <w:vAlign w:val="center"/>
          </w:tcPr>
          <w:p w14:paraId="4168BE1E" w14:textId="77777777" w:rsidR="00F54DBC" w:rsidRPr="00126322" w:rsidRDefault="00F54DBC"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t>RAD</w:t>
            </w:r>
          </w:p>
        </w:tc>
        <w:tc>
          <w:tcPr>
            <w:tcW w:w="1247" w:type="dxa"/>
            <w:vAlign w:val="center"/>
          </w:tcPr>
          <w:p w14:paraId="6A526DCC" w14:textId="65B0DCEA" w:rsidR="00F54DBC" w:rsidRPr="00126322" w:rsidRDefault="00A46198"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00324A8D" w:rsidRPr="00126322">
              <w:rPr>
                <w:rFonts w:ascii="Söhne" w:hAnsi="Söhne" w:cs="Arial"/>
                <w:sz w:val="16"/>
                <w:szCs w:val="16"/>
                <w:lang w:bidi="en-US"/>
              </w:rPr>
              <w:t xml:space="preserve"> </w:t>
            </w:r>
            <w:r w:rsidR="00324A8D" w:rsidRPr="00126322">
              <w:rPr>
                <w:rFonts w:ascii="Segoe UI Symbol" w:hAnsi="Segoe UI Symbol" w:cs="Segoe UI Symbol"/>
                <w:strike/>
                <w:sz w:val="16"/>
                <w:szCs w:val="16"/>
              </w:rPr>
              <w:t>☐☐☐</w:t>
            </w:r>
          </w:p>
        </w:tc>
        <w:tc>
          <w:tcPr>
            <w:tcW w:w="1465" w:type="dxa"/>
            <w:vAlign w:val="center"/>
          </w:tcPr>
          <w:p w14:paraId="774B1056" w14:textId="69796314" w:rsidR="00F54DBC"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276" w:type="dxa"/>
            <w:vAlign w:val="center"/>
          </w:tcPr>
          <w:p w14:paraId="15BE9C4B" w14:textId="0C99A756" w:rsidR="00F54DBC" w:rsidRPr="00126322" w:rsidRDefault="00F54DBC"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rPr>
              <w:t>☐☐☐</w:t>
            </w:r>
          </w:p>
        </w:tc>
        <w:tc>
          <w:tcPr>
            <w:tcW w:w="1417" w:type="dxa"/>
            <w:vAlign w:val="center"/>
          </w:tcPr>
          <w:p w14:paraId="4C7EB60C" w14:textId="5C446018" w:rsidR="00F54DBC" w:rsidRPr="00126322" w:rsidRDefault="00954ED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276" w:type="dxa"/>
            <w:vAlign w:val="center"/>
          </w:tcPr>
          <w:p w14:paraId="341ACB2B" w14:textId="276220FE" w:rsidR="00F54DBC"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559" w:type="dxa"/>
            <w:vAlign w:val="center"/>
          </w:tcPr>
          <w:p w14:paraId="02F0FE2D" w14:textId="7D6C67A7"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r w:rsidR="00F54DBC" w:rsidRPr="00126322" w14:paraId="6EABF1BE" w14:textId="77777777" w:rsidTr="00A42939">
        <w:trPr>
          <w:trHeight w:val="402"/>
          <w:jc w:val="center"/>
        </w:trPr>
        <w:tc>
          <w:tcPr>
            <w:tcW w:w="1536" w:type="dxa"/>
            <w:vAlign w:val="center"/>
          </w:tcPr>
          <w:p w14:paraId="10BD0B76" w14:textId="77777777" w:rsidR="00F54DBC" w:rsidRPr="00126322" w:rsidRDefault="00F54DBC"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t>Antigen-capture ELISA</w:t>
            </w:r>
          </w:p>
        </w:tc>
        <w:tc>
          <w:tcPr>
            <w:tcW w:w="1247" w:type="dxa"/>
            <w:vAlign w:val="center"/>
          </w:tcPr>
          <w:p w14:paraId="3F6D55A8" w14:textId="4ADA10E2" w:rsidR="00F54DBC" w:rsidRPr="00126322" w:rsidRDefault="00A46198"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00324A8D" w:rsidRPr="00126322">
              <w:rPr>
                <w:rFonts w:ascii="Segoe UI Symbol" w:hAnsi="Segoe UI Symbol" w:cs="Segoe UI Symbol"/>
                <w:strike/>
                <w:sz w:val="16"/>
                <w:szCs w:val="16"/>
              </w:rPr>
              <w:t>☐☐☐</w:t>
            </w:r>
          </w:p>
        </w:tc>
        <w:tc>
          <w:tcPr>
            <w:tcW w:w="1465" w:type="dxa"/>
            <w:vAlign w:val="center"/>
          </w:tcPr>
          <w:p w14:paraId="607BD2D0" w14:textId="5AC101B9" w:rsidR="00F54DBC" w:rsidRPr="00126322" w:rsidRDefault="00370C66"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00C05784" w:rsidRPr="00126322">
              <w:rPr>
                <w:rFonts w:ascii="Segoe UI Symbol" w:hAnsi="Segoe UI Symbol" w:cs="Segoe UI Symbol"/>
                <w:sz w:val="16"/>
                <w:szCs w:val="16"/>
              </w:rPr>
              <w:t xml:space="preserve"> </w:t>
            </w:r>
            <w:r w:rsidR="00C05784" w:rsidRPr="00126322">
              <w:rPr>
                <w:rFonts w:ascii="Segoe UI Symbol" w:hAnsi="Segoe UI Symbol" w:cs="Segoe UI Symbol"/>
                <w:strike/>
                <w:sz w:val="16"/>
                <w:szCs w:val="16"/>
              </w:rPr>
              <w:t>☑☑☐</w:t>
            </w:r>
          </w:p>
        </w:tc>
        <w:tc>
          <w:tcPr>
            <w:tcW w:w="1276" w:type="dxa"/>
            <w:vAlign w:val="center"/>
          </w:tcPr>
          <w:p w14:paraId="09536C07" w14:textId="54AFD349" w:rsidR="00F54DBC" w:rsidRPr="00126322" w:rsidRDefault="00F54DBC"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00C05784" w:rsidRPr="00126322">
              <w:rPr>
                <w:rFonts w:ascii="Söhne" w:hAnsi="Söhne" w:cs="Arial"/>
                <w:sz w:val="16"/>
                <w:szCs w:val="16"/>
                <w:lang w:bidi="en-US"/>
              </w:rPr>
              <w:t xml:space="preserve"> </w:t>
            </w:r>
            <w:r w:rsidR="00C05784" w:rsidRPr="00126322">
              <w:rPr>
                <w:rFonts w:ascii="Segoe UI Symbol" w:hAnsi="Segoe UI Symbol" w:cs="Segoe UI Symbol"/>
                <w:strike/>
                <w:sz w:val="16"/>
                <w:szCs w:val="16"/>
              </w:rPr>
              <w:t>☑☑☐</w:t>
            </w:r>
          </w:p>
        </w:tc>
        <w:tc>
          <w:tcPr>
            <w:tcW w:w="1417" w:type="dxa"/>
            <w:vAlign w:val="center"/>
          </w:tcPr>
          <w:p w14:paraId="606402B0" w14:textId="2F5BD034" w:rsidR="00F54DBC" w:rsidRPr="00126322" w:rsidRDefault="004A2C2C"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00946C55" w:rsidRPr="00126322">
              <w:rPr>
                <w:rFonts w:ascii="Segoe UI Symbol" w:hAnsi="Segoe UI Symbol" w:cs="Segoe UI Symbol"/>
                <w:strike/>
                <w:sz w:val="16"/>
                <w:szCs w:val="16"/>
              </w:rPr>
              <w:t>☑☑☑</w:t>
            </w:r>
          </w:p>
        </w:tc>
        <w:tc>
          <w:tcPr>
            <w:tcW w:w="1276" w:type="dxa"/>
            <w:vAlign w:val="center"/>
          </w:tcPr>
          <w:p w14:paraId="77C7F1FA" w14:textId="1BC2D94F" w:rsidR="00F54DBC" w:rsidRPr="00126322" w:rsidRDefault="004A2C2C" w:rsidP="00AF3F65">
            <w:pPr>
              <w:spacing w:before="120" w:after="120" w:line="240" w:lineRule="auto"/>
              <w:jc w:val="center"/>
              <w:rPr>
                <w:rFonts w:ascii="Söhne" w:eastAsiaTheme="minorEastAsia" w:hAnsi="Söhne" w:cs="Arial"/>
                <w:sz w:val="16"/>
                <w:szCs w:val="16"/>
                <w:lang w:eastAsia="ja-JP" w:bidi="en-US"/>
              </w:rPr>
            </w:pPr>
            <w:r w:rsidRPr="00126322">
              <w:rPr>
                <w:rFonts w:ascii="Segoe UI Symbol" w:hAnsi="Segoe UI Symbol" w:cs="Segoe UI Symbol"/>
                <w:sz w:val="16"/>
                <w:szCs w:val="16"/>
                <w:u w:val="double"/>
              </w:rPr>
              <w:t>☑☐☐</w:t>
            </w:r>
            <w:r w:rsidR="00954EDC" w:rsidRPr="00126322">
              <w:rPr>
                <w:rFonts w:ascii="Segoe UI Symbol" w:hAnsi="Segoe UI Symbol" w:cs="Segoe UI Symbol"/>
                <w:sz w:val="16"/>
                <w:szCs w:val="16"/>
              </w:rPr>
              <w:t xml:space="preserve"> </w:t>
            </w:r>
            <w:r w:rsidR="00954EDC" w:rsidRPr="00126322">
              <w:rPr>
                <w:rFonts w:ascii="Segoe UI Symbol" w:hAnsi="Segoe UI Symbol" w:cs="Segoe UI Symbol"/>
                <w:strike/>
                <w:sz w:val="16"/>
                <w:szCs w:val="16"/>
              </w:rPr>
              <w:t>☑☑☐</w:t>
            </w:r>
          </w:p>
        </w:tc>
        <w:tc>
          <w:tcPr>
            <w:tcW w:w="1559" w:type="dxa"/>
            <w:vAlign w:val="center"/>
          </w:tcPr>
          <w:p w14:paraId="4C9AEE11" w14:textId="783B277B" w:rsidR="00F54DBC" w:rsidRPr="00126322" w:rsidRDefault="00F54DBC"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r w:rsidR="008B7E7D" w:rsidRPr="00126322" w14:paraId="42F3344F" w14:textId="77777777" w:rsidTr="00E70A35">
        <w:trPr>
          <w:trHeight w:val="402"/>
          <w:jc w:val="center"/>
        </w:trPr>
        <w:tc>
          <w:tcPr>
            <w:tcW w:w="9776" w:type="dxa"/>
            <w:gridSpan w:val="7"/>
            <w:shd w:val="pct10" w:color="auto" w:fill="auto"/>
            <w:hideMark/>
          </w:tcPr>
          <w:p w14:paraId="5565F19F" w14:textId="056E8EC9" w:rsidR="008B7E7D" w:rsidRPr="00126322" w:rsidRDefault="008B7E7D" w:rsidP="00AF3F65">
            <w:pPr>
              <w:spacing w:before="120" w:after="120" w:line="240" w:lineRule="auto"/>
              <w:jc w:val="center"/>
              <w:rPr>
                <w:rFonts w:ascii="Söhne Kräftig" w:hAnsi="Söhne Kräftig" w:cs="Arial"/>
                <w:sz w:val="16"/>
                <w:szCs w:val="16"/>
                <w:lang w:bidi="en-US"/>
              </w:rPr>
            </w:pPr>
            <w:r w:rsidRPr="00126322">
              <w:rPr>
                <w:rFonts w:ascii="Söhne Kräftig" w:hAnsi="Söhne Kräftig" w:cs="Arial"/>
                <w:sz w:val="16"/>
                <w:szCs w:val="16"/>
                <w:lang w:bidi="en-US"/>
              </w:rPr>
              <w:t>Detection of immune response</w:t>
            </w:r>
          </w:p>
        </w:tc>
      </w:tr>
      <w:tr w:rsidR="00A46198" w:rsidRPr="00126322" w14:paraId="49832842" w14:textId="77777777" w:rsidTr="00A42939">
        <w:trPr>
          <w:trHeight w:val="402"/>
          <w:jc w:val="center"/>
        </w:trPr>
        <w:tc>
          <w:tcPr>
            <w:tcW w:w="1536" w:type="dxa"/>
            <w:hideMark/>
          </w:tcPr>
          <w:p w14:paraId="072A827C" w14:textId="77777777" w:rsidR="00A46198" w:rsidRPr="00126322" w:rsidRDefault="00A46198"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t>HI</w:t>
            </w:r>
          </w:p>
        </w:tc>
        <w:tc>
          <w:tcPr>
            <w:tcW w:w="1247" w:type="dxa"/>
            <w:hideMark/>
          </w:tcPr>
          <w:p w14:paraId="04DC82FA" w14:textId="3708FB3D"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65" w:type="dxa"/>
            <w:vAlign w:val="center"/>
            <w:hideMark/>
          </w:tcPr>
          <w:p w14:paraId="1A995F94" w14:textId="547C22D2" w:rsidR="00A46198" w:rsidRPr="00126322" w:rsidRDefault="00A46198" w:rsidP="00AF3F65">
            <w:pPr>
              <w:spacing w:before="120" w:after="120" w:line="240" w:lineRule="auto"/>
              <w:jc w:val="center"/>
              <w:rPr>
                <w:rFonts w:ascii="Söhne" w:hAnsi="Söhne" w:cs="Arial"/>
                <w:sz w:val="16"/>
                <w:szCs w:val="16"/>
                <w:vertAlign w:val="superscript"/>
                <w:lang w:bidi="en-US"/>
              </w:rPr>
            </w:pPr>
            <w:r w:rsidRPr="00126322">
              <w:rPr>
                <w:rFonts w:ascii="Segoe UI Symbol" w:hAnsi="Segoe UI Symbol" w:cs="Segoe UI Symbol"/>
                <w:sz w:val="16"/>
                <w:szCs w:val="16"/>
              </w:rPr>
              <w:t>☑☑☐</w:t>
            </w:r>
            <w:r w:rsidRPr="00126322">
              <w:rPr>
                <w:rFonts w:ascii="Söhne" w:hAnsi="Söhne" w:cs="Arial"/>
                <w:sz w:val="16"/>
                <w:szCs w:val="16"/>
                <w:vertAlign w:val="superscript"/>
                <w:lang w:bidi="en-US"/>
              </w:rPr>
              <w:t>(</w:t>
            </w:r>
            <w:r w:rsidR="00261E9E" w:rsidRPr="00126322">
              <w:rPr>
                <w:rFonts w:ascii="Söhne" w:hAnsi="Söhne" w:cs="Arial"/>
                <w:sz w:val="16"/>
                <w:szCs w:val="16"/>
                <w:u w:val="double"/>
                <w:vertAlign w:val="superscript"/>
                <w:lang w:bidi="en-US"/>
              </w:rPr>
              <w:t>g</w:t>
            </w:r>
            <w:r w:rsidR="00954EDC" w:rsidRPr="00126322">
              <w:rPr>
                <w:rFonts w:ascii="Söhne" w:hAnsi="Söhne" w:cs="Arial"/>
                <w:strike/>
                <w:sz w:val="16"/>
                <w:szCs w:val="16"/>
                <w:vertAlign w:val="superscript"/>
                <w:lang w:bidi="en-US"/>
              </w:rPr>
              <w:t xml:space="preserve"> </w:t>
            </w:r>
            <w:r w:rsidR="009E55F4" w:rsidRPr="00126322">
              <w:rPr>
                <w:rFonts w:ascii="Söhne" w:hAnsi="Söhne" w:cs="Arial"/>
                <w:strike/>
                <w:sz w:val="16"/>
                <w:szCs w:val="16"/>
                <w:vertAlign w:val="superscript"/>
                <w:lang w:bidi="en-US"/>
              </w:rPr>
              <w:t>b</w:t>
            </w:r>
            <w:r w:rsidRPr="00126322">
              <w:rPr>
                <w:rFonts w:ascii="Söhne" w:hAnsi="Söhne" w:cs="Arial"/>
                <w:sz w:val="16"/>
                <w:szCs w:val="16"/>
                <w:vertAlign w:val="superscript"/>
                <w:lang w:bidi="en-US"/>
              </w:rPr>
              <w:t>)</w:t>
            </w:r>
          </w:p>
        </w:tc>
        <w:tc>
          <w:tcPr>
            <w:tcW w:w="1276" w:type="dxa"/>
            <w:hideMark/>
          </w:tcPr>
          <w:p w14:paraId="08F4716F" w14:textId="40CDA3CA"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17" w:type="dxa"/>
            <w:vAlign w:val="center"/>
            <w:hideMark/>
          </w:tcPr>
          <w:p w14:paraId="24B05970" w14:textId="31DA7DEB" w:rsidR="00A46198" w:rsidRPr="00126322" w:rsidRDefault="004250D0" w:rsidP="00AF3F65">
            <w:pPr>
              <w:spacing w:before="120" w:after="120" w:line="240" w:lineRule="auto"/>
              <w:jc w:val="center"/>
              <w:rPr>
                <w:rFonts w:ascii="Söhne" w:hAnsi="Söhne" w:cs="Arial"/>
                <w:sz w:val="16"/>
                <w:szCs w:val="16"/>
                <w:vertAlign w:val="superscript"/>
                <w:lang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Pr="00126322">
              <w:rPr>
                <w:rFonts w:ascii="Segoe UI Symbol" w:hAnsi="Segoe UI Symbol" w:cs="Segoe UI Symbol"/>
                <w:strike/>
                <w:sz w:val="16"/>
                <w:szCs w:val="16"/>
              </w:rPr>
              <w:t>☑☑☑</w:t>
            </w:r>
            <w:r w:rsidR="00261E9E" w:rsidRPr="00126322">
              <w:rPr>
                <w:rFonts w:ascii="Söhne" w:hAnsi="Söhne" w:cs="Arial"/>
                <w:sz w:val="16"/>
                <w:szCs w:val="16"/>
                <w:vertAlign w:val="superscript"/>
                <w:lang w:bidi="en-US"/>
              </w:rPr>
              <w:t>(</w:t>
            </w:r>
            <w:r w:rsidR="00261E9E" w:rsidRPr="00126322">
              <w:rPr>
                <w:rFonts w:ascii="Söhne" w:hAnsi="Söhne" w:cs="Arial"/>
                <w:sz w:val="16"/>
                <w:szCs w:val="16"/>
                <w:u w:val="double"/>
                <w:vertAlign w:val="superscript"/>
                <w:lang w:bidi="en-US"/>
              </w:rPr>
              <w:t>g</w:t>
            </w:r>
            <w:r w:rsidR="00261E9E" w:rsidRPr="00126322">
              <w:rPr>
                <w:rFonts w:ascii="Söhne" w:hAnsi="Söhne" w:cs="Arial"/>
                <w:strike/>
                <w:sz w:val="16"/>
                <w:szCs w:val="16"/>
                <w:vertAlign w:val="superscript"/>
                <w:lang w:bidi="en-US"/>
              </w:rPr>
              <w:t xml:space="preserve"> </w:t>
            </w:r>
            <w:r w:rsidR="009E55F4" w:rsidRPr="00126322">
              <w:rPr>
                <w:rFonts w:ascii="Söhne" w:hAnsi="Söhne" w:cs="Arial"/>
                <w:strike/>
                <w:sz w:val="16"/>
                <w:szCs w:val="16"/>
                <w:vertAlign w:val="superscript"/>
                <w:lang w:bidi="en-US"/>
              </w:rPr>
              <w:t>b</w:t>
            </w:r>
            <w:r w:rsidR="00261E9E" w:rsidRPr="00126322">
              <w:rPr>
                <w:rFonts w:ascii="Söhne" w:hAnsi="Söhne" w:cs="Arial"/>
                <w:sz w:val="16"/>
                <w:szCs w:val="16"/>
                <w:vertAlign w:val="superscript"/>
                <w:lang w:bidi="en-US"/>
              </w:rPr>
              <w:t>)</w:t>
            </w:r>
          </w:p>
        </w:tc>
        <w:tc>
          <w:tcPr>
            <w:tcW w:w="1276" w:type="dxa"/>
            <w:hideMark/>
          </w:tcPr>
          <w:p w14:paraId="1C63D450" w14:textId="34A48410" w:rsidR="00A46198" w:rsidRPr="00126322" w:rsidRDefault="00A42939"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Pr="00126322">
              <w:rPr>
                <w:rFonts w:ascii="Segoe UI Symbol" w:hAnsi="Segoe UI Symbol" w:cs="Segoe UI Symbol"/>
                <w:strike/>
                <w:sz w:val="16"/>
                <w:szCs w:val="16"/>
              </w:rPr>
              <w:t>☑☑☑</w:t>
            </w:r>
          </w:p>
        </w:tc>
        <w:tc>
          <w:tcPr>
            <w:tcW w:w="1559" w:type="dxa"/>
            <w:vAlign w:val="center"/>
            <w:hideMark/>
          </w:tcPr>
          <w:p w14:paraId="3CD4C480" w14:textId="04755FFA"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r w:rsidR="00A46198" w:rsidRPr="00126322" w14:paraId="667B8D52" w14:textId="77777777" w:rsidTr="00A42939">
        <w:trPr>
          <w:trHeight w:val="402"/>
          <w:jc w:val="center"/>
        </w:trPr>
        <w:tc>
          <w:tcPr>
            <w:tcW w:w="1536" w:type="dxa"/>
            <w:hideMark/>
          </w:tcPr>
          <w:p w14:paraId="47AC49F0" w14:textId="77777777" w:rsidR="00A46198" w:rsidRPr="00126322" w:rsidRDefault="00A46198"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t>SRH</w:t>
            </w:r>
          </w:p>
        </w:tc>
        <w:tc>
          <w:tcPr>
            <w:tcW w:w="1247" w:type="dxa"/>
            <w:hideMark/>
          </w:tcPr>
          <w:p w14:paraId="379D4D7C" w14:textId="4E293811"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65" w:type="dxa"/>
            <w:vAlign w:val="center"/>
            <w:hideMark/>
          </w:tcPr>
          <w:p w14:paraId="28B26AF6" w14:textId="216CB4B7" w:rsidR="00A46198" w:rsidRPr="00126322" w:rsidRDefault="004A67FE" w:rsidP="00AF3F65">
            <w:pPr>
              <w:spacing w:before="120" w:after="120" w:line="240" w:lineRule="auto"/>
              <w:jc w:val="center"/>
              <w:rPr>
                <w:rFonts w:ascii="Söhne" w:hAnsi="Söhne" w:cs="Arial"/>
                <w:sz w:val="16"/>
                <w:szCs w:val="16"/>
                <w:vertAlign w:val="superscript"/>
                <w:lang w:bidi="en-US"/>
              </w:rPr>
            </w:pPr>
            <w:r w:rsidRPr="00126322">
              <w:rPr>
                <w:rFonts w:ascii="Segoe UI Symbol" w:hAnsi="Segoe UI Symbol" w:cs="Segoe UI Symbol"/>
                <w:sz w:val="16"/>
                <w:szCs w:val="16"/>
              </w:rPr>
              <w:t>☑☑☐</w:t>
            </w:r>
            <w:r w:rsidRPr="00126322">
              <w:rPr>
                <w:rFonts w:ascii="Söhne" w:hAnsi="Söhne" w:cs="Arial"/>
                <w:sz w:val="16"/>
                <w:szCs w:val="16"/>
                <w:vertAlign w:val="superscript"/>
                <w:lang w:bidi="en-US"/>
              </w:rPr>
              <w:t>(</w:t>
            </w:r>
            <w:r w:rsidRPr="00126322">
              <w:rPr>
                <w:rFonts w:ascii="Söhne" w:hAnsi="Söhne" w:cs="Arial"/>
                <w:sz w:val="16"/>
                <w:szCs w:val="16"/>
                <w:u w:val="double"/>
                <w:vertAlign w:val="superscript"/>
                <w:lang w:bidi="en-US"/>
              </w:rPr>
              <w:t>g</w:t>
            </w:r>
            <w:r w:rsidRPr="00126322">
              <w:rPr>
                <w:rFonts w:ascii="Söhne" w:hAnsi="Söhne" w:cs="Arial"/>
                <w:strike/>
                <w:sz w:val="16"/>
                <w:szCs w:val="16"/>
                <w:vertAlign w:val="superscript"/>
                <w:lang w:bidi="en-US"/>
              </w:rPr>
              <w:t xml:space="preserve"> </w:t>
            </w:r>
            <w:r w:rsidR="009E55F4" w:rsidRPr="00126322">
              <w:rPr>
                <w:rFonts w:ascii="Söhne" w:hAnsi="Söhne" w:cs="Arial"/>
                <w:strike/>
                <w:sz w:val="16"/>
                <w:szCs w:val="16"/>
                <w:vertAlign w:val="superscript"/>
                <w:lang w:bidi="en-US"/>
              </w:rPr>
              <w:t>b</w:t>
            </w:r>
            <w:r w:rsidRPr="00126322">
              <w:rPr>
                <w:rFonts w:ascii="Söhne" w:hAnsi="Söhne" w:cs="Arial"/>
                <w:sz w:val="16"/>
                <w:szCs w:val="16"/>
                <w:vertAlign w:val="superscript"/>
                <w:lang w:bidi="en-US"/>
              </w:rPr>
              <w:t>)</w:t>
            </w:r>
          </w:p>
        </w:tc>
        <w:tc>
          <w:tcPr>
            <w:tcW w:w="1276" w:type="dxa"/>
            <w:hideMark/>
          </w:tcPr>
          <w:p w14:paraId="5FBE1BD5" w14:textId="2FD51E00"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17" w:type="dxa"/>
            <w:vAlign w:val="center"/>
            <w:hideMark/>
          </w:tcPr>
          <w:p w14:paraId="1B3EAAA0" w14:textId="700DD615" w:rsidR="00A46198" w:rsidRPr="00126322" w:rsidRDefault="00A46198" w:rsidP="00AF3F65">
            <w:pPr>
              <w:spacing w:before="120" w:after="120" w:line="240" w:lineRule="auto"/>
              <w:jc w:val="center"/>
              <w:rPr>
                <w:rFonts w:ascii="Söhne" w:hAnsi="Söhne" w:cs="Arial"/>
                <w:sz w:val="16"/>
                <w:szCs w:val="16"/>
                <w:vertAlign w:val="superscript"/>
                <w:lang w:bidi="en-US"/>
              </w:rPr>
            </w:pPr>
            <w:r w:rsidRPr="00126322">
              <w:rPr>
                <w:rFonts w:ascii="Segoe UI Symbol" w:hAnsi="Segoe UI Symbol" w:cs="Segoe UI Symbol"/>
                <w:sz w:val="16"/>
                <w:szCs w:val="16"/>
                <w:u w:val="double"/>
              </w:rPr>
              <w:t>☑☑☐</w:t>
            </w:r>
            <w:r w:rsidR="003D0250" w:rsidRPr="00126322">
              <w:rPr>
                <w:rFonts w:ascii="Segoe UI Symbol" w:hAnsi="Segoe UI Symbol" w:cs="Segoe UI Symbol"/>
                <w:sz w:val="16"/>
                <w:szCs w:val="16"/>
              </w:rPr>
              <w:t xml:space="preserve"> </w:t>
            </w:r>
            <w:r w:rsidR="003D0250" w:rsidRPr="00126322">
              <w:rPr>
                <w:rFonts w:ascii="Segoe UI Symbol" w:hAnsi="Segoe UI Symbol" w:cs="Segoe UI Symbol"/>
                <w:strike/>
                <w:sz w:val="16"/>
                <w:szCs w:val="16"/>
              </w:rPr>
              <w:t>☑☑☑</w:t>
            </w:r>
            <w:r w:rsidR="003D0250" w:rsidRPr="00126322">
              <w:rPr>
                <w:rFonts w:ascii="Söhne" w:hAnsi="Söhne" w:cs="Arial"/>
                <w:strike/>
                <w:sz w:val="16"/>
                <w:szCs w:val="16"/>
                <w:vertAlign w:val="superscript"/>
                <w:lang w:bidi="en-US"/>
              </w:rPr>
              <w:t xml:space="preserve"> </w:t>
            </w:r>
            <w:r w:rsidR="00954EDC" w:rsidRPr="00126322">
              <w:rPr>
                <w:rFonts w:ascii="Söhne" w:hAnsi="Söhne" w:cs="Arial"/>
                <w:sz w:val="16"/>
                <w:szCs w:val="16"/>
                <w:vertAlign w:val="superscript"/>
                <w:lang w:bidi="en-US"/>
              </w:rPr>
              <w:t>(</w:t>
            </w:r>
            <w:r w:rsidR="00E018C2" w:rsidRPr="00126322">
              <w:rPr>
                <w:rFonts w:ascii="Söhne" w:hAnsi="Söhne" w:cs="Arial"/>
                <w:sz w:val="16"/>
                <w:szCs w:val="16"/>
                <w:u w:val="double"/>
                <w:vertAlign w:val="superscript"/>
                <w:lang w:bidi="en-US"/>
              </w:rPr>
              <w:t>g</w:t>
            </w:r>
            <w:r w:rsidR="00954EDC" w:rsidRPr="00126322">
              <w:rPr>
                <w:rFonts w:ascii="Söhne" w:hAnsi="Söhne" w:cs="Arial"/>
                <w:strike/>
                <w:sz w:val="16"/>
                <w:szCs w:val="16"/>
                <w:vertAlign w:val="superscript"/>
                <w:lang w:bidi="en-US"/>
              </w:rPr>
              <w:t xml:space="preserve"> </w:t>
            </w:r>
            <w:r w:rsidR="009E55F4" w:rsidRPr="00126322">
              <w:rPr>
                <w:rFonts w:ascii="Söhne" w:hAnsi="Söhne" w:cs="Arial"/>
                <w:strike/>
                <w:sz w:val="16"/>
                <w:szCs w:val="16"/>
                <w:vertAlign w:val="superscript"/>
                <w:lang w:bidi="en-US"/>
              </w:rPr>
              <w:t>b</w:t>
            </w:r>
            <w:r w:rsidR="00954EDC" w:rsidRPr="00126322">
              <w:rPr>
                <w:rFonts w:ascii="Söhne" w:hAnsi="Söhne" w:cs="Arial"/>
                <w:sz w:val="16"/>
                <w:szCs w:val="16"/>
                <w:vertAlign w:val="superscript"/>
                <w:lang w:bidi="en-US"/>
              </w:rPr>
              <w:t>)</w:t>
            </w:r>
          </w:p>
        </w:tc>
        <w:tc>
          <w:tcPr>
            <w:tcW w:w="1276" w:type="dxa"/>
            <w:hideMark/>
          </w:tcPr>
          <w:p w14:paraId="4E247359" w14:textId="42E55300" w:rsidR="00A46198" w:rsidRPr="00126322" w:rsidRDefault="00A42939"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u w:val="double"/>
              </w:rPr>
              <w:t>☑☑☐</w:t>
            </w:r>
            <w:r w:rsidRPr="00126322">
              <w:rPr>
                <w:rFonts w:ascii="Segoe UI Symbol" w:hAnsi="Segoe UI Symbol" w:cs="Segoe UI Symbol"/>
                <w:sz w:val="16"/>
                <w:szCs w:val="16"/>
              </w:rPr>
              <w:t xml:space="preserve"> </w:t>
            </w:r>
            <w:r w:rsidRPr="00126322">
              <w:rPr>
                <w:rFonts w:ascii="Segoe UI Symbol" w:hAnsi="Segoe UI Symbol" w:cs="Segoe UI Symbol"/>
                <w:strike/>
                <w:sz w:val="16"/>
                <w:szCs w:val="16"/>
              </w:rPr>
              <w:t>☑☑☑</w:t>
            </w:r>
          </w:p>
        </w:tc>
        <w:tc>
          <w:tcPr>
            <w:tcW w:w="1559" w:type="dxa"/>
            <w:vAlign w:val="center"/>
            <w:hideMark/>
          </w:tcPr>
          <w:p w14:paraId="6769F226" w14:textId="1B0AC1E7" w:rsidR="00A46198" w:rsidRPr="00126322" w:rsidRDefault="00A42939"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r w:rsidR="00A46198" w:rsidRPr="00126322" w14:paraId="00FBA150" w14:textId="77777777" w:rsidTr="00A42939">
        <w:trPr>
          <w:trHeight w:val="402"/>
          <w:jc w:val="center"/>
        </w:trPr>
        <w:tc>
          <w:tcPr>
            <w:tcW w:w="1536" w:type="dxa"/>
          </w:tcPr>
          <w:p w14:paraId="2CE963BF" w14:textId="77777777" w:rsidR="00A46198" w:rsidRPr="00126322" w:rsidRDefault="00A46198" w:rsidP="00AF3F65">
            <w:pPr>
              <w:spacing w:before="120" w:after="120" w:line="240" w:lineRule="auto"/>
              <w:jc w:val="center"/>
              <w:rPr>
                <w:rFonts w:ascii="Söhne Kräftig" w:hAnsi="Söhne Kräftig" w:cs="Arial"/>
                <w:sz w:val="16"/>
                <w:szCs w:val="16"/>
              </w:rPr>
            </w:pPr>
            <w:r w:rsidRPr="00126322">
              <w:rPr>
                <w:rFonts w:ascii="Söhne Kräftig" w:hAnsi="Söhne Kräftig" w:cs="Arial"/>
                <w:sz w:val="16"/>
                <w:szCs w:val="16"/>
              </w:rPr>
              <w:t>ELISA</w:t>
            </w:r>
          </w:p>
        </w:tc>
        <w:tc>
          <w:tcPr>
            <w:tcW w:w="1247" w:type="dxa"/>
          </w:tcPr>
          <w:p w14:paraId="10A471E1" w14:textId="4BBE054D"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c>
          <w:tcPr>
            <w:tcW w:w="1465" w:type="dxa"/>
            <w:vAlign w:val="center"/>
          </w:tcPr>
          <w:p w14:paraId="0FB16FE6" w14:textId="7D40C694"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r w:rsidR="00954EDC" w:rsidRPr="00126322">
              <w:rPr>
                <w:rFonts w:ascii="Söhne" w:hAnsi="Söhne" w:cs="Arial"/>
                <w:sz w:val="16"/>
                <w:szCs w:val="16"/>
                <w:u w:val="double"/>
                <w:vertAlign w:val="superscript"/>
                <w:lang w:bidi="en-US"/>
              </w:rPr>
              <w:t>(</w:t>
            </w:r>
            <w:r w:rsidR="00563AD6" w:rsidRPr="00126322">
              <w:rPr>
                <w:rFonts w:ascii="Söhne" w:hAnsi="Söhne" w:cs="Arial"/>
                <w:sz w:val="16"/>
                <w:szCs w:val="16"/>
                <w:u w:val="double"/>
                <w:vertAlign w:val="superscript"/>
                <w:lang w:bidi="en-US"/>
              </w:rPr>
              <w:t>h</w:t>
            </w:r>
            <w:r w:rsidR="004A67FE" w:rsidRPr="00126322">
              <w:rPr>
                <w:rFonts w:ascii="Söhne" w:hAnsi="Söhne" w:cs="Arial"/>
                <w:sz w:val="16"/>
                <w:szCs w:val="16"/>
                <w:u w:val="double"/>
                <w:vertAlign w:val="superscript"/>
                <w:lang w:bidi="en-US"/>
              </w:rPr>
              <w:t>)</w:t>
            </w:r>
          </w:p>
        </w:tc>
        <w:tc>
          <w:tcPr>
            <w:tcW w:w="1276" w:type="dxa"/>
            <w:vAlign w:val="center"/>
          </w:tcPr>
          <w:p w14:paraId="251E9602" w14:textId="2CB99C04" w:rsidR="00A46198" w:rsidRPr="00126322" w:rsidRDefault="00A46198" w:rsidP="00AF3F65">
            <w:pPr>
              <w:spacing w:before="120" w:after="120" w:line="240" w:lineRule="auto"/>
              <w:jc w:val="center"/>
              <w:rPr>
                <w:rFonts w:ascii="Söhne" w:hAnsi="Söhne" w:cs="Arial"/>
                <w:sz w:val="16"/>
                <w:szCs w:val="16"/>
                <w:vertAlign w:val="superscript"/>
                <w:lang w:bidi="en-US"/>
              </w:rPr>
            </w:pPr>
            <w:r w:rsidRPr="00126322">
              <w:rPr>
                <w:rFonts w:ascii="Segoe UI Symbol" w:hAnsi="Segoe UI Symbol" w:cs="Segoe UI Symbol"/>
                <w:sz w:val="16"/>
                <w:szCs w:val="16"/>
              </w:rPr>
              <w:t>☑☑☐</w:t>
            </w:r>
            <w:r w:rsidRPr="00126322">
              <w:rPr>
                <w:rFonts w:ascii="Söhne" w:hAnsi="Söhne" w:cs="Arial"/>
                <w:sz w:val="16"/>
                <w:szCs w:val="16"/>
                <w:vertAlign w:val="superscript"/>
                <w:lang w:bidi="en-US"/>
              </w:rPr>
              <w:t>(</w:t>
            </w:r>
            <w:r w:rsidR="00E018C2" w:rsidRPr="00126322">
              <w:rPr>
                <w:rFonts w:ascii="Söhne" w:hAnsi="Söhne" w:cs="Arial"/>
                <w:sz w:val="16"/>
                <w:szCs w:val="16"/>
                <w:u w:val="double"/>
                <w:vertAlign w:val="superscript"/>
                <w:lang w:bidi="en-US"/>
              </w:rPr>
              <w:t>h</w:t>
            </w:r>
            <w:r w:rsidR="00E018C2" w:rsidRPr="00126322">
              <w:rPr>
                <w:rFonts w:ascii="Söhne" w:hAnsi="Söhne" w:cs="Arial"/>
                <w:strike/>
                <w:sz w:val="16"/>
                <w:szCs w:val="16"/>
                <w:vertAlign w:val="superscript"/>
                <w:lang w:bidi="en-US"/>
              </w:rPr>
              <w:t xml:space="preserve"> </w:t>
            </w:r>
            <w:r w:rsidR="00CA2522" w:rsidRPr="00126322">
              <w:rPr>
                <w:rFonts w:ascii="Söhne" w:hAnsi="Söhne" w:cs="Arial"/>
                <w:strike/>
                <w:sz w:val="16"/>
                <w:szCs w:val="16"/>
                <w:vertAlign w:val="superscript"/>
                <w:lang w:bidi="en-US"/>
              </w:rPr>
              <w:t>c</w:t>
            </w:r>
            <w:r w:rsidRPr="00126322">
              <w:rPr>
                <w:rFonts w:ascii="Söhne" w:hAnsi="Söhne" w:cs="Arial"/>
                <w:sz w:val="16"/>
                <w:szCs w:val="16"/>
                <w:vertAlign w:val="superscript"/>
                <w:lang w:bidi="en-US"/>
              </w:rPr>
              <w:t>)</w:t>
            </w:r>
          </w:p>
        </w:tc>
        <w:tc>
          <w:tcPr>
            <w:tcW w:w="1417" w:type="dxa"/>
            <w:vAlign w:val="center"/>
          </w:tcPr>
          <w:p w14:paraId="216DA132" w14:textId="340379A8" w:rsidR="00A46198" w:rsidRPr="00126322" w:rsidRDefault="00A46198" w:rsidP="00AF3F65">
            <w:pPr>
              <w:spacing w:before="120" w:after="120" w:line="240" w:lineRule="auto"/>
              <w:jc w:val="center"/>
              <w:rPr>
                <w:rFonts w:ascii="Söhne" w:hAnsi="Söhne" w:cs="Arial"/>
                <w:sz w:val="16"/>
                <w:szCs w:val="16"/>
                <w:vertAlign w:val="superscript"/>
                <w:lang w:bidi="en-US"/>
              </w:rPr>
            </w:pPr>
            <w:r w:rsidRPr="00126322">
              <w:rPr>
                <w:rFonts w:ascii="Segoe UI Symbol" w:hAnsi="Segoe UI Symbol" w:cs="Segoe UI Symbol"/>
                <w:sz w:val="16"/>
                <w:szCs w:val="16"/>
              </w:rPr>
              <w:t>☑☐☐</w:t>
            </w:r>
            <w:r w:rsidR="00954EDC" w:rsidRPr="00126322">
              <w:rPr>
                <w:rFonts w:ascii="Söhne" w:hAnsi="Söhne" w:cs="Arial"/>
                <w:sz w:val="16"/>
                <w:szCs w:val="16"/>
                <w:vertAlign w:val="superscript"/>
                <w:lang w:bidi="en-US"/>
              </w:rPr>
              <w:t>(</w:t>
            </w:r>
            <w:r w:rsidR="00EC241C" w:rsidRPr="00126322">
              <w:rPr>
                <w:rFonts w:ascii="Söhne" w:hAnsi="Söhne" w:cs="Arial"/>
                <w:sz w:val="16"/>
                <w:szCs w:val="16"/>
                <w:u w:val="double"/>
                <w:vertAlign w:val="superscript"/>
                <w:lang w:bidi="en-US"/>
              </w:rPr>
              <w:t>g</w:t>
            </w:r>
            <w:r w:rsidR="00954EDC" w:rsidRPr="00126322">
              <w:rPr>
                <w:rFonts w:ascii="Söhne" w:hAnsi="Söhne" w:cs="Arial"/>
                <w:strike/>
                <w:sz w:val="16"/>
                <w:szCs w:val="16"/>
                <w:vertAlign w:val="superscript"/>
                <w:lang w:bidi="en-US"/>
              </w:rPr>
              <w:t xml:space="preserve"> </w:t>
            </w:r>
            <w:r w:rsidR="009E55F4" w:rsidRPr="00126322">
              <w:rPr>
                <w:rFonts w:ascii="Söhne" w:hAnsi="Söhne" w:cs="Arial"/>
                <w:strike/>
                <w:sz w:val="16"/>
                <w:szCs w:val="16"/>
                <w:vertAlign w:val="superscript"/>
                <w:lang w:bidi="en-US"/>
              </w:rPr>
              <w:t>b</w:t>
            </w:r>
            <w:r w:rsidR="00954EDC" w:rsidRPr="00126322">
              <w:rPr>
                <w:rFonts w:ascii="Söhne" w:hAnsi="Söhne" w:cs="Arial"/>
                <w:sz w:val="16"/>
                <w:szCs w:val="16"/>
                <w:vertAlign w:val="superscript"/>
                <w:lang w:bidi="en-US"/>
              </w:rPr>
              <w:t>)</w:t>
            </w:r>
          </w:p>
        </w:tc>
        <w:tc>
          <w:tcPr>
            <w:tcW w:w="1276" w:type="dxa"/>
          </w:tcPr>
          <w:p w14:paraId="05CDC62C" w14:textId="762272D5"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u w:val="double"/>
              </w:rPr>
              <w:t>☑☑☐</w:t>
            </w:r>
            <w:r w:rsidR="003D0250" w:rsidRPr="00126322">
              <w:rPr>
                <w:rFonts w:ascii="Segoe UI Symbol" w:hAnsi="Segoe UI Symbol" w:cs="Segoe UI Symbol"/>
                <w:sz w:val="16"/>
                <w:szCs w:val="16"/>
              </w:rPr>
              <w:t xml:space="preserve"> </w:t>
            </w:r>
            <w:r w:rsidR="003D0250" w:rsidRPr="00126322">
              <w:rPr>
                <w:rFonts w:ascii="Segoe UI Symbol" w:hAnsi="Segoe UI Symbol" w:cs="Segoe UI Symbol"/>
                <w:strike/>
                <w:sz w:val="16"/>
                <w:szCs w:val="16"/>
              </w:rPr>
              <w:t>☑☑☑</w:t>
            </w:r>
          </w:p>
        </w:tc>
        <w:tc>
          <w:tcPr>
            <w:tcW w:w="1559" w:type="dxa"/>
            <w:vAlign w:val="center"/>
          </w:tcPr>
          <w:p w14:paraId="423832A4" w14:textId="553FA5B1" w:rsidR="00A46198" w:rsidRPr="00126322" w:rsidRDefault="00A46198" w:rsidP="00AF3F65">
            <w:pPr>
              <w:spacing w:before="120" w:after="120" w:line="240" w:lineRule="auto"/>
              <w:jc w:val="center"/>
              <w:rPr>
                <w:rFonts w:ascii="Söhne" w:hAnsi="Söhne" w:cs="Arial"/>
                <w:sz w:val="16"/>
                <w:szCs w:val="16"/>
                <w:lang w:bidi="en-US"/>
              </w:rPr>
            </w:pPr>
            <w:r w:rsidRPr="00126322">
              <w:rPr>
                <w:rFonts w:ascii="Segoe UI Symbol" w:hAnsi="Segoe UI Symbol" w:cs="Segoe UI Symbol"/>
                <w:sz w:val="16"/>
                <w:szCs w:val="16"/>
              </w:rPr>
              <w:t>☑☐☐</w:t>
            </w:r>
          </w:p>
        </w:tc>
      </w:tr>
    </w:tbl>
    <w:p w14:paraId="464C0874" w14:textId="4A8A378F" w:rsidR="008B7E7D" w:rsidRPr="00126322" w:rsidRDefault="002817B2" w:rsidP="00AF3F65">
      <w:pPr>
        <w:spacing w:before="120" w:after="240" w:line="240" w:lineRule="auto"/>
        <w:jc w:val="center"/>
        <w:rPr>
          <w:rFonts w:ascii="Söhne" w:hAnsi="Söhne" w:cs="Arial"/>
          <w:sz w:val="16"/>
          <w:szCs w:val="16"/>
        </w:rPr>
      </w:pPr>
      <w:r w:rsidRPr="00126322">
        <w:rPr>
          <w:rFonts w:ascii="Söhne" w:eastAsia="Times New Roman" w:hAnsi="Söhne" w:cs="Times New Roman"/>
          <w:sz w:val="16"/>
          <w:szCs w:val="16"/>
          <w:lang w:eastAsia="fr-FR"/>
        </w:rPr>
        <w:t xml:space="preserve">Key: </w:t>
      </w:r>
      <w:r w:rsidRPr="00126322">
        <w:rPr>
          <w:rFonts w:ascii="Segoe UI Symbol" w:hAnsi="Segoe UI Symbol" w:cs="Segoe UI Symbol"/>
          <w:sz w:val="16"/>
          <w:szCs w:val="16"/>
        </w:rPr>
        <w:t>☑☑☑</w:t>
      </w:r>
      <w:r w:rsidRPr="00126322">
        <w:rPr>
          <w:rFonts w:ascii="Söhne" w:eastAsia="Times New Roman" w:hAnsi="Söhne" w:cs="Times New Roman"/>
          <w:sz w:val="16"/>
          <w:szCs w:val="16"/>
          <w:lang w:eastAsia="fr-FR"/>
        </w:rPr>
        <w:t xml:space="preserve"> = recommended for this purpose; </w:t>
      </w:r>
      <w:r w:rsidRPr="00126322">
        <w:rPr>
          <w:rFonts w:ascii="Segoe UI Symbol" w:hAnsi="Segoe UI Symbol" w:cs="Segoe UI Symbol"/>
          <w:sz w:val="16"/>
          <w:szCs w:val="16"/>
        </w:rPr>
        <w:t xml:space="preserve">☑☑☐ = </w:t>
      </w:r>
      <w:r w:rsidRPr="00126322">
        <w:rPr>
          <w:rFonts w:ascii="Söhne" w:eastAsia="Times New Roman" w:hAnsi="Söhne" w:cs="Times New Roman"/>
          <w:sz w:val="16"/>
          <w:szCs w:val="16"/>
          <w:lang w:eastAsia="fr-FR"/>
        </w:rPr>
        <w:t xml:space="preserve">recommended but has limitations; </w:t>
      </w:r>
      <w:r w:rsidRPr="00126322">
        <w:rPr>
          <w:rFonts w:ascii="Söhne" w:eastAsia="Times New Roman" w:hAnsi="Söhne" w:cs="Times New Roman"/>
          <w:sz w:val="16"/>
          <w:szCs w:val="16"/>
          <w:lang w:eastAsia="fr-FR"/>
        </w:rPr>
        <w:br/>
      </w:r>
      <w:r w:rsidRPr="00126322">
        <w:rPr>
          <w:rFonts w:ascii="Segoe UI Symbol" w:hAnsi="Segoe UI Symbol" w:cs="Segoe UI Symbol"/>
          <w:sz w:val="16"/>
          <w:szCs w:val="16"/>
        </w:rPr>
        <w:t>☑☐☐</w:t>
      </w:r>
      <w:r w:rsidRPr="00126322">
        <w:rPr>
          <w:rFonts w:ascii="Söhne" w:eastAsia="Times New Roman" w:hAnsi="Söhne" w:cs="Times New Roman"/>
          <w:sz w:val="16"/>
          <w:szCs w:val="16"/>
          <w:lang w:eastAsia="fr-FR"/>
        </w:rPr>
        <w:t xml:space="preserve"> = suitable in very limited circumstances; </w:t>
      </w:r>
      <w:r w:rsidRPr="00126322">
        <w:rPr>
          <w:rFonts w:ascii="Segoe UI Symbol" w:hAnsi="Segoe UI Symbol" w:cs="Segoe UI Symbol"/>
          <w:sz w:val="16"/>
          <w:szCs w:val="16"/>
        </w:rPr>
        <w:t>☐☐☐</w:t>
      </w:r>
      <w:r w:rsidRPr="00126322">
        <w:rPr>
          <w:rFonts w:ascii="Söhne" w:eastAsia="Times New Roman" w:hAnsi="Söhne" w:cs="Times New Roman"/>
          <w:sz w:val="16"/>
          <w:szCs w:val="16"/>
          <w:lang w:eastAsia="fr-FR"/>
        </w:rPr>
        <w:t xml:space="preserve"> = not appropriate for this purpose.</w:t>
      </w:r>
      <w:r w:rsidRPr="00126322">
        <w:rPr>
          <w:rFonts w:ascii="Söhne" w:eastAsia="Times New Roman" w:hAnsi="Söhne" w:cs="Times New Roman"/>
          <w:sz w:val="16"/>
          <w:szCs w:val="16"/>
          <w:lang w:eastAsia="fr-FR"/>
        </w:rPr>
        <w:br/>
      </w:r>
      <w:r w:rsidR="008B7E7D" w:rsidRPr="00126322">
        <w:rPr>
          <w:rFonts w:ascii="Söhne" w:hAnsi="Söhne" w:cs="Arial"/>
          <w:sz w:val="16"/>
          <w:szCs w:val="16"/>
        </w:rPr>
        <w:t>RT-PCR = reverse</w:t>
      </w:r>
      <w:r w:rsidR="00247458" w:rsidRPr="00126322">
        <w:rPr>
          <w:rFonts w:ascii="Söhne" w:hAnsi="Söhne" w:cs="Arial"/>
          <w:sz w:val="16"/>
          <w:szCs w:val="16"/>
        </w:rPr>
        <w:t>-</w:t>
      </w:r>
      <w:r w:rsidR="008B7E7D" w:rsidRPr="00126322">
        <w:rPr>
          <w:rFonts w:ascii="Söhne" w:hAnsi="Söhne" w:cs="Arial"/>
          <w:sz w:val="16"/>
          <w:szCs w:val="16"/>
        </w:rPr>
        <w:t>transcript</w:t>
      </w:r>
      <w:r w:rsidR="009E75C3" w:rsidRPr="00126322">
        <w:rPr>
          <w:rFonts w:ascii="Söhne" w:hAnsi="Söhne" w:cs="Arial"/>
          <w:sz w:val="16"/>
          <w:szCs w:val="16"/>
        </w:rPr>
        <w:t>ion</w:t>
      </w:r>
      <w:r w:rsidR="008B7E7D" w:rsidRPr="00126322">
        <w:rPr>
          <w:rFonts w:ascii="Söhne" w:hAnsi="Söhne" w:cs="Arial"/>
          <w:sz w:val="16"/>
          <w:szCs w:val="16"/>
        </w:rPr>
        <w:t xml:space="preserve"> polymerase chain reaction; RAD = rapid antigen detection;</w:t>
      </w:r>
      <w:r w:rsidR="00247458" w:rsidRPr="00126322">
        <w:rPr>
          <w:rFonts w:ascii="Söhne" w:hAnsi="Söhne" w:cs="Arial"/>
          <w:sz w:val="16"/>
          <w:szCs w:val="16"/>
        </w:rPr>
        <w:t xml:space="preserve"> </w:t>
      </w:r>
      <w:r w:rsidR="00644C76" w:rsidRPr="00126322">
        <w:rPr>
          <w:rFonts w:ascii="Söhne" w:hAnsi="Söhne" w:cs="Arial"/>
          <w:sz w:val="16"/>
          <w:szCs w:val="16"/>
        </w:rPr>
        <w:br/>
      </w:r>
      <w:r w:rsidR="008B7E7D" w:rsidRPr="00126322">
        <w:rPr>
          <w:rFonts w:ascii="Söhne" w:hAnsi="Söhne" w:cs="Arial"/>
          <w:sz w:val="16"/>
          <w:szCs w:val="16"/>
        </w:rPr>
        <w:t>HI = haemagglutination inhibition;</w:t>
      </w:r>
      <w:r w:rsidR="00247458" w:rsidRPr="00126322">
        <w:rPr>
          <w:rFonts w:ascii="Söhne" w:hAnsi="Söhne" w:cs="Arial"/>
          <w:sz w:val="16"/>
          <w:szCs w:val="16"/>
        </w:rPr>
        <w:t xml:space="preserve"> </w:t>
      </w:r>
      <w:r w:rsidR="008B7E7D" w:rsidRPr="00126322">
        <w:rPr>
          <w:rFonts w:ascii="Söhne" w:hAnsi="Söhne" w:cs="Arial"/>
          <w:sz w:val="16"/>
          <w:szCs w:val="16"/>
        </w:rPr>
        <w:t>SRH = single radial haemolysis; ELISA = enzyme-linked immunosorbent assay.</w:t>
      </w:r>
      <w:r w:rsidR="00247458" w:rsidRPr="00126322">
        <w:rPr>
          <w:rFonts w:ascii="Söhne" w:hAnsi="Söhne" w:cs="Arial"/>
          <w:sz w:val="16"/>
          <w:szCs w:val="16"/>
        </w:rPr>
        <w:br/>
      </w:r>
      <w:r w:rsidR="00261E9E" w:rsidRPr="00126322">
        <w:rPr>
          <w:rFonts w:ascii="Söhne" w:hAnsi="Söhne" w:cs="Arial"/>
          <w:sz w:val="16"/>
          <w:szCs w:val="16"/>
          <w:u w:val="double"/>
          <w:vertAlign w:val="superscript"/>
        </w:rPr>
        <w:t>(a)</w:t>
      </w:r>
      <w:r w:rsidR="00261E9E" w:rsidRPr="00126322">
        <w:rPr>
          <w:rFonts w:ascii="Söhne" w:hAnsi="Söhne" w:cs="Arial"/>
          <w:sz w:val="16"/>
          <w:szCs w:val="16"/>
          <w:u w:val="double"/>
        </w:rPr>
        <w:t>See Appendix 1 of this chapter for the justification table of the scores given to the tests for this purpose.</w:t>
      </w:r>
      <w:r w:rsidR="00261E9E" w:rsidRPr="00126322">
        <w:rPr>
          <w:rFonts w:ascii="Söhne" w:hAnsi="Söhne" w:cs="Arial"/>
          <w:sz w:val="16"/>
          <w:szCs w:val="16"/>
          <w:u w:val="double"/>
        </w:rPr>
        <w:br/>
      </w:r>
      <w:r w:rsidR="00261E9E" w:rsidRPr="00126322">
        <w:rPr>
          <w:rFonts w:ascii="Söhne" w:hAnsi="Söhne" w:cs="Arial"/>
          <w:sz w:val="16"/>
          <w:szCs w:val="16"/>
          <w:u w:val="double"/>
          <w:vertAlign w:val="superscript"/>
        </w:rPr>
        <w:t>(b)</w:t>
      </w:r>
      <w:r w:rsidR="00261E9E" w:rsidRPr="00126322">
        <w:rPr>
          <w:rFonts w:ascii="Söhne" w:hAnsi="Söhne" w:cs="Arial"/>
          <w:sz w:val="16"/>
          <w:szCs w:val="16"/>
          <w:u w:val="double"/>
        </w:rPr>
        <w:t>See Appendix 2 of this chapter for the justification table of the scores given to the tests for this purpose.</w:t>
      </w:r>
      <w:r w:rsidR="00261E9E" w:rsidRPr="00126322">
        <w:rPr>
          <w:rFonts w:ascii="Söhne" w:hAnsi="Söhne" w:cs="Arial"/>
          <w:sz w:val="16"/>
          <w:szCs w:val="16"/>
          <w:u w:val="double"/>
        </w:rPr>
        <w:br/>
      </w:r>
      <w:r w:rsidR="00261E9E" w:rsidRPr="00126322">
        <w:rPr>
          <w:rFonts w:ascii="Söhne" w:hAnsi="Söhne" w:cs="Arial"/>
          <w:sz w:val="16"/>
          <w:szCs w:val="16"/>
          <w:u w:val="double"/>
          <w:vertAlign w:val="superscript"/>
        </w:rPr>
        <w:t>(c)</w:t>
      </w:r>
      <w:r w:rsidR="00261E9E" w:rsidRPr="00126322">
        <w:rPr>
          <w:rFonts w:ascii="Söhne" w:hAnsi="Söhne" w:cs="Arial"/>
          <w:sz w:val="16"/>
          <w:szCs w:val="16"/>
          <w:u w:val="double"/>
        </w:rPr>
        <w:t>See Appendix 3 of this chapter for the justification table of the scores given to the tests for this purpose.</w:t>
      </w:r>
      <w:r w:rsidR="00261E9E" w:rsidRPr="00126322">
        <w:rPr>
          <w:rFonts w:ascii="Söhne" w:hAnsi="Söhne" w:cs="Arial"/>
          <w:sz w:val="16"/>
          <w:szCs w:val="16"/>
          <w:u w:val="double"/>
        </w:rPr>
        <w:br/>
      </w:r>
      <w:r w:rsidR="00261E9E" w:rsidRPr="00126322">
        <w:rPr>
          <w:rFonts w:ascii="Söhne" w:hAnsi="Söhne" w:cs="Arial"/>
          <w:sz w:val="16"/>
          <w:szCs w:val="16"/>
          <w:u w:val="double"/>
          <w:vertAlign w:val="superscript"/>
        </w:rPr>
        <w:t>(d)</w:t>
      </w:r>
      <w:r w:rsidR="00261E9E" w:rsidRPr="00126322">
        <w:rPr>
          <w:rFonts w:ascii="Söhne" w:hAnsi="Söhne" w:cs="Arial"/>
          <w:sz w:val="16"/>
          <w:szCs w:val="16"/>
          <w:u w:val="double"/>
        </w:rPr>
        <w:t>See Appendix 4 of this chapter for the justification table of the scores given to the tests for this purpose.</w:t>
      </w:r>
      <w:r w:rsidR="00261E9E" w:rsidRPr="00126322">
        <w:rPr>
          <w:rFonts w:ascii="Söhne" w:hAnsi="Söhne" w:cs="Arial"/>
          <w:sz w:val="16"/>
          <w:szCs w:val="16"/>
          <w:u w:val="double"/>
        </w:rPr>
        <w:br/>
      </w:r>
      <w:r w:rsidR="00261E9E" w:rsidRPr="00126322">
        <w:rPr>
          <w:rFonts w:ascii="Söhne" w:hAnsi="Söhne" w:cs="Arial"/>
          <w:sz w:val="16"/>
          <w:szCs w:val="16"/>
          <w:u w:val="double"/>
          <w:vertAlign w:val="superscript"/>
        </w:rPr>
        <w:t>(e)</w:t>
      </w:r>
      <w:r w:rsidR="00261E9E" w:rsidRPr="00126322">
        <w:rPr>
          <w:rFonts w:ascii="Söhne" w:hAnsi="Söhne" w:cs="Arial"/>
          <w:sz w:val="16"/>
          <w:szCs w:val="16"/>
          <w:u w:val="double"/>
        </w:rPr>
        <w:t>See Appendix 5 of this chapter for the justification table of the scores given to the tests for this purpose.</w:t>
      </w:r>
      <w:r w:rsidR="00261E9E" w:rsidRPr="00126322">
        <w:rPr>
          <w:rFonts w:ascii="Söhne" w:hAnsi="Söhne" w:cs="Arial"/>
          <w:sz w:val="16"/>
          <w:szCs w:val="16"/>
          <w:u w:val="double"/>
        </w:rPr>
        <w:br/>
      </w:r>
      <w:r w:rsidR="00261E9E" w:rsidRPr="00126322">
        <w:rPr>
          <w:rFonts w:ascii="Söhne" w:hAnsi="Söhne" w:cs="Arial"/>
          <w:sz w:val="16"/>
          <w:szCs w:val="16"/>
          <w:u w:val="double"/>
          <w:vertAlign w:val="superscript"/>
        </w:rPr>
        <w:t>(f)</w:t>
      </w:r>
      <w:r w:rsidR="00261E9E" w:rsidRPr="00126322">
        <w:rPr>
          <w:rFonts w:ascii="Söhne" w:hAnsi="Söhne" w:cs="Arial"/>
          <w:sz w:val="16"/>
          <w:szCs w:val="16"/>
          <w:u w:val="double"/>
        </w:rPr>
        <w:t>See Appendix 6 of this chapter for the justification table of the scores given to the tests for this purpose.</w:t>
      </w:r>
      <w:r w:rsidR="00261E9E" w:rsidRPr="00126322">
        <w:rPr>
          <w:rFonts w:ascii="Söhne" w:hAnsi="Söhne"/>
          <w:sz w:val="16"/>
          <w:szCs w:val="16"/>
        </w:rPr>
        <w:br/>
      </w:r>
      <w:r w:rsidR="007A43EF" w:rsidRPr="00126322">
        <w:rPr>
          <w:rFonts w:ascii="Söhne" w:hAnsi="Söhne" w:cs="Arial"/>
          <w:strike/>
          <w:sz w:val="16"/>
          <w:szCs w:val="16"/>
          <w:vertAlign w:val="superscript"/>
        </w:rPr>
        <w:t>(</w:t>
      </w:r>
      <w:r w:rsidR="009E55F4" w:rsidRPr="00126322">
        <w:rPr>
          <w:rFonts w:ascii="Söhne" w:hAnsi="Söhne" w:cs="Arial"/>
          <w:strike/>
          <w:sz w:val="16"/>
          <w:szCs w:val="16"/>
          <w:vertAlign w:val="superscript"/>
        </w:rPr>
        <w:t>a</w:t>
      </w:r>
      <w:r w:rsidR="007A43EF" w:rsidRPr="00126322">
        <w:rPr>
          <w:rFonts w:ascii="Söhne" w:hAnsi="Söhne" w:cs="Arial"/>
          <w:strike/>
          <w:sz w:val="16"/>
          <w:szCs w:val="16"/>
          <w:vertAlign w:val="superscript"/>
        </w:rPr>
        <w:t>)</w:t>
      </w:r>
      <w:r w:rsidR="007A43EF" w:rsidRPr="00126322">
        <w:rPr>
          <w:rFonts w:ascii="Söhne" w:hAnsi="Söhne" w:cs="Arial"/>
          <w:strike/>
          <w:sz w:val="16"/>
          <w:szCs w:val="16"/>
        </w:rPr>
        <w:t>A combination of agent identification methods applied on the same clinical sample is recommended.</w:t>
      </w:r>
      <w:r w:rsidR="00EB0CFE" w:rsidRPr="00126322">
        <w:rPr>
          <w:rFonts w:ascii="Söhne" w:hAnsi="Söhne" w:cs="Arial"/>
          <w:strike/>
          <w:sz w:val="16"/>
          <w:szCs w:val="16"/>
        </w:rPr>
        <w:br/>
      </w:r>
      <w:r w:rsidR="007A43EF" w:rsidRPr="00126322">
        <w:rPr>
          <w:rFonts w:ascii="Söhne" w:hAnsi="Söhne" w:cs="Arial"/>
          <w:sz w:val="16"/>
          <w:szCs w:val="16"/>
          <w:vertAlign w:val="superscript"/>
        </w:rPr>
        <w:t>(</w:t>
      </w:r>
      <w:r w:rsidR="006D78DF" w:rsidRPr="00126322">
        <w:rPr>
          <w:rFonts w:ascii="Söhne" w:hAnsi="Söhne" w:cs="Arial"/>
          <w:sz w:val="16"/>
          <w:szCs w:val="16"/>
          <w:u w:val="double"/>
          <w:vertAlign w:val="superscript"/>
        </w:rPr>
        <w:t>g</w:t>
      </w:r>
      <w:r w:rsidR="006D78DF" w:rsidRPr="000D14C8">
        <w:rPr>
          <w:rFonts w:ascii="Söhne" w:hAnsi="Söhne" w:cs="Arial"/>
          <w:strike/>
          <w:sz w:val="16"/>
          <w:szCs w:val="16"/>
          <w:vertAlign w:val="superscript"/>
        </w:rPr>
        <w:t xml:space="preserve"> </w:t>
      </w:r>
      <w:r w:rsidR="009E55F4" w:rsidRPr="00126322">
        <w:rPr>
          <w:rFonts w:ascii="Söhne" w:hAnsi="Söhne" w:cs="Arial"/>
          <w:strike/>
          <w:sz w:val="16"/>
          <w:szCs w:val="16"/>
          <w:vertAlign w:val="superscript"/>
        </w:rPr>
        <w:t>b</w:t>
      </w:r>
      <w:r w:rsidR="007A43EF" w:rsidRPr="00126322">
        <w:rPr>
          <w:rFonts w:ascii="Söhne" w:hAnsi="Söhne" w:cs="Arial"/>
          <w:sz w:val="16"/>
          <w:szCs w:val="16"/>
          <w:vertAlign w:val="superscript"/>
        </w:rPr>
        <w:t>)</w:t>
      </w:r>
      <w:r w:rsidR="00247458" w:rsidRPr="00126322">
        <w:rPr>
          <w:rFonts w:ascii="Söhne" w:hAnsi="Söhne" w:cs="Arial"/>
          <w:sz w:val="16"/>
          <w:szCs w:val="16"/>
        </w:rPr>
        <w:t>T</w:t>
      </w:r>
      <w:r w:rsidR="008B7E7D" w:rsidRPr="00126322">
        <w:rPr>
          <w:rFonts w:ascii="Söhne" w:hAnsi="Söhne" w:cs="Arial"/>
          <w:sz w:val="16"/>
          <w:szCs w:val="16"/>
        </w:rPr>
        <w:t>esting of paired samples required;</w:t>
      </w:r>
      <w:r w:rsidR="009E75C3" w:rsidRPr="00126322">
        <w:rPr>
          <w:rFonts w:ascii="Söhne" w:hAnsi="Söhne" w:cs="Arial"/>
          <w:sz w:val="16"/>
          <w:szCs w:val="16"/>
          <w:vertAlign w:val="superscript"/>
        </w:rPr>
        <w:br/>
      </w:r>
      <w:r w:rsidR="007A43EF" w:rsidRPr="00126322">
        <w:rPr>
          <w:rFonts w:ascii="Söhne" w:hAnsi="Söhne" w:cs="Arial"/>
          <w:sz w:val="16"/>
          <w:szCs w:val="16"/>
          <w:vertAlign w:val="superscript"/>
        </w:rPr>
        <w:t>(</w:t>
      </w:r>
      <w:r w:rsidR="00E018C2" w:rsidRPr="00126322">
        <w:rPr>
          <w:rFonts w:ascii="Söhne" w:hAnsi="Söhne" w:cs="Arial"/>
          <w:sz w:val="16"/>
          <w:szCs w:val="16"/>
          <w:u w:val="double"/>
          <w:vertAlign w:val="superscript"/>
        </w:rPr>
        <w:t>h</w:t>
      </w:r>
      <w:r w:rsidR="00E018C2" w:rsidRPr="00126322">
        <w:rPr>
          <w:rFonts w:ascii="Söhne" w:hAnsi="Söhne" w:cs="Arial"/>
          <w:strike/>
          <w:sz w:val="16"/>
          <w:szCs w:val="16"/>
          <w:vertAlign w:val="superscript"/>
        </w:rPr>
        <w:t xml:space="preserve"> </w:t>
      </w:r>
      <w:r w:rsidR="00563AD6" w:rsidRPr="00126322">
        <w:rPr>
          <w:rFonts w:ascii="Söhne" w:hAnsi="Söhne" w:cs="Arial"/>
          <w:strike/>
          <w:sz w:val="16"/>
          <w:szCs w:val="16"/>
          <w:vertAlign w:val="superscript"/>
        </w:rPr>
        <w:t>c</w:t>
      </w:r>
      <w:r w:rsidR="007A43EF" w:rsidRPr="00126322">
        <w:rPr>
          <w:rFonts w:ascii="Söhne" w:hAnsi="Söhne" w:cs="Arial"/>
          <w:sz w:val="16"/>
          <w:szCs w:val="16"/>
          <w:vertAlign w:val="superscript"/>
        </w:rPr>
        <w:t>)</w:t>
      </w:r>
      <w:r w:rsidR="008B7E7D" w:rsidRPr="00126322">
        <w:rPr>
          <w:rFonts w:ascii="Söhne" w:hAnsi="Söhne" w:cs="Arial"/>
          <w:sz w:val="16"/>
          <w:szCs w:val="16"/>
        </w:rPr>
        <w:t xml:space="preserve">May be useful for DIVA </w:t>
      </w:r>
      <w:r w:rsidR="009E75C3" w:rsidRPr="00126322">
        <w:rPr>
          <w:rFonts w:ascii="Söhne" w:hAnsi="Söhne" w:cs="Arial"/>
          <w:sz w:val="16"/>
          <w:szCs w:val="16"/>
        </w:rPr>
        <w:t xml:space="preserve">(detection of infection in vaccinated animals) </w:t>
      </w:r>
      <w:r w:rsidR="008B7E7D" w:rsidRPr="00126322">
        <w:rPr>
          <w:rFonts w:ascii="Söhne" w:hAnsi="Söhne" w:cs="Arial"/>
          <w:sz w:val="16"/>
          <w:szCs w:val="16"/>
        </w:rPr>
        <w:t>when used with appropriate vaccines</w:t>
      </w:r>
      <w:r w:rsidR="00247458" w:rsidRPr="00126322">
        <w:rPr>
          <w:rFonts w:ascii="Söhne" w:hAnsi="Söhne" w:cs="Arial"/>
          <w:sz w:val="16"/>
          <w:szCs w:val="16"/>
        </w:rPr>
        <w:t>.</w:t>
      </w:r>
    </w:p>
    <w:p w14:paraId="432EF804" w14:textId="4604DD31" w:rsidR="007172A6" w:rsidRPr="00126322" w:rsidRDefault="007172A6" w:rsidP="00AF3F65">
      <w:pPr>
        <w:pStyle w:val="1"/>
        <w:rPr>
          <w:lang w:val="en-IE"/>
        </w:rPr>
      </w:pPr>
      <w:r w:rsidRPr="00126322">
        <w:rPr>
          <w:lang w:val="en-IE"/>
        </w:rPr>
        <w:t>1.</w:t>
      </w:r>
      <w:r w:rsidRPr="00126322">
        <w:rPr>
          <w:lang w:val="en-IE"/>
        </w:rPr>
        <w:tab/>
      </w:r>
      <w:r w:rsidR="00CC38BE" w:rsidRPr="00126322">
        <w:rPr>
          <w:lang w:val="en-IE"/>
        </w:rPr>
        <w:t>Identification</w:t>
      </w:r>
      <w:r w:rsidRPr="00126322">
        <w:rPr>
          <w:lang w:val="en-IE"/>
        </w:rPr>
        <w:t xml:space="preserve"> of the agent</w:t>
      </w:r>
    </w:p>
    <w:p w14:paraId="7BED88D1" w14:textId="77777777" w:rsidR="007172A6" w:rsidRPr="00130935" w:rsidRDefault="007172A6" w:rsidP="00AF3F65">
      <w:pPr>
        <w:pStyle w:val="para1"/>
      </w:pPr>
      <w:r w:rsidRPr="00126322">
        <w:t xml:space="preserve">Isolation of infectious virus may be carried out in embryonated hens’ eggs or cell cultures. Traditionally, eggs have been preferred for isolation of equine influenza as many clinical isolates do not grow well in cells without serial passage. Comparison of H3N8 viruses isolated in eggs and Madin–Darby canine kidney (MDCK) cells indicated that MDCK </w:t>
      </w:r>
      <w:r w:rsidRPr="00130935">
        <w:t xml:space="preserve">cells are capable of selecting variant viruses that are not representative of the predominant virus in clinical specimens (Ilobi </w:t>
      </w:r>
      <w:r w:rsidR="007D246F" w:rsidRPr="00130935">
        <w:rPr>
          <w:i/>
        </w:rPr>
        <w:t>et al</w:t>
      </w:r>
      <w:r w:rsidRPr="00130935">
        <w:rPr>
          <w:i/>
        </w:rPr>
        <w:t>.</w:t>
      </w:r>
      <w:r w:rsidRPr="00130935">
        <w:t xml:space="preserve">, 1994). However, some viruses have been successfully isolated in MDCK cells but not in eggs and selection of variants has also occurred as a result of culture in eggs (Oxburgh &amp; Klingborn, 1999). Ideally, isolation should be attempted using both substrates. </w:t>
      </w:r>
    </w:p>
    <w:p w14:paraId="62A6B22F" w14:textId="50FC53D3" w:rsidR="007172A6" w:rsidRPr="00126322" w:rsidRDefault="007172A6" w:rsidP="00AF3F65">
      <w:pPr>
        <w:pStyle w:val="para1"/>
      </w:pPr>
      <w:r w:rsidRPr="00130935">
        <w:t xml:space="preserve">RT-PCR and real-time RT-PCR assays are being widely used in diagnostic laboratories as a more sensitive alternative to virus isolation </w:t>
      </w:r>
      <w:r w:rsidR="00480866" w:rsidRPr="00130935">
        <w:t>(</w:t>
      </w:r>
      <w:r w:rsidRPr="00130935">
        <w:rPr>
          <w:strike/>
        </w:rPr>
        <w:t xml:space="preserve">Quinlivan </w:t>
      </w:r>
      <w:r w:rsidR="007D246F" w:rsidRPr="00130935">
        <w:rPr>
          <w:i/>
          <w:strike/>
        </w:rPr>
        <w:t>et al</w:t>
      </w:r>
      <w:r w:rsidRPr="00130935">
        <w:rPr>
          <w:i/>
          <w:strike/>
        </w:rPr>
        <w:t>.</w:t>
      </w:r>
      <w:r w:rsidRPr="00130935">
        <w:rPr>
          <w:strike/>
        </w:rPr>
        <w:t>, 2005</w:t>
      </w:r>
      <w:r w:rsidR="00E04B3D" w:rsidRPr="00130935">
        <w:rPr>
          <w:strike/>
        </w:rPr>
        <w:t xml:space="preserve"> </w:t>
      </w:r>
      <w:r w:rsidR="00480866" w:rsidRPr="00130935">
        <w:rPr>
          <w:u w:val="double"/>
        </w:rPr>
        <w:t>G</w:t>
      </w:r>
      <w:r w:rsidR="00AB5172">
        <w:rPr>
          <w:u w:val="double"/>
        </w:rPr>
        <w:t xml:space="preserve">alvin et al., 2014; </w:t>
      </w:r>
      <w:r w:rsidR="00ED06DC">
        <w:rPr>
          <w:u w:val="double"/>
        </w:rPr>
        <w:t>G</w:t>
      </w:r>
      <w:r w:rsidR="00480866" w:rsidRPr="00130935">
        <w:rPr>
          <w:u w:val="double"/>
        </w:rPr>
        <w:t xml:space="preserve">ildea </w:t>
      </w:r>
      <w:r w:rsidR="00480866" w:rsidRPr="00130935">
        <w:rPr>
          <w:i/>
          <w:iCs/>
          <w:u w:val="double"/>
        </w:rPr>
        <w:t>et al.,</w:t>
      </w:r>
      <w:r w:rsidR="00480866" w:rsidRPr="00130935">
        <w:rPr>
          <w:u w:val="double"/>
        </w:rPr>
        <w:t xml:space="preserve"> 201</w:t>
      </w:r>
      <w:r w:rsidR="00DB0D3C">
        <w:rPr>
          <w:u w:val="double"/>
        </w:rPr>
        <w:t>8</w:t>
      </w:r>
      <w:r w:rsidR="00480866" w:rsidRPr="00130935">
        <w:t>)</w:t>
      </w:r>
      <w:r w:rsidRPr="00130935">
        <w:t xml:space="preserve">. Influenza virus antigen in nasal secretions may </w:t>
      </w:r>
      <w:r w:rsidRPr="00130935">
        <w:rPr>
          <w:strike/>
        </w:rPr>
        <w:t xml:space="preserve">also </w:t>
      </w:r>
      <w:r w:rsidRPr="00130935">
        <w:t>be detected directly by</w:t>
      </w:r>
      <w:r w:rsidR="00830141" w:rsidRPr="00130935">
        <w:t xml:space="preserve"> </w:t>
      </w:r>
      <w:r w:rsidR="00A141C7" w:rsidRPr="00130935">
        <w:rPr>
          <w:u w:val="double"/>
        </w:rPr>
        <w:t>ELISA or rapid antigen</w:t>
      </w:r>
      <w:r w:rsidR="00DF17C8" w:rsidRPr="00130935">
        <w:rPr>
          <w:u w:val="double"/>
        </w:rPr>
        <w:t>-</w:t>
      </w:r>
      <w:r w:rsidR="00A141C7" w:rsidRPr="00130935">
        <w:rPr>
          <w:u w:val="double"/>
        </w:rPr>
        <w:t>detection kits</w:t>
      </w:r>
      <w:r w:rsidR="00830141" w:rsidRPr="00130935">
        <w:t xml:space="preserve"> </w:t>
      </w:r>
      <w:r w:rsidRPr="00130935">
        <w:rPr>
          <w:strike/>
        </w:rPr>
        <w:t xml:space="preserve">a sensitive antigen-capture ELISA for the H3N8 virus using a monoclonal antibody (MAb) against the equine influenza virus nucleoprotein (Livesay </w:t>
      </w:r>
      <w:r w:rsidR="007D246F" w:rsidRPr="00130935">
        <w:rPr>
          <w:i/>
          <w:strike/>
        </w:rPr>
        <w:t>et al</w:t>
      </w:r>
      <w:r w:rsidRPr="00130935">
        <w:rPr>
          <w:i/>
          <w:strike/>
        </w:rPr>
        <w:t>.</w:t>
      </w:r>
      <w:r w:rsidRPr="00130935">
        <w:rPr>
          <w:strike/>
        </w:rPr>
        <w:t>, 1993).</w:t>
      </w:r>
      <w:r w:rsidR="00830141" w:rsidRPr="00130935">
        <w:rPr>
          <w:rFonts w:eastAsiaTheme="minorEastAsia"/>
          <w:strike/>
          <w:lang w:eastAsia="ja-JP"/>
        </w:rPr>
        <w:t xml:space="preserve"> </w:t>
      </w:r>
      <w:r w:rsidRPr="00130935">
        <w:rPr>
          <w:strike/>
        </w:rPr>
        <w:t xml:space="preserve">This assay is not commercially available, other than as a diagnostic service, but commercial self-contained kits for detecting human influenza are available and have been shown to detect equine influenza antigen </w:t>
      </w:r>
      <w:r w:rsidRPr="00130935">
        <w:t>(</w:t>
      </w:r>
      <w:r w:rsidRPr="00F940C2">
        <w:rPr>
          <w:strike/>
        </w:rPr>
        <w:t xml:space="preserve">Chambers </w:t>
      </w:r>
      <w:r w:rsidR="007D246F" w:rsidRPr="00F940C2">
        <w:rPr>
          <w:i/>
          <w:strike/>
        </w:rPr>
        <w:t>et al</w:t>
      </w:r>
      <w:r w:rsidRPr="00F940C2">
        <w:rPr>
          <w:i/>
          <w:strike/>
        </w:rPr>
        <w:t>.</w:t>
      </w:r>
      <w:r w:rsidRPr="00F940C2">
        <w:rPr>
          <w:strike/>
        </w:rPr>
        <w:t xml:space="preserve">, 1994; </w:t>
      </w:r>
      <w:r w:rsidR="00D22759" w:rsidRPr="00130935">
        <w:rPr>
          <w:u w:val="double"/>
        </w:rPr>
        <w:t xml:space="preserve">Galvin </w:t>
      </w:r>
      <w:r w:rsidR="00D22759" w:rsidRPr="00130935">
        <w:rPr>
          <w:i/>
          <w:iCs/>
          <w:u w:val="double"/>
        </w:rPr>
        <w:t>et al.,</w:t>
      </w:r>
      <w:r w:rsidR="00D22759" w:rsidRPr="00130935">
        <w:rPr>
          <w:u w:val="double"/>
        </w:rPr>
        <w:t xml:space="preserve"> 2014;</w:t>
      </w:r>
      <w:r w:rsidR="00D22759" w:rsidRPr="00F940C2">
        <w:t xml:space="preserve"> </w:t>
      </w:r>
      <w:r w:rsidRPr="00130935">
        <w:t xml:space="preserve">Yamanaka </w:t>
      </w:r>
      <w:r w:rsidR="007D246F" w:rsidRPr="00130935">
        <w:rPr>
          <w:i/>
        </w:rPr>
        <w:t>et al</w:t>
      </w:r>
      <w:r w:rsidRPr="00130935">
        <w:rPr>
          <w:i/>
        </w:rPr>
        <w:t>.</w:t>
      </w:r>
      <w:r w:rsidRPr="00130935">
        <w:t xml:space="preserve">, </w:t>
      </w:r>
      <w:r w:rsidR="00D22759" w:rsidRPr="00130935">
        <w:rPr>
          <w:strike/>
        </w:rPr>
        <w:t xml:space="preserve">2008 </w:t>
      </w:r>
      <w:r w:rsidR="00303A0E" w:rsidRPr="00130935">
        <w:rPr>
          <w:u w:val="double"/>
        </w:rPr>
        <w:t>2016</w:t>
      </w:r>
      <w:r w:rsidRPr="00130935">
        <w:t xml:space="preserve">). This approach is less sensitive than RT-PCR but provides a rapid result on which </w:t>
      </w:r>
      <w:r w:rsidR="004F5239" w:rsidRPr="00130935">
        <w:rPr>
          <w:u w:val="double"/>
        </w:rPr>
        <w:t>preliminary</w:t>
      </w:r>
      <w:r w:rsidR="00D22759" w:rsidRPr="00130935">
        <w:t xml:space="preserve"> </w:t>
      </w:r>
      <w:r w:rsidRPr="00130935">
        <w:t xml:space="preserve">management decisions may be based. </w:t>
      </w:r>
      <w:r w:rsidR="00D22759" w:rsidRPr="00130935">
        <w:rPr>
          <w:strike/>
        </w:rPr>
        <w:t xml:space="preserve">It </w:t>
      </w:r>
      <w:r w:rsidR="00480866" w:rsidRPr="00130935">
        <w:rPr>
          <w:u w:val="double"/>
        </w:rPr>
        <w:t>These techniques</w:t>
      </w:r>
      <w:r w:rsidRPr="00130935">
        <w:t xml:space="preserve"> should not</w:t>
      </w:r>
      <w:r w:rsidRPr="00126322">
        <w:t xml:space="preserve"> be used to the exclusion of virus isolation. It is essential that new viruses be isolated and sent to reference laboratories for characterisation as part of the surveillance programme to monitor antigenic drift and emergence of new viruses and to provide isolates for inclusion in updated vaccines. Positive RT-PCR and ELISA results are useful in the selection of samples for virus isolation attempts if resources </w:t>
      </w:r>
      <w:r w:rsidRPr="00126322">
        <w:lastRenderedPageBreak/>
        <w:t>are limited, or for the selection of specimens to be sent to a reference laboratory for virus isolation and characterisation.</w:t>
      </w:r>
    </w:p>
    <w:p w14:paraId="300EA372" w14:textId="77777777" w:rsidR="007172A6" w:rsidRPr="00126322" w:rsidRDefault="000C6E0A" w:rsidP="00AF3F65">
      <w:pPr>
        <w:pStyle w:val="11"/>
        <w:rPr>
          <w:lang w:val="en-IE"/>
        </w:rPr>
      </w:pPr>
      <w:r w:rsidRPr="00126322">
        <w:rPr>
          <w:lang w:val="en-IE"/>
        </w:rPr>
        <w:t>1.1.</w:t>
      </w:r>
      <w:r w:rsidR="007172A6" w:rsidRPr="00126322">
        <w:rPr>
          <w:lang w:val="en-IE"/>
        </w:rPr>
        <w:tab/>
        <w:t>Virus isolation in embryonated hens’ eggs</w:t>
      </w:r>
    </w:p>
    <w:p w14:paraId="3CA1153F" w14:textId="40D5360C" w:rsidR="007172A6" w:rsidRPr="00126322" w:rsidRDefault="007172A6" w:rsidP="00AF3F65">
      <w:pPr>
        <w:pStyle w:val="11Para"/>
        <w:rPr>
          <w:lang w:val="en-IE"/>
        </w:rPr>
      </w:pPr>
      <w:r w:rsidRPr="00126322">
        <w:rPr>
          <w:lang w:val="en-IE"/>
        </w:rPr>
        <w:t>Fertile eggs are set in a humid incubator at 37–38</w:t>
      </w:r>
      <w:r w:rsidR="00B2008E" w:rsidRPr="00126322">
        <w:rPr>
          <w:lang w:val="en-IE"/>
        </w:rPr>
        <w:t>°</w:t>
      </w:r>
      <w:r w:rsidRPr="00126322">
        <w:rPr>
          <w:lang w:val="en-IE"/>
        </w:rPr>
        <w:t>C and turned twice daily; after 10–11 days, they are examined by candling and live embryonated eggs are selected for use. The area above the air sac is cleansed with alcohol and a small hole is made through the shell. Inoculum may be introduced into the amniotic or the allantoic cavity. Several eggs/sample are inoculated (0.1 ml) in the amniotic cavity with no additional dilution of the sample (sample may also be diluted 1/10 and 1/100 in PBS containing antibiotics). The syringe is withdrawn approximately 1 cm and a further 0.1 ml is inoculated into the allantoic cavity. Alternatively, many laboratories opt to inoculate into the allantoic cavity alone through a second hole drilled just below the line of the air sac. The hole(s) is/are sealed with wax or Sellotape, and the eggs are incubated at 34–35°C for 3 days. The embryos that die within 24 hours following inoculation should be discarded. The eggs that contain embryos that die more than 24</w:t>
      </w:r>
      <w:r w:rsidR="005C023C">
        <w:rPr>
          <w:lang w:val="en-IE"/>
        </w:rPr>
        <w:t> </w:t>
      </w:r>
      <w:r w:rsidRPr="00126322">
        <w:rPr>
          <w:lang w:val="en-IE"/>
        </w:rPr>
        <w:t xml:space="preserve">hours after inoculation or contain live embryos after 3 days are examined for the presence of </w:t>
      </w:r>
      <w:r w:rsidR="006719A0" w:rsidRPr="00126322">
        <w:rPr>
          <w:lang w:val="en-IE"/>
        </w:rPr>
        <w:t xml:space="preserve">equine influenza </w:t>
      </w:r>
      <w:r w:rsidRPr="00126322">
        <w:rPr>
          <w:lang w:val="en-IE"/>
        </w:rPr>
        <w:t>virus.</w:t>
      </w:r>
    </w:p>
    <w:p w14:paraId="0AB8DAA5" w14:textId="7E37238A" w:rsidR="007172A6" w:rsidRPr="00126322" w:rsidRDefault="001B591F" w:rsidP="00AF3F65">
      <w:pPr>
        <w:pStyle w:val="11Para"/>
        <w:rPr>
          <w:lang w:val="en-IE"/>
        </w:rPr>
      </w:pPr>
      <w:r w:rsidRPr="00126322">
        <w:rPr>
          <w:u w:val="double"/>
          <w:lang w:val="en-IE"/>
        </w:rPr>
        <w:t>Following incubation,</w:t>
      </w:r>
      <w:r w:rsidR="00A963B8" w:rsidRPr="00126322">
        <w:rPr>
          <w:lang w:val="en-IE"/>
        </w:rPr>
        <w:t xml:space="preserve"> t</w:t>
      </w:r>
      <w:r w:rsidR="007172A6" w:rsidRPr="00126322">
        <w:rPr>
          <w:lang w:val="en-IE"/>
        </w:rPr>
        <w:t>he eggs are transferred to 4°C for 4 hours or overnight to kill the embryos and to reduce bleeding at harvest. The shells are disinfected, and the amniotic and/or allantoic fluid is harvested by pipette, each harvest being kept separate. These are tested for haemagglutination (HA) activity by mixing twofold dilutions of the harvested fluid in equal volumes (0.025 ml) with chicken red blood cells (RBCs) (0.5%</w:t>
      </w:r>
      <w:r w:rsidR="00F70B33" w:rsidRPr="00126322">
        <w:rPr>
          <w:u w:val="double"/>
          <w:lang w:val="en-IE"/>
        </w:rPr>
        <w:t>–</w:t>
      </w:r>
      <w:r w:rsidR="00496D64" w:rsidRPr="00126322">
        <w:rPr>
          <w:u w:val="double"/>
          <w:lang w:val="en-IE"/>
        </w:rPr>
        <w:t>1%</w:t>
      </w:r>
      <w:r w:rsidR="007172A6" w:rsidRPr="00126322">
        <w:rPr>
          <w:lang w:val="en-IE"/>
        </w:rPr>
        <w:t xml:space="preserve"> [v/v] packed cells in PBS</w:t>
      </w:r>
      <w:r w:rsidR="00F70B33" w:rsidRPr="00126322">
        <w:rPr>
          <w:lang w:val="en-IE"/>
        </w:rPr>
        <w:t xml:space="preserve"> </w:t>
      </w:r>
      <w:r w:rsidR="00A82449" w:rsidRPr="00126322">
        <w:rPr>
          <w:u w:val="double"/>
          <w:lang w:val="en-IE"/>
        </w:rPr>
        <w:t>or PBS with 0.05% bovine serum albumin (BSA)</w:t>
      </w:r>
      <w:r w:rsidR="00AD61DE" w:rsidRPr="00126322">
        <w:rPr>
          <w:u w:val="double"/>
          <w:lang w:val="en-IE"/>
        </w:rPr>
        <w:t xml:space="preserve"> solution</w:t>
      </w:r>
      <w:r w:rsidR="00E63954" w:rsidRPr="00126322">
        <w:rPr>
          <w:rStyle w:val="Appelnotedebasdep"/>
          <w:u w:val="double"/>
          <w:lang w:val="en-IE"/>
        </w:rPr>
        <w:footnoteReference w:id="2"/>
      </w:r>
      <w:r w:rsidR="007172A6" w:rsidRPr="00126322">
        <w:rPr>
          <w:lang w:val="en-IE"/>
        </w:rPr>
        <w:t>) in V</w:t>
      </w:r>
      <w:r w:rsidR="007172A6" w:rsidRPr="00126322">
        <w:rPr>
          <w:strike/>
          <w:lang w:val="en-IE"/>
        </w:rPr>
        <w:t>- or U</w:t>
      </w:r>
      <w:r w:rsidR="007172A6" w:rsidRPr="00126322">
        <w:rPr>
          <w:lang w:val="en-IE"/>
        </w:rPr>
        <w:t>-bottomed microtitre plates</w:t>
      </w:r>
      <w:r w:rsidR="007172A6" w:rsidRPr="00126322">
        <w:rPr>
          <w:strike/>
          <w:lang w:val="en-IE"/>
        </w:rPr>
        <w:t xml:space="preserve"> or 0.4% guinea-pig RBCs (0.4% [v/v] packed cells in PBS) in V- or U-bottomed plates</w:t>
      </w:r>
      <w:r w:rsidR="00A81711" w:rsidRPr="00126322">
        <w:rPr>
          <w:lang w:val="en-IE"/>
        </w:rPr>
        <w:t xml:space="preserve">. </w:t>
      </w:r>
      <w:r w:rsidR="007172A6" w:rsidRPr="00126322">
        <w:rPr>
          <w:lang w:val="en-IE"/>
        </w:rPr>
        <w:t xml:space="preserve">Plates are incubated for approximately 30 minutes preferably at 4°C to prevent neuraminidase activity. </w:t>
      </w:r>
      <w:r w:rsidR="007172A6" w:rsidRPr="00126322">
        <w:rPr>
          <w:strike/>
          <w:lang w:val="en-IE"/>
        </w:rPr>
        <w:t xml:space="preserve">If chicken RBCs are used, </w:t>
      </w:r>
      <w:r w:rsidR="00496D64" w:rsidRPr="00126322">
        <w:rPr>
          <w:lang w:val="en-IE"/>
        </w:rPr>
        <w:t>T</w:t>
      </w:r>
      <w:r w:rsidR="007172A6" w:rsidRPr="00126322">
        <w:rPr>
          <w:lang w:val="en-IE"/>
        </w:rPr>
        <w:t>he plates may be read by tilting to 70</w:t>
      </w:r>
      <w:r w:rsidR="007172A6" w:rsidRPr="00126322">
        <w:rPr>
          <w:rFonts w:ascii="Symbol" w:eastAsia="Symbol" w:hAnsi="Symbol" w:cs="Symbol"/>
          <w:lang w:val="en-IE"/>
        </w:rPr>
        <w:t>°</w:t>
      </w:r>
      <w:r w:rsidR="007172A6" w:rsidRPr="00126322">
        <w:rPr>
          <w:lang w:val="en-IE"/>
        </w:rPr>
        <w:t xml:space="preserve"> so that non-agglutinated cells ‘stream’ to the bottom of the well. </w:t>
      </w:r>
      <w:r w:rsidR="007172A6" w:rsidRPr="00126322">
        <w:rPr>
          <w:strike/>
          <w:lang w:val="en-IE"/>
        </w:rPr>
        <w:t xml:space="preserve">Non-agglutinated guinea-pig cells appear as a button at the bottom of the well and may take longer to settle. </w:t>
      </w:r>
      <w:r w:rsidR="007172A6" w:rsidRPr="00126322">
        <w:rPr>
          <w:lang w:val="en-IE"/>
        </w:rPr>
        <w:t>If there is no HA activity, aliquots of each harvest are pooled and passaged into further eggs. All HA positive samples are divided into aliquots and stored at –70°C; one aliquot is titrated for HA immediately. The HA titre is the reciprocal of the greatest dilution to show agglutination. If the HA titre is 1/16 or more, the isolate is characterised immediately. If titres are low, positive samples should be passaged. Care should be taken to avoid generation of defective interfering particles by prediluting the inoculum 1/10, 1/100, 1/1,000. Positive samples arising from the highest dilution should be selected as stocks for storage. It may be necessary to undertake as many as five passages to isolate the virus, particularly from vaccinated horses. If virus has not been recovered by the fifth passage, further passages are unlikely to be successful.</w:t>
      </w:r>
    </w:p>
    <w:p w14:paraId="70A8ADBA" w14:textId="77777777" w:rsidR="007172A6" w:rsidRPr="00126322" w:rsidRDefault="000C6E0A" w:rsidP="00AF3F65">
      <w:pPr>
        <w:pStyle w:val="11"/>
        <w:rPr>
          <w:lang w:val="en-IE"/>
        </w:rPr>
      </w:pPr>
      <w:r w:rsidRPr="00126322">
        <w:rPr>
          <w:lang w:val="en-IE"/>
        </w:rPr>
        <w:t>1.2.</w:t>
      </w:r>
      <w:r w:rsidR="007172A6" w:rsidRPr="00126322">
        <w:rPr>
          <w:lang w:val="en-IE"/>
        </w:rPr>
        <w:tab/>
        <w:t>Virus isolation in cell cultures</w:t>
      </w:r>
    </w:p>
    <w:p w14:paraId="121DA4D8" w14:textId="77777777" w:rsidR="007172A6" w:rsidRPr="00126322" w:rsidRDefault="007172A6" w:rsidP="00AF3F65">
      <w:pPr>
        <w:pStyle w:val="11Para"/>
        <w:rPr>
          <w:lang w:val="en-IE"/>
        </w:rPr>
      </w:pPr>
      <w:r w:rsidRPr="6217BA05">
        <w:rPr>
          <w:lang w:val="en-IE"/>
        </w:rPr>
        <w:t>Cultures of the MDCK cell line (MDCK, ATCC CCL34) may be used to isolate equine influenza viruses. The cells are grown to confluence in tubes and then infected in triplicate with 0.25–0.5 ml of each sample, processed as described above. Prior to inoculation, the cell monolayer is washed at least once with tissue culture medium containing trypsin (2 µg/ml) without serum. The cultures are maintained with serum-free medium containing 0.5–2 µg/ml trypsin (treated with TPCK [L-1-tosylamine-2-phenylethyl chloromethyl ketone] to remove chymotrypsin, available pretreated</w:t>
      </w:r>
      <w:r w:rsidRPr="00130935">
        <w:rPr>
          <w:strike/>
          <w:lang w:val="en-IE"/>
        </w:rPr>
        <w:t>, e.g. from Sigma</w:t>
      </w:r>
      <w:r w:rsidRPr="6217BA05">
        <w:rPr>
          <w:lang w:val="en-IE"/>
        </w:rPr>
        <w:t>), and examined daily for evidence of cytopathic effects (CPE). If positive, or after 7 days in any case, the supernatant fluids are tested for HA. Fluids with titres of ≥1/16 are characterised immediately. Negative fluids and those with titres &lt;1/16 are repassaged up to five passages.</w:t>
      </w:r>
    </w:p>
    <w:p w14:paraId="1649B814" w14:textId="77777777" w:rsidR="007172A6" w:rsidRPr="00126322" w:rsidRDefault="007172A6" w:rsidP="00AF3F65">
      <w:pPr>
        <w:pStyle w:val="11Para"/>
        <w:rPr>
          <w:lang w:val="en-IE"/>
        </w:rPr>
      </w:pPr>
      <w:r w:rsidRPr="00126322">
        <w:rPr>
          <w:lang w:val="en-IE"/>
        </w:rPr>
        <w:t xml:space="preserve">Alternatively, the cells are screened for evidence of haemadsorption (HAD). This procedure detects expression of viral antigens at the cell surface. The medium is removed from the cultures and the tubes are washed with PBS. One or two drops of a 50% suspension of chicken or guinea-pig RBCs are added, the tubes are rotated carefully, and kept at room temperature (23°C ± 2°C) for 30 minutes. </w:t>
      </w:r>
      <w:r w:rsidRPr="00126322">
        <w:rPr>
          <w:lang w:val="en-IE"/>
        </w:rPr>
        <w:lastRenderedPageBreak/>
        <w:t>Unbound RBCs are washed off with PBS, and the cultures are examined microscopically for evidence of HAD.</w:t>
      </w:r>
    </w:p>
    <w:p w14:paraId="2527A74A" w14:textId="5B4A3024" w:rsidR="007172A6" w:rsidRPr="00126322" w:rsidRDefault="000C6E0A" w:rsidP="00AF3F65">
      <w:pPr>
        <w:pStyle w:val="11"/>
        <w:rPr>
          <w:lang w:val="en-IE"/>
        </w:rPr>
      </w:pPr>
      <w:r w:rsidRPr="00126322">
        <w:rPr>
          <w:lang w:val="en-IE"/>
        </w:rPr>
        <w:t>1.3.</w:t>
      </w:r>
      <w:r w:rsidR="007172A6" w:rsidRPr="00126322">
        <w:rPr>
          <w:lang w:val="en-IE"/>
        </w:rPr>
        <w:tab/>
        <w:t xml:space="preserve">Haemagglutinin </w:t>
      </w:r>
      <w:r w:rsidR="00F0439E" w:rsidRPr="00126322">
        <w:rPr>
          <w:strike/>
          <w:lang w:val="en-IE"/>
        </w:rPr>
        <w:t>subtyping</w:t>
      </w:r>
      <w:r w:rsidR="00762F54">
        <w:rPr>
          <w:strike/>
          <w:lang w:val="en-IE"/>
        </w:rPr>
        <w:t xml:space="preserve"> </w:t>
      </w:r>
      <w:r w:rsidR="00F475BD" w:rsidRPr="00126322">
        <w:rPr>
          <w:u w:val="double"/>
          <w:lang w:val="en-IE"/>
        </w:rPr>
        <w:t>characterisation</w:t>
      </w:r>
    </w:p>
    <w:p w14:paraId="6FFDA4C5" w14:textId="77777777" w:rsidR="007A0390" w:rsidRPr="00130935" w:rsidRDefault="007172A6" w:rsidP="00AF3F65">
      <w:pPr>
        <w:pStyle w:val="11Para"/>
        <w:rPr>
          <w:strike/>
          <w:lang w:val="en-IE"/>
        </w:rPr>
      </w:pPr>
      <w:r w:rsidRPr="00126322">
        <w:rPr>
          <w:lang w:val="en-IE"/>
        </w:rPr>
        <w:t xml:space="preserve">The HA subtype of </w:t>
      </w:r>
      <w:r w:rsidRPr="00126322">
        <w:rPr>
          <w:strike/>
          <w:lang w:val="en-IE"/>
        </w:rPr>
        <w:t xml:space="preserve">new </w:t>
      </w:r>
      <w:r w:rsidRPr="00126322">
        <w:rPr>
          <w:lang w:val="en-IE"/>
        </w:rPr>
        <w:t xml:space="preserve">isolates of equine influenza viruses </w:t>
      </w:r>
      <w:r w:rsidR="009B22AB" w:rsidRPr="00126322">
        <w:rPr>
          <w:lang w:val="en-IE"/>
        </w:rPr>
        <w:t xml:space="preserve">may be </w:t>
      </w:r>
      <w:r w:rsidRPr="00126322">
        <w:rPr>
          <w:lang w:val="en-IE"/>
        </w:rPr>
        <w:t>determined by haemagglutination inhibition (HI; Section B.2.</w:t>
      </w:r>
      <w:r w:rsidR="00351BF2" w:rsidRPr="00126322">
        <w:rPr>
          <w:lang w:val="en-IE"/>
        </w:rPr>
        <w:t>1</w:t>
      </w:r>
      <w:r w:rsidRPr="00126322">
        <w:rPr>
          <w:lang w:val="en-IE"/>
        </w:rPr>
        <w:t xml:space="preserve">) using H7N7- and H3N8-specific antisera. </w:t>
      </w:r>
      <w:r w:rsidR="007A0390" w:rsidRPr="00126322">
        <w:rPr>
          <w:strike/>
          <w:lang w:val="en-IE"/>
        </w:rPr>
        <w:t xml:space="preserve">Isolates may first be treated with Tween 80/ether, which destroys viral infectivity and reduces the risk of cross-contamination. In the case of H3N8 viruses particularly, this treatment enhances the HA </w:t>
      </w:r>
      <w:r w:rsidR="007A0390" w:rsidRPr="00130935">
        <w:rPr>
          <w:strike/>
          <w:lang w:val="en-IE"/>
        </w:rPr>
        <w:t xml:space="preserve">activity (John &amp; Fulginiti, 1966). However, treatment with Tween 80/ether also decreases specificity and may increase the variability of the results obtained. Standard antigens must be titrated in parallel with tests to identify viruses and should include H7N7 strains (e.g. A/eq/Prague/56, A/eq/Newmarket/77) and H3N8 strains (e.g. A/eq/Newmarket/2/93, and A/eq/South Africa/4/03 and A/eq/Richmond/1/07). Virus strains may be obtained from WOAH Reference Laboratories (see Table given in Part 4 of this </w:t>
      </w:r>
      <w:r w:rsidR="007A0390" w:rsidRPr="00130935">
        <w:rPr>
          <w:i/>
          <w:strike/>
          <w:lang w:val="en-IE"/>
        </w:rPr>
        <w:t>Terrestrial Manual</w:t>
      </w:r>
      <w:r w:rsidR="007A0390" w:rsidRPr="00130935">
        <w:rPr>
          <w:strike/>
          <w:lang w:val="en-IE"/>
        </w:rPr>
        <w:t>). Additionally, recent isolates from the same geographical area should be included if available. The standard antigens should be treated with Tween 80/ether to avoid cross-contamination. Test antigens and standard antigens are always back-titrated to confirm their antigen content.</w:t>
      </w:r>
    </w:p>
    <w:p w14:paraId="5B61D6D3" w14:textId="14CADEC6" w:rsidR="005763DC" w:rsidRPr="00130935" w:rsidRDefault="00F475BD" w:rsidP="00AF3F65">
      <w:pPr>
        <w:pStyle w:val="11Para"/>
        <w:rPr>
          <w:lang w:val="en-IE"/>
        </w:rPr>
      </w:pPr>
      <w:r w:rsidRPr="00130935">
        <w:rPr>
          <w:lang w:val="en-IE"/>
        </w:rPr>
        <w:t xml:space="preserve">Since the 1980s, only subtype H3N8 viruses have been isolated from horses. </w:t>
      </w:r>
      <w:r w:rsidR="001B60B6" w:rsidRPr="00130935">
        <w:rPr>
          <w:strike/>
        </w:rPr>
        <w:t xml:space="preserve">The HA sequence of equine H3 isolates can be determined rapidly by RT-PCR and sequencing, as described by Rash </w:t>
      </w:r>
      <w:r w:rsidR="001B60B6" w:rsidRPr="00130935">
        <w:rPr>
          <w:i/>
          <w:strike/>
        </w:rPr>
        <w:t>et al.</w:t>
      </w:r>
      <w:r w:rsidR="001B60B6" w:rsidRPr="00130935">
        <w:rPr>
          <w:strike/>
        </w:rPr>
        <w:t xml:space="preserve"> (2014), and is encouraged for surveillance purposes. </w:t>
      </w:r>
      <w:r w:rsidR="005763DC" w:rsidRPr="00130935">
        <w:rPr>
          <w:lang w:val="en-IE"/>
        </w:rPr>
        <w:t xml:space="preserve">New isolates of equine influenza viruses may be further characterised by HI using </w:t>
      </w:r>
      <w:r w:rsidR="00F96A2B" w:rsidRPr="00130935">
        <w:rPr>
          <w:strike/>
          <w:lang w:val="en-IE"/>
        </w:rPr>
        <w:t>strain</w:t>
      </w:r>
      <w:r w:rsidR="00F96A2B" w:rsidRPr="00130935">
        <w:rPr>
          <w:lang w:val="en-IE"/>
        </w:rPr>
        <w:t xml:space="preserve"> </w:t>
      </w:r>
      <w:r w:rsidRPr="00130935">
        <w:rPr>
          <w:u w:val="double"/>
          <w:lang w:val="en-IE"/>
        </w:rPr>
        <w:t>clade</w:t>
      </w:r>
      <w:r w:rsidR="004E6BC9" w:rsidRPr="00130935">
        <w:rPr>
          <w:lang w:val="en-IE"/>
        </w:rPr>
        <w:t>-</w:t>
      </w:r>
      <w:r w:rsidRPr="00130935">
        <w:rPr>
          <w:lang w:val="en-IE"/>
        </w:rPr>
        <w:t>specific</w:t>
      </w:r>
      <w:r w:rsidR="005763DC" w:rsidRPr="00130935">
        <w:rPr>
          <w:lang w:val="en-IE"/>
        </w:rPr>
        <w:t xml:space="preserve"> antisera. The species in which antibodies are raised will influence the cross-reactivity of the antiserum, with ferrets providing the most strain-specific antibody</w:t>
      </w:r>
      <w:r w:rsidR="005763DC" w:rsidRPr="00C10C01">
        <w:rPr>
          <w:strike/>
          <w:lang w:val="en-IE"/>
        </w:rPr>
        <w:t xml:space="preserve"> (Mumford, 1992)</w:t>
      </w:r>
      <w:r w:rsidR="005763DC" w:rsidRPr="00130935">
        <w:rPr>
          <w:lang w:val="en-IE"/>
        </w:rPr>
        <w:t xml:space="preserve">. The specificity and cross reactivity of the sera are also influenced by the immunisation schedule. Sera obtained 3 weeks after a single antigen application are considered to be most discriminative. </w:t>
      </w:r>
      <w:r w:rsidR="005763DC" w:rsidRPr="00130935">
        <w:rPr>
          <w:u w:val="double"/>
          <w:lang w:val="en-IE"/>
        </w:rPr>
        <w:t>Virus strains and clade specific ferret antisera may be obtained from WOAH reference laboratories for the purpose of antigenic characterisation.</w:t>
      </w:r>
    </w:p>
    <w:p w14:paraId="1F84BEB8" w14:textId="2319B6ED" w:rsidR="007172A6" w:rsidRPr="00126322" w:rsidRDefault="005766AC" w:rsidP="00AF3F65">
      <w:pPr>
        <w:pStyle w:val="11Para"/>
        <w:rPr>
          <w:lang w:val="en-IE"/>
        </w:rPr>
      </w:pPr>
      <w:r w:rsidRPr="00130935">
        <w:rPr>
          <w:u w:val="double"/>
          <w:lang w:val="en-IE"/>
        </w:rPr>
        <w:t>The H</w:t>
      </w:r>
      <w:r w:rsidR="009B22AB" w:rsidRPr="00130935">
        <w:rPr>
          <w:u w:val="double"/>
          <w:lang w:val="en-IE"/>
        </w:rPr>
        <w:t>A sequence of equine H3 isolates can be determined rapidly by RT-PCR and sequencing, as de</w:t>
      </w:r>
      <w:r w:rsidR="00E312E4" w:rsidRPr="00130935">
        <w:rPr>
          <w:u w:val="double"/>
          <w:lang w:val="en-IE"/>
        </w:rPr>
        <w:t>s</w:t>
      </w:r>
      <w:r w:rsidR="009B22AB" w:rsidRPr="00130935">
        <w:rPr>
          <w:u w:val="double"/>
          <w:lang w:val="en-IE"/>
        </w:rPr>
        <w:t xml:space="preserve">cribed by Rash </w:t>
      </w:r>
      <w:r w:rsidR="009B22AB" w:rsidRPr="00130935">
        <w:rPr>
          <w:i/>
          <w:u w:val="double"/>
          <w:lang w:val="en-IE"/>
        </w:rPr>
        <w:t>et al</w:t>
      </w:r>
      <w:r w:rsidR="009E75C3" w:rsidRPr="00130935">
        <w:rPr>
          <w:i/>
          <w:u w:val="double"/>
          <w:lang w:val="en-IE"/>
        </w:rPr>
        <w:t>.</w:t>
      </w:r>
      <w:r w:rsidR="009B22AB" w:rsidRPr="00130935">
        <w:rPr>
          <w:u w:val="double"/>
          <w:lang w:val="en-IE"/>
        </w:rPr>
        <w:t xml:space="preserve"> (2014), and is encouraged for surveillance purposes</w:t>
      </w:r>
      <w:r w:rsidR="000340D1" w:rsidRPr="00642CF8">
        <w:rPr>
          <w:u w:val="double"/>
          <w:lang w:val="en-IE" w:eastAsia="ja-JP"/>
        </w:rPr>
        <w:t>.</w:t>
      </w:r>
      <w:r w:rsidR="000340D1" w:rsidRPr="00126322">
        <w:rPr>
          <w:lang w:val="en-IE" w:eastAsia="ja-JP"/>
        </w:rPr>
        <w:t xml:space="preserve"> </w:t>
      </w:r>
      <w:r w:rsidR="007172A6" w:rsidRPr="00126322">
        <w:rPr>
          <w:lang w:val="en-IE"/>
        </w:rPr>
        <w:t xml:space="preserve">All isolates should be sent immediately to an International Reference Laboratory designated by </w:t>
      </w:r>
      <w:r w:rsidR="007A43EF" w:rsidRPr="00126322">
        <w:rPr>
          <w:lang w:val="en-IE"/>
        </w:rPr>
        <w:t>WOAH</w:t>
      </w:r>
      <w:r w:rsidR="007172A6" w:rsidRPr="00126322">
        <w:rPr>
          <w:lang w:val="en-IE"/>
        </w:rPr>
        <w:t xml:space="preserve"> or </w:t>
      </w:r>
      <w:r w:rsidR="007172A6" w:rsidRPr="00126322">
        <w:rPr>
          <w:strike/>
          <w:lang w:val="en-IE"/>
        </w:rPr>
        <w:t xml:space="preserve">the World Health Organization (WHO) </w:t>
      </w:r>
      <w:r w:rsidR="007172A6" w:rsidRPr="00126322">
        <w:rPr>
          <w:lang w:val="en-IE"/>
        </w:rPr>
        <w:t>for inclusion in the strain surveillance programme to monitor antigenic drift and emergence of new viruses.</w:t>
      </w:r>
    </w:p>
    <w:p w14:paraId="42954D25" w14:textId="793D244D" w:rsidR="007172A6" w:rsidRPr="00126322" w:rsidRDefault="000C6E0A" w:rsidP="00AF3F65">
      <w:pPr>
        <w:pStyle w:val="11"/>
        <w:rPr>
          <w:lang w:val="en-IE"/>
        </w:rPr>
      </w:pPr>
      <w:r w:rsidRPr="00126322">
        <w:rPr>
          <w:lang w:val="en-IE"/>
        </w:rPr>
        <w:t>1.4.</w:t>
      </w:r>
      <w:r w:rsidR="007172A6" w:rsidRPr="00126322">
        <w:rPr>
          <w:lang w:val="en-IE"/>
        </w:rPr>
        <w:tab/>
        <w:t xml:space="preserve">Neuraminidase </w:t>
      </w:r>
      <w:r w:rsidR="000340D1" w:rsidRPr="00126322">
        <w:rPr>
          <w:strike/>
          <w:lang w:val="en-IE"/>
        </w:rPr>
        <w:t>subtyping</w:t>
      </w:r>
      <w:r w:rsidR="00F74B74" w:rsidRPr="00126322">
        <w:rPr>
          <w:strike/>
          <w:lang w:val="en-IE"/>
        </w:rPr>
        <w:t xml:space="preserve"> </w:t>
      </w:r>
      <w:r w:rsidR="00F475BD" w:rsidRPr="00126322">
        <w:rPr>
          <w:u w:val="double"/>
          <w:lang w:val="en-IE"/>
        </w:rPr>
        <w:t>characterisation</w:t>
      </w:r>
    </w:p>
    <w:p w14:paraId="3535B955" w14:textId="44D7BCB7" w:rsidR="00524F83" w:rsidRPr="00A6148F" w:rsidRDefault="007172A6" w:rsidP="00AF3F65">
      <w:pPr>
        <w:pStyle w:val="11Para"/>
        <w:rPr>
          <w:lang w:val="en-IE" w:eastAsia="ja-JP"/>
        </w:rPr>
      </w:pPr>
      <w:r w:rsidRPr="0072354B">
        <w:rPr>
          <w:strike/>
          <w:lang w:val="en-IE"/>
        </w:rPr>
        <w:t>Subtyping of neuraminidase requires specific antisera and no routine technique is available. Subtyping can also be done using specific PCR primers.</w:t>
      </w:r>
      <w:r w:rsidR="00524F83" w:rsidRPr="0072354B">
        <w:rPr>
          <w:strike/>
          <w:lang w:val="en-IE"/>
        </w:rPr>
        <w:t xml:space="preserve"> </w:t>
      </w:r>
      <w:r w:rsidR="00E312E4" w:rsidRPr="0072354B">
        <w:rPr>
          <w:strike/>
          <w:lang w:val="en-IE"/>
        </w:rPr>
        <w:t>S</w:t>
      </w:r>
      <w:r w:rsidR="00524F83" w:rsidRPr="0072354B">
        <w:rPr>
          <w:strike/>
          <w:lang w:val="en-IE"/>
        </w:rPr>
        <w:t>ince the 1980s</w:t>
      </w:r>
      <w:r w:rsidR="007B4A0D" w:rsidRPr="0072354B">
        <w:rPr>
          <w:strike/>
          <w:lang w:val="en-IE"/>
        </w:rPr>
        <w:t>,</w:t>
      </w:r>
      <w:r w:rsidR="00524F83" w:rsidRPr="0072354B">
        <w:rPr>
          <w:strike/>
          <w:lang w:val="en-IE"/>
        </w:rPr>
        <w:t xml:space="preserve"> only subtype H3N8 viruses have been isolated from horses</w:t>
      </w:r>
      <w:r w:rsidR="005766AC" w:rsidRPr="0072354B">
        <w:rPr>
          <w:strike/>
          <w:lang w:val="en-IE"/>
        </w:rPr>
        <w:t>. The</w:t>
      </w:r>
      <w:r w:rsidR="0072354B">
        <w:rPr>
          <w:lang w:val="en-IE"/>
        </w:rPr>
        <w:t xml:space="preserve"> </w:t>
      </w:r>
      <w:r w:rsidR="00B076CA" w:rsidRPr="00A6148F">
        <w:rPr>
          <w:u w:val="double"/>
          <w:lang w:val="en-IE"/>
        </w:rPr>
        <w:t>In common with approache</w:t>
      </w:r>
      <w:r w:rsidR="00E922B6" w:rsidRPr="00A6148F">
        <w:rPr>
          <w:u w:val="double"/>
          <w:lang w:val="en-IE"/>
        </w:rPr>
        <w:t>s</w:t>
      </w:r>
      <w:r w:rsidR="00B076CA" w:rsidRPr="00A6148F">
        <w:rPr>
          <w:u w:val="double"/>
          <w:lang w:val="en-IE"/>
        </w:rPr>
        <w:t xml:space="preserve"> for HA determination, the</w:t>
      </w:r>
      <w:r w:rsidR="005766AC" w:rsidRPr="6217BA05">
        <w:rPr>
          <w:lang w:val="en-IE"/>
        </w:rPr>
        <w:t xml:space="preserve"> N</w:t>
      </w:r>
      <w:r w:rsidR="00524F83" w:rsidRPr="6217BA05">
        <w:rPr>
          <w:lang w:val="en-IE"/>
        </w:rPr>
        <w:t>A sequence of equine H3 isolates can be determined rapidly by RT-PCR and sequencing, as de</w:t>
      </w:r>
      <w:r w:rsidR="00E312E4" w:rsidRPr="6217BA05">
        <w:rPr>
          <w:lang w:val="en-IE"/>
        </w:rPr>
        <w:t>s</w:t>
      </w:r>
      <w:r w:rsidR="00524F83" w:rsidRPr="6217BA05">
        <w:rPr>
          <w:lang w:val="en-IE"/>
        </w:rPr>
        <w:t xml:space="preserve">cribed </w:t>
      </w:r>
      <w:r w:rsidR="00524F83" w:rsidRPr="00A6148F">
        <w:rPr>
          <w:lang w:val="en-IE"/>
        </w:rPr>
        <w:t xml:space="preserve">by Rash </w:t>
      </w:r>
      <w:r w:rsidR="00524F83" w:rsidRPr="00A6148F">
        <w:rPr>
          <w:i/>
          <w:iCs/>
          <w:lang w:val="en-IE"/>
        </w:rPr>
        <w:t>et al</w:t>
      </w:r>
      <w:r w:rsidR="009E75C3" w:rsidRPr="00A6148F">
        <w:rPr>
          <w:i/>
          <w:iCs/>
          <w:lang w:val="en-IE"/>
        </w:rPr>
        <w:t>.</w:t>
      </w:r>
      <w:r w:rsidR="00524F83" w:rsidRPr="00A6148F">
        <w:rPr>
          <w:lang w:val="en-IE"/>
        </w:rPr>
        <w:t xml:space="preserve"> (2014), and is encouraged for surveillance purposes.</w:t>
      </w:r>
    </w:p>
    <w:p w14:paraId="1E9A900E" w14:textId="5B3391FA" w:rsidR="007172A6" w:rsidRPr="00A6148F" w:rsidRDefault="000C6E0A" w:rsidP="00AF3F65">
      <w:pPr>
        <w:pStyle w:val="11"/>
        <w:rPr>
          <w:lang w:val="en-IE"/>
        </w:rPr>
      </w:pPr>
      <w:r w:rsidRPr="00A6148F">
        <w:rPr>
          <w:lang w:val="en-IE"/>
        </w:rPr>
        <w:t>1.5.</w:t>
      </w:r>
      <w:r w:rsidR="007172A6" w:rsidRPr="00A6148F">
        <w:rPr>
          <w:lang w:val="en-IE"/>
        </w:rPr>
        <w:tab/>
      </w:r>
      <w:r w:rsidR="002A13D5" w:rsidRPr="00A6148F">
        <w:rPr>
          <w:u w:val="double"/>
          <w:lang w:val="en-IE"/>
        </w:rPr>
        <w:t>Real</w:t>
      </w:r>
      <w:r w:rsidR="00666E58" w:rsidRPr="00A6148F">
        <w:rPr>
          <w:u w:val="double"/>
          <w:lang w:val="en-IE"/>
        </w:rPr>
        <w:t>-</w:t>
      </w:r>
      <w:r w:rsidR="002A13D5" w:rsidRPr="00A6148F">
        <w:rPr>
          <w:u w:val="double"/>
          <w:lang w:val="en-IE"/>
        </w:rPr>
        <w:t xml:space="preserve">time </w:t>
      </w:r>
      <w:r w:rsidR="007A27ED" w:rsidRPr="00A6148F">
        <w:rPr>
          <w:u w:val="double"/>
          <w:lang w:val="en-IE"/>
        </w:rPr>
        <w:t>reverse transcriptase</w:t>
      </w:r>
      <w:r w:rsidR="007A27ED" w:rsidRPr="00A6148F">
        <w:rPr>
          <w:lang w:val="en-IE"/>
        </w:rPr>
        <w:t xml:space="preserve"> polymerase </w:t>
      </w:r>
      <w:r w:rsidR="007172A6" w:rsidRPr="00A6148F">
        <w:rPr>
          <w:lang w:val="en-IE"/>
        </w:rPr>
        <w:t>chain reaction</w:t>
      </w:r>
    </w:p>
    <w:p w14:paraId="2A953B6F" w14:textId="0D29987E" w:rsidR="007172A6" w:rsidRPr="00A6148F" w:rsidRDefault="00F914B7" w:rsidP="00AF3F65">
      <w:pPr>
        <w:pStyle w:val="11Para"/>
        <w:rPr>
          <w:lang w:val="en-IE" w:eastAsia="ja-JP"/>
        </w:rPr>
      </w:pPr>
      <w:r w:rsidRPr="00A6148F">
        <w:rPr>
          <w:u w:val="double"/>
          <w:lang w:val="en-IE"/>
        </w:rPr>
        <w:t>Real-time</w:t>
      </w:r>
      <w:r w:rsidR="00DA5116" w:rsidRPr="00A6148F">
        <w:rPr>
          <w:lang w:val="en-IE"/>
        </w:rPr>
        <w:t xml:space="preserve"> </w:t>
      </w:r>
      <w:r w:rsidR="007172A6" w:rsidRPr="00A6148F">
        <w:rPr>
          <w:lang w:val="en-IE"/>
        </w:rPr>
        <w:t>RT-PCR assays</w:t>
      </w:r>
      <w:r w:rsidR="00DA5116" w:rsidRPr="00A6148F">
        <w:rPr>
          <w:lang w:val="en-IE"/>
        </w:rPr>
        <w:t xml:space="preserve"> </w:t>
      </w:r>
      <w:r w:rsidRPr="00A6148F">
        <w:rPr>
          <w:u w:val="double"/>
          <w:lang w:val="en-IE"/>
        </w:rPr>
        <w:t>have replaced</w:t>
      </w:r>
      <w:r w:rsidR="00DA5116" w:rsidRPr="00A6148F">
        <w:rPr>
          <w:lang w:val="en-IE"/>
        </w:rPr>
        <w:t xml:space="preserve"> </w:t>
      </w:r>
      <w:r w:rsidR="007172A6" w:rsidRPr="00A6148F">
        <w:rPr>
          <w:strike/>
          <w:lang w:val="en-IE"/>
        </w:rPr>
        <w:t xml:space="preserve">both </w:t>
      </w:r>
      <w:r w:rsidR="007172A6" w:rsidRPr="00A6148F">
        <w:rPr>
          <w:lang w:val="en-IE"/>
        </w:rPr>
        <w:t xml:space="preserve">conventional </w:t>
      </w:r>
      <w:r w:rsidRPr="00A6148F">
        <w:rPr>
          <w:u w:val="double"/>
          <w:lang w:val="en-IE"/>
        </w:rPr>
        <w:t>assays</w:t>
      </w:r>
      <w:r w:rsidR="00DA5116" w:rsidRPr="00A6148F">
        <w:rPr>
          <w:strike/>
          <w:lang w:val="en-IE"/>
        </w:rPr>
        <w:t xml:space="preserve"> </w:t>
      </w:r>
      <w:r w:rsidR="007172A6" w:rsidRPr="00A6148F">
        <w:rPr>
          <w:strike/>
          <w:lang w:val="en-IE"/>
        </w:rPr>
        <w:t>and real-time</w:t>
      </w:r>
      <w:r w:rsidR="007172A6" w:rsidRPr="00A6148F">
        <w:rPr>
          <w:lang w:val="en-IE"/>
        </w:rPr>
        <w:t>,</w:t>
      </w:r>
      <w:r w:rsidR="00DA5116" w:rsidRPr="00A6148F">
        <w:rPr>
          <w:lang w:val="en-IE"/>
        </w:rPr>
        <w:t xml:space="preserve"> </w:t>
      </w:r>
      <w:r w:rsidRPr="00A6148F">
        <w:rPr>
          <w:u w:val="double"/>
          <w:lang w:val="en-IE"/>
        </w:rPr>
        <w:t>and</w:t>
      </w:r>
      <w:r w:rsidR="00DA5116" w:rsidRPr="00A6148F">
        <w:rPr>
          <w:lang w:val="en-IE"/>
        </w:rPr>
        <w:t xml:space="preserve"> </w:t>
      </w:r>
      <w:r w:rsidR="007172A6" w:rsidRPr="00A6148F">
        <w:rPr>
          <w:lang w:val="en-IE"/>
        </w:rPr>
        <w:t>are</w:t>
      </w:r>
      <w:r w:rsidR="00FC3259" w:rsidRPr="00A6148F">
        <w:rPr>
          <w:lang w:val="en-IE"/>
        </w:rPr>
        <w:t xml:space="preserve"> routinely</w:t>
      </w:r>
      <w:r w:rsidR="007172A6" w:rsidRPr="00A6148F">
        <w:rPr>
          <w:lang w:val="en-IE"/>
        </w:rPr>
        <w:t xml:space="preserve"> used for the detection of equine influenza genome in nasal secretions</w:t>
      </w:r>
      <w:r w:rsidR="00A043B9" w:rsidRPr="00A6148F">
        <w:rPr>
          <w:lang w:val="en-IE"/>
        </w:rPr>
        <w:t xml:space="preserve"> as they are more sensitive than virus culture in eggs or detection of nucleoprotein using </w:t>
      </w:r>
      <w:r w:rsidR="00E312E4" w:rsidRPr="00A6148F">
        <w:rPr>
          <w:lang w:val="en-IE"/>
        </w:rPr>
        <w:t>rapid antigen</w:t>
      </w:r>
      <w:r w:rsidR="0036501C" w:rsidRPr="00A6148F">
        <w:rPr>
          <w:lang w:val="en-IE"/>
        </w:rPr>
        <w:t>-</w:t>
      </w:r>
      <w:r w:rsidR="00E312E4" w:rsidRPr="00A6148F">
        <w:rPr>
          <w:lang w:val="en-IE"/>
        </w:rPr>
        <w:t xml:space="preserve">detection (RAD) </w:t>
      </w:r>
      <w:r w:rsidR="00A043B9" w:rsidRPr="00A6148F">
        <w:rPr>
          <w:lang w:val="en-IE"/>
        </w:rPr>
        <w:t>kits</w:t>
      </w:r>
      <w:r w:rsidR="00DA5116" w:rsidRPr="00A6148F">
        <w:rPr>
          <w:lang w:val="en-IE"/>
        </w:rPr>
        <w:t xml:space="preserve"> </w:t>
      </w:r>
      <w:r w:rsidR="00F475BD" w:rsidRPr="00A6148F">
        <w:rPr>
          <w:u w:val="double"/>
          <w:lang w:val="en-IE"/>
        </w:rPr>
        <w:t>or ELISA</w:t>
      </w:r>
      <w:r w:rsidR="00A043B9" w:rsidRPr="00A6148F">
        <w:rPr>
          <w:strike/>
          <w:lang w:val="en-IE"/>
        </w:rPr>
        <w:t xml:space="preserve"> for the detection of human influenza</w:t>
      </w:r>
      <w:r w:rsidR="007172A6" w:rsidRPr="00A6148F">
        <w:rPr>
          <w:lang w:val="en-IE"/>
        </w:rPr>
        <w:t>. A probe-based real-time RT-PCR assay based on the matrix gene and developed for the detection of a wide range of influenza type A strains including avian H5N1</w:t>
      </w:r>
      <w:r w:rsidR="00FC3259" w:rsidRPr="00A6148F">
        <w:rPr>
          <w:lang w:val="en-IE"/>
        </w:rPr>
        <w:t xml:space="preserve"> </w:t>
      </w:r>
      <w:r w:rsidR="00A8580A" w:rsidRPr="00A6148F">
        <w:rPr>
          <w:lang w:val="en-IE"/>
        </w:rPr>
        <w:t xml:space="preserve">(Heine </w:t>
      </w:r>
      <w:r w:rsidR="00A8580A" w:rsidRPr="00A6148F">
        <w:rPr>
          <w:i/>
          <w:iCs/>
          <w:lang w:val="en-IE"/>
        </w:rPr>
        <w:t>et al.,</w:t>
      </w:r>
      <w:r w:rsidR="00A8580A" w:rsidRPr="00A6148F">
        <w:rPr>
          <w:lang w:val="en-IE"/>
        </w:rPr>
        <w:t xml:space="preserve"> 2007)</w:t>
      </w:r>
      <w:r w:rsidR="007172A6" w:rsidRPr="00A6148F">
        <w:rPr>
          <w:lang w:val="en-IE"/>
        </w:rPr>
        <w:t xml:space="preserve"> was combined with an automated DNA extraction system to establish a high throughput assay used in the mass screening of horses during the eradication programme in Australia in 2007</w:t>
      </w:r>
      <w:r w:rsidR="007172A6" w:rsidRPr="003A1528">
        <w:rPr>
          <w:strike/>
          <w:lang w:val="en-IE"/>
        </w:rPr>
        <w:t xml:space="preserve"> (Foord </w:t>
      </w:r>
      <w:bookmarkStart w:id="0" w:name="_Hlk198115106"/>
      <w:r w:rsidR="007D246F" w:rsidRPr="003A1528">
        <w:rPr>
          <w:i/>
          <w:strike/>
          <w:lang w:val="en-IE"/>
        </w:rPr>
        <w:t>et al</w:t>
      </w:r>
      <w:r w:rsidR="007172A6" w:rsidRPr="003A1528">
        <w:rPr>
          <w:i/>
          <w:strike/>
          <w:lang w:val="en-IE"/>
        </w:rPr>
        <w:t>.</w:t>
      </w:r>
      <w:r w:rsidR="007172A6" w:rsidRPr="003A1528">
        <w:rPr>
          <w:strike/>
          <w:lang w:val="en-IE"/>
        </w:rPr>
        <w:t xml:space="preserve">, </w:t>
      </w:r>
      <w:bookmarkEnd w:id="0"/>
      <w:r w:rsidR="007172A6" w:rsidRPr="003A1528">
        <w:rPr>
          <w:strike/>
          <w:lang w:val="en-IE"/>
        </w:rPr>
        <w:t>2009)</w:t>
      </w:r>
      <w:r w:rsidR="007172A6" w:rsidRPr="00A6148F">
        <w:rPr>
          <w:lang w:val="en-IE"/>
        </w:rPr>
        <w:t>.</w:t>
      </w:r>
      <w:r w:rsidR="009E75C3" w:rsidRPr="00A6148F">
        <w:rPr>
          <w:lang w:val="en-IE"/>
        </w:rPr>
        <w:t xml:space="preserve"> </w:t>
      </w:r>
      <w:r w:rsidR="007172A6" w:rsidRPr="00A6148F">
        <w:rPr>
          <w:lang w:val="en-IE"/>
        </w:rPr>
        <w:t xml:space="preserve">This type of </w:t>
      </w:r>
      <w:r w:rsidR="00E7189D" w:rsidRPr="00A6148F">
        <w:rPr>
          <w:lang w:val="en-IE"/>
        </w:rPr>
        <w:t>paninfluenza assay has been used effectively for diagnosis and surveillance of equine influenza</w:t>
      </w:r>
      <w:r w:rsidR="0062388B" w:rsidRPr="00A6148F">
        <w:rPr>
          <w:lang w:val="en-IE"/>
        </w:rPr>
        <w:t xml:space="preserve"> by</w:t>
      </w:r>
      <w:r w:rsidR="00E7189D" w:rsidRPr="00A6148F">
        <w:rPr>
          <w:lang w:val="en-IE"/>
        </w:rPr>
        <w:t xml:space="preserve"> </w:t>
      </w:r>
      <w:r w:rsidR="007A43EF" w:rsidRPr="00A6148F">
        <w:rPr>
          <w:lang w:val="en-IE"/>
        </w:rPr>
        <w:t>WOAH</w:t>
      </w:r>
      <w:r w:rsidR="00E7189D" w:rsidRPr="00A6148F">
        <w:rPr>
          <w:lang w:val="en-IE"/>
        </w:rPr>
        <w:t xml:space="preserve"> </w:t>
      </w:r>
      <w:r w:rsidR="000C7428" w:rsidRPr="00A6148F">
        <w:rPr>
          <w:lang w:val="en-IE"/>
        </w:rPr>
        <w:t xml:space="preserve">Reference Laboratories </w:t>
      </w:r>
      <w:r w:rsidR="00E7189D" w:rsidRPr="00A6148F">
        <w:rPr>
          <w:lang w:val="en-IE"/>
        </w:rPr>
        <w:t>(</w:t>
      </w:r>
      <w:r w:rsidR="00500DAA" w:rsidRPr="00A6148F">
        <w:rPr>
          <w:lang w:val="en-IE"/>
        </w:rPr>
        <w:t xml:space="preserve">Gildea </w:t>
      </w:r>
      <w:bookmarkStart w:id="1" w:name="_Hlk198115914"/>
      <w:r w:rsidR="00500DAA" w:rsidRPr="00A6148F">
        <w:rPr>
          <w:i/>
          <w:lang w:val="en-IE"/>
        </w:rPr>
        <w:t>et al</w:t>
      </w:r>
      <w:r w:rsidR="009E75C3" w:rsidRPr="00A6148F">
        <w:rPr>
          <w:i/>
          <w:lang w:val="en-IE"/>
        </w:rPr>
        <w:t>.,</w:t>
      </w:r>
      <w:r w:rsidR="00D350B5" w:rsidRPr="00A6148F">
        <w:rPr>
          <w:lang w:val="en-IE"/>
        </w:rPr>
        <w:t xml:space="preserve"> </w:t>
      </w:r>
      <w:bookmarkEnd w:id="1"/>
      <w:r w:rsidR="00D350B5" w:rsidRPr="00A6148F">
        <w:rPr>
          <w:lang w:val="en-IE"/>
        </w:rPr>
        <w:t>2</w:t>
      </w:r>
      <w:r w:rsidR="00EA4D5A" w:rsidRPr="00A6148F">
        <w:rPr>
          <w:lang w:val="en-IE"/>
        </w:rPr>
        <w:t>01</w:t>
      </w:r>
      <w:r w:rsidR="003A1528">
        <w:rPr>
          <w:lang w:val="en-IE"/>
        </w:rPr>
        <w:t>8</w:t>
      </w:r>
      <w:r w:rsidR="00E7189D" w:rsidRPr="00A6148F">
        <w:rPr>
          <w:lang w:val="en-IE"/>
        </w:rPr>
        <w:t>)</w:t>
      </w:r>
      <w:r w:rsidR="000C7428" w:rsidRPr="00A6148F">
        <w:rPr>
          <w:lang w:val="en-IE"/>
        </w:rPr>
        <w:t>.</w:t>
      </w:r>
      <w:r w:rsidR="00DA5116" w:rsidRPr="00A6148F">
        <w:rPr>
          <w:lang w:val="en-IE"/>
        </w:rPr>
        <w:t xml:space="preserve"> </w:t>
      </w:r>
      <w:r w:rsidR="00720179" w:rsidRPr="00A6148F">
        <w:rPr>
          <w:lang w:val="en-IE"/>
        </w:rPr>
        <w:t>R</w:t>
      </w:r>
      <w:r w:rsidR="007172A6" w:rsidRPr="00A6148F">
        <w:rPr>
          <w:lang w:val="en-IE"/>
        </w:rPr>
        <w:t>eal-time RT-PCR assays</w:t>
      </w:r>
      <w:r w:rsidR="00DA5116" w:rsidRPr="00A6148F">
        <w:rPr>
          <w:lang w:val="en-IE"/>
        </w:rPr>
        <w:t xml:space="preserve"> </w:t>
      </w:r>
      <w:r w:rsidR="003D62D7" w:rsidRPr="00A6148F">
        <w:rPr>
          <w:u w:val="double"/>
          <w:lang w:val="en-IE"/>
        </w:rPr>
        <w:t xml:space="preserve">based on NP, M, and HA genes of H3N8 and H7N7 subtypes of equine influenza have been described (Lu </w:t>
      </w:r>
      <w:r w:rsidR="003D62D7" w:rsidRPr="00A6148F">
        <w:rPr>
          <w:i/>
          <w:iCs/>
          <w:u w:val="double"/>
          <w:lang w:val="en-IE"/>
        </w:rPr>
        <w:t>et al</w:t>
      </w:r>
      <w:r w:rsidR="009722E1" w:rsidRPr="00A6148F">
        <w:rPr>
          <w:i/>
          <w:iCs/>
          <w:u w:val="double"/>
          <w:lang w:val="en-IE"/>
        </w:rPr>
        <w:t>.,</w:t>
      </w:r>
      <w:r w:rsidR="003D62D7" w:rsidRPr="00A6148F">
        <w:rPr>
          <w:u w:val="double"/>
          <w:lang w:val="en-IE"/>
        </w:rPr>
        <w:t xml:space="preserve"> 2009) as have</w:t>
      </w:r>
      <w:r w:rsidR="00DA5116" w:rsidRPr="00A6148F">
        <w:rPr>
          <w:lang w:val="en-IE"/>
        </w:rPr>
        <w:t xml:space="preserve"> </w:t>
      </w:r>
      <w:r w:rsidR="007172A6" w:rsidRPr="00A6148F">
        <w:rPr>
          <w:strike/>
          <w:lang w:val="en-IE"/>
        </w:rPr>
        <w:t xml:space="preserve">specific for equine-2 influenza (H3N8) and equine-1 (H7N7) viruses have </w:t>
      </w:r>
      <w:r w:rsidR="00E7189D" w:rsidRPr="00A6148F">
        <w:rPr>
          <w:strike/>
          <w:lang w:val="en-IE"/>
        </w:rPr>
        <w:t xml:space="preserve">also </w:t>
      </w:r>
      <w:r w:rsidR="007172A6" w:rsidRPr="00A6148F">
        <w:rPr>
          <w:strike/>
          <w:lang w:val="en-IE"/>
        </w:rPr>
        <w:t>been described</w:t>
      </w:r>
      <w:r w:rsidR="009722E1" w:rsidRPr="00A6148F">
        <w:rPr>
          <w:strike/>
          <w:lang w:val="en-IE"/>
        </w:rPr>
        <w:t xml:space="preserve"> </w:t>
      </w:r>
      <w:r w:rsidR="00074C8B" w:rsidRPr="00A6148F">
        <w:rPr>
          <w:u w:val="double"/>
          <w:lang w:val="en-IE"/>
        </w:rPr>
        <w:t xml:space="preserve">assays that distinguish between clade 1 and clade 2 of the Florida </w:t>
      </w:r>
      <w:r w:rsidR="00A56FFB" w:rsidRPr="00A6148F">
        <w:rPr>
          <w:u w:val="double"/>
          <w:lang w:val="en-IE"/>
        </w:rPr>
        <w:t>s</w:t>
      </w:r>
      <w:r w:rsidR="00074C8B" w:rsidRPr="00A6148F">
        <w:rPr>
          <w:u w:val="double"/>
          <w:lang w:val="en-IE"/>
        </w:rPr>
        <w:t>ublineage</w:t>
      </w:r>
      <w:r w:rsidR="00A56FFB" w:rsidRPr="00A6148F">
        <w:rPr>
          <w:u w:val="double"/>
          <w:lang w:val="en-IE"/>
        </w:rPr>
        <w:t xml:space="preserve"> of H3N8 (Brister </w:t>
      </w:r>
      <w:r w:rsidR="00F475BD" w:rsidRPr="00A6148F">
        <w:rPr>
          <w:i/>
          <w:iCs/>
          <w:u w:val="double"/>
          <w:lang w:val="en-IE"/>
        </w:rPr>
        <w:t>e</w:t>
      </w:r>
      <w:r w:rsidR="00A56FFB" w:rsidRPr="00A6148F">
        <w:rPr>
          <w:i/>
          <w:iCs/>
          <w:u w:val="double"/>
          <w:lang w:val="en-IE"/>
        </w:rPr>
        <w:t>t al</w:t>
      </w:r>
      <w:r w:rsidR="00F475BD" w:rsidRPr="00A6148F">
        <w:rPr>
          <w:u w:val="double"/>
          <w:lang w:val="en-IE"/>
        </w:rPr>
        <w:t>.,</w:t>
      </w:r>
      <w:r w:rsidR="00A56FFB" w:rsidRPr="00A6148F">
        <w:rPr>
          <w:u w:val="double"/>
          <w:lang w:val="en-IE"/>
        </w:rPr>
        <w:t xml:space="preserve"> 2019).</w:t>
      </w:r>
      <w:r w:rsidR="00D143F7" w:rsidRPr="00A6148F">
        <w:rPr>
          <w:lang w:val="en-IE"/>
        </w:rPr>
        <w:t xml:space="preserve"> </w:t>
      </w:r>
      <w:r w:rsidR="007172A6" w:rsidRPr="00A6148F">
        <w:rPr>
          <w:strike/>
          <w:lang w:val="en-IE"/>
        </w:rPr>
        <w:t>and a</w:t>
      </w:r>
      <w:r w:rsidR="009722E1" w:rsidRPr="00A6148F">
        <w:rPr>
          <w:strike/>
          <w:lang w:val="en-IE"/>
        </w:rPr>
        <w:t xml:space="preserve"> </w:t>
      </w:r>
      <w:r w:rsidR="00A56FFB" w:rsidRPr="00A6148F">
        <w:rPr>
          <w:lang w:val="en-IE"/>
        </w:rPr>
        <w:t>C</w:t>
      </w:r>
      <w:r w:rsidR="007172A6" w:rsidRPr="00A6148F">
        <w:rPr>
          <w:lang w:val="en-IE"/>
        </w:rPr>
        <w:t xml:space="preserve">ommercial </w:t>
      </w:r>
      <w:r w:rsidR="00074C8B" w:rsidRPr="00A6148F">
        <w:rPr>
          <w:u w:val="double"/>
          <w:lang w:val="en-IE"/>
        </w:rPr>
        <w:t>real</w:t>
      </w:r>
      <w:r w:rsidR="00D143F7" w:rsidRPr="00A6148F">
        <w:rPr>
          <w:u w:val="double"/>
          <w:lang w:val="en-IE"/>
        </w:rPr>
        <w:t>-</w:t>
      </w:r>
      <w:r w:rsidR="00074C8B" w:rsidRPr="00A6148F">
        <w:rPr>
          <w:u w:val="double"/>
          <w:lang w:val="en-IE"/>
        </w:rPr>
        <w:t>time</w:t>
      </w:r>
      <w:r w:rsidR="00D143F7" w:rsidRPr="00A6148F">
        <w:rPr>
          <w:lang w:val="en-IE"/>
        </w:rPr>
        <w:t xml:space="preserve"> </w:t>
      </w:r>
      <w:r w:rsidR="007172A6" w:rsidRPr="00A6148F">
        <w:rPr>
          <w:lang w:val="en-IE"/>
        </w:rPr>
        <w:t>RT-PCR kit</w:t>
      </w:r>
      <w:r w:rsidR="00074C8B" w:rsidRPr="00A6148F">
        <w:rPr>
          <w:u w:val="double"/>
          <w:lang w:val="en-IE"/>
        </w:rPr>
        <w:t>s</w:t>
      </w:r>
      <w:r w:rsidR="007172A6" w:rsidRPr="00A6148F">
        <w:rPr>
          <w:lang w:val="en-IE"/>
        </w:rPr>
        <w:t xml:space="preserve"> for the detection of equine influenza </w:t>
      </w:r>
      <w:r w:rsidR="007172A6" w:rsidRPr="00A6148F">
        <w:rPr>
          <w:strike/>
          <w:lang w:val="en-IE"/>
        </w:rPr>
        <w:t xml:space="preserve">has become </w:t>
      </w:r>
      <w:r w:rsidR="00D143F7" w:rsidRPr="00A6148F">
        <w:rPr>
          <w:u w:val="double"/>
          <w:lang w:val="en-IE"/>
        </w:rPr>
        <w:t xml:space="preserve">are </w:t>
      </w:r>
      <w:r w:rsidR="00A56FFB" w:rsidRPr="00A6148F">
        <w:rPr>
          <w:u w:val="double"/>
          <w:lang w:val="en-IE"/>
        </w:rPr>
        <w:t>also</w:t>
      </w:r>
      <w:r w:rsidR="00D143F7" w:rsidRPr="00A6148F">
        <w:rPr>
          <w:lang w:val="en-IE"/>
        </w:rPr>
        <w:t xml:space="preserve"> </w:t>
      </w:r>
      <w:r w:rsidR="007172A6" w:rsidRPr="00A6148F">
        <w:rPr>
          <w:lang w:val="en-IE"/>
        </w:rPr>
        <w:t>available</w:t>
      </w:r>
      <w:r w:rsidR="00D143F7" w:rsidRPr="00A6148F">
        <w:rPr>
          <w:lang w:val="en-IE"/>
        </w:rPr>
        <w:t xml:space="preserve"> </w:t>
      </w:r>
      <w:r w:rsidR="00A02663" w:rsidRPr="00A6148F">
        <w:rPr>
          <w:u w:val="double"/>
          <w:lang w:val="en-IE"/>
        </w:rPr>
        <w:t>in some countries</w:t>
      </w:r>
      <w:r w:rsidR="007172A6" w:rsidRPr="00A6148F">
        <w:rPr>
          <w:strike/>
          <w:lang w:val="en-IE"/>
        </w:rPr>
        <w:t xml:space="preserve"> (Lu </w:t>
      </w:r>
      <w:r w:rsidR="007D246F" w:rsidRPr="00A6148F">
        <w:rPr>
          <w:i/>
          <w:strike/>
          <w:lang w:val="en-IE"/>
        </w:rPr>
        <w:t>et al</w:t>
      </w:r>
      <w:r w:rsidR="007172A6" w:rsidRPr="00A6148F">
        <w:rPr>
          <w:i/>
          <w:strike/>
          <w:lang w:val="en-IE"/>
        </w:rPr>
        <w:t>.</w:t>
      </w:r>
      <w:r w:rsidR="007172A6" w:rsidRPr="00A6148F">
        <w:rPr>
          <w:strike/>
          <w:lang w:val="en-IE"/>
        </w:rPr>
        <w:t>, 2009)</w:t>
      </w:r>
      <w:r w:rsidR="00D143F7" w:rsidRPr="00A6148F">
        <w:rPr>
          <w:lang w:val="en-IE"/>
        </w:rPr>
        <w:t>.</w:t>
      </w:r>
    </w:p>
    <w:p w14:paraId="4CED54D0" w14:textId="7CAA4AC8" w:rsidR="00FC3259" w:rsidRPr="00126322" w:rsidRDefault="00FC3259" w:rsidP="00AF3F65">
      <w:pPr>
        <w:pStyle w:val="11Para"/>
        <w:rPr>
          <w:rFonts w:eastAsia="Calibri"/>
          <w:lang w:val="en-IE"/>
        </w:rPr>
      </w:pPr>
      <w:r w:rsidRPr="00A6148F">
        <w:rPr>
          <w:rFonts w:eastAsia="Calibri"/>
          <w:lang w:val="en-IE"/>
        </w:rPr>
        <w:lastRenderedPageBreak/>
        <w:t xml:space="preserve">The </w:t>
      </w:r>
      <w:r w:rsidR="007A43EF" w:rsidRPr="00A6148F">
        <w:rPr>
          <w:rFonts w:eastAsia="Calibri"/>
          <w:lang w:val="en-IE"/>
        </w:rPr>
        <w:t>WOAH</w:t>
      </w:r>
      <w:r w:rsidRPr="00A6148F">
        <w:rPr>
          <w:rFonts w:eastAsia="Calibri"/>
          <w:lang w:val="en-IE"/>
        </w:rPr>
        <w:t xml:space="preserve"> Reference Laboratories selected a </w:t>
      </w:r>
      <w:r w:rsidRPr="00A6148F">
        <w:rPr>
          <w:lang w:val="en-IE"/>
        </w:rPr>
        <w:t xml:space="preserve">pan-reactive influenza type A real-time RT-PCR assay targeting the matrix gene based on the assay described by Heine </w:t>
      </w:r>
      <w:r w:rsidRPr="00A6148F">
        <w:rPr>
          <w:i/>
          <w:lang w:val="en-IE"/>
        </w:rPr>
        <w:t>et al</w:t>
      </w:r>
      <w:r w:rsidRPr="00A6148F">
        <w:rPr>
          <w:lang w:val="en-IE"/>
        </w:rPr>
        <w:t>. (2007)</w:t>
      </w:r>
      <w:r w:rsidRPr="00A6148F">
        <w:rPr>
          <w:rFonts w:eastAsia="Calibri"/>
          <w:lang w:val="en-IE"/>
        </w:rPr>
        <w:t xml:space="preserve"> for validation in line with the </w:t>
      </w:r>
      <w:r w:rsidR="007A43EF" w:rsidRPr="00A6148F">
        <w:rPr>
          <w:rFonts w:eastAsia="Calibri"/>
          <w:lang w:val="en-IE"/>
        </w:rPr>
        <w:t>WOAH</w:t>
      </w:r>
      <w:r w:rsidRPr="00A6148F">
        <w:rPr>
          <w:rFonts w:eastAsia="Calibri"/>
          <w:lang w:val="en-IE"/>
        </w:rPr>
        <w:t xml:space="preserve"> Validation Template. The assay has been validated for the intended purpose of certifying freedom from infection in individual animals for trade or movement.</w:t>
      </w:r>
    </w:p>
    <w:p w14:paraId="5FC284C4" w14:textId="5624B725" w:rsidR="00522E52" w:rsidRPr="0092347D" w:rsidRDefault="00491430" w:rsidP="004D51AD">
      <w:pPr>
        <w:pStyle w:val="Paragraphedeliste"/>
        <w:spacing w:after="120"/>
        <w:ind w:left="0"/>
        <w:jc w:val="center"/>
        <w:rPr>
          <w:rFonts w:ascii="Söhne Kräftig" w:hAnsi="Söhne Kräftig" w:cstheme="minorHAnsi"/>
          <w:i/>
          <w:iCs/>
          <w:sz w:val="18"/>
          <w:szCs w:val="18"/>
          <w:u w:val="double"/>
          <w:lang w:val="en-GB"/>
        </w:rPr>
      </w:pPr>
      <w:r w:rsidRPr="0092347D">
        <w:rPr>
          <w:rFonts w:ascii="Söhne Kräftig" w:hAnsi="Söhne Kräftig" w:cstheme="minorHAnsi"/>
          <w:b/>
          <w:bCs/>
          <w:i/>
          <w:iCs/>
          <w:sz w:val="18"/>
          <w:szCs w:val="18"/>
          <w:u w:val="double"/>
          <w:lang w:eastAsia="ja-JP"/>
        </w:rPr>
        <w:t>Table 2.</w:t>
      </w:r>
      <w:r w:rsidRPr="0092347D">
        <w:rPr>
          <w:rFonts w:ascii="Söhne Kräftig" w:hAnsi="Söhne Kräftig" w:cstheme="minorHAnsi"/>
          <w:i/>
          <w:iCs/>
          <w:sz w:val="18"/>
          <w:szCs w:val="18"/>
          <w:u w:val="double"/>
          <w:lang w:eastAsia="ja-JP"/>
        </w:rPr>
        <w:t xml:space="preserve"> Primer</w:t>
      </w:r>
      <w:r w:rsidRPr="0092347D">
        <w:rPr>
          <w:rFonts w:ascii="Söhne Kräftig" w:hAnsi="Söhne Kräftig" w:cstheme="minorHAnsi" w:hint="eastAsia"/>
          <w:i/>
          <w:iCs/>
          <w:sz w:val="18"/>
          <w:szCs w:val="18"/>
          <w:u w:val="double"/>
          <w:lang w:eastAsia="ja-JP"/>
        </w:rPr>
        <w:t>s</w:t>
      </w:r>
      <w:r w:rsidRPr="0092347D">
        <w:rPr>
          <w:rFonts w:ascii="Söhne Kräftig" w:hAnsi="Söhne Kräftig" w:cstheme="minorHAnsi"/>
          <w:i/>
          <w:iCs/>
          <w:sz w:val="18"/>
          <w:szCs w:val="18"/>
          <w:u w:val="double"/>
          <w:lang w:eastAsia="ja-JP"/>
        </w:rPr>
        <w:t xml:space="preserve"> </w:t>
      </w:r>
      <w:r w:rsidRPr="0092347D">
        <w:rPr>
          <w:rFonts w:ascii="Söhne Kräftig" w:hAnsi="Söhne Kräftig" w:cstheme="minorHAnsi" w:hint="eastAsia"/>
          <w:i/>
          <w:iCs/>
          <w:sz w:val="18"/>
          <w:szCs w:val="18"/>
          <w:u w:val="double"/>
          <w:lang w:eastAsia="ja-JP"/>
        </w:rPr>
        <w:t xml:space="preserve">and probe </w:t>
      </w:r>
      <w:r w:rsidRPr="0092347D">
        <w:rPr>
          <w:rFonts w:ascii="Söhne Kräftig" w:hAnsi="Söhne Kräftig" w:cstheme="minorHAnsi"/>
          <w:i/>
          <w:iCs/>
          <w:sz w:val="18"/>
          <w:szCs w:val="18"/>
          <w:u w:val="double"/>
          <w:lang w:eastAsia="ja-JP"/>
        </w:rPr>
        <w:t>sequences fo</w:t>
      </w:r>
      <w:r w:rsidRPr="0092347D">
        <w:rPr>
          <w:rFonts w:ascii="Söhne Kräftig" w:hAnsi="Söhne Kräftig" w:cstheme="minorHAnsi" w:hint="eastAsia"/>
          <w:i/>
          <w:iCs/>
          <w:sz w:val="18"/>
          <w:szCs w:val="18"/>
          <w:u w:val="double"/>
          <w:lang w:eastAsia="ja-JP"/>
        </w:rPr>
        <w:t xml:space="preserve">r </w:t>
      </w:r>
      <w:r w:rsidRPr="0092347D">
        <w:rPr>
          <w:rFonts w:ascii="Söhne Kräftig" w:hAnsi="Söhne Kräftig" w:cstheme="minorHAnsi"/>
          <w:i/>
          <w:iCs/>
          <w:sz w:val="18"/>
          <w:szCs w:val="18"/>
          <w:u w:val="double"/>
          <w:lang w:eastAsia="ja-JP"/>
        </w:rPr>
        <w:t xml:space="preserve">a pan-reactive influenza type A </w:t>
      </w:r>
      <w:r w:rsidRPr="0092347D">
        <w:rPr>
          <w:rFonts w:ascii="Söhne Kräftig" w:hAnsi="Söhne Kräftig" w:cstheme="minorHAnsi" w:hint="eastAsia"/>
          <w:i/>
          <w:iCs/>
          <w:sz w:val="18"/>
          <w:szCs w:val="18"/>
          <w:u w:val="double"/>
          <w:lang w:eastAsia="ja-JP"/>
        </w:rPr>
        <w:t>real-time RT-PCR</w:t>
      </w:r>
    </w:p>
    <w:tbl>
      <w:tblPr>
        <w:tblStyle w:val="Trameclaire-Accent1"/>
        <w:tblW w:w="10134" w:type="dxa"/>
        <w:tblInd w:w="-821" w:type="dxa"/>
        <w:tblLayout w:type="fixed"/>
        <w:tblLook w:val="0660" w:firstRow="1" w:lastRow="1" w:firstColumn="0" w:lastColumn="0" w:noHBand="1" w:noVBand="1"/>
      </w:tblPr>
      <w:tblGrid>
        <w:gridCol w:w="1134"/>
        <w:gridCol w:w="4876"/>
        <w:gridCol w:w="1841"/>
        <w:gridCol w:w="2283"/>
      </w:tblGrid>
      <w:tr w:rsidR="005559C0" w:rsidRPr="005559C0" w14:paraId="533981ED" w14:textId="77777777" w:rsidTr="00343965">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46C31C3" w14:textId="77777777" w:rsidR="00522E52" w:rsidRPr="005559C0" w:rsidRDefault="00522E52">
            <w:pPr>
              <w:spacing w:before="120"/>
              <w:jc w:val="center"/>
              <w:rPr>
                <w:rFonts w:ascii="Söhne Kräftig" w:hAnsi="Söhne Kräftig" w:cs="Verdana"/>
                <w:b w:val="0"/>
                <w:color w:val="auto"/>
                <w:sz w:val="16"/>
                <w:szCs w:val="16"/>
                <w:u w:val="double"/>
                <w:lang w:val="en-IE"/>
              </w:rPr>
            </w:pPr>
            <w:r w:rsidRPr="005559C0">
              <w:rPr>
                <w:rFonts w:ascii="Söhne Kräftig" w:hAnsi="Söhne Kräftig"/>
                <w:b w:val="0"/>
                <w:color w:val="auto"/>
                <w:sz w:val="16"/>
                <w:szCs w:val="16"/>
                <w:u w:val="double"/>
                <w:lang w:val="en-IE"/>
              </w:rPr>
              <w:t>Pathogen/</w:t>
            </w:r>
            <w:r w:rsidRPr="005559C0">
              <w:rPr>
                <w:rFonts w:ascii="Söhne Kräftig" w:hAnsi="Söhne Kräftig"/>
                <w:b w:val="0"/>
                <w:color w:val="auto"/>
                <w:sz w:val="16"/>
                <w:szCs w:val="16"/>
                <w:u w:val="double"/>
                <w:lang w:val="en-IE"/>
              </w:rPr>
              <w:br/>
              <w:t>target gene</w:t>
            </w:r>
          </w:p>
        </w:tc>
        <w:tc>
          <w:tcPr>
            <w:tcW w:w="48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DE886" w14:textId="05D4620D" w:rsidR="00522E52" w:rsidRPr="001C02F3" w:rsidRDefault="00522E52">
            <w:pPr>
              <w:spacing w:before="120"/>
              <w:jc w:val="center"/>
              <w:rPr>
                <w:rFonts w:ascii="Söhne Kräftig" w:hAnsi="Söhne Kräftig"/>
                <w:b w:val="0"/>
                <w:color w:val="auto"/>
                <w:sz w:val="16"/>
                <w:szCs w:val="16"/>
                <w:u w:val="double"/>
                <w:lang w:val="it-IT"/>
              </w:rPr>
            </w:pPr>
            <w:r w:rsidRPr="001C02F3">
              <w:rPr>
                <w:rFonts w:ascii="Söhne Kräftig" w:hAnsi="Söhne Kräftig"/>
                <w:b w:val="0"/>
                <w:color w:val="auto"/>
                <w:sz w:val="16"/>
                <w:szCs w:val="16"/>
                <w:u w:val="double"/>
                <w:lang w:val="it-IT"/>
              </w:rPr>
              <w:t>Primer</w:t>
            </w:r>
            <w:r w:rsidR="007F2B23" w:rsidRPr="001C02F3">
              <w:rPr>
                <w:rFonts w:ascii="Söhne Kräftig" w:hAnsi="Söhne Kräftig"/>
                <w:color w:val="auto"/>
                <w:sz w:val="16"/>
                <w:szCs w:val="16"/>
                <w:u w:val="double"/>
                <w:vertAlign w:val="superscript"/>
                <w:lang w:val="it-IT"/>
              </w:rPr>
              <w:t>(a)</w:t>
            </w:r>
            <w:r w:rsidRPr="001C02F3">
              <w:rPr>
                <w:rFonts w:ascii="Söhne Kräftig" w:hAnsi="Söhne Kräftig"/>
                <w:b w:val="0"/>
                <w:color w:val="auto"/>
                <w:sz w:val="16"/>
                <w:szCs w:val="16"/>
                <w:u w:val="double"/>
                <w:lang w:val="it-IT"/>
              </w:rPr>
              <w:t>/probe (5’–3’)</w:t>
            </w:r>
          </w:p>
        </w:tc>
        <w:tc>
          <w:tcPr>
            <w:tcW w:w="1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8E189F" w14:textId="77777777" w:rsidR="00522E52" w:rsidRPr="005559C0" w:rsidRDefault="00522E52">
            <w:pPr>
              <w:spacing w:before="120"/>
              <w:jc w:val="center"/>
              <w:rPr>
                <w:rFonts w:ascii="Söhne Kräftig" w:hAnsi="Söhne Kräftig"/>
                <w:b w:val="0"/>
                <w:color w:val="auto"/>
                <w:sz w:val="16"/>
                <w:szCs w:val="16"/>
                <w:u w:val="double"/>
                <w:lang w:val="en-IE"/>
              </w:rPr>
            </w:pPr>
            <w:r w:rsidRPr="005559C0">
              <w:rPr>
                <w:rFonts w:ascii="Söhne Kräftig" w:hAnsi="Söhne Kräftig"/>
                <w:b w:val="0"/>
                <w:color w:val="auto"/>
                <w:sz w:val="16"/>
                <w:szCs w:val="16"/>
                <w:u w:val="double"/>
                <w:lang w:val="en-IE"/>
              </w:rPr>
              <w:t>Concentration</w:t>
            </w:r>
          </w:p>
        </w:tc>
        <w:tc>
          <w:tcPr>
            <w:tcW w:w="22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537197" w14:textId="5B6FFE6A" w:rsidR="00522E52" w:rsidRPr="005559C0" w:rsidRDefault="00522E52">
            <w:pPr>
              <w:spacing w:before="120"/>
              <w:jc w:val="center"/>
              <w:rPr>
                <w:rFonts w:ascii="Söhne Kräftig" w:eastAsiaTheme="minorEastAsia" w:hAnsi="Söhne Kräftig"/>
                <w:b w:val="0"/>
                <w:color w:val="auto"/>
                <w:sz w:val="16"/>
                <w:szCs w:val="16"/>
                <w:u w:val="double"/>
                <w:lang w:val="en-IE" w:eastAsia="fr-FR"/>
              </w:rPr>
            </w:pPr>
            <w:r w:rsidRPr="005559C0">
              <w:rPr>
                <w:rFonts w:ascii="Söhne Kräftig" w:hAnsi="Söhne Kräftig"/>
                <w:b w:val="0"/>
                <w:color w:val="auto"/>
                <w:sz w:val="16"/>
                <w:szCs w:val="16"/>
                <w:u w:val="double"/>
                <w:lang w:val="en-IE"/>
              </w:rPr>
              <w:t>Cycling parameters</w:t>
            </w:r>
            <w:r w:rsidRPr="005559C0">
              <w:rPr>
                <w:rFonts w:ascii="Söhne Kräftig" w:hAnsi="Söhne Kräftig"/>
                <w:color w:val="auto"/>
                <w:sz w:val="16"/>
                <w:szCs w:val="16"/>
                <w:u w:val="double"/>
                <w:vertAlign w:val="superscript"/>
                <w:lang w:val="en-IE"/>
              </w:rPr>
              <w:t>(</w:t>
            </w:r>
            <w:r w:rsidR="007F2B23">
              <w:rPr>
                <w:rFonts w:ascii="Söhne Kräftig" w:hAnsi="Söhne Kräftig"/>
                <w:color w:val="auto"/>
                <w:sz w:val="16"/>
                <w:szCs w:val="16"/>
                <w:u w:val="double"/>
                <w:vertAlign w:val="superscript"/>
                <w:lang w:val="en-IE"/>
              </w:rPr>
              <w:t>b</w:t>
            </w:r>
            <w:r w:rsidRPr="005559C0">
              <w:rPr>
                <w:rFonts w:ascii="Söhne Kräftig" w:hAnsi="Söhne Kräftig"/>
                <w:color w:val="auto"/>
                <w:sz w:val="16"/>
                <w:szCs w:val="16"/>
                <w:u w:val="double"/>
                <w:vertAlign w:val="superscript"/>
                <w:lang w:val="en-IE"/>
              </w:rPr>
              <w:t>)</w:t>
            </w:r>
          </w:p>
        </w:tc>
      </w:tr>
      <w:tr w:rsidR="005559C0" w:rsidRPr="005559C0" w14:paraId="33CEA80D" w14:textId="77777777" w:rsidTr="00343965">
        <w:trPr>
          <w:trHeight w:val="236"/>
        </w:trPr>
        <w:tc>
          <w:tcPr>
            <w:tcW w:w="1013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03A334B" w14:textId="3BD1B83D" w:rsidR="00522E52" w:rsidRPr="005559C0" w:rsidRDefault="001D7CEB">
            <w:pPr>
              <w:spacing w:before="120"/>
              <w:jc w:val="center"/>
              <w:rPr>
                <w:rFonts w:ascii="Söhne" w:hAnsi="Söhne"/>
                <w:color w:val="auto"/>
                <w:sz w:val="16"/>
                <w:szCs w:val="16"/>
                <w:u w:val="double"/>
                <w:lang w:val="en-IE"/>
              </w:rPr>
            </w:pPr>
            <w:r w:rsidRPr="001D7CEB">
              <w:rPr>
                <w:rFonts w:ascii="Söhne" w:eastAsiaTheme="minorEastAsia" w:hAnsi="Söhne"/>
                <w:color w:val="auto"/>
                <w:sz w:val="16"/>
                <w:szCs w:val="16"/>
                <w:u w:val="double"/>
                <w:lang w:eastAsia="ja-JP"/>
              </w:rPr>
              <w:t>Heine</w:t>
            </w:r>
            <w:r w:rsidRPr="001D7CEB">
              <w:rPr>
                <w:rFonts w:ascii="Söhne" w:hAnsi="Söhne"/>
                <w:color w:val="auto"/>
                <w:sz w:val="16"/>
                <w:szCs w:val="16"/>
                <w:u w:val="double"/>
              </w:rPr>
              <w:t xml:space="preserve"> </w:t>
            </w:r>
            <w:r w:rsidRPr="001D7CEB">
              <w:rPr>
                <w:rFonts w:ascii="Söhne" w:hAnsi="Söhne"/>
                <w:i/>
                <w:iCs/>
                <w:color w:val="auto"/>
                <w:sz w:val="16"/>
                <w:szCs w:val="16"/>
                <w:u w:val="double"/>
              </w:rPr>
              <w:t>et al.,</w:t>
            </w:r>
            <w:r w:rsidRPr="001D7CEB">
              <w:rPr>
                <w:rFonts w:ascii="Söhne" w:hAnsi="Söhne"/>
                <w:color w:val="auto"/>
                <w:sz w:val="16"/>
                <w:szCs w:val="16"/>
                <w:u w:val="double"/>
              </w:rPr>
              <w:t xml:space="preserve"> </w:t>
            </w:r>
            <w:r w:rsidRPr="001D7CEB">
              <w:rPr>
                <w:rFonts w:ascii="Söhne" w:eastAsiaTheme="minorEastAsia" w:hAnsi="Söhne"/>
                <w:color w:val="auto"/>
                <w:sz w:val="16"/>
                <w:szCs w:val="16"/>
                <w:u w:val="double"/>
                <w:lang w:eastAsia="ja-JP"/>
              </w:rPr>
              <w:t>2007</w:t>
            </w:r>
          </w:p>
        </w:tc>
      </w:tr>
      <w:tr w:rsidR="005559C0" w:rsidRPr="005559C0" w14:paraId="35D139EE" w14:textId="77777777" w:rsidTr="00343965">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1A11D277" w14:textId="69CF2050" w:rsidR="00522E52" w:rsidRPr="00634945" w:rsidRDefault="000451D6">
            <w:pPr>
              <w:spacing w:before="120"/>
              <w:jc w:val="center"/>
              <w:rPr>
                <w:rFonts w:ascii="Söhne" w:hAnsi="Söhne" w:cs="Arial"/>
                <w:b w:val="0"/>
                <w:bCs w:val="0"/>
                <w:color w:val="auto"/>
                <w:sz w:val="16"/>
                <w:szCs w:val="16"/>
                <w:u w:val="double"/>
                <w:lang w:val="en-IE"/>
              </w:rPr>
            </w:pPr>
            <w:r w:rsidRPr="00634945">
              <w:rPr>
                <w:rFonts w:ascii="Söhne" w:eastAsiaTheme="minorEastAsia" w:hAnsi="Söhne" w:cs="Arial"/>
                <w:b w:val="0"/>
                <w:bCs w:val="0"/>
                <w:color w:val="auto"/>
                <w:sz w:val="16"/>
                <w:szCs w:val="16"/>
                <w:u w:val="double"/>
                <w:lang w:eastAsia="ja-JP"/>
              </w:rPr>
              <w:t>Matrix</w:t>
            </w:r>
          </w:p>
        </w:tc>
        <w:tc>
          <w:tcPr>
            <w:tcW w:w="4876" w:type="dxa"/>
            <w:tcBorders>
              <w:top w:val="single" w:sz="4" w:space="0" w:color="auto"/>
              <w:left w:val="single" w:sz="4" w:space="0" w:color="auto"/>
              <w:bottom w:val="single" w:sz="4" w:space="0" w:color="auto"/>
              <w:right w:val="single" w:sz="4" w:space="0" w:color="auto"/>
            </w:tcBorders>
            <w:vAlign w:val="center"/>
            <w:hideMark/>
          </w:tcPr>
          <w:p w14:paraId="38C3ED9B" w14:textId="20B92007" w:rsidR="00522E52" w:rsidRPr="00E13C39" w:rsidRDefault="00634945">
            <w:pPr>
              <w:spacing w:before="120"/>
              <w:jc w:val="center"/>
              <w:rPr>
                <w:rFonts w:ascii="Söhne" w:hAnsi="Söhne" w:cs="Arial"/>
                <w:b w:val="0"/>
                <w:bCs w:val="0"/>
                <w:color w:val="auto"/>
                <w:sz w:val="16"/>
                <w:szCs w:val="16"/>
                <w:u w:val="double"/>
                <w:lang w:val="en-IE"/>
              </w:rPr>
            </w:pPr>
            <w:r w:rsidRPr="00E13C39">
              <w:rPr>
                <w:rFonts w:ascii="Söhne" w:hAnsi="Söhne" w:cs="Arial"/>
                <w:b w:val="0"/>
                <w:bCs w:val="0"/>
                <w:color w:val="auto"/>
                <w:sz w:val="16"/>
                <w:szCs w:val="16"/>
                <w:u w:val="double"/>
              </w:rPr>
              <w:t>Type A Fwd: AGA-TGA-GYC-TTC-TAA-CCG-AGG-TCG</w:t>
            </w:r>
            <w:r w:rsidRPr="00E13C39">
              <w:rPr>
                <w:rFonts w:ascii="Söhne" w:eastAsiaTheme="minorEastAsia" w:hAnsi="Söhne" w:cs="Arial"/>
                <w:b w:val="0"/>
                <w:bCs w:val="0"/>
                <w:color w:val="auto"/>
                <w:sz w:val="16"/>
                <w:szCs w:val="16"/>
                <w:u w:val="double"/>
                <w:lang w:val="en-IE" w:eastAsia="ja-JP"/>
              </w:rPr>
              <w:br/>
            </w:r>
            <w:r w:rsidRPr="00E13C39">
              <w:rPr>
                <w:rFonts w:ascii="Söhne" w:hAnsi="Söhne" w:cs="Arial"/>
                <w:b w:val="0"/>
                <w:bCs w:val="0"/>
                <w:color w:val="auto"/>
                <w:sz w:val="16"/>
                <w:szCs w:val="16"/>
                <w:u w:val="double"/>
              </w:rPr>
              <w:t>Type A Rev: TGC-AAA-NAC-ATC-YTC-AAG-TCT-CTG</w:t>
            </w:r>
            <w:r w:rsidRPr="00E13C39">
              <w:rPr>
                <w:rFonts w:ascii="Söhne" w:hAnsi="Söhne" w:cs="Arial"/>
                <w:b w:val="0"/>
                <w:bCs w:val="0"/>
                <w:color w:val="auto"/>
                <w:sz w:val="16"/>
                <w:szCs w:val="16"/>
                <w:u w:val="double"/>
                <w:lang w:val="en-IE"/>
              </w:rPr>
              <w:br/>
            </w:r>
            <w:r w:rsidRPr="00E13C39">
              <w:rPr>
                <w:rFonts w:ascii="Söhne" w:hAnsi="Söhne" w:cs="Arial"/>
                <w:b w:val="0"/>
                <w:bCs w:val="0"/>
                <w:color w:val="auto"/>
                <w:sz w:val="16"/>
                <w:szCs w:val="16"/>
                <w:u w:val="double"/>
              </w:rPr>
              <w:t>Type A Probe: 6-FAM-TCA-GGC-CCC-CTC-AAA-GCC-GA-TAMRA</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F7F2CFF" w14:textId="0B3F737D" w:rsidR="00522E52" w:rsidRPr="005559C0" w:rsidRDefault="00634945">
            <w:pPr>
              <w:spacing w:before="120"/>
              <w:jc w:val="center"/>
              <w:rPr>
                <w:rFonts w:ascii="Söhne" w:eastAsiaTheme="minorEastAsia" w:hAnsi="Söhne" w:cs="Arial"/>
                <w:b w:val="0"/>
                <w:bCs w:val="0"/>
                <w:color w:val="auto"/>
                <w:sz w:val="16"/>
                <w:szCs w:val="16"/>
                <w:u w:val="double"/>
                <w:lang w:val="en-IE" w:eastAsia="fr-FR"/>
              </w:rPr>
            </w:pPr>
            <w:r>
              <w:rPr>
                <w:rFonts w:ascii="Söhne" w:hAnsi="Söhne" w:cs="Arial"/>
                <w:b w:val="0"/>
                <w:bCs w:val="0"/>
                <w:color w:val="auto"/>
                <w:sz w:val="16"/>
                <w:szCs w:val="16"/>
                <w:u w:val="double"/>
                <w:lang w:val="en-IE"/>
              </w:rPr>
              <w:t>320 nM</w:t>
            </w:r>
            <w:r>
              <w:rPr>
                <w:rFonts w:ascii="Söhne" w:hAnsi="Söhne" w:cs="Arial"/>
                <w:b w:val="0"/>
                <w:bCs w:val="0"/>
                <w:color w:val="auto"/>
                <w:sz w:val="16"/>
                <w:szCs w:val="16"/>
                <w:u w:val="double"/>
                <w:lang w:val="en-IE"/>
              </w:rPr>
              <w:br/>
            </w:r>
            <w:r w:rsidR="000E1136">
              <w:rPr>
                <w:rFonts w:ascii="Söhne" w:hAnsi="Söhne" w:cs="Arial"/>
                <w:b w:val="0"/>
                <w:bCs w:val="0"/>
                <w:color w:val="auto"/>
                <w:sz w:val="16"/>
                <w:szCs w:val="16"/>
                <w:u w:val="double"/>
                <w:lang w:val="en-IE"/>
              </w:rPr>
              <w:t>320</w:t>
            </w:r>
            <w:r w:rsidR="00522E52" w:rsidRPr="005559C0">
              <w:rPr>
                <w:rFonts w:ascii="Söhne" w:hAnsi="Söhne" w:cs="Arial"/>
                <w:b w:val="0"/>
                <w:bCs w:val="0"/>
                <w:color w:val="auto"/>
                <w:sz w:val="16"/>
                <w:szCs w:val="16"/>
                <w:u w:val="double"/>
                <w:lang w:val="en-IE"/>
              </w:rPr>
              <w:t> nM</w:t>
            </w:r>
            <w:r w:rsidR="00522E52" w:rsidRPr="005559C0">
              <w:rPr>
                <w:rFonts w:ascii="Söhne" w:hAnsi="Söhne" w:cs="Arial"/>
                <w:b w:val="0"/>
                <w:bCs w:val="0"/>
                <w:color w:val="auto"/>
                <w:sz w:val="16"/>
                <w:szCs w:val="16"/>
                <w:u w:val="double"/>
                <w:lang w:val="en-IE"/>
              </w:rPr>
              <w:br/>
            </w:r>
            <w:r w:rsidR="000E1136">
              <w:rPr>
                <w:rFonts w:ascii="Söhne" w:hAnsi="Söhne" w:cs="Arial"/>
                <w:b w:val="0"/>
                <w:bCs w:val="0"/>
                <w:color w:val="auto"/>
                <w:sz w:val="16"/>
                <w:szCs w:val="16"/>
                <w:u w:val="double"/>
                <w:lang w:val="en-IE"/>
              </w:rPr>
              <w:t>8</w:t>
            </w:r>
            <w:r w:rsidR="00522E52" w:rsidRPr="005559C0">
              <w:rPr>
                <w:rFonts w:ascii="Söhne" w:hAnsi="Söhne" w:cs="Arial"/>
                <w:b w:val="0"/>
                <w:bCs w:val="0"/>
                <w:color w:val="auto"/>
                <w:sz w:val="16"/>
                <w:szCs w:val="16"/>
                <w:u w:val="double"/>
                <w:lang w:val="en-IE"/>
              </w:rPr>
              <w:t>0 nM</w:t>
            </w:r>
          </w:p>
        </w:tc>
        <w:tc>
          <w:tcPr>
            <w:tcW w:w="2283" w:type="dxa"/>
            <w:tcBorders>
              <w:top w:val="single" w:sz="4" w:space="0" w:color="auto"/>
              <w:left w:val="single" w:sz="4" w:space="0" w:color="auto"/>
              <w:bottom w:val="single" w:sz="4" w:space="0" w:color="auto"/>
              <w:right w:val="single" w:sz="4" w:space="0" w:color="auto"/>
            </w:tcBorders>
            <w:vAlign w:val="center"/>
            <w:hideMark/>
          </w:tcPr>
          <w:p w14:paraId="5CEE1CBC" w14:textId="5C4910C3" w:rsidR="00522E52" w:rsidRPr="00E13C39" w:rsidRDefault="00E13C39">
            <w:pPr>
              <w:spacing w:before="120"/>
              <w:jc w:val="center"/>
              <w:rPr>
                <w:rFonts w:ascii="Söhne" w:hAnsi="Söhne" w:cs="Arial"/>
                <w:b w:val="0"/>
                <w:bCs w:val="0"/>
                <w:color w:val="auto"/>
                <w:sz w:val="16"/>
                <w:szCs w:val="16"/>
                <w:u w:val="double"/>
                <w:lang w:val="en-IE"/>
              </w:rPr>
            </w:pPr>
            <w:r w:rsidRPr="00E13C39">
              <w:rPr>
                <w:rFonts w:ascii="Söhne" w:eastAsiaTheme="minorEastAsia" w:hAnsi="Söhne" w:cs="Arial"/>
                <w:b w:val="0"/>
                <w:bCs w:val="0"/>
                <w:color w:val="auto"/>
                <w:sz w:val="16"/>
                <w:szCs w:val="16"/>
                <w:u w:val="double"/>
                <w:lang w:eastAsia="ja-JP"/>
              </w:rPr>
              <w:t>4</w:t>
            </w:r>
            <w:r w:rsidRPr="00E13C39">
              <w:rPr>
                <w:rFonts w:ascii="Söhne" w:eastAsia="Arial" w:hAnsi="Söhne" w:cs="Arial"/>
                <w:b w:val="0"/>
                <w:bCs w:val="0"/>
                <w:color w:val="auto"/>
                <w:sz w:val="16"/>
                <w:szCs w:val="16"/>
                <w:u w:val="double"/>
              </w:rPr>
              <w:t>0 cycles</w:t>
            </w:r>
            <w:r w:rsidRPr="00E13C39">
              <w:rPr>
                <w:rFonts w:ascii="Söhne" w:eastAsia="Calibri" w:hAnsi="Söhne" w:cs="Arial"/>
                <w:b w:val="0"/>
                <w:bCs w:val="0"/>
                <w:color w:val="auto"/>
                <w:sz w:val="16"/>
                <w:szCs w:val="16"/>
                <w:u w:val="double"/>
              </w:rPr>
              <w:t xml:space="preserve"> of: 95°C/15 sec and </w:t>
            </w:r>
            <w:r w:rsidRPr="00E13C39">
              <w:rPr>
                <w:rFonts w:ascii="Söhne" w:eastAsiaTheme="minorEastAsia" w:hAnsi="Söhne" w:cs="Arial"/>
                <w:b w:val="0"/>
                <w:bCs w:val="0"/>
                <w:color w:val="auto"/>
                <w:sz w:val="16"/>
                <w:szCs w:val="16"/>
                <w:u w:val="double"/>
                <w:lang w:eastAsia="ja-JP"/>
              </w:rPr>
              <w:t>60</w:t>
            </w:r>
            <w:r w:rsidRPr="00E13C39">
              <w:rPr>
                <w:rFonts w:ascii="Söhne" w:eastAsia="Segoe UI" w:hAnsi="Söhne" w:cs="Arial"/>
                <w:b w:val="0"/>
                <w:bCs w:val="0"/>
                <w:color w:val="auto"/>
                <w:sz w:val="16"/>
                <w:szCs w:val="16"/>
                <w:u w:val="double"/>
              </w:rPr>
              <w:t>°C</w:t>
            </w:r>
            <w:r w:rsidRPr="00E13C39">
              <w:rPr>
                <w:rFonts w:ascii="Söhne" w:eastAsiaTheme="minorEastAsia" w:hAnsi="Söhne" w:cs="Arial"/>
                <w:b w:val="0"/>
                <w:bCs w:val="0"/>
                <w:color w:val="auto"/>
                <w:sz w:val="16"/>
                <w:szCs w:val="16"/>
                <w:u w:val="double"/>
                <w:lang w:eastAsia="ja-JP"/>
              </w:rPr>
              <w:t>/45</w:t>
            </w:r>
            <w:r w:rsidRPr="00E13C39">
              <w:rPr>
                <w:rFonts w:ascii="Söhne" w:eastAsia="Segoe UI" w:hAnsi="Söhne" w:cs="Arial"/>
                <w:b w:val="0"/>
                <w:bCs w:val="0"/>
                <w:color w:val="auto"/>
                <w:sz w:val="16"/>
                <w:szCs w:val="16"/>
                <w:u w:val="double"/>
              </w:rPr>
              <w:t xml:space="preserve"> sec</w:t>
            </w:r>
          </w:p>
        </w:tc>
      </w:tr>
    </w:tbl>
    <w:p w14:paraId="36A82CF0" w14:textId="7152CA03" w:rsidR="00522E52" w:rsidRPr="00522E52" w:rsidRDefault="00522E52" w:rsidP="00522E52">
      <w:pPr>
        <w:spacing w:before="120" w:after="240"/>
        <w:jc w:val="center"/>
        <w:rPr>
          <w:rFonts w:ascii="Söhne" w:eastAsia="Calibri" w:hAnsi="Söhne" w:cs="Calibri"/>
          <w:sz w:val="16"/>
          <w:szCs w:val="16"/>
          <w:u w:val="double"/>
          <w:lang w:val="en-GB" w:eastAsia="fr-FR"/>
        </w:rPr>
      </w:pPr>
      <w:r w:rsidRPr="00522E52">
        <w:rPr>
          <w:rFonts w:ascii="Söhne" w:eastAsia="Calibri" w:hAnsi="Söhne" w:cs="Calibri"/>
          <w:sz w:val="16"/>
          <w:szCs w:val="16"/>
          <w:u w:val="double"/>
          <w:vertAlign w:val="superscript"/>
        </w:rPr>
        <w:t>(a)</w:t>
      </w:r>
      <w:r w:rsidR="008929F6" w:rsidRPr="008929F6">
        <w:rPr>
          <w:rFonts w:ascii="Söhne" w:eastAsia="Calibri" w:hAnsi="Söhne" w:cs="Calibri"/>
          <w:sz w:val="16"/>
          <w:szCs w:val="16"/>
          <w:u w:val="double"/>
        </w:rPr>
        <w:t xml:space="preserve">N=A, G, C or T and Y=C or T. </w:t>
      </w:r>
      <w:r w:rsidR="008929F6" w:rsidRPr="007F2B23">
        <w:rPr>
          <w:rFonts w:ascii="Söhne" w:eastAsia="Calibri" w:hAnsi="Söhne" w:cs="Calibri"/>
          <w:sz w:val="16"/>
          <w:szCs w:val="16"/>
          <w:u w:val="double"/>
          <w:vertAlign w:val="superscript"/>
        </w:rPr>
        <w:t>(b)</w:t>
      </w:r>
      <w:r w:rsidR="008929F6" w:rsidRPr="008929F6">
        <w:rPr>
          <w:rFonts w:ascii="Söhne" w:eastAsia="Calibri" w:hAnsi="Söhne" w:cs="Calibri"/>
          <w:sz w:val="16"/>
          <w:szCs w:val="16"/>
          <w:u w:val="double"/>
        </w:rPr>
        <w:t>The reverse transcription and denaturation steps prior to cycling have not been included (see below).</w:t>
      </w:r>
    </w:p>
    <w:p w14:paraId="5B1B8FBB" w14:textId="0F31B257" w:rsidR="00FC3259" w:rsidRPr="00D00643" w:rsidRDefault="00FC3259" w:rsidP="00AF3F65">
      <w:pPr>
        <w:pStyle w:val="11Para"/>
        <w:spacing w:after="120"/>
        <w:rPr>
          <w:strike/>
          <w:lang w:val="en-IE"/>
        </w:rPr>
      </w:pPr>
      <w:r w:rsidRPr="00D00643">
        <w:rPr>
          <w:strike/>
          <w:lang w:val="en-IE"/>
        </w:rPr>
        <w:t>The sequences of the PCR primers used are:</w:t>
      </w:r>
    </w:p>
    <w:p w14:paraId="4B65E0EF" w14:textId="17A041C7" w:rsidR="00FC3259" w:rsidRPr="00D00643" w:rsidRDefault="00FC3259" w:rsidP="00AF3F65">
      <w:pPr>
        <w:pStyle w:val="11Para"/>
        <w:spacing w:after="120"/>
        <w:rPr>
          <w:strike/>
          <w:lang w:val="en-IE"/>
        </w:rPr>
      </w:pPr>
      <w:r w:rsidRPr="00D00643">
        <w:rPr>
          <w:strike/>
          <w:lang w:val="en-IE"/>
        </w:rPr>
        <w:t>Forward: 5’-AGA-TGA-GYC-TTC-TAA-CCG-AGG-TCG-3’</w:t>
      </w:r>
    </w:p>
    <w:p w14:paraId="1E730F29" w14:textId="19148E39" w:rsidR="00FC3259" w:rsidRPr="00D00643" w:rsidRDefault="00FC3259" w:rsidP="00AF3F65">
      <w:pPr>
        <w:pStyle w:val="11Para"/>
        <w:spacing w:after="120"/>
        <w:rPr>
          <w:strike/>
          <w:lang w:val="en-IE"/>
        </w:rPr>
      </w:pPr>
      <w:r w:rsidRPr="00D00643">
        <w:rPr>
          <w:strike/>
          <w:lang w:val="en-IE"/>
        </w:rPr>
        <w:t>Reverse: 5’-TGC-AAA-NAC-ATC-YTC-AAG-TCT-CTG-3’</w:t>
      </w:r>
    </w:p>
    <w:p w14:paraId="3F1965AC" w14:textId="70D1CD53" w:rsidR="00FC3259" w:rsidRPr="00D00643" w:rsidRDefault="00FC3259" w:rsidP="00AF3F65">
      <w:pPr>
        <w:pStyle w:val="11Para"/>
        <w:spacing w:after="120"/>
        <w:rPr>
          <w:strike/>
          <w:lang w:val="en-IE"/>
        </w:rPr>
      </w:pPr>
      <w:r w:rsidRPr="00D00643">
        <w:rPr>
          <w:strike/>
          <w:lang w:val="en-IE"/>
        </w:rPr>
        <w:t xml:space="preserve">Probe: 6-FAM-5’-TCA-GGC-CCC-CTC-AAA-GCC-GA-3’-TAMRA </w:t>
      </w:r>
    </w:p>
    <w:p w14:paraId="4C5E3FCA" w14:textId="29071C64" w:rsidR="00FC3259" w:rsidRPr="00D00643" w:rsidRDefault="00FC3259" w:rsidP="00AF3F65">
      <w:pPr>
        <w:pStyle w:val="11Para"/>
        <w:rPr>
          <w:strike/>
          <w:lang w:val="en-IE"/>
        </w:rPr>
      </w:pPr>
      <w:r w:rsidRPr="00D00643">
        <w:rPr>
          <w:strike/>
          <w:lang w:val="en-IE"/>
        </w:rPr>
        <w:t>N=A,</w:t>
      </w:r>
      <w:r w:rsidR="00C53CDA" w:rsidRPr="00D00643">
        <w:rPr>
          <w:strike/>
          <w:lang w:val="en-IE"/>
        </w:rPr>
        <w:t xml:space="preserve"> </w:t>
      </w:r>
      <w:r w:rsidRPr="00D00643">
        <w:rPr>
          <w:strike/>
          <w:lang w:val="en-IE"/>
        </w:rPr>
        <w:t>G,</w:t>
      </w:r>
      <w:r w:rsidR="00C53CDA" w:rsidRPr="00D00643">
        <w:rPr>
          <w:strike/>
          <w:lang w:val="en-IE"/>
        </w:rPr>
        <w:t xml:space="preserve"> </w:t>
      </w:r>
      <w:r w:rsidRPr="00D00643">
        <w:rPr>
          <w:strike/>
          <w:lang w:val="en-IE"/>
        </w:rPr>
        <w:t>C or T and Y=C or T</w:t>
      </w:r>
    </w:p>
    <w:p w14:paraId="6D7CE3A0" w14:textId="29C7E8EA" w:rsidR="00FC3259" w:rsidRPr="00126322" w:rsidRDefault="00FC3259" w:rsidP="00AF3F65">
      <w:pPr>
        <w:pStyle w:val="11Para"/>
        <w:rPr>
          <w:lang w:val="en-IE"/>
        </w:rPr>
      </w:pPr>
      <w:r w:rsidRPr="00126322">
        <w:rPr>
          <w:lang w:val="en-IE"/>
        </w:rPr>
        <w:t>Th</w:t>
      </w:r>
      <w:r w:rsidR="00C53CDA" w:rsidRPr="00126322">
        <w:rPr>
          <w:lang w:val="en-IE"/>
        </w:rPr>
        <w:t>e</w:t>
      </w:r>
      <w:r w:rsidRPr="00126322">
        <w:rPr>
          <w:lang w:val="en-IE"/>
        </w:rPr>
        <w:t xml:space="preserve"> protocol below may require modification to accommodate individual laboratory or different RT-PCR kit requirements. Strong positive, weak positive and negative reference samples are available from the </w:t>
      </w:r>
      <w:r w:rsidR="007A43EF" w:rsidRPr="00126322">
        <w:rPr>
          <w:lang w:val="en-IE"/>
        </w:rPr>
        <w:t>WOAH</w:t>
      </w:r>
      <w:r w:rsidRPr="00126322">
        <w:rPr>
          <w:lang w:val="en-IE"/>
        </w:rPr>
        <w:t xml:space="preserve"> Reference Laboratory at the Irish Equine Centre to facilitate the setting up, validation and monitoring of the assay. </w:t>
      </w:r>
    </w:p>
    <w:p w14:paraId="6B355AC6" w14:textId="016DF673" w:rsidR="00FC3259" w:rsidRPr="00126322" w:rsidRDefault="005F6601" w:rsidP="00AF3F65">
      <w:pPr>
        <w:pStyle w:val="11iPara"/>
      </w:pPr>
      <w:r w:rsidRPr="00126322">
        <w:t>i)</w:t>
      </w:r>
      <w:r w:rsidRPr="00126322">
        <w:tab/>
        <w:t xml:space="preserve">RNA is extracted from </w:t>
      </w:r>
      <w:r w:rsidR="00E27661" w:rsidRPr="00E27661">
        <w:rPr>
          <w:strike/>
        </w:rPr>
        <w:t xml:space="preserve">100 </w:t>
      </w:r>
      <w:r w:rsidRPr="00E27661">
        <w:rPr>
          <w:u w:val="double"/>
          <w:shd w:val="clear" w:color="auto" w:fill="FFFFFF" w:themeFill="background1"/>
        </w:rPr>
        <w:t>2</w:t>
      </w:r>
      <w:r w:rsidR="00FC3259" w:rsidRPr="00E27661">
        <w:rPr>
          <w:u w:val="double"/>
          <w:shd w:val="clear" w:color="auto" w:fill="FFFFFF" w:themeFill="background1"/>
        </w:rPr>
        <w:t>00</w:t>
      </w:r>
      <w:r w:rsidR="00FC3259" w:rsidRPr="00126322">
        <w:rPr>
          <w:shd w:val="clear" w:color="auto" w:fill="FFFFFF" w:themeFill="background1"/>
        </w:rPr>
        <w:t xml:space="preserve"> µl nasopharyngeal secreti</w:t>
      </w:r>
      <w:r w:rsidRPr="00126322">
        <w:rPr>
          <w:shd w:val="clear" w:color="auto" w:fill="FFFFFF" w:themeFill="background1"/>
        </w:rPr>
        <w:t xml:space="preserve">ons. Nucleic acid is eluted in </w:t>
      </w:r>
      <w:r w:rsidR="00E27661" w:rsidRPr="00E27661">
        <w:rPr>
          <w:strike/>
          <w:shd w:val="clear" w:color="auto" w:fill="FFFFFF" w:themeFill="background1"/>
        </w:rPr>
        <w:t xml:space="preserve">80 </w:t>
      </w:r>
      <w:r w:rsidRPr="00E27661">
        <w:rPr>
          <w:u w:val="double"/>
          <w:shd w:val="clear" w:color="auto" w:fill="FFFFFF" w:themeFill="background1"/>
        </w:rPr>
        <w:t>9</w:t>
      </w:r>
      <w:r w:rsidR="00FC3259" w:rsidRPr="00E27661">
        <w:rPr>
          <w:u w:val="double"/>
          <w:shd w:val="clear" w:color="auto" w:fill="FFFFFF" w:themeFill="background1"/>
        </w:rPr>
        <w:t>0</w:t>
      </w:r>
      <w:r w:rsidR="00FC3259" w:rsidRPr="00126322">
        <w:rPr>
          <w:shd w:val="clear" w:color="auto" w:fill="FFFFFF" w:themeFill="background1"/>
        </w:rPr>
        <w:t xml:space="preserve"> µl of elution buffer and 5 μl is </w:t>
      </w:r>
      <w:r w:rsidR="000539E9" w:rsidRPr="00126322">
        <w:rPr>
          <w:shd w:val="clear" w:color="auto" w:fill="FFFFFF" w:themeFill="background1"/>
        </w:rPr>
        <w:t xml:space="preserve">used as the template in each 25 </w:t>
      </w:r>
      <w:r w:rsidR="00912101" w:rsidRPr="00126322">
        <w:rPr>
          <w:rFonts w:ascii="Calibri" w:hAnsi="Calibri" w:cs="Calibri"/>
          <w:shd w:val="clear" w:color="auto" w:fill="FFFFFF" w:themeFill="background1"/>
        </w:rPr>
        <w:t>µ</w:t>
      </w:r>
      <w:r w:rsidR="00FC3259" w:rsidRPr="00126322">
        <w:rPr>
          <w:shd w:val="clear" w:color="auto" w:fill="FFFFFF" w:themeFill="background1"/>
        </w:rPr>
        <w:t>l one-step RT-PCR reaction.</w:t>
      </w:r>
    </w:p>
    <w:p w14:paraId="78E83C1D" w14:textId="7605809C" w:rsidR="00FC3259" w:rsidRPr="00126322" w:rsidRDefault="00FC3259" w:rsidP="00AF3F65">
      <w:pPr>
        <w:pStyle w:val="111Para"/>
        <w:ind w:left="1276"/>
        <w:rPr>
          <w:lang w:val="en-IE"/>
        </w:rPr>
      </w:pPr>
      <w:r w:rsidRPr="00126322">
        <w:rPr>
          <w:lang w:val="en-IE"/>
        </w:rPr>
        <w:t xml:space="preserve">Commercial extraction kits are widely available; the viral nucleic acid extraction step can be performed according to the procedures specified in each kit. </w:t>
      </w:r>
      <w:r w:rsidRPr="00126322">
        <w:rPr>
          <w:rFonts w:eastAsia="Calibri"/>
          <w:lang w:val="en-IE"/>
        </w:rPr>
        <w:t>A synthetic internal positive control is introduced at this stage and is included throughout the process to monitor for PCR inhibitors</w:t>
      </w:r>
      <w:r w:rsidR="00EE6F99" w:rsidRPr="00126322">
        <w:rPr>
          <w:rFonts w:eastAsia="Calibri"/>
          <w:lang w:val="en-IE"/>
        </w:rPr>
        <w:t>,</w:t>
      </w:r>
      <w:r w:rsidRPr="00126322">
        <w:rPr>
          <w:rFonts w:eastAsia="Calibri"/>
          <w:lang w:val="en-IE"/>
        </w:rPr>
        <w:t xml:space="preserve"> i.e. to reduce the likelihood of false negatives. </w:t>
      </w:r>
    </w:p>
    <w:p w14:paraId="00570AD1" w14:textId="57D23CF4" w:rsidR="00FC3259" w:rsidRPr="00126322" w:rsidRDefault="00FC3259" w:rsidP="00AF3F65">
      <w:pPr>
        <w:pStyle w:val="11iPara"/>
      </w:pPr>
      <w:r w:rsidRPr="00126322">
        <w:t>ii)</w:t>
      </w:r>
      <w:r w:rsidRPr="00126322">
        <w:tab/>
        <w:t xml:space="preserve">Kits for the one-step real-time RT-PCR are available commercially. Below are some basic steps </w:t>
      </w:r>
      <w:r w:rsidR="00EE6F99" w:rsidRPr="00126322">
        <w:t>that</w:t>
      </w:r>
      <w:r w:rsidRPr="00126322">
        <w:t xml:space="preserve"> can be modified depending on local requirements, kits used and equipment available.</w:t>
      </w:r>
    </w:p>
    <w:p w14:paraId="2646A528" w14:textId="68D8ADC1" w:rsidR="00FC3259" w:rsidRPr="00126322" w:rsidRDefault="00FC3259" w:rsidP="00AF3F65">
      <w:pPr>
        <w:pStyle w:val="11iPara"/>
      </w:pPr>
      <w:r w:rsidRPr="00126322">
        <w:t>iii)</w:t>
      </w:r>
      <w:r w:rsidRPr="00126322">
        <w:tab/>
        <w:t xml:space="preserve">Primers and probes are stored at a working dilution of 10 µM. </w:t>
      </w:r>
    </w:p>
    <w:p w14:paraId="7F3AAFF8" w14:textId="046A4D7F" w:rsidR="00FC3259" w:rsidRPr="00126322" w:rsidRDefault="00FC3259" w:rsidP="00AF3F65">
      <w:pPr>
        <w:pStyle w:val="11iPara"/>
      </w:pPr>
      <w:r w:rsidRPr="00126322">
        <w:t>iv)</w:t>
      </w:r>
      <w:r w:rsidRPr="00126322">
        <w:tab/>
        <w:t xml:space="preserve">An appropriate volume of real-time one-step RT-PCR master mix for the number of samples to be tested is prepared, following the manufacturer’s instructions. Typically, 20 μl per sample consists of 12.5 </w:t>
      </w:r>
      <w:r w:rsidR="00AF5BFD" w:rsidRPr="00126322">
        <w:rPr>
          <w:rFonts w:ascii="Calibri" w:hAnsi="Calibri" w:cs="Calibri"/>
        </w:rPr>
        <w:t>µ</w:t>
      </w:r>
      <w:r w:rsidRPr="00126322">
        <w:t>l 2 × RT buffer, 2.0 μl tRNA, 0.8 μl of each primer</w:t>
      </w:r>
      <w:r w:rsidR="00EE6F99" w:rsidRPr="00126322">
        <w:t xml:space="preserve"> </w:t>
      </w:r>
      <w:r w:rsidRPr="00126322">
        <w:t xml:space="preserve">(final concentration 0.32 µM), 0.2 </w:t>
      </w:r>
      <w:r w:rsidR="00AF5BFD" w:rsidRPr="00126322">
        <w:rPr>
          <w:rFonts w:ascii="Calibri" w:hAnsi="Calibri" w:cs="Calibri"/>
        </w:rPr>
        <w:t>µ</w:t>
      </w:r>
      <w:r w:rsidRPr="00126322">
        <w:t xml:space="preserve">l of probe (final concentration 0.08 µM), 1.0 μl 25 × RT-PCR enzyme mix, </w:t>
      </w:r>
      <w:r w:rsidRPr="00126322">
        <w:rPr>
          <w:strike/>
        </w:rPr>
        <w:t>1.25</w:t>
      </w:r>
      <w:r w:rsidR="00AF5BFD" w:rsidRPr="00126322">
        <w:rPr>
          <w:strike/>
        </w:rPr>
        <w:t xml:space="preserve"> </w:t>
      </w:r>
      <w:r w:rsidR="00912101" w:rsidRPr="00126322">
        <w:rPr>
          <w:u w:val="double"/>
        </w:rPr>
        <w:t>0.6</w:t>
      </w:r>
      <w:r w:rsidR="00912101" w:rsidRPr="00126322">
        <w:t xml:space="preserve"> </w:t>
      </w:r>
      <w:r w:rsidRPr="00126322">
        <w:t xml:space="preserve">μl IPC </w:t>
      </w:r>
      <w:r w:rsidR="00885C46" w:rsidRPr="00126322">
        <w:t xml:space="preserve">(internal positive control) </w:t>
      </w:r>
      <w:r w:rsidRPr="00126322">
        <w:t xml:space="preserve">primer/probe mix and </w:t>
      </w:r>
      <w:r w:rsidRPr="00126322">
        <w:rPr>
          <w:strike/>
        </w:rPr>
        <w:t>1.45</w:t>
      </w:r>
      <w:r w:rsidR="00AF5BFD" w:rsidRPr="00126322">
        <w:rPr>
          <w:strike/>
        </w:rPr>
        <w:t xml:space="preserve"> </w:t>
      </w:r>
      <w:r w:rsidR="005C636C" w:rsidRPr="00126322">
        <w:rPr>
          <w:u w:val="double"/>
        </w:rPr>
        <w:t xml:space="preserve">2.1 </w:t>
      </w:r>
      <w:r w:rsidR="00AF5BFD" w:rsidRPr="00126322">
        <w:rPr>
          <w:rFonts w:ascii="Calibri" w:hAnsi="Calibri" w:cs="Calibri"/>
        </w:rPr>
        <w:t>µ</w:t>
      </w:r>
      <w:r w:rsidRPr="00126322">
        <w:t>l nuclease free water.</w:t>
      </w:r>
    </w:p>
    <w:p w14:paraId="097DAD6A" w14:textId="212B8208" w:rsidR="00FC3259" w:rsidRPr="00126322" w:rsidRDefault="00FC3259" w:rsidP="00AF3F65">
      <w:pPr>
        <w:pStyle w:val="11iPara"/>
      </w:pPr>
      <w:r w:rsidRPr="00126322">
        <w:t>v)</w:t>
      </w:r>
      <w:r w:rsidRPr="00126322">
        <w:tab/>
        <w:t xml:space="preserve">5 µl of RNA sample including test and positive and negative controls, are added to 20μl of the master mix in the appropriate wells of the PCR plate. </w:t>
      </w:r>
    </w:p>
    <w:p w14:paraId="357279C6" w14:textId="522067AA" w:rsidR="00FC3259" w:rsidRPr="00126322" w:rsidRDefault="00FC3259" w:rsidP="00AF3F65">
      <w:pPr>
        <w:pStyle w:val="11iPara"/>
      </w:pPr>
      <w:r w:rsidRPr="00126322">
        <w:t>vi)</w:t>
      </w:r>
      <w:r w:rsidRPr="00126322">
        <w:tab/>
        <w:t xml:space="preserve">The plate is placed in a real-time thermal cycler programmed for reverse transcription and cDNA amplification or fluorescence detection as suggested by the manufacturers. The following thermal profile is an example: reverse transcription at 45°C for 10 minutes followed by denaturation at 95°C for 10 minutes. cDNA is amplified by </w:t>
      </w:r>
      <w:r w:rsidR="00967BE2" w:rsidRPr="00126322">
        <w:t>40</w:t>
      </w:r>
      <w:r w:rsidRPr="00126322">
        <w:t xml:space="preserve"> cycles of 95°C for 15 seconds and 60°C for 45 seconds</w:t>
      </w:r>
      <w:r w:rsidR="005C636C" w:rsidRPr="00126322">
        <w:t>.</w:t>
      </w:r>
      <w:r w:rsidRPr="00126322">
        <w:t xml:space="preserve"> </w:t>
      </w:r>
    </w:p>
    <w:p w14:paraId="03B6789A" w14:textId="77777777" w:rsidR="00FC3259" w:rsidRPr="00126322" w:rsidRDefault="00FC3259" w:rsidP="00AF3F65">
      <w:pPr>
        <w:pStyle w:val="11Para"/>
        <w:rPr>
          <w:lang w:val="en-IE"/>
        </w:rPr>
      </w:pPr>
      <w:r w:rsidRPr="00126322">
        <w:rPr>
          <w:b/>
          <w:lang w:val="en-IE"/>
        </w:rPr>
        <w:t>Note:</w:t>
      </w:r>
      <w:r w:rsidRPr="00126322">
        <w:rPr>
          <w:lang w:val="en-IE"/>
        </w:rPr>
        <w:t xml:space="preserve"> times and temperatures may vary and should be optimised for the reagents or kit used. </w:t>
      </w:r>
    </w:p>
    <w:p w14:paraId="6CBF63B8" w14:textId="038E0808" w:rsidR="00FC3259" w:rsidRPr="00126322" w:rsidRDefault="00FC3259" w:rsidP="00AF3F65">
      <w:pPr>
        <w:pStyle w:val="111"/>
        <w:rPr>
          <w:lang w:val="en-IE"/>
        </w:rPr>
      </w:pPr>
      <w:r w:rsidRPr="00126322">
        <w:rPr>
          <w:lang w:val="en-IE"/>
        </w:rPr>
        <w:lastRenderedPageBreak/>
        <w:t>1.5.1.</w:t>
      </w:r>
      <w:r w:rsidRPr="00126322">
        <w:rPr>
          <w:lang w:val="en-IE"/>
        </w:rPr>
        <w:tab/>
        <w:t>Interpretation of the results</w:t>
      </w:r>
    </w:p>
    <w:p w14:paraId="069B66E8" w14:textId="7BB59B42" w:rsidR="00FC3259" w:rsidRPr="00126322" w:rsidRDefault="00FC3259" w:rsidP="00AF3F65">
      <w:pPr>
        <w:pStyle w:val="111Para"/>
        <w:rPr>
          <w:bCs/>
          <w:lang w:val="en-IE"/>
        </w:rPr>
      </w:pPr>
      <w:r w:rsidRPr="00126322">
        <w:rPr>
          <w:lang w:val="en-IE"/>
        </w:rPr>
        <w:t xml:space="preserve">The results are expressed at cycle threshold (Ct) values representing the number of cycles necessary for a statistically significant rise in reporter dye emission. A threshold bar used to determine these values is set manually to a consistent </w:t>
      </w:r>
      <w:r w:rsidRPr="00126322">
        <w:rPr>
          <w:bCs/>
          <w:lang w:val="en-IE"/>
        </w:rPr>
        <w:t xml:space="preserve">ΔRn value about halfway along the linear portion of an amplification plot. Ct values up to 40 are considered positive. Samples are classified as negative if the IPC Ct is within the range acceptable to the manufacturer and the Ct for influenza is 40 or above. </w:t>
      </w:r>
    </w:p>
    <w:p w14:paraId="0D42C4DA" w14:textId="14ACE275" w:rsidR="00B75D9D" w:rsidRPr="00126322" w:rsidRDefault="002A13D5" w:rsidP="00AF3F65">
      <w:pPr>
        <w:pStyle w:val="11"/>
        <w:rPr>
          <w:u w:val="double"/>
          <w:lang w:val="en-IE"/>
        </w:rPr>
      </w:pPr>
      <w:r w:rsidRPr="00126322">
        <w:rPr>
          <w:u w:val="double"/>
          <w:lang w:val="en-IE"/>
        </w:rPr>
        <w:t>1.6</w:t>
      </w:r>
      <w:r w:rsidR="00912101" w:rsidRPr="00126322">
        <w:rPr>
          <w:u w:val="double"/>
          <w:lang w:val="en-IE"/>
        </w:rPr>
        <w:t>.</w:t>
      </w:r>
      <w:r w:rsidR="00912101" w:rsidRPr="00126322">
        <w:rPr>
          <w:u w:val="double"/>
          <w:lang w:val="en-IE"/>
        </w:rPr>
        <w:tab/>
      </w:r>
      <w:r w:rsidRPr="00126322">
        <w:rPr>
          <w:u w:val="double"/>
          <w:lang w:val="en-IE"/>
        </w:rPr>
        <w:t xml:space="preserve">Molecular </w:t>
      </w:r>
      <w:r w:rsidR="00B75D9D" w:rsidRPr="00126322">
        <w:rPr>
          <w:u w:val="double"/>
          <w:lang w:val="en-IE"/>
        </w:rPr>
        <w:t>characterisation</w:t>
      </w:r>
    </w:p>
    <w:p w14:paraId="5E4028F9" w14:textId="3712CE24" w:rsidR="00846144" w:rsidRPr="00126322" w:rsidRDefault="00846144" w:rsidP="00AF3F65">
      <w:pPr>
        <w:pStyle w:val="11Para"/>
        <w:rPr>
          <w:lang w:val="en-IE"/>
        </w:rPr>
      </w:pPr>
      <w:r w:rsidRPr="6217BA05">
        <w:rPr>
          <w:lang w:val="en-IE"/>
        </w:rPr>
        <w:t>The real</w:t>
      </w:r>
      <w:r w:rsidR="00DF5281" w:rsidRPr="6217BA05">
        <w:rPr>
          <w:lang w:val="en-IE"/>
        </w:rPr>
        <w:t>-</w:t>
      </w:r>
      <w:r w:rsidRPr="6217BA05">
        <w:rPr>
          <w:lang w:val="en-IE"/>
        </w:rPr>
        <w:t>time RT-PCR assay outlined above is not specific to equine influenza virus and will also detect avian and swine influenza virus</w:t>
      </w:r>
      <w:r w:rsidR="00433DFE" w:rsidRPr="0060257B">
        <w:rPr>
          <w:u w:val="double"/>
          <w:lang w:val="en-IE"/>
        </w:rPr>
        <w:t>es</w:t>
      </w:r>
      <w:r w:rsidRPr="6217BA05">
        <w:rPr>
          <w:lang w:val="en-IE"/>
        </w:rPr>
        <w:t>. It is possible that it will also detect human influenza virus</w:t>
      </w:r>
      <w:r w:rsidR="00433DFE" w:rsidRPr="0060257B">
        <w:rPr>
          <w:u w:val="double"/>
          <w:lang w:val="en-IE"/>
        </w:rPr>
        <w:t>es</w:t>
      </w:r>
      <w:r w:rsidRPr="6217BA05">
        <w:rPr>
          <w:lang w:val="en-IE"/>
        </w:rPr>
        <w:t xml:space="preserve"> that may incidentally contaminate either the equine nasopharynx or the sample, although it is considered that the risk of this is very low. To further investigate any samples that test positive by RT-PCR</w:t>
      </w:r>
      <w:r w:rsidR="000178FE" w:rsidRPr="6217BA05">
        <w:rPr>
          <w:lang w:val="en-IE"/>
        </w:rPr>
        <w:t xml:space="preserve"> </w:t>
      </w:r>
      <w:r w:rsidR="007E572D" w:rsidRPr="6217BA05">
        <w:rPr>
          <w:u w:val="double"/>
          <w:lang w:val="en-IE"/>
        </w:rPr>
        <w:t>and to monitor genetic evolution</w:t>
      </w:r>
      <w:r w:rsidRPr="6217BA05">
        <w:rPr>
          <w:lang w:val="en-IE"/>
        </w:rPr>
        <w:t xml:space="preserve">, </w:t>
      </w:r>
      <w:r w:rsidRPr="6217BA05">
        <w:rPr>
          <w:strike/>
          <w:lang w:val="en-IE"/>
        </w:rPr>
        <w:t xml:space="preserve">attempts should be made to sequence the HA </w:t>
      </w:r>
      <w:r w:rsidR="00132AB5">
        <w:rPr>
          <w:u w:val="double"/>
          <w:lang w:val="en-IE"/>
        </w:rPr>
        <w:t>it is necessary to determine the sequences of HA a</w:t>
      </w:r>
      <w:r w:rsidR="00790E0A" w:rsidRPr="6217BA05">
        <w:rPr>
          <w:u w:val="double"/>
          <w:lang w:val="en-IE"/>
        </w:rPr>
        <w:t>nd NA</w:t>
      </w:r>
      <w:r w:rsidR="000178FE" w:rsidRPr="6217BA05">
        <w:rPr>
          <w:lang w:val="en-IE"/>
        </w:rPr>
        <w:t xml:space="preserve"> </w:t>
      </w:r>
      <w:r w:rsidRPr="6217BA05">
        <w:rPr>
          <w:lang w:val="en-IE"/>
        </w:rPr>
        <w:t>gene</w:t>
      </w:r>
      <w:r w:rsidR="00790E0A" w:rsidRPr="6217BA05">
        <w:rPr>
          <w:u w:val="double"/>
          <w:lang w:val="en-IE"/>
        </w:rPr>
        <w:t>s</w:t>
      </w:r>
      <w:r w:rsidRPr="6217BA05">
        <w:rPr>
          <w:lang w:val="en-IE"/>
        </w:rPr>
        <w:t xml:space="preserve">. </w:t>
      </w:r>
      <w:r w:rsidR="007E572D" w:rsidRPr="6217BA05">
        <w:rPr>
          <w:u w:val="double"/>
          <w:lang w:val="en-IE"/>
        </w:rPr>
        <w:t>It is preferable to sequence from the nasal swab directly. The reliability and quality of data reduces with increasing cycle threshold values in samples from real-time RT-PCR testing</w:t>
      </w:r>
      <w:r w:rsidR="00B33A1D" w:rsidRPr="6217BA05">
        <w:rPr>
          <w:u w:val="double"/>
          <w:lang w:val="en-IE"/>
        </w:rPr>
        <w:t>,</w:t>
      </w:r>
      <w:r w:rsidR="007E572D" w:rsidRPr="6217BA05">
        <w:rPr>
          <w:u w:val="double"/>
          <w:lang w:val="en-IE"/>
        </w:rPr>
        <w:t xml:space="preserve"> i.e. low viral load.</w:t>
      </w:r>
      <w:r w:rsidR="002C7283" w:rsidRPr="6217BA05">
        <w:rPr>
          <w:rFonts w:asciiTheme="minorHAnsi" w:hAnsiTheme="minorHAnsi" w:cstheme="minorBidi"/>
          <w:sz w:val="22"/>
          <w:szCs w:val="22"/>
          <w:u w:val="double"/>
          <w:lang w:val="en-IE"/>
        </w:rPr>
        <w:t xml:space="preserve"> S</w:t>
      </w:r>
      <w:r w:rsidR="002C7283" w:rsidRPr="6217BA05">
        <w:rPr>
          <w:u w:val="double"/>
          <w:lang w:val="en-IE"/>
        </w:rPr>
        <w:t>equencing of the HA and NA is traditionally performed by Sanger sequencing using several segment-</w:t>
      </w:r>
      <w:r w:rsidR="0036496F" w:rsidRPr="6217BA05">
        <w:rPr>
          <w:u w:val="double"/>
          <w:lang w:val="en-IE"/>
        </w:rPr>
        <w:t>specific</w:t>
      </w:r>
      <w:r w:rsidR="002C7283" w:rsidRPr="6217BA05">
        <w:rPr>
          <w:u w:val="double"/>
          <w:lang w:val="en-IE"/>
        </w:rPr>
        <w:t xml:space="preserve"> primers.</w:t>
      </w:r>
      <w:r w:rsidR="009F6580" w:rsidRPr="6217BA05">
        <w:rPr>
          <w:lang w:val="en-IE"/>
        </w:rPr>
        <w:t xml:space="preserve"> </w:t>
      </w:r>
      <w:r w:rsidRPr="6217BA05">
        <w:rPr>
          <w:lang w:val="en-IE"/>
        </w:rPr>
        <w:t xml:space="preserve">The assay described below is </w:t>
      </w:r>
      <w:r w:rsidR="008F55B2" w:rsidRPr="6217BA05">
        <w:rPr>
          <w:lang w:val="en-IE"/>
        </w:rPr>
        <w:t xml:space="preserve">based on that described </w:t>
      </w:r>
      <w:r w:rsidR="008F55B2" w:rsidRPr="0060257B">
        <w:rPr>
          <w:lang w:val="en-IE"/>
        </w:rPr>
        <w:t xml:space="preserve">by </w:t>
      </w:r>
      <w:r w:rsidRPr="0060257B">
        <w:rPr>
          <w:lang w:val="en-IE"/>
        </w:rPr>
        <w:t xml:space="preserve">Rash </w:t>
      </w:r>
      <w:r w:rsidRPr="0060257B">
        <w:rPr>
          <w:i/>
          <w:iCs/>
          <w:lang w:val="en-IE"/>
        </w:rPr>
        <w:t>et al.</w:t>
      </w:r>
      <w:r w:rsidRPr="0060257B">
        <w:rPr>
          <w:lang w:val="en-IE"/>
        </w:rPr>
        <w:t xml:space="preserve"> (2014)</w:t>
      </w:r>
      <w:r w:rsidRPr="6217BA05">
        <w:rPr>
          <w:lang w:val="en-IE"/>
        </w:rPr>
        <w:t xml:space="preserve"> and has been used for both Florida clade 1 and Florida clade 2 isolates. However, with the continued divergence of the two clades, primer sequences may need to be modified to remain optimal and should be compared against recent equine influenza virus sequences available on public sequence databases. The HA gene is amplified as a set of four overlapping PCR products, whilst three overlapping amplicons are produced from the NA gene. Each amplicon is between 400</w:t>
      </w:r>
      <w:r w:rsidR="00051A73" w:rsidRPr="6217BA05">
        <w:rPr>
          <w:lang w:val="en-IE"/>
        </w:rPr>
        <w:t xml:space="preserve"> and </w:t>
      </w:r>
      <w:r w:rsidRPr="6217BA05">
        <w:rPr>
          <w:lang w:val="en-IE"/>
        </w:rPr>
        <w:t>600 bp in length. Equine influenza H3N8-specific PCR primers are tagged at the 5’ end with M13 forward or reverse primer sequences, simplifying subsequent sequencing reactions.</w:t>
      </w:r>
      <w:r w:rsidR="00623959" w:rsidRPr="6217BA05">
        <w:rPr>
          <w:lang w:val="en-IE"/>
        </w:rPr>
        <w:t xml:space="preserve"> The protocol below describes a general method and may need adapting for use with different enzymes and commercial kits.</w:t>
      </w:r>
    </w:p>
    <w:p w14:paraId="5E70BC56" w14:textId="69D589B0" w:rsidR="00846144" w:rsidRPr="00126322" w:rsidRDefault="0036496F" w:rsidP="00AF3F65">
      <w:pPr>
        <w:pStyle w:val="111"/>
        <w:rPr>
          <w:lang w:val="en-IE"/>
        </w:rPr>
      </w:pPr>
      <w:r w:rsidRPr="00126322">
        <w:rPr>
          <w:strike/>
          <w:lang w:val="en-IE"/>
        </w:rPr>
        <w:t>1.5.2.</w:t>
      </w:r>
      <w:r w:rsidRPr="00126322">
        <w:rPr>
          <w:lang w:val="en-IE"/>
        </w:rPr>
        <w:t xml:space="preserve"> </w:t>
      </w:r>
      <w:r w:rsidR="00846144" w:rsidRPr="00126322">
        <w:rPr>
          <w:u w:val="double"/>
          <w:lang w:val="en-IE"/>
        </w:rPr>
        <w:t>1.</w:t>
      </w:r>
      <w:r w:rsidR="005C636C" w:rsidRPr="00126322">
        <w:rPr>
          <w:u w:val="double"/>
          <w:lang w:val="en-IE"/>
        </w:rPr>
        <w:t>6</w:t>
      </w:r>
      <w:r w:rsidR="00846144" w:rsidRPr="00126322">
        <w:rPr>
          <w:u w:val="double"/>
          <w:lang w:val="en-IE"/>
        </w:rPr>
        <w:t>.</w:t>
      </w:r>
      <w:r w:rsidR="005C636C" w:rsidRPr="00126322">
        <w:rPr>
          <w:u w:val="double"/>
          <w:lang w:val="en-IE"/>
        </w:rPr>
        <w:t>1</w:t>
      </w:r>
      <w:r w:rsidR="00846144" w:rsidRPr="00126322">
        <w:rPr>
          <w:lang w:val="en-IE"/>
        </w:rPr>
        <w:t>.</w:t>
      </w:r>
      <w:r w:rsidR="00846144" w:rsidRPr="00126322">
        <w:rPr>
          <w:lang w:val="en-IE"/>
        </w:rPr>
        <w:tab/>
        <w:t>cDNA synthesis</w:t>
      </w:r>
    </w:p>
    <w:p w14:paraId="33B1E490" w14:textId="2583C656" w:rsidR="002202C3" w:rsidRPr="00126322" w:rsidRDefault="00846144" w:rsidP="00AF3F65">
      <w:pPr>
        <w:pStyle w:val="111Para"/>
        <w:rPr>
          <w:lang w:val="en-IE"/>
        </w:rPr>
      </w:pPr>
      <w:r w:rsidRPr="2A81AC46">
        <w:rPr>
          <w:lang w:val="en-IE"/>
        </w:rPr>
        <w:t xml:space="preserve">cDNA is transcribed from viral RNA (extracted as described above) by reverse transcription (RT). </w:t>
      </w:r>
      <w:r w:rsidR="00F131AE" w:rsidRPr="2A81AC46">
        <w:rPr>
          <w:lang w:val="en-IE"/>
        </w:rPr>
        <w:t>R</w:t>
      </w:r>
      <w:r w:rsidRPr="2A81AC46">
        <w:rPr>
          <w:lang w:val="en-IE"/>
        </w:rPr>
        <w:t xml:space="preserve">everse transcriptase enzymes </w:t>
      </w:r>
      <w:r w:rsidR="005275EA" w:rsidRPr="2A81AC46">
        <w:rPr>
          <w:lang w:val="en-IE"/>
        </w:rPr>
        <w:t xml:space="preserve">should </w:t>
      </w:r>
      <w:r w:rsidRPr="2A81AC46">
        <w:rPr>
          <w:lang w:val="en-IE"/>
        </w:rPr>
        <w:t xml:space="preserve">be used following the manufacturer’s instructions. First, 4 </w:t>
      </w:r>
      <w:r w:rsidRPr="2A81AC46">
        <w:rPr>
          <w:rFonts w:ascii="Calibri" w:hAnsi="Calibri" w:cs="Calibri"/>
          <w:lang w:val="en-IE"/>
        </w:rPr>
        <w:t>μ</w:t>
      </w:r>
      <w:r w:rsidRPr="2A81AC46">
        <w:rPr>
          <w:lang w:val="en-IE"/>
        </w:rPr>
        <w:t>l RNA is denatured in the presence of a modified UNI-12 primer (5</w:t>
      </w:r>
      <w:r w:rsidRPr="2A81AC46">
        <w:rPr>
          <w:rFonts w:cs="Söhne"/>
          <w:lang w:val="en-IE"/>
        </w:rPr>
        <w:t>’</w:t>
      </w:r>
      <w:r w:rsidRPr="2A81AC46">
        <w:rPr>
          <w:lang w:val="en-IE"/>
        </w:rPr>
        <w:t>-AGT-AGC-RAA-AGC-AGG-3</w:t>
      </w:r>
      <w:r w:rsidRPr="2A81AC46">
        <w:rPr>
          <w:rFonts w:cs="Söhne"/>
          <w:lang w:val="en-IE"/>
        </w:rPr>
        <w:t>’</w:t>
      </w:r>
      <w:r w:rsidRPr="2A81AC46">
        <w:rPr>
          <w:lang w:val="en-IE"/>
        </w:rPr>
        <w:t xml:space="preserve">, final concentration 1 </w:t>
      </w:r>
      <w:r w:rsidRPr="2A81AC46">
        <w:rPr>
          <w:rFonts w:ascii="Calibri" w:hAnsi="Calibri" w:cs="Calibri"/>
          <w:lang w:val="en-IE"/>
        </w:rPr>
        <w:t>μ</w:t>
      </w:r>
      <w:r w:rsidRPr="2A81AC46">
        <w:rPr>
          <w:lang w:val="en-IE"/>
        </w:rPr>
        <w:t xml:space="preserve">M) and 7 </w:t>
      </w:r>
      <w:r w:rsidRPr="2A81AC46">
        <w:rPr>
          <w:rFonts w:ascii="Calibri" w:hAnsi="Calibri" w:cs="Calibri"/>
          <w:lang w:val="en-IE"/>
        </w:rPr>
        <w:t>μ</w:t>
      </w:r>
      <w:r w:rsidRPr="2A81AC46">
        <w:rPr>
          <w:lang w:val="en-IE"/>
        </w:rPr>
        <w:t>l water at 70</w:t>
      </w:r>
      <w:r w:rsidRPr="2A81AC46">
        <w:rPr>
          <w:rFonts w:cs="Söhne"/>
          <w:lang w:val="en-IE"/>
        </w:rPr>
        <w:t>°</w:t>
      </w:r>
      <w:r w:rsidRPr="2A81AC46">
        <w:rPr>
          <w:lang w:val="en-IE"/>
        </w:rPr>
        <w:t xml:space="preserve">C for 10 minutes before cooling on ice. Following this, dNTP mix (final concentration 0.5 </w:t>
      </w:r>
      <w:r w:rsidRPr="2A81AC46">
        <w:rPr>
          <w:rFonts w:ascii="Calibri" w:hAnsi="Calibri" w:cs="Calibri"/>
          <w:lang w:val="en-IE"/>
        </w:rPr>
        <w:t>μ</w:t>
      </w:r>
      <w:r w:rsidRPr="2A81AC46">
        <w:rPr>
          <w:lang w:val="en-IE"/>
        </w:rPr>
        <w:t xml:space="preserve">M each dNTP), DTT (10 mM final concentration), 1 </w:t>
      </w:r>
      <w:r w:rsidRPr="2A81AC46">
        <w:rPr>
          <w:rFonts w:cs="Söhne"/>
          <w:lang w:val="en-IE"/>
        </w:rPr>
        <w:t>×</w:t>
      </w:r>
      <w:r w:rsidRPr="2A81AC46">
        <w:rPr>
          <w:lang w:val="en-IE"/>
        </w:rPr>
        <w:t xml:space="preserve"> reaction buffer and 200 U </w:t>
      </w:r>
      <w:r w:rsidR="00D25837" w:rsidRPr="2A81AC46">
        <w:rPr>
          <w:lang w:val="en-IE"/>
        </w:rPr>
        <w:t>reverse tr</w:t>
      </w:r>
      <w:r w:rsidR="00E0662F" w:rsidRPr="2A81AC46">
        <w:rPr>
          <w:lang w:val="en-IE"/>
        </w:rPr>
        <w:t xml:space="preserve">anscriptase </w:t>
      </w:r>
      <w:r w:rsidRPr="2A81AC46">
        <w:rPr>
          <w:lang w:val="en-IE"/>
        </w:rPr>
        <w:t xml:space="preserve">enzyme are added to a final reaction volume of 20 </w:t>
      </w:r>
      <w:r w:rsidRPr="2A81AC46">
        <w:rPr>
          <w:rFonts w:ascii="Calibri" w:hAnsi="Calibri" w:cs="Calibri"/>
          <w:lang w:val="en-IE"/>
        </w:rPr>
        <w:t>μ</w:t>
      </w:r>
      <w:r w:rsidRPr="2A81AC46">
        <w:rPr>
          <w:lang w:val="en-IE"/>
        </w:rPr>
        <w:t>l. The reaction is incubated at 42</w:t>
      </w:r>
      <w:r w:rsidRPr="2A81AC46">
        <w:rPr>
          <w:rFonts w:cs="Söhne"/>
          <w:lang w:val="en-IE"/>
        </w:rPr>
        <w:t>°</w:t>
      </w:r>
      <w:r w:rsidRPr="2A81AC46">
        <w:rPr>
          <w:lang w:val="en-IE"/>
        </w:rPr>
        <w:t>C for 1 hour followed by an inactivation step at 65</w:t>
      </w:r>
      <w:r w:rsidRPr="2A81AC46">
        <w:rPr>
          <w:rFonts w:cs="Söhne"/>
          <w:lang w:val="en-IE"/>
        </w:rPr>
        <w:t>°</w:t>
      </w:r>
      <w:r w:rsidRPr="2A81AC46">
        <w:rPr>
          <w:lang w:val="en-IE"/>
        </w:rPr>
        <w:t>C for 20</w:t>
      </w:r>
      <w:r w:rsidR="00B2008E" w:rsidRPr="2A81AC46">
        <w:rPr>
          <w:lang w:val="en-IE"/>
        </w:rPr>
        <w:t> </w:t>
      </w:r>
      <w:r w:rsidRPr="2A81AC46">
        <w:rPr>
          <w:lang w:val="en-IE"/>
        </w:rPr>
        <w:t>minutes. A negative RT control should also be included where water is substituted for the</w:t>
      </w:r>
      <w:r w:rsidR="004C4AEC">
        <w:rPr>
          <w:lang w:val="en-IE"/>
        </w:rPr>
        <w:t xml:space="preserve"> </w:t>
      </w:r>
      <w:r w:rsidR="566CAD96" w:rsidRPr="004C4AEC">
        <w:rPr>
          <w:u w:val="double"/>
          <w:lang w:val="en-IE"/>
        </w:rPr>
        <w:t>test</w:t>
      </w:r>
      <w:r w:rsidRPr="2A81AC46">
        <w:rPr>
          <w:lang w:val="en-IE"/>
        </w:rPr>
        <w:t xml:space="preserve"> RNA.</w:t>
      </w:r>
    </w:p>
    <w:p w14:paraId="6B8213E4" w14:textId="170EFD75" w:rsidR="00846144" w:rsidRPr="00126322" w:rsidRDefault="006F0D94" w:rsidP="00AF3F65">
      <w:pPr>
        <w:pStyle w:val="111"/>
        <w:rPr>
          <w:lang w:val="en-IE"/>
        </w:rPr>
      </w:pPr>
      <w:r w:rsidRPr="00126322">
        <w:rPr>
          <w:strike/>
          <w:lang w:val="en-IE"/>
        </w:rPr>
        <w:t>1.5.3.</w:t>
      </w:r>
      <w:r w:rsidRPr="00126322">
        <w:rPr>
          <w:lang w:val="en-IE"/>
        </w:rPr>
        <w:t xml:space="preserve"> </w:t>
      </w:r>
      <w:r w:rsidR="00846144" w:rsidRPr="00126322">
        <w:rPr>
          <w:u w:val="double"/>
          <w:lang w:val="en-IE"/>
        </w:rPr>
        <w:t>1.</w:t>
      </w:r>
      <w:r w:rsidR="0074133D" w:rsidRPr="00126322">
        <w:rPr>
          <w:u w:val="double"/>
          <w:lang w:val="en-IE"/>
        </w:rPr>
        <w:t>6</w:t>
      </w:r>
      <w:r w:rsidR="00846144" w:rsidRPr="00126322">
        <w:rPr>
          <w:u w:val="double"/>
          <w:lang w:val="en-IE"/>
        </w:rPr>
        <w:t>.</w:t>
      </w:r>
      <w:r w:rsidR="0074133D" w:rsidRPr="00126322">
        <w:rPr>
          <w:u w:val="double"/>
          <w:lang w:val="en-IE"/>
        </w:rPr>
        <w:t>2</w:t>
      </w:r>
      <w:r w:rsidR="00846144" w:rsidRPr="00126322">
        <w:rPr>
          <w:lang w:val="en-IE"/>
        </w:rPr>
        <w:t>.</w:t>
      </w:r>
      <w:r w:rsidR="00846144" w:rsidRPr="00126322">
        <w:rPr>
          <w:lang w:val="en-IE"/>
        </w:rPr>
        <w:tab/>
        <w:t>PCR amplification of HA and NA gene segments</w:t>
      </w:r>
      <w:r w:rsidR="00386F0F" w:rsidRPr="00126322">
        <w:rPr>
          <w:lang w:val="en-IE"/>
        </w:rPr>
        <w:t>.</w:t>
      </w:r>
    </w:p>
    <w:p w14:paraId="78421241" w14:textId="294AB4D4" w:rsidR="00846144" w:rsidRPr="00126322" w:rsidRDefault="00846144" w:rsidP="00AF3F65">
      <w:pPr>
        <w:pStyle w:val="111Para"/>
        <w:rPr>
          <w:lang w:val="en-IE"/>
        </w:rPr>
      </w:pPr>
      <w:r w:rsidRPr="00126322">
        <w:rPr>
          <w:lang w:val="en-IE"/>
        </w:rPr>
        <w:t>A high-fidelity DNA polymerase enzyme is used to amplify the HA and NA gene segments by PCR. For each amplicon, 50 μl PCR reactions are made consisting of 2 μl cDNA, dNTP mix (0.2</w:t>
      </w:r>
      <w:r w:rsidR="00051A73" w:rsidRPr="00126322">
        <w:rPr>
          <w:lang w:val="en-IE"/>
        </w:rPr>
        <w:t> </w:t>
      </w:r>
      <w:r w:rsidRPr="00126322">
        <w:rPr>
          <w:lang w:val="en-IE"/>
        </w:rPr>
        <w:t xml:space="preserve">μM each dNTP), 1 </w:t>
      </w:r>
      <w:r w:rsidR="00051A73" w:rsidRPr="00126322">
        <w:rPr>
          <w:lang w:val="en-IE"/>
        </w:rPr>
        <w:t>×</w:t>
      </w:r>
      <w:r w:rsidRPr="00126322">
        <w:rPr>
          <w:lang w:val="en-IE"/>
        </w:rPr>
        <w:t xml:space="preserve"> reaction buffer, 1U DNA polymerase, water and primer pairs (final concentration each of 0.2 μM) as listed in Table 2. The following cycling conditions may need adjusting </w:t>
      </w:r>
      <w:r w:rsidR="008F55B2" w:rsidRPr="00126322">
        <w:rPr>
          <w:lang w:val="en-IE"/>
        </w:rPr>
        <w:t>depending on the DNA polymerase used</w:t>
      </w:r>
      <w:r w:rsidRPr="00126322">
        <w:rPr>
          <w:lang w:val="en-IE"/>
        </w:rPr>
        <w:t>: initial denaturation at 98°C for 30 seconds, followed by 30 cycles of 98°C for 10 seconds, 50°C for 30</w:t>
      </w:r>
      <w:r w:rsidR="00505B7D" w:rsidRPr="00126322">
        <w:rPr>
          <w:lang w:val="en-IE"/>
        </w:rPr>
        <w:t> </w:t>
      </w:r>
      <w:r w:rsidRPr="00126322">
        <w:rPr>
          <w:lang w:val="en-IE"/>
        </w:rPr>
        <w:t>seconds and 72°C for 30 seconds and a final extension at 72°C for 2 minutes. A negative control should be included for each primer pair where the product from the negative RT control is substituted for the cDNA.</w:t>
      </w:r>
    </w:p>
    <w:p w14:paraId="19C32E31" w14:textId="24AB5F2C" w:rsidR="00846144" w:rsidRPr="008E2569" w:rsidRDefault="00846144" w:rsidP="00AF3F65">
      <w:pPr>
        <w:pStyle w:val="Tabletitle"/>
        <w:rPr>
          <w:strike/>
        </w:rPr>
      </w:pPr>
      <w:r w:rsidRPr="008E2569">
        <w:rPr>
          <w:b/>
          <w:strike/>
        </w:rPr>
        <w:t>Table 2.</w:t>
      </w:r>
      <w:r w:rsidRPr="008E2569">
        <w:rPr>
          <w:strike/>
        </w:rPr>
        <w:t xml:space="preserve"> Primer sequences for amplifying the HA and NA gene segments of H3N8 </w:t>
      </w:r>
      <w:r w:rsidRPr="008E2569">
        <w:rPr>
          <w:strike/>
        </w:rPr>
        <w:br/>
        <w:t>equine influenza virus by PCR for sequencing</w:t>
      </w:r>
    </w:p>
    <w:tbl>
      <w:tblPr>
        <w:tblStyle w:val="Grilledutableau"/>
        <w:tblW w:w="0" w:type="auto"/>
        <w:tblInd w:w="988" w:type="dxa"/>
        <w:tblLook w:val="04A0" w:firstRow="1" w:lastRow="0" w:firstColumn="1" w:lastColumn="0" w:noHBand="0" w:noVBand="1"/>
      </w:tblPr>
      <w:tblGrid>
        <w:gridCol w:w="842"/>
        <w:gridCol w:w="5631"/>
        <w:gridCol w:w="1317"/>
      </w:tblGrid>
      <w:tr w:rsidR="005B75A3" w:rsidRPr="008E2569" w14:paraId="5DB39F55" w14:textId="77777777" w:rsidTr="00275CF2">
        <w:tc>
          <w:tcPr>
            <w:tcW w:w="850" w:type="dxa"/>
          </w:tcPr>
          <w:p w14:paraId="6FCFDAE6" w14:textId="77777777" w:rsidR="00846144" w:rsidRPr="008E2569" w:rsidRDefault="00846144" w:rsidP="00AF3F65">
            <w:pPr>
              <w:pStyle w:val="11Para"/>
              <w:spacing w:before="120" w:after="120"/>
              <w:ind w:left="0"/>
              <w:jc w:val="left"/>
              <w:rPr>
                <w:rFonts w:ascii="Söhne Kräftig" w:hAnsi="Söhne Kräftig"/>
                <w:bCs/>
                <w:strike/>
                <w:lang w:val="en-IE"/>
              </w:rPr>
            </w:pPr>
            <w:r w:rsidRPr="008E2569">
              <w:rPr>
                <w:rFonts w:ascii="Söhne Kräftig" w:hAnsi="Söhne Kräftig"/>
                <w:bCs/>
                <w:strike/>
                <w:lang w:val="en-IE"/>
              </w:rPr>
              <w:t>Primer name</w:t>
            </w:r>
          </w:p>
        </w:tc>
        <w:tc>
          <w:tcPr>
            <w:tcW w:w="5901" w:type="dxa"/>
          </w:tcPr>
          <w:p w14:paraId="140DA63D" w14:textId="591B8D08" w:rsidR="00846144" w:rsidRPr="008E2569" w:rsidRDefault="00846144" w:rsidP="00AF3F65">
            <w:pPr>
              <w:pStyle w:val="11Para"/>
              <w:spacing w:before="120" w:after="120"/>
              <w:ind w:left="0"/>
              <w:jc w:val="left"/>
              <w:rPr>
                <w:rFonts w:ascii="Söhne Kräftig" w:hAnsi="Söhne Kräftig"/>
                <w:bCs/>
                <w:strike/>
                <w:lang w:val="en-IE"/>
              </w:rPr>
            </w:pPr>
            <w:r w:rsidRPr="008E2569">
              <w:rPr>
                <w:rFonts w:ascii="Söhne Kräftig" w:hAnsi="Söhne Kräftig"/>
                <w:bCs/>
                <w:strike/>
                <w:lang w:val="en-IE"/>
              </w:rPr>
              <w:t>Primer sequence (5’</w:t>
            </w:r>
            <w:r w:rsidR="00E46119" w:rsidRPr="008E2569">
              <w:rPr>
                <w:rFonts w:ascii="Söhne Kräftig" w:hAnsi="Söhne Kräftig"/>
                <w:bCs/>
                <w:strike/>
                <w:lang w:val="en-IE"/>
              </w:rPr>
              <w:t>–</w:t>
            </w:r>
            <w:r w:rsidRPr="008E2569">
              <w:rPr>
                <w:rFonts w:ascii="Söhne Kräftig" w:hAnsi="Söhne Kräftig"/>
                <w:bCs/>
                <w:strike/>
                <w:lang w:val="en-IE"/>
              </w:rPr>
              <w:t>3’)</w:t>
            </w:r>
          </w:p>
        </w:tc>
        <w:tc>
          <w:tcPr>
            <w:tcW w:w="1322" w:type="dxa"/>
          </w:tcPr>
          <w:p w14:paraId="6AAF2F39" w14:textId="77777777" w:rsidR="00846144" w:rsidRPr="008E2569" w:rsidRDefault="00846144" w:rsidP="00AF3F65">
            <w:pPr>
              <w:pStyle w:val="11Para"/>
              <w:spacing w:before="120" w:after="120"/>
              <w:ind w:left="0"/>
              <w:jc w:val="left"/>
              <w:rPr>
                <w:rFonts w:ascii="Söhne Kräftig" w:hAnsi="Söhne Kräftig"/>
                <w:bCs/>
                <w:strike/>
                <w:lang w:val="en-IE"/>
              </w:rPr>
            </w:pPr>
            <w:r w:rsidRPr="008E2569">
              <w:rPr>
                <w:rFonts w:ascii="Söhne Kräftig" w:hAnsi="Söhne Kräftig"/>
                <w:bCs/>
                <w:strike/>
                <w:lang w:val="en-IE"/>
              </w:rPr>
              <w:t>Approximate nucleotide coverage</w:t>
            </w:r>
          </w:p>
        </w:tc>
      </w:tr>
      <w:tr w:rsidR="005B75A3" w:rsidRPr="008E2569" w14:paraId="6C10F4EE" w14:textId="77777777" w:rsidTr="00275CF2">
        <w:tc>
          <w:tcPr>
            <w:tcW w:w="850" w:type="dxa"/>
          </w:tcPr>
          <w:p w14:paraId="4EF462DC"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HA/AF</w:t>
            </w:r>
          </w:p>
        </w:tc>
        <w:tc>
          <w:tcPr>
            <w:tcW w:w="5901" w:type="dxa"/>
          </w:tcPr>
          <w:p w14:paraId="108169BE" w14:textId="14670C1E" w:rsidR="00846144" w:rsidRPr="008E2569" w:rsidRDefault="00E501A3" w:rsidP="00AF3F65">
            <w:pPr>
              <w:pStyle w:val="11Para"/>
              <w:spacing w:before="60" w:after="60"/>
              <w:ind w:left="0"/>
              <w:rPr>
                <w:strike/>
                <w:sz w:val="16"/>
                <w:szCs w:val="16"/>
                <w:lang w:val="en-IE"/>
              </w:rPr>
            </w:pPr>
            <w:r w:rsidRPr="008E2569">
              <w:rPr>
                <w:strike/>
                <w:sz w:val="16"/>
                <w:szCs w:val="16"/>
                <w:lang w:val="en-IE"/>
              </w:rPr>
              <w:t>GC-GTAAAACGACGGCCA</w:t>
            </w:r>
            <w:r w:rsidR="00846144" w:rsidRPr="008E2569">
              <w:rPr>
                <w:strike/>
                <w:sz w:val="16"/>
                <w:szCs w:val="16"/>
                <w:lang w:val="en-IE"/>
              </w:rPr>
              <w:t>GT</w:t>
            </w:r>
            <w:r w:rsidRPr="008E2569">
              <w:rPr>
                <w:strike/>
                <w:sz w:val="16"/>
                <w:szCs w:val="16"/>
                <w:lang w:val="en-IE"/>
              </w:rPr>
              <w:t xml:space="preserve"> AGCAAAAGCA</w:t>
            </w:r>
            <w:r w:rsidR="00846144" w:rsidRPr="008E2569">
              <w:rPr>
                <w:strike/>
                <w:sz w:val="16"/>
                <w:szCs w:val="16"/>
                <w:lang w:val="en-IE"/>
              </w:rPr>
              <w:t>GGGGAC</w:t>
            </w:r>
            <w:r w:rsidRPr="008E2569">
              <w:rPr>
                <w:strike/>
                <w:sz w:val="16"/>
                <w:szCs w:val="16"/>
                <w:lang w:val="en-IE"/>
              </w:rPr>
              <w:t>GAT</w:t>
            </w:r>
            <w:r w:rsidR="00846144" w:rsidRPr="008E2569">
              <w:rPr>
                <w:strike/>
                <w:sz w:val="16"/>
                <w:szCs w:val="16"/>
                <w:lang w:val="en-IE"/>
              </w:rPr>
              <w:t>ATT</w:t>
            </w:r>
          </w:p>
        </w:tc>
        <w:tc>
          <w:tcPr>
            <w:tcW w:w="1322" w:type="dxa"/>
            <w:vMerge w:val="restart"/>
            <w:vAlign w:val="center"/>
          </w:tcPr>
          <w:p w14:paraId="4FC24D01" w14:textId="38E9C5E1"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1–515</w:t>
            </w:r>
          </w:p>
        </w:tc>
      </w:tr>
      <w:tr w:rsidR="005B75A3" w:rsidRPr="008E2569" w14:paraId="436A2402" w14:textId="77777777" w:rsidTr="00275CF2">
        <w:tc>
          <w:tcPr>
            <w:tcW w:w="850" w:type="dxa"/>
          </w:tcPr>
          <w:p w14:paraId="619138EF"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lastRenderedPageBreak/>
              <w:t>HA/AR</w:t>
            </w:r>
          </w:p>
        </w:tc>
        <w:tc>
          <w:tcPr>
            <w:tcW w:w="5901" w:type="dxa"/>
          </w:tcPr>
          <w:p w14:paraId="1B420703" w14:textId="42E7BD91"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w:t>
            </w:r>
            <w:r w:rsidR="00E501A3" w:rsidRPr="008E2569">
              <w:rPr>
                <w:strike/>
                <w:sz w:val="16"/>
                <w:szCs w:val="16"/>
                <w:lang w:val="en-IE"/>
              </w:rPr>
              <w:t xml:space="preserve"> </w:t>
            </w:r>
            <w:r w:rsidRPr="008E2569">
              <w:rPr>
                <w:strike/>
                <w:sz w:val="16"/>
                <w:szCs w:val="16"/>
                <w:lang w:val="en-IE"/>
              </w:rPr>
              <w:t>GATTTGTTAGCCAATTCAG</w:t>
            </w:r>
          </w:p>
        </w:tc>
        <w:tc>
          <w:tcPr>
            <w:tcW w:w="1322" w:type="dxa"/>
            <w:vMerge/>
            <w:vAlign w:val="center"/>
          </w:tcPr>
          <w:p w14:paraId="4F13BDEE" w14:textId="77777777" w:rsidR="00846144" w:rsidRPr="008E2569" w:rsidRDefault="00846144" w:rsidP="00AF3F65">
            <w:pPr>
              <w:pStyle w:val="11Para"/>
              <w:spacing w:before="60" w:after="60"/>
              <w:ind w:left="0"/>
              <w:jc w:val="left"/>
              <w:rPr>
                <w:strike/>
                <w:sz w:val="16"/>
                <w:szCs w:val="16"/>
                <w:lang w:val="en-IE"/>
              </w:rPr>
            </w:pPr>
          </w:p>
        </w:tc>
      </w:tr>
      <w:tr w:rsidR="005B75A3" w:rsidRPr="008E2569" w14:paraId="3474F3CF" w14:textId="77777777" w:rsidTr="00275CF2">
        <w:tc>
          <w:tcPr>
            <w:tcW w:w="850" w:type="dxa"/>
          </w:tcPr>
          <w:p w14:paraId="59F444AE"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HA/BF</w:t>
            </w:r>
          </w:p>
        </w:tc>
        <w:tc>
          <w:tcPr>
            <w:tcW w:w="5901" w:type="dxa"/>
          </w:tcPr>
          <w:p w14:paraId="0AFBACE4" w14:textId="3AE839D5"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GTAAAACGACGGCCAGT CAGGTGTCACTCAAAACG</w:t>
            </w:r>
          </w:p>
        </w:tc>
        <w:tc>
          <w:tcPr>
            <w:tcW w:w="1322" w:type="dxa"/>
            <w:vMerge w:val="restart"/>
            <w:vAlign w:val="center"/>
          </w:tcPr>
          <w:p w14:paraId="74246CF5" w14:textId="45F60E2E"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428–1032</w:t>
            </w:r>
          </w:p>
        </w:tc>
      </w:tr>
      <w:tr w:rsidR="005B75A3" w:rsidRPr="008E2569" w14:paraId="331C3B20" w14:textId="77777777" w:rsidTr="00275CF2">
        <w:tc>
          <w:tcPr>
            <w:tcW w:w="850" w:type="dxa"/>
          </w:tcPr>
          <w:p w14:paraId="05BA08F8"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HA/BR</w:t>
            </w:r>
          </w:p>
        </w:tc>
        <w:tc>
          <w:tcPr>
            <w:tcW w:w="5901" w:type="dxa"/>
          </w:tcPr>
          <w:p w14:paraId="4CF6D17C" w14:textId="572EDCF7"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 GGATTTGCTTTTCTGGTAC</w:t>
            </w:r>
          </w:p>
        </w:tc>
        <w:tc>
          <w:tcPr>
            <w:tcW w:w="1322" w:type="dxa"/>
            <w:vMerge/>
            <w:vAlign w:val="center"/>
          </w:tcPr>
          <w:p w14:paraId="33CF4F26" w14:textId="77777777" w:rsidR="00846144" w:rsidRPr="008E2569" w:rsidRDefault="00846144" w:rsidP="00AF3F65">
            <w:pPr>
              <w:pStyle w:val="11Para"/>
              <w:spacing w:before="60" w:after="60"/>
              <w:ind w:left="0"/>
              <w:jc w:val="left"/>
              <w:rPr>
                <w:strike/>
                <w:sz w:val="16"/>
                <w:szCs w:val="16"/>
                <w:lang w:val="en-IE"/>
              </w:rPr>
            </w:pPr>
          </w:p>
        </w:tc>
      </w:tr>
      <w:tr w:rsidR="005B75A3" w:rsidRPr="008E2569" w14:paraId="1F304C10" w14:textId="77777777" w:rsidTr="00275CF2">
        <w:tc>
          <w:tcPr>
            <w:tcW w:w="850" w:type="dxa"/>
          </w:tcPr>
          <w:p w14:paraId="5D14F7B1"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HA/CF</w:t>
            </w:r>
          </w:p>
        </w:tc>
        <w:tc>
          <w:tcPr>
            <w:tcW w:w="5901" w:type="dxa"/>
          </w:tcPr>
          <w:p w14:paraId="086F1C91" w14:textId="15839DD9"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GTAAAACGACGGCCAGT GGTTACATATGGAAAATGCC</w:t>
            </w:r>
          </w:p>
        </w:tc>
        <w:tc>
          <w:tcPr>
            <w:tcW w:w="1322" w:type="dxa"/>
            <w:vMerge w:val="restart"/>
            <w:vAlign w:val="center"/>
          </w:tcPr>
          <w:p w14:paraId="29A7A34B" w14:textId="5F218BA8"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939–1336</w:t>
            </w:r>
          </w:p>
        </w:tc>
      </w:tr>
      <w:tr w:rsidR="005B75A3" w:rsidRPr="008E2569" w14:paraId="30F831B2" w14:textId="77777777" w:rsidTr="00275CF2">
        <w:tc>
          <w:tcPr>
            <w:tcW w:w="850" w:type="dxa"/>
          </w:tcPr>
          <w:p w14:paraId="1AE2D729"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HA/CR</w:t>
            </w:r>
          </w:p>
        </w:tc>
        <w:tc>
          <w:tcPr>
            <w:tcW w:w="5901" w:type="dxa"/>
          </w:tcPr>
          <w:p w14:paraId="0B64EF1A" w14:textId="65FAE401"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 GAGCCACCAGCAATTCT</w:t>
            </w:r>
          </w:p>
        </w:tc>
        <w:tc>
          <w:tcPr>
            <w:tcW w:w="1322" w:type="dxa"/>
            <w:vMerge/>
            <w:vAlign w:val="center"/>
          </w:tcPr>
          <w:p w14:paraId="3A357C8E" w14:textId="77777777" w:rsidR="00846144" w:rsidRPr="008E2569" w:rsidRDefault="00846144" w:rsidP="00AF3F65">
            <w:pPr>
              <w:pStyle w:val="11Para"/>
              <w:spacing w:before="60" w:after="60"/>
              <w:ind w:left="0"/>
              <w:jc w:val="left"/>
              <w:rPr>
                <w:strike/>
                <w:sz w:val="16"/>
                <w:szCs w:val="16"/>
                <w:lang w:val="en-IE"/>
              </w:rPr>
            </w:pPr>
          </w:p>
        </w:tc>
      </w:tr>
      <w:tr w:rsidR="005B75A3" w:rsidRPr="008E2569" w14:paraId="0B2833B9" w14:textId="77777777" w:rsidTr="00275CF2">
        <w:tc>
          <w:tcPr>
            <w:tcW w:w="850" w:type="dxa"/>
          </w:tcPr>
          <w:p w14:paraId="3C9758E6"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HA/DF</w:t>
            </w:r>
          </w:p>
        </w:tc>
        <w:tc>
          <w:tcPr>
            <w:tcW w:w="5901" w:type="dxa"/>
          </w:tcPr>
          <w:p w14:paraId="153A443A" w14:textId="46B10E75"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GTAAAACGACGGCCAGT GAAGGAAGAATTCAGGA</w:t>
            </w:r>
          </w:p>
        </w:tc>
        <w:tc>
          <w:tcPr>
            <w:tcW w:w="1322" w:type="dxa"/>
            <w:vMerge w:val="restart"/>
            <w:vAlign w:val="center"/>
          </w:tcPr>
          <w:p w14:paraId="77582249" w14:textId="249142F1"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1251–1733</w:t>
            </w:r>
          </w:p>
        </w:tc>
      </w:tr>
      <w:tr w:rsidR="005B75A3" w:rsidRPr="008E2569" w14:paraId="0B077888" w14:textId="77777777" w:rsidTr="00275CF2">
        <w:tc>
          <w:tcPr>
            <w:tcW w:w="850" w:type="dxa"/>
          </w:tcPr>
          <w:p w14:paraId="2054F496"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HA/DR</w:t>
            </w:r>
          </w:p>
        </w:tc>
        <w:tc>
          <w:tcPr>
            <w:tcW w:w="5901" w:type="dxa"/>
          </w:tcPr>
          <w:p w14:paraId="7637D0B1" w14:textId="21BEDD01"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 GAGTAGAAACAAGGGTGTTTTTAAC</w:t>
            </w:r>
          </w:p>
        </w:tc>
        <w:tc>
          <w:tcPr>
            <w:tcW w:w="1322" w:type="dxa"/>
            <w:vMerge/>
            <w:vAlign w:val="center"/>
          </w:tcPr>
          <w:p w14:paraId="564E0AF7" w14:textId="77777777" w:rsidR="00846144" w:rsidRPr="008E2569" w:rsidRDefault="00846144" w:rsidP="00AF3F65">
            <w:pPr>
              <w:pStyle w:val="11Para"/>
              <w:spacing w:before="60" w:after="60"/>
              <w:ind w:left="0"/>
              <w:jc w:val="left"/>
              <w:rPr>
                <w:strike/>
                <w:sz w:val="16"/>
                <w:szCs w:val="16"/>
                <w:lang w:val="en-IE"/>
              </w:rPr>
            </w:pPr>
          </w:p>
        </w:tc>
      </w:tr>
      <w:tr w:rsidR="005B75A3" w:rsidRPr="008E2569" w14:paraId="21F81E36" w14:textId="77777777" w:rsidTr="00275CF2">
        <w:tc>
          <w:tcPr>
            <w:tcW w:w="850" w:type="dxa"/>
          </w:tcPr>
          <w:p w14:paraId="38A7A1DE"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NA/AF</w:t>
            </w:r>
          </w:p>
        </w:tc>
        <w:tc>
          <w:tcPr>
            <w:tcW w:w="5901" w:type="dxa"/>
          </w:tcPr>
          <w:p w14:paraId="11F99ECA" w14:textId="2690300D"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GTAAAACGACGGCCAGT AGCAAAAGCAGGAGTTT</w:t>
            </w:r>
          </w:p>
        </w:tc>
        <w:tc>
          <w:tcPr>
            <w:tcW w:w="1322" w:type="dxa"/>
            <w:vMerge w:val="restart"/>
            <w:vAlign w:val="center"/>
          </w:tcPr>
          <w:p w14:paraId="304D5665" w14:textId="7C4D7A1A"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1–508</w:t>
            </w:r>
          </w:p>
        </w:tc>
      </w:tr>
      <w:tr w:rsidR="005B75A3" w:rsidRPr="008E2569" w14:paraId="470ACE40" w14:textId="77777777" w:rsidTr="00275CF2">
        <w:tc>
          <w:tcPr>
            <w:tcW w:w="850" w:type="dxa"/>
          </w:tcPr>
          <w:p w14:paraId="46ABB5F7"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NA/AR</w:t>
            </w:r>
          </w:p>
        </w:tc>
        <w:tc>
          <w:tcPr>
            <w:tcW w:w="5901" w:type="dxa"/>
          </w:tcPr>
          <w:p w14:paraId="44708EFC" w14:textId="26CD32E8"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 GCCCTATTTTGACACTC</w:t>
            </w:r>
          </w:p>
        </w:tc>
        <w:tc>
          <w:tcPr>
            <w:tcW w:w="1322" w:type="dxa"/>
            <w:vMerge/>
            <w:vAlign w:val="center"/>
          </w:tcPr>
          <w:p w14:paraId="2D2A339D" w14:textId="77777777" w:rsidR="00846144" w:rsidRPr="008E2569" w:rsidRDefault="00846144" w:rsidP="00AF3F65">
            <w:pPr>
              <w:pStyle w:val="11Para"/>
              <w:spacing w:before="60" w:after="60"/>
              <w:ind w:left="0"/>
              <w:jc w:val="left"/>
              <w:rPr>
                <w:strike/>
                <w:sz w:val="16"/>
                <w:szCs w:val="16"/>
                <w:lang w:val="en-IE"/>
              </w:rPr>
            </w:pPr>
          </w:p>
        </w:tc>
      </w:tr>
      <w:tr w:rsidR="005B75A3" w:rsidRPr="008E2569" w14:paraId="14A70461" w14:textId="77777777" w:rsidTr="00275CF2">
        <w:tc>
          <w:tcPr>
            <w:tcW w:w="850" w:type="dxa"/>
          </w:tcPr>
          <w:p w14:paraId="04973A48"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NA/BF</w:t>
            </w:r>
          </w:p>
        </w:tc>
        <w:tc>
          <w:tcPr>
            <w:tcW w:w="5901" w:type="dxa"/>
          </w:tcPr>
          <w:p w14:paraId="38A38525" w14:textId="4F59A4A0"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GTAAAACGACGGCCAGT CACACAGGGCTCATTAC</w:t>
            </w:r>
          </w:p>
        </w:tc>
        <w:tc>
          <w:tcPr>
            <w:tcW w:w="1322" w:type="dxa"/>
            <w:vMerge w:val="restart"/>
            <w:vAlign w:val="center"/>
          </w:tcPr>
          <w:p w14:paraId="74379DA0" w14:textId="7C94D038"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417–1049</w:t>
            </w:r>
          </w:p>
        </w:tc>
      </w:tr>
      <w:tr w:rsidR="005B75A3" w:rsidRPr="008E2569" w14:paraId="039CE9A7" w14:textId="77777777" w:rsidTr="00275CF2">
        <w:tc>
          <w:tcPr>
            <w:tcW w:w="850" w:type="dxa"/>
          </w:tcPr>
          <w:p w14:paraId="665FBD73"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NA/BR</w:t>
            </w:r>
          </w:p>
        </w:tc>
        <w:tc>
          <w:tcPr>
            <w:tcW w:w="5901" w:type="dxa"/>
          </w:tcPr>
          <w:p w14:paraId="01F3D82C" w14:textId="44B69349"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 CCGAAACCTTTTACACCG</w:t>
            </w:r>
          </w:p>
        </w:tc>
        <w:tc>
          <w:tcPr>
            <w:tcW w:w="1322" w:type="dxa"/>
            <w:vMerge/>
            <w:vAlign w:val="center"/>
          </w:tcPr>
          <w:p w14:paraId="02B8B8F9" w14:textId="77777777" w:rsidR="00846144" w:rsidRPr="008E2569" w:rsidRDefault="00846144" w:rsidP="00AF3F65">
            <w:pPr>
              <w:pStyle w:val="11Para"/>
              <w:spacing w:before="60" w:after="60"/>
              <w:ind w:left="0"/>
              <w:jc w:val="left"/>
              <w:rPr>
                <w:strike/>
                <w:sz w:val="16"/>
                <w:szCs w:val="16"/>
                <w:lang w:val="en-IE"/>
              </w:rPr>
            </w:pPr>
          </w:p>
        </w:tc>
      </w:tr>
      <w:tr w:rsidR="005B75A3" w:rsidRPr="008E2569" w14:paraId="568921A3" w14:textId="77777777" w:rsidTr="00275CF2">
        <w:tc>
          <w:tcPr>
            <w:tcW w:w="850" w:type="dxa"/>
          </w:tcPr>
          <w:p w14:paraId="35BC50D4"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NA/CF</w:t>
            </w:r>
          </w:p>
        </w:tc>
        <w:tc>
          <w:tcPr>
            <w:tcW w:w="5901" w:type="dxa"/>
          </w:tcPr>
          <w:p w14:paraId="1475AAD3" w14:textId="63B87DD2"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GTAAAACGACGGCCAGT CACAGTTGGATATTTGTG</w:t>
            </w:r>
          </w:p>
        </w:tc>
        <w:tc>
          <w:tcPr>
            <w:tcW w:w="1322" w:type="dxa"/>
            <w:vMerge w:val="restart"/>
            <w:vAlign w:val="center"/>
          </w:tcPr>
          <w:p w14:paraId="01272A29" w14:textId="71ACCA17" w:rsidR="00846144" w:rsidRPr="008E2569" w:rsidRDefault="00846144" w:rsidP="00AF3F65">
            <w:pPr>
              <w:pStyle w:val="11Para"/>
              <w:spacing w:before="60" w:after="60"/>
              <w:ind w:left="0"/>
              <w:jc w:val="left"/>
              <w:rPr>
                <w:strike/>
                <w:sz w:val="16"/>
                <w:szCs w:val="16"/>
                <w:lang w:val="en-IE"/>
              </w:rPr>
            </w:pPr>
            <w:r w:rsidRPr="008E2569">
              <w:rPr>
                <w:strike/>
                <w:sz w:val="16"/>
                <w:szCs w:val="16"/>
                <w:lang w:val="en-IE"/>
              </w:rPr>
              <w:t>951–1461</w:t>
            </w:r>
          </w:p>
        </w:tc>
      </w:tr>
      <w:tr w:rsidR="005B75A3" w:rsidRPr="008E2569" w14:paraId="3E45F352" w14:textId="77777777" w:rsidTr="00275CF2">
        <w:tc>
          <w:tcPr>
            <w:tcW w:w="850" w:type="dxa"/>
          </w:tcPr>
          <w:p w14:paraId="65DC53A3" w14:textId="77777777" w:rsidR="00846144" w:rsidRPr="008E2569" w:rsidRDefault="00846144" w:rsidP="00AF3F65">
            <w:pPr>
              <w:pStyle w:val="11Para"/>
              <w:spacing w:before="60" w:after="60"/>
              <w:ind w:left="0"/>
              <w:rPr>
                <w:strike/>
                <w:sz w:val="16"/>
                <w:szCs w:val="16"/>
                <w:lang w:val="en-IE"/>
              </w:rPr>
            </w:pPr>
            <w:r w:rsidRPr="008E2569">
              <w:rPr>
                <w:strike/>
                <w:sz w:val="16"/>
                <w:szCs w:val="16"/>
                <w:lang w:val="en-IE"/>
              </w:rPr>
              <w:t>NA/CR</w:t>
            </w:r>
          </w:p>
        </w:tc>
        <w:tc>
          <w:tcPr>
            <w:tcW w:w="5901" w:type="dxa"/>
          </w:tcPr>
          <w:p w14:paraId="50818F52" w14:textId="1C4833DD" w:rsidR="00846144" w:rsidRPr="008E2569" w:rsidRDefault="00846144" w:rsidP="00AF3F65">
            <w:pPr>
              <w:pStyle w:val="11Para"/>
              <w:spacing w:before="60" w:after="60"/>
              <w:ind w:left="0"/>
              <w:rPr>
                <w:strike/>
                <w:sz w:val="16"/>
                <w:szCs w:val="16"/>
                <w:lang w:val="en-IE"/>
              </w:rPr>
            </w:pPr>
            <w:r w:rsidRPr="008E2569">
              <w:rPr>
                <w:strike/>
                <w:sz w:val="16"/>
                <w:szCs w:val="16"/>
                <w:lang w:val="en-IE"/>
              </w:rPr>
              <w:t>GC</w:t>
            </w:r>
            <w:r w:rsidR="00275CF2" w:rsidRPr="008E2569">
              <w:rPr>
                <w:strike/>
                <w:sz w:val="16"/>
                <w:szCs w:val="16"/>
                <w:lang w:val="en-IE"/>
              </w:rPr>
              <w:t>-</w:t>
            </w:r>
            <w:r w:rsidRPr="008E2569">
              <w:rPr>
                <w:strike/>
                <w:sz w:val="16"/>
                <w:szCs w:val="16"/>
                <w:lang w:val="en-IE"/>
              </w:rPr>
              <w:t>AACAGCTATGACCATG AGTAGAAACAAGGAGTT</w:t>
            </w:r>
          </w:p>
        </w:tc>
        <w:tc>
          <w:tcPr>
            <w:tcW w:w="1322" w:type="dxa"/>
            <w:vMerge/>
          </w:tcPr>
          <w:p w14:paraId="15642757" w14:textId="77777777" w:rsidR="00846144" w:rsidRPr="008E2569" w:rsidRDefault="00846144" w:rsidP="00AF3F65">
            <w:pPr>
              <w:pStyle w:val="11Para"/>
              <w:ind w:left="0"/>
              <w:rPr>
                <w:strike/>
                <w:lang w:val="en-IE"/>
              </w:rPr>
            </w:pPr>
          </w:p>
        </w:tc>
      </w:tr>
    </w:tbl>
    <w:p w14:paraId="0289C2A5" w14:textId="77777777" w:rsidR="006A5B97" w:rsidRPr="00592BA1" w:rsidRDefault="006A5B97" w:rsidP="00592BA1">
      <w:pPr>
        <w:pStyle w:val="111Para"/>
        <w:spacing w:before="240" w:after="120"/>
        <w:ind w:left="0"/>
        <w:jc w:val="center"/>
        <w:rPr>
          <w:rFonts w:ascii="Söhne Kräftig" w:hAnsi="Söhne Kräftig"/>
          <w:u w:val="double"/>
          <w:lang w:val="en-IE" w:eastAsia="ja-JP"/>
        </w:rPr>
      </w:pPr>
      <w:r w:rsidRPr="00592BA1">
        <w:rPr>
          <w:rFonts w:ascii="Söhne Kräftig" w:hAnsi="Söhne Kräftig"/>
          <w:b/>
          <w:bCs/>
          <w:i/>
          <w:u w:val="double"/>
        </w:rPr>
        <w:t xml:space="preserve">Table </w:t>
      </w:r>
      <w:r w:rsidRPr="00592BA1">
        <w:rPr>
          <w:rFonts w:ascii="Söhne Kräftig" w:hAnsi="Söhne Kräftig"/>
          <w:b/>
          <w:u w:val="double"/>
          <w:lang w:eastAsia="ja-JP"/>
        </w:rPr>
        <w:t>3</w:t>
      </w:r>
      <w:r w:rsidRPr="00592BA1">
        <w:rPr>
          <w:rFonts w:ascii="Söhne Kräftig" w:hAnsi="Söhne Kräftig"/>
          <w:b/>
          <w:bCs/>
          <w:i/>
          <w:u w:val="double"/>
        </w:rPr>
        <w:t>.</w:t>
      </w:r>
      <w:r w:rsidRPr="00592BA1">
        <w:rPr>
          <w:rFonts w:ascii="Söhne Kräftig" w:hAnsi="Söhne Kräftig"/>
          <w:bCs/>
          <w:i/>
          <w:u w:val="double"/>
        </w:rPr>
        <w:t xml:space="preserve"> Primer sequences for amplifying the HA and NA gene segments of H3N8 equine influenza virus by PCR for sequencing</w:t>
      </w:r>
    </w:p>
    <w:tbl>
      <w:tblPr>
        <w:tblStyle w:val="Trameclaire-Accent1"/>
        <w:tblW w:w="10416" w:type="dxa"/>
        <w:tblInd w:w="-923" w:type="dxa"/>
        <w:tblLayout w:type="fixed"/>
        <w:tblLook w:val="0660" w:firstRow="1" w:lastRow="1" w:firstColumn="0" w:lastColumn="0" w:noHBand="1" w:noVBand="1"/>
      </w:tblPr>
      <w:tblGrid>
        <w:gridCol w:w="1037"/>
        <w:gridCol w:w="6236"/>
        <w:gridCol w:w="1361"/>
        <w:gridCol w:w="1782"/>
      </w:tblGrid>
      <w:tr w:rsidR="004D51AD" w:rsidRPr="004D51AD" w14:paraId="1FF7D8AE" w14:textId="77777777" w:rsidTr="007D7CB5">
        <w:trPr>
          <w:cnfStyle w:val="100000000000" w:firstRow="1" w:lastRow="0" w:firstColumn="0" w:lastColumn="0" w:oddVBand="0" w:evenVBand="0" w:oddHBand="0" w:evenHBand="0" w:firstRowFirstColumn="0" w:firstRowLastColumn="0" w:lastRowFirstColumn="0" w:lastRowLastColumn="0"/>
          <w:trHeight w:val="236"/>
        </w:trPr>
        <w:tc>
          <w:tcPr>
            <w:tcW w:w="103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FCD7FB" w14:textId="77777777" w:rsidR="006A5B97" w:rsidRPr="004D51AD" w:rsidRDefault="006A5B97" w:rsidP="00592BA1">
            <w:pPr>
              <w:spacing w:before="120" w:line="240" w:lineRule="auto"/>
              <w:jc w:val="center"/>
              <w:rPr>
                <w:rFonts w:ascii="Söhne Kräftig" w:hAnsi="Söhne Kräftig"/>
                <w:b w:val="0"/>
                <w:bCs w:val="0"/>
                <w:color w:val="auto"/>
                <w:sz w:val="16"/>
                <w:szCs w:val="16"/>
                <w:lang w:val="en-IE"/>
              </w:rPr>
            </w:pPr>
            <w:r w:rsidRPr="004D51AD">
              <w:rPr>
                <w:rFonts w:ascii="Söhne Kräftig" w:hAnsi="Söhne Kräftig"/>
                <w:b w:val="0"/>
                <w:bCs w:val="0"/>
                <w:color w:val="auto"/>
                <w:sz w:val="16"/>
                <w:szCs w:val="16"/>
              </w:rPr>
              <w:t>Pathogen/</w:t>
            </w:r>
            <w:r w:rsidRPr="004D51AD">
              <w:rPr>
                <w:rFonts w:ascii="Söhne Kräftig" w:hAnsi="Söhne Kräftig"/>
                <w:b w:val="0"/>
                <w:bCs w:val="0"/>
                <w:color w:val="auto"/>
                <w:sz w:val="16"/>
                <w:szCs w:val="16"/>
              </w:rPr>
              <w:br/>
              <w:t>target gene</w:t>
            </w:r>
          </w:p>
        </w:tc>
        <w:tc>
          <w:tcPr>
            <w:tcW w:w="6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6C207C" w14:textId="5490EDD2" w:rsidR="006A5B97" w:rsidRPr="004D51AD" w:rsidRDefault="006A5B97" w:rsidP="00983073">
            <w:pPr>
              <w:spacing w:before="120" w:after="120" w:line="240" w:lineRule="auto"/>
              <w:jc w:val="center"/>
              <w:rPr>
                <w:rFonts w:ascii="Söhne Kräftig" w:hAnsi="Söhne Kräftig"/>
                <w:b w:val="0"/>
                <w:bCs w:val="0"/>
                <w:color w:val="auto"/>
                <w:sz w:val="16"/>
                <w:szCs w:val="16"/>
                <w:lang w:val="en-IE"/>
              </w:rPr>
            </w:pPr>
            <w:r w:rsidRPr="004D51AD">
              <w:rPr>
                <w:rFonts w:ascii="Söhne Kräftig" w:hAnsi="Söhne Kräftig"/>
                <w:b w:val="0"/>
                <w:bCs w:val="0"/>
                <w:color w:val="auto"/>
                <w:sz w:val="16"/>
                <w:szCs w:val="16"/>
              </w:rPr>
              <w:t>Primer (5’–3’)</w:t>
            </w:r>
          </w:p>
        </w:tc>
        <w:tc>
          <w:tcPr>
            <w:tcW w:w="13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272729" w14:textId="77777777" w:rsidR="006A5B97" w:rsidRPr="004D51AD" w:rsidRDefault="006A5B97" w:rsidP="00592BA1">
            <w:pPr>
              <w:spacing w:before="120" w:line="240" w:lineRule="auto"/>
              <w:jc w:val="center"/>
              <w:rPr>
                <w:rFonts w:ascii="Söhne Kräftig" w:hAnsi="Söhne Kräftig"/>
                <w:b w:val="0"/>
                <w:bCs w:val="0"/>
                <w:color w:val="auto"/>
                <w:sz w:val="16"/>
                <w:szCs w:val="16"/>
                <w:lang w:val="en-IE"/>
              </w:rPr>
            </w:pPr>
            <w:r w:rsidRPr="004D51AD">
              <w:rPr>
                <w:rFonts w:ascii="Söhne Kräftig" w:hAnsi="Söhne Kräftig"/>
                <w:b w:val="0"/>
                <w:bCs w:val="0"/>
                <w:color w:val="auto"/>
                <w:sz w:val="16"/>
                <w:szCs w:val="16"/>
              </w:rPr>
              <w:t>Concentration</w:t>
            </w:r>
          </w:p>
        </w:tc>
        <w:tc>
          <w:tcPr>
            <w:tcW w:w="17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16423B" w14:textId="77777777" w:rsidR="006A5B97" w:rsidRPr="004D51AD" w:rsidRDefault="006A5B97" w:rsidP="00592BA1">
            <w:pPr>
              <w:spacing w:before="120" w:line="240" w:lineRule="auto"/>
              <w:jc w:val="center"/>
              <w:rPr>
                <w:rFonts w:ascii="Söhne Kräftig" w:hAnsi="Söhne Kräftig"/>
                <w:b w:val="0"/>
                <w:bCs w:val="0"/>
                <w:color w:val="auto"/>
                <w:sz w:val="16"/>
                <w:szCs w:val="16"/>
                <w:lang w:val="en-IE"/>
              </w:rPr>
            </w:pPr>
            <w:r w:rsidRPr="004D51AD">
              <w:rPr>
                <w:rFonts w:ascii="Söhne Kräftig" w:hAnsi="Söhne Kräftig"/>
                <w:b w:val="0"/>
                <w:bCs w:val="0"/>
                <w:color w:val="auto"/>
                <w:sz w:val="16"/>
                <w:szCs w:val="16"/>
              </w:rPr>
              <w:t>Cycling parameters</w:t>
            </w:r>
            <w:r w:rsidRPr="004D51AD">
              <w:rPr>
                <w:rFonts w:ascii="Söhne Kräftig" w:hAnsi="Söhne Kräftig"/>
                <w:b w:val="0"/>
                <w:bCs w:val="0"/>
                <w:color w:val="auto"/>
                <w:sz w:val="16"/>
                <w:szCs w:val="16"/>
                <w:vertAlign w:val="superscript"/>
              </w:rPr>
              <w:t>(a)</w:t>
            </w:r>
          </w:p>
        </w:tc>
      </w:tr>
      <w:tr w:rsidR="004D51AD" w:rsidRPr="004D51AD" w14:paraId="7AA83E72" w14:textId="77777777" w:rsidTr="007D7CB5">
        <w:trPr>
          <w:trHeight w:val="236"/>
        </w:trPr>
        <w:tc>
          <w:tcPr>
            <w:tcW w:w="104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2405FCF" w14:textId="79D8894A" w:rsidR="006A5B97" w:rsidRPr="004D51AD" w:rsidRDefault="006A5B97" w:rsidP="00983073">
            <w:pPr>
              <w:spacing w:before="120" w:after="120" w:line="240" w:lineRule="auto"/>
              <w:jc w:val="center"/>
              <w:rPr>
                <w:rFonts w:ascii="Söhne Kräftig" w:hAnsi="Söhne Kräftig"/>
                <w:color w:val="auto"/>
                <w:sz w:val="16"/>
                <w:szCs w:val="16"/>
              </w:rPr>
            </w:pPr>
            <w:r w:rsidRPr="004D51AD">
              <w:rPr>
                <w:rFonts w:ascii="Söhne" w:hAnsi="Söhne"/>
                <w:color w:val="auto"/>
                <w:sz w:val="16"/>
                <w:szCs w:val="16"/>
                <w:lang w:val="en-IE"/>
              </w:rPr>
              <w:t xml:space="preserve">Method 1: Rash </w:t>
            </w:r>
            <w:r w:rsidRPr="004D51AD">
              <w:rPr>
                <w:rFonts w:ascii="Söhne" w:hAnsi="Söhne"/>
                <w:i/>
                <w:iCs/>
                <w:color w:val="auto"/>
                <w:sz w:val="16"/>
                <w:szCs w:val="16"/>
                <w:lang w:val="en-IE"/>
              </w:rPr>
              <w:t>et al.,</w:t>
            </w:r>
            <w:r w:rsidRPr="004D51AD">
              <w:rPr>
                <w:rFonts w:ascii="Söhne" w:hAnsi="Söhne"/>
                <w:color w:val="auto"/>
                <w:sz w:val="16"/>
                <w:szCs w:val="16"/>
                <w:lang w:val="en-IE"/>
              </w:rPr>
              <w:t xml:space="preserve"> 2014; amplicon sizes for HA-A, B, C and D segments are 515bp, 605bp,398bp and 483bp, respectively; amplicon sizes for NA-A, B and C segments are 508bp, 633bp and 511bp, respectively]</w:t>
            </w:r>
          </w:p>
        </w:tc>
      </w:tr>
      <w:tr w:rsidR="004D51AD" w:rsidRPr="004D51AD" w14:paraId="79D419EB" w14:textId="77777777" w:rsidTr="007D7CB5">
        <w:trPr>
          <w:trHeight w:val="482"/>
        </w:trPr>
        <w:tc>
          <w:tcPr>
            <w:tcW w:w="1037" w:type="dxa"/>
            <w:vMerge w:val="restart"/>
            <w:tcBorders>
              <w:top w:val="single" w:sz="4" w:space="0" w:color="auto"/>
              <w:left w:val="single" w:sz="4" w:space="0" w:color="auto"/>
              <w:right w:val="single" w:sz="4" w:space="0" w:color="auto"/>
            </w:tcBorders>
            <w:noWrap/>
            <w:vAlign w:val="center"/>
          </w:tcPr>
          <w:p w14:paraId="237088BD" w14:textId="77777777" w:rsidR="006A5B97" w:rsidRPr="004D51AD" w:rsidRDefault="006A5B97" w:rsidP="00103424">
            <w:pPr>
              <w:spacing w:before="120"/>
              <w:jc w:val="center"/>
              <w:rPr>
                <w:rFonts w:ascii="Söhne" w:eastAsiaTheme="minorEastAsia" w:hAnsi="Söhne" w:cs="Arial"/>
                <w:b/>
                <w:bCs/>
                <w:color w:val="auto"/>
                <w:sz w:val="16"/>
                <w:szCs w:val="16"/>
                <w:lang w:val="en-IE" w:eastAsia="ja-JP"/>
              </w:rPr>
            </w:pPr>
            <w:r w:rsidRPr="004D51AD">
              <w:rPr>
                <w:rFonts w:ascii="Söhne" w:eastAsiaTheme="minorEastAsia" w:hAnsi="Söhne" w:cs="Arial"/>
                <w:b/>
                <w:bCs/>
                <w:color w:val="auto"/>
                <w:sz w:val="16"/>
                <w:szCs w:val="16"/>
                <w:lang w:eastAsia="ja-JP"/>
              </w:rPr>
              <w:t>HA</w:t>
            </w:r>
          </w:p>
        </w:tc>
        <w:tc>
          <w:tcPr>
            <w:tcW w:w="6236" w:type="dxa"/>
            <w:tcBorders>
              <w:top w:val="single" w:sz="4" w:space="0" w:color="auto"/>
              <w:left w:val="single" w:sz="4" w:space="0" w:color="auto"/>
              <w:bottom w:val="single" w:sz="4" w:space="0" w:color="auto"/>
              <w:right w:val="single" w:sz="4" w:space="0" w:color="auto"/>
            </w:tcBorders>
            <w:vAlign w:val="center"/>
          </w:tcPr>
          <w:p w14:paraId="73269DC7" w14:textId="071BA157" w:rsidR="006A5B97" w:rsidRPr="00474DDA" w:rsidRDefault="006A5B97" w:rsidP="00E37833">
            <w:pPr>
              <w:spacing w:before="120" w:after="120" w:line="240" w:lineRule="auto"/>
              <w:jc w:val="center"/>
              <w:rPr>
                <w:rFonts w:ascii="Söhne" w:eastAsiaTheme="minorEastAsia" w:hAnsi="Söhne" w:cs="Arial"/>
                <w:b/>
                <w:bCs/>
                <w:color w:val="auto"/>
                <w:sz w:val="16"/>
                <w:szCs w:val="16"/>
                <w:lang w:eastAsia="ja-JP"/>
              </w:rPr>
            </w:pPr>
            <w:r w:rsidRPr="00474DDA">
              <w:rPr>
                <w:rFonts w:ascii="Söhne" w:eastAsiaTheme="minorEastAsia" w:hAnsi="Söhne" w:cs="Arial"/>
                <w:color w:val="auto"/>
                <w:sz w:val="16"/>
                <w:szCs w:val="16"/>
                <w:lang w:eastAsia="ja-JP"/>
              </w:rPr>
              <w:t>HA/AF</w:t>
            </w:r>
            <w:r w:rsidRPr="00474DDA">
              <w:rPr>
                <w:rFonts w:ascii="Söhne" w:hAnsi="Söhne" w:cs="Arial"/>
                <w:color w:val="auto"/>
                <w:sz w:val="16"/>
                <w:szCs w:val="16"/>
              </w:rPr>
              <w:t>: GC-</w:t>
            </w:r>
            <w:r w:rsidRPr="00474DDA">
              <w:rPr>
                <w:rFonts w:ascii="Söhne" w:eastAsia="Calibri" w:hAnsi="Söhne" w:cs="Calibri"/>
                <w:color w:val="auto"/>
                <w:sz w:val="16"/>
                <w:szCs w:val="16"/>
                <w:u w:val="double"/>
                <w:vertAlign w:val="superscript"/>
              </w:rPr>
              <w:t>(b)</w:t>
            </w:r>
            <w:r w:rsidRPr="00474DDA">
              <w:rPr>
                <w:rFonts w:ascii="Söhne" w:hAnsi="Söhne" w:cs="Arial"/>
                <w:b/>
                <w:bCs/>
                <w:color w:val="auto"/>
                <w:sz w:val="16"/>
                <w:szCs w:val="16"/>
                <w:u w:val="single"/>
              </w:rPr>
              <w:t>GTAAAACGACGGCCAGT</w:t>
            </w:r>
            <w:r w:rsidRPr="00474DDA">
              <w:rPr>
                <w:rFonts w:ascii="Söhne" w:hAnsi="Söhne" w:cs="Arial"/>
                <w:color w:val="auto"/>
                <w:sz w:val="16"/>
                <w:szCs w:val="16"/>
              </w:rPr>
              <w:t>-</w:t>
            </w:r>
            <w:r w:rsidRPr="00474DDA">
              <w:rPr>
                <w:rFonts w:ascii="Söhne" w:eastAsiaTheme="minorEastAsia" w:hAnsi="Söhne" w:cs="Arial"/>
                <w:color w:val="auto"/>
                <w:sz w:val="16"/>
                <w:szCs w:val="16"/>
                <w:lang w:val="en-IE" w:eastAsia="ja-JP"/>
              </w:rPr>
              <w:t>AGC-GAA-AGC-AGG-GGA-CGA-TAT-T</w:t>
            </w:r>
            <w:r w:rsidR="00474DDA">
              <w:rPr>
                <w:rFonts w:ascii="Söhne" w:eastAsiaTheme="minorEastAsia" w:hAnsi="Söhne" w:cs="Arial"/>
                <w:color w:val="auto"/>
                <w:sz w:val="16"/>
                <w:szCs w:val="16"/>
                <w:lang w:eastAsia="ja-JP"/>
              </w:rPr>
              <w:br/>
            </w:r>
            <w:r w:rsidRPr="00474DDA">
              <w:rPr>
                <w:rFonts w:ascii="Söhne" w:eastAsiaTheme="minorEastAsia" w:hAnsi="Söhne" w:cs="Arial"/>
                <w:color w:val="auto"/>
                <w:sz w:val="16"/>
                <w:szCs w:val="16"/>
                <w:lang w:eastAsia="ja-JP"/>
              </w:rPr>
              <w:t>HA/AR</w:t>
            </w:r>
            <w:r w:rsidRPr="00474DDA">
              <w:rPr>
                <w:rFonts w:ascii="Söhne" w:hAnsi="Söhne" w:cs="Arial"/>
                <w:color w:val="auto"/>
                <w:sz w:val="16"/>
                <w:szCs w:val="16"/>
              </w:rPr>
              <w:t>: GC-</w:t>
            </w:r>
            <w:r w:rsidRPr="00474DDA">
              <w:rPr>
                <w:rFonts w:ascii="Söhne" w:eastAsia="Calibri" w:hAnsi="Söhne" w:cs="Calibri"/>
                <w:color w:val="auto"/>
                <w:sz w:val="16"/>
                <w:szCs w:val="16"/>
                <w:u w:val="double"/>
                <w:vertAlign w:val="superscript"/>
              </w:rPr>
              <w:t>(c)</w:t>
            </w:r>
            <w:r w:rsidRPr="00474DDA">
              <w:rPr>
                <w:rFonts w:ascii="Söhne" w:hAnsi="Söhne" w:cs="Arial"/>
                <w:b/>
                <w:bCs/>
                <w:color w:val="auto"/>
                <w:sz w:val="16"/>
                <w:szCs w:val="16"/>
                <w:u w:val="single"/>
              </w:rPr>
              <w:t>AACAGCTATGACCATG</w:t>
            </w:r>
            <w:r w:rsidRPr="00474DDA">
              <w:rPr>
                <w:rFonts w:ascii="Söhne" w:hAnsi="Söhne" w:cs="Arial"/>
                <w:color w:val="auto"/>
                <w:sz w:val="16"/>
                <w:szCs w:val="16"/>
              </w:rPr>
              <w:t>-GAT-TTG-TTA-GCC-AAT-TCA-G</w:t>
            </w:r>
          </w:p>
        </w:tc>
        <w:tc>
          <w:tcPr>
            <w:tcW w:w="1361" w:type="dxa"/>
            <w:vMerge w:val="restart"/>
            <w:tcBorders>
              <w:top w:val="single" w:sz="4" w:space="0" w:color="auto"/>
              <w:left w:val="single" w:sz="4" w:space="0" w:color="auto"/>
              <w:right w:val="single" w:sz="4" w:space="0" w:color="auto"/>
            </w:tcBorders>
            <w:vAlign w:val="center"/>
          </w:tcPr>
          <w:p w14:paraId="5ED01A07" w14:textId="37C455E9" w:rsidR="006A5B97" w:rsidRPr="004D51AD" w:rsidRDefault="006A5B97" w:rsidP="00474DDA">
            <w:pPr>
              <w:spacing w:before="120"/>
              <w:jc w:val="center"/>
              <w:rPr>
                <w:rFonts w:ascii="Söhne" w:eastAsiaTheme="minorEastAsia" w:hAnsi="Söhne" w:cs="Arial"/>
                <w:color w:val="auto"/>
                <w:sz w:val="16"/>
                <w:szCs w:val="16"/>
                <w:lang w:val="en-IE" w:eastAsia="ja-JP"/>
              </w:rPr>
            </w:pPr>
            <w:r w:rsidRPr="004D51AD">
              <w:rPr>
                <w:rFonts w:ascii="Söhne" w:eastAsiaTheme="minorEastAsia" w:hAnsi="Söhne" w:cs="Arial"/>
                <w:color w:val="auto"/>
                <w:sz w:val="16"/>
                <w:szCs w:val="16"/>
                <w:lang w:eastAsia="ja-JP"/>
              </w:rPr>
              <w:t>200 nm</w:t>
            </w:r>
            <w:r w:rsidR="00474DDA">
              <w:rPr>
                <w:rFonts w:ascii="Söhne" w:eastAsiaTheme="minorEastAsia" w:hAnsi="Söhne" w:cs="Arial"/>
                <w:color w:val="auto"/>
                <w:sz w:val="16"/>
                <w:szCs w:val="16"/>
                <w:lang w:val="en-IE" w:eastAsia="ja-JP"/>
              </w:rPr>
              <w:br/>
            </w:r>
            <w:r w:rsidRPr="004D51AD">
              <w:rPr>
                <w:rFonts w:ascii="Söhne" w:eastAsiaTheme="minorEastAsia" w:hAnsi="Söhne" w:cs="Arial"/>
                <w:color w:val="auto"/>
                <w:sz w:val="16"/>
                <w:szCs w:val="16"/>
                <w:lang w:eastAsia="ja-JP"/>
              </w:rPr>
              <w:t>200 nm</w:t>
            </w:r>
          </w:p>
        </w:tc>
        <w:tc>
          <w:tcPr>
            <w:tcW w:w="1782" w:type="dxa"/>
            <w:vMerge w:val="restart"/>
            <w:tcBorders>
              <w:top w:val="single" w:sz="4" w:space="0" w:color="auto"/>
              <w:left w:val="single" w:sz="4" w:space="0" w:color="auto"/>
              <w:right w:val="single" w:sz="4" w:space="0" w:color="auto"/>
            </w:tcBorders>
            <w:vAlign w:val="center"/>
          </w:tcPr>
          <w:p w14:paraId="70835801" w14:textId="70EE2AE9" w:rsidR="006A5B97" w:rsidRPr="004D51AD" w:rsidRDefault="006A5B97" w:rsidP="00103424">
            <w:pPr>
              <w:spacing w:before="120"/>
              <w:jc w:val="center"/>
              <w:rPr>
                <w:rFonts w:ascii="Söhne" w:eastAsiaTheme="minorEastAsia" w:hAnsi="Söhne" w:cs="Arial"/>
                <w:color w:val="auto"/>
                <w:sz w:val="16"/>
                <w:szCs w:val="16"/>
                <w:lang w:val="en-IE" w:eastAsia="ja-JP"/>
              </w:rPr>
            </w:pPr>
            <w:r w:rsidRPr="004D51AD">
              <w:rPr>
                <w:rFonts w:ascii="Söhne" w:eastAsiaTheme="minorEastAsia" w:hAnsi="Söhne" w:cs="Arial"/>
                <w:color w:val="auto"/>
                <w:sz w:val="16"/>
                <w:szCs w:val="16"/>
                <w:lang w:eastAsia="ja-JP"/>
              </w:rPr>
              <w:t>3</w:t>
            </w:r>
            <w:r w:rsidRPr="004D51AD">
              <w:rPr>
                <w:rFonts w:ascii="Söhne" w:eastAsia="Arial" w:hAnsi="Söhne" w:cs="Arial"/>
                <w:color w:val="auto"/>
                <w:sz w:val="16"/>
                <w:szCs w:val="16"/>
              </w:rPr>
              <w:t>0 cycles</w:t>
            </w:r>
            <w:r w:rsidRPr="004D51AD">
              <w:rPr>
                <w:rFonts w:ascii="Söhne" w:eastAsia="Calibri" w:hAnsi="Söhne" w:cs="Arial"/>
                <w:color w:val="auto"/>
                <w:sz w:val="16"/>
                <w:szCs w:val="16"/>
              </w:rPr>
              <w:t xml:space="preserve"> of: 9</w:t>
            </w:r>
            <w:r w:rsidRPr="004D51AD">
              <w:rPr>
                <w:rFonts w:ascii="Söhne" w:eastAsiaTheme="minorEastAsia" w:hAnsi="Söhne" w:cs="Arial"/>
                <w:color w:val="auto"/>
                <w:sz w:val="16"/>
                <w:szCs w:val="16"/>
                <w:lang w:eastAsia="ja-JP"/>
              </w:rPr>
              <w:t>8</w:t>
            </w:r>
            <w:r w:rsidRPr="004D51AD">
              <w:rPr>
                <w:rFonts w:ascii="Söhne" w:eastAsia="Calibri" w:hAnsi="Söhne" w:cs="Arial"/>
                <w:color w:val="auto"/>
                <w:sz w:val="16"/>
                <w:szCs w:val="16"/>
              </w:rPr>
              <w:t>°C/1</w:t>
            </w:r>
            <w:r w:rsidRPr="004D51AD">
              <w:rPr>
                <w:rFonts w:ascii="Söhne" w:eastAsiaTheme="minorEastAsia" w:hAnsi="Söhne" w:cs="Arial"/>
                <w:color w:val="auto"/>
                <w:sz w:val="16"/>
                <w:szCs w:val="16"/>
                <w:lang w:eastAsia="ja-JP"/>
              </w:rPr>
              <w:t>0</w:t>
            </w:r>
            <w:r w:rsidR="00E37833">
              <w:rPr>
                <w:rFonts w:ascii="Söhne" w:eastAsiaTheme="minorEastAsia" w:hAnsi="Söhne" w:cs="Arial"/>
                <w:color w:val="auto"/>
                <w:sz w:val="16"/>
                <w:szCs w:val="16"/>
                <w:lang w:eastAsia="ja-JP"/>
              </w:rPr>
              <w:t> </w:t>
            </w:r>
            <w:r w:rsidRPr="004D51AD">
              <w:rPr>
                <w:rFonts w:ascii="Söhne" w:eastAsia="Calibri" w:hAnsi="Söhne" w:cs="Arial"/>
                <w:color w:val="auto"/>
                <w:sz w:val="16"/>
                <w:szCs w:val="16"/>
              </w:rPr>
              <w:t>sec</w:t>
            </w:r>
            <w:r w:rsidRPr="004D51AD">
              <w:rPr>
                <w:rFonts w:ascii="Söhne" w:eastAsiaTheme="minorEastAsia" w:hAnsi="Söhne" w:cs="Arial"/>
                <w:color w:val="auto"/>
                <w:sz w:val="16"/>
                <w:szCs w:val="16"/>
                <w:lang w:eastAsia="ja-JP"/>
              </w:rPr>
              <w:t>,</w:t>
            </w:r>
            <w:r w:rsidRPr="004D51AD">
              <w:rPr>
                <w:rFonts w:ascii="Söhne" w:eastAsia="Calibri" w:hAnsi="Söhne" w:cs="Arial"/>
                <w:color w:val="auto"/>
                <w:sz w:val="16"/>
                <w:szCs w:val="16"/>
              </w:rPr>
              <w:t xml:space="preserve"> 5</w:t>
            </w:r>
            <w:r w:rsidRPr="004D51AD">
              <w:rPr>
                <w:rFonts w:ascii="Söhne" w:eastAsiaTheme="minorEastAsia" w:hAnsi="Söhne" w:cs="Arial"/>
                <w:color w:val="auto"/>
                <w:sz w:val="16"/>
                <w:szCs w:val="16"/>
                <w:lang w:eastAsia="ja-JP"/>
              </w:rPr>
              <w:t>0</w:t>
            </w:r>
            <w:r w:rsidRPr="004D51AD">
              <w:rPr>
                <w:rFonts w:ascii="Söhne" w:eastAsia="Segoe UI" w:hAnsi="Söhne" w:cs="Arial"/>
                <w:color w:val="auto"/>
                <w:sz w:val="16"/>
                <w:szCs w:val="16"/>
              </w:rPr>
              <w:t>°C/</w:t>
            </w:r>
            <w:r w:rsidRPr="004D51AD">
              <w:rPr>
                <w:rFonts w:ascii="Söhne" w:eastAsiaTheme="minorEastAsia" w:hAnsi="Söhne" w:cs="Arial"/>
                <w:color w:val="auto"/>
                <w:sz w:val="16"/>
                <w:szCs w:val="16"/>
                <w:lang w:eastAsia="ja-JP"/>
              </w:rPr>
              <w:t>3</w:t>
            </w:r>
            <w:r w:rsidRPr="004D51AD">
              <w:rPr>
                <w:rFonts w:ascii="Söhne" w:eastAsia="Segoe UI" w:hAnsi="Söhne" w:cs="Arial"/>
                <w:color w:val="auto"/>
                <w:sz w:val="16"/>
                <w:szCs w:val="16"/>
              </w:rPr>
              <w:t>0</w:t>
            </w:r>
            <w:r w:rsidR="00E37833">
              <w:rPr>
                <w:rFonts w:ascii="Söhne" w:eastAsia="Segoe UI" w:hAnsi="Söhne" w:cs="Arial"/>
                <w:color w:val="auto"/>
                <w:sz w:val="16"/>
                <w:szCs w:val="16"/>
              </w:rPr>
              <w:t> </w:t>
            </w:r>
            <w:r w:rsidRPr="004D51AD">
              <w:rPr>
                <w:rFonts w:ascii="Söhne" w:eastAsia="Segoe UI" w:hAnsi="Söhne" w:cs="Arial"/>
                <w:color w:val="auto"/>
                <w:sz w:val="16"/>
                <w:szCs w:val="16"/>
              </w:rPr>
              <w:t>sec</w:t>
            </w:r>
            <w:r w:rsidRPr="004D51AD">
              <w:rPr>
                <w:rFonts w:ascii="Söhne" w:eastAsiaTheme="minorEastAsia" w:hAnsi="Söhne" w:cs="Arial"/>
                <w:color w:val="auto"/>
                <w:sz w:val="16"/>
                <w:szCs w:val="16"/>
                <w:lang w:eastAsia="ja-JP"/>
              </w:rPr>
              <w:t xml:space="preserve"> and 72</w:t>
            </w:r>
            <w:r w:rsidRPr="004D51AD">
              <w:rPr>
                <w:rFonts w:ascii="Söhne" w:eastAsia="Segoe UI" w:hAnsi="Söhne" w:cs="Arial"/>
                <w:color w:val="auto"/>
                <w:sz w:val="16"/>
                <w:szCs w:val="16"/>
              </w:rPr>
              <w:t>°C/</w:t>
            </w:r>
            <w:r w:rsidRPr="004D51AD">
              <w:rPr>
                <w:rFonts w:ascii="Söhne" w:eastAsiaTheme="minorEastAsia" w:hAnsi="Söhne" w:cs="Arial"/>
                <w:color w:val="auto"/>
                <w:sz w:val="16"/>
                <w:szCs w:val="16"/>
                <w:lang w:eastAsia="ja-JP"/>
              </w:rPr>
              <w:t>3</w:t>
            </w:r>
            <w:r w:rsidRPr="004D51AD">
              <w:rPr>
                <w:rFonts w:ascii="Söhne" w:eastAsia="Segoe UI" w:hAnsi="Söhne" w:cs="Arial"/>
                <w:color w:val="auto"/>
                <w:sz w:val="16"/>
                <w:szCs w:val="16"/>
              </w:rPr>
              <w:t>0 sec</w:t>
            </w:r>
            <w:r w:rsidRPr="004D51AD">
              <w:rPr>
                <w:rFonts w:ascii="Söhne" w:eastAsiaTheme="minorEastAsia" w:hAnsi="Söhne" w:cs="Arial"/>
                <w:color w:val="auto"/>
                <w:sz w:val="16"/>
                <w:szCs w:val="16"/>
                <w:lang w:eastAsia="ja-JP"/>
              </w:rPr>
              <w:t>, and final extension 72°C/2 min</w:t>
            </w:r>
          </w:p>
        </w:tc>
      </w:tr>
      <w:tr w:rsidR="004D51AD" w:rsidRPr="00753AF9" w14:paraId="57B56541" w14:textId="77777777" w:rsidTr="007D7CB5">
        <w:trPr>
          <w:trHeight w:val="482"/>
        </w:trPr>
        <w:tc>
          <w:tcPr>
            <w:tcW w:w="1037" w:type="dxa"/>
            <w:vMerge/>
            <w:tcBorders>
              <w:left w:val="single" w:sz="4" w:space="0" w:color="auto"/>
              <w:right w:val="single" w:sz="4" w:space="0" w:color="auto"/>
            </w:tcBorders>
            <w:noWrap/>
            <w:vAlign w:val="center"/>
          </w:tcPr>
          <w:p w14:paraId="58F33A71"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6236" w:type="dxa"/>
            <w:tcBorders>
              <w:top w:val="single" w:sz="4" w:space="0" w:color="auto"/>
              <w:left w:val="single" w:sz="4" w:space="0" w:color="auto"/>
              <w:bottom w:val="single" w:sz="4" w:space="0" w:color="auto"/>
              <w:right w:val="single" w:sz="4" w:space="0" w:color="auto"/>
            </w:tcBorders>
            <w:vAlign w:val="center"/>
          </w:tcPr>
          <w:p w14:paraId="0E83F9A0" w14:textId="4F9AD4A5" w:rsidR="006A5B97" w:rsidRPr="00474DDA" w:rsidRDefault="006A5B97" w:rsidP="00E37833">
            <w:pPr>
              <w:spacing w:before="120" w:after="120" w:line="240" w:lineRule="auto"/>
              <w:jc w:val="center"/>
              <w:rPr>
                <w:rFonts w:ascii="Söhne" w:eastAsiaTheme="minorEastAsia" w:hAnsi="Söhne" w:cs="Arial"/>
                <w:color w:val="auto"/>
                <w:sz w:val="16"/>
                <w:szCs w:val="16"/>
                <w:lang w:eastAsia="ja-JP"/>
              </w:rPr>
            </w:pPr>
            <w:r w:rsidRPr="00474DDA">
              <w:rPr>
                <w:rFonts w:ascii="Söhne" w:eastAsiaTheme="minorEastAsia" w:hAnsi="Söhne" w:cs="Arial"/>
                <w:color w:val="auto"/>
                <w:sz w:val="16"/>
                <w:szCs w:val="16"/>
                <w:lang w:eastAsia="ja-JP"/>
              </w:rPr>
              <w:t xml:space="preserve">HA/BF: </w:t>
            </w:r>
            <w:r w:rsidRPr="00474DDA">
              <w:rPr>
                <w:rFonts w:ascii="Söhne" w:hAnsi="Söhne"/>
                <w:color w:val="auto"/>
                <w:sz w:val="16"/>
                <w:szCs w:val="16"/>
              </w:rPr>
              <w:t>GC-</w:t>
            </w:r>
            <w:r w:rsidRPr="00474DDA">
              <w:rPr>
                <w:rFonts w:ascii="Söhne" w:hAnsi="Söhne"/>
                <w:b/>
                <w:bCs/>
                <w:color w:val="auto"/>
                <w:sz w:val="16"/>
                <w:szCs w:val="16"/>
                <w:u w:val="single"/>
              </w:rPr>
              <w:t>GTAAAACGACGGCCAGT</w:t>
            </w:r>
            <w:r w:rsidRPr="00474DDA">
              <w:rPr>
                <w:rFonts w:ascii="Söhne" w:hAnsi="Söhne"/>
                <w:color w:val="auto"/>
                <w:sz w:val="16"/>
                <w:szCs w:val="16"/>
              </w:rPr>
              <w:t>-CAG-GTG-TCA-CTC-AAA-ACG</w:t>
            </w:r>
            <w:r w:rsidR="00474DDA">
              <w:rPr>
                <w:rFonts w:ascii="Söhne" w:eastAsiaTheme="minorEastAsia" w:hAnsi="Söhne" w:cs="Arial"/>
                <w:color w:val="auto"/>
                <w:sz w:val="16"/>
                <w:szCs w:val="16"/>
                <w:lang w:eastAsia="ja-JP"/>
              </w:rPr>
              <w:br/>
            </w:r>
            <w:r w:rsidRPr="00474DDA">
              <w:rPr>
                <w:rFonts w:ascii="Söhne" w:eastAsiaTheme="minorEastAsia" w:hAnsi="Söhne" w:cs="Arial"/>
                <w:color w:val="auto"/>
                <w:sz w:val="16"/>
                <w:szCs w:val="16"/>
                <w:lang w:eastAsia="ja-JP"/>
              </w:rPr>
              <w:t xml:space="preserve">HA/BR: </w:t>
            </w:r>
            <w:r w:rsidRPr="00474DDA">
              <w:rPr>
                <w:rFonts w:ascii="Söhne" w:hAnsi="Söhne"/>
                <w:color w:val="auto"/>
                <w:sz w:val="16"/>
                <w:szCs w:val="16"/>
              </w:rPr>
              <w:t>GC-</w:t>
            </w:r>
            <w:r w:rsidRPr="00474DDA">
              <w:rPr>
                <w:rFonts w:ascii="Söhne" w:hAnsi="Söhne"/>
                <w:b/>
                <w:bCs/>
                <w:color w:val="auto"/>
                <w:sz w:val="16"/>
                <w:szCs w:val="16"/>
                <w:u w:val="single"/>
              </w:rPr>
              <w:t>AACAGCTATGACCATG</w:t>
            </w:r>
            <w:r w:rsidRPr="00474DDA">
              <w:rPr>
                <w:rFonts w:ascii="Söhne" w:hAnsi="Söhne"/>
                <w:color w:val="auto"/>
                <w:sz w:val="16"/>
                <w:szCs w:val="16"/>
              </w:rPr>
              <w:t>-GGA-TTT-GCT-TTT-CTG-GTA-C</w:t>
            </w:r>
          </w:p>
        </w:tc>
        <w:tc>
          <w:tcPr>
            <w:tcW w:w="1361" w:type="dxa"/>
            <w:vMerge/>
            <w:tcBorders>
              <w:left w:val="single" w:sz="4" w:space="0" w:color="auto"/>
              <w:right w:val="single" w:sz="4" w:space="0" w:color="auto"/>
            </w:tcBorders>
            <w:vAlign w:val="center"/>
          </w:tcPr>
          <w:p w14:paraId="780C2B4A" w14:textId="77777777" w:rsidR="006A5B97" w:rsidRPr="004D51AD" w:rsidRDefault="006A5B97" w:rsidP="00103424">
            <w:pPr>
              <w:spacing w:before="120"/>
              <w:jc w:val="center"/>
              <w:rPr>
                <w:rFonts w:ascii="Söhne" w:eastAsiaTheme="minorEastAsia" w:hAnsi="Söhne" w:cs="Arial"/>
                <w:color w:val="auto"/>
                <w:sz w:val="16"/>
                <w:szCs w:val="16"/>
                <w:lang w:eastAsia="ja-JP"/>
              </w:rPr>
            </w:pPr>
          </w:p>
        </w:tc>
        <w:tc>
          <w:tcPr>
            <w:tcW w:w="1782" w:type="dxa"/>
            <w:vMerge/>
            <w:tcBorders>
              <w:left w:val="single" w:sz="4" w:space="0" w:color="auto"/>
              <w:right w:val="single" w:sz="4" w:space="0" w:color="auto"/>
            </w:tcBorders>
            <w:vAlign w:val="center"/>
          </w:tcPr>
          <w:p w14:paraId="05E5B09F" w14:textId="77777777" w:rsidR="006A5B97" w:rsidRPr="004D51AD" w:rsidRDefault="006A5B97" w:rsidP="00103424">
            <w:pPr>
              <w:spacing w:before="120"/>
              <w:jc w:val="center"/>
              <w:rPr>
                <w:rFonts w:ascii="Söhne" w:eastAsia="Arial" w:hAnsi="Söhne" w:cs="Arial"/>
                <w:color w:val="auto"/>
                <w:sz w:val="16"/>
                <w:szCs w:val="16"/>
              </w:rPr>
            </w:pPr>
          </w:p>
        </w:tc>
      </w:tr>
      <w:tr w:rsidR="004D51AD" w:rsidRPr="00753AF9" w14:paraId="58AA1822" w14:textId="77777777" w:rsidTr="007D7CB5">
        <w:trPr>
          <w:trHeight w:val="482"/>
        </w:trPr>
        <w:tc>
          <w:tcPr>
            <w:tcW w:w="1037" w:type="dxa"/>
            <w:vMerge/>
            <w:tcBorders>
              <w:left w:val="single" w:sz="4" w:space="0" w:color="auto"/>
              <w:right w:val="single" w:sz="4" w:space="0" w:color="auto"/>
            </w:tcBorders>
            <w:noWrap/>
            <w:vAlign w:val="center"/>
          </w:tcPr>
          <w:p w14:paraId="64FA4FDE"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6236" w:type="dxa"/>
            <w:tcBorders>
              <w:top w:val="single" w:sz="4" w:space="0" w:color="auto"/>
              <w:left w:val="single" w:sz="4" w:space="0" w:color="auto"/>
              <w:bottom w:val="single" w:sz="4" w:space="0" w:color="auto"/>
              <w:right w:val="single" w:sz="4" w:space="0" w:color="auto"/>
            </w:tcBorders>
            <w:vAlign w:val="center"/>
          </w:tcPr>
          <w:p w14:paraId="5D9C0720" w14:textId="1D33DF70" w:rsidR="006A5B97" w:rsidRPr="00474DDA" w:rsidRDefault="006A5B97" w:rsidP="00E37833">
            <w:pPr>
              <w:spacing w:before="120" w:after="120" w:line="240" w:lineRule="auto"/>
              <w:jc w:val="center"/>
              <w:rPr>
                <w:rFonts w:ascii="Söhne" w:eastAsiaTheme="minorEastAsia" w:hAnsi="Söhne" w:cs="Arial"/>
                <w:color w:val="auto"/>
                <w:sz w:val="16"/>
                <w:szCs w:val="16"/>
                <w:lang w:eastAsia="ja-JP"/>
              </w:rPr>
            </w:pPr>
            <w:r w:rsidRPr="00474DDA">
              <w:rPr>
                <w:rFonts w:ascii="Söhne" w:eastAsiaTheme="minorEastAsia" w:hAnsi="Söhne" w:cs="Arial"/>
                <w:color w:val="auto"/>
                <w:sz w:val="16"/>
                <w:szCs w:val="16"/>
                <w:lang w:eastAsia="ja-JP"/>
              </w:rPr>
              <w:t xml:space="preserve">HA/CF: </w:t>
            </w:r>
            <w:r w:rsidRPr="00474DDA">
              <w:rPr>
                <w:rFonts w:ascii="Söhne" w:hAnsi="Söhne"/>
                <w:color w:val="auto"/>
                <w:sz w:val="16"/>
                <w:szCs w:val="16"/>
              </w:rPr>
              <w:t>GC-</w:t>
            </w:r>
            <w:r w:rsidRPr="00474DDA">
              <w:rPr>
                <w:rFonts w:ascii="Söhne" w:hAnsi="Söhne"/>
                <w:b/>
                <w:bCs/>
                <w:color w:val="auto"/>
                <w:sz w:val="16"/>
                <w:szCs w:val="16"/>
                <w:u w:val="single"/>
              </w:rPr>
              <w:t>GTAAAACGACGGCCAGT</w:t>
            </w:r>
            <w:r w:rsidRPr="00474DDA">
              <w:rPr>
                <w:rFonts w:ascii="Söhne" w:hAnsi="Söhne"/>
                <w:color w:val="auto"/>
                <w:sz w:val="16"/>
                <w:szCs w:val="16"/>
              </w:rPr>
              <w:t>-GGT-TAC-ATA-TGG-AAA-ATG-CC</w:t>
            </w:r>
            <w:r w:rsidR="00474DDA">
              <w:rPr>
                <w:rFonts w:ascii="Söhne" w:eastAsiaTheme="minorEastAsia" w:hAnsi="Söhne" w:cs="Arial"/>
                <w:color w:val="auto"/>
                <w:sz w:val="16"/>
                <w:szCs w:val="16"/>
                <w:lang w:eastAsia="ja-JP"/>
              </w:rPr>
              <w:br/>
            </w:r>
            <w:r w:rsidRPr="00474DDA">
              <w:rPr>
                <w:rFonts w:ascii="Söhne" w:eastAsiaTheme="minorEastAsia" w:hAnsi="Söhne" w:cs="Arial"/>
                <w:color w:val="auto"/>
                <w:sz w:val="16"/>
                <w:szCs w:val="16"/>
                <w:lang w:eastAsia="ja-JP"/>
              </w:rPr>
              <w:t xml:space="preserve">HA/CR: </w:t>
            </w:r>
            <w:r w:rsidRPr="00474DDA">
              <w:rPr>
                <w:rFonts w:ascii="Söhne" w:hAnsi="Söhne"/>
                <w:color w:val="auto"/>
                <w:sz w:val="16"/>
                <w:szCs w:val="16"/>
              </w:rPr>
              <w:t>GC-</w:t>
            </w:r>
            <w:r w:rsidRPr="00474DDA">
              <w:rPr>
                <w:rFonts w:ascii="Söhne" w:hAnsi="Söhne"/>
                <w:b/>
                <w:bCs/>
                <w:color w:val="auto"/>
                <w:sz w:val="16"/>
                <w:szCs w:val="16"/>
                <w:u w:val="single"/>
              </w:rPr>
              <w:t>AACAGCTATGACCATG</w:t>
            </w:r>
            <w:r w:rsidRPr="00474DDA">
              <w:rPr>
                <w:rFonts w:ascii="Söhne" w:hAnsi="Söhne"/>
                <w:color w:val="auto"/>
                <w:sz w:val="16"/>
                <w:szCs w:val="16"/>
              </w:rPr>
              <w:t>-GAG-CCA-CCA-GCA-ATT-CT</w:t>
            </w:r>
          </w:p>
        </w:tc>
        <w:tc>
          <w:tcPr>
            <w:tcW w:w="1361" w:type="dxa"/>
            <w:vMerge/>
            <w:tcBorders>
              <w:left w:val="single" w:sz="4" w:space="0" w:color="auto"/>
              <w:right w:val="single" w:sz="4" w:space="0" w:color="auto"/>
            </w:tcBorders>
            <w:vAlign w:val="center"/>
          </w:tcPr>
          <w:p w14:paraId="45CA49F1"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1782" w:type="dxa"/>
            <w:vMerge/>
            <w:tcBorders>
              <w:left w:val="single" w:sz="4" w:space="0" w:color="auto"/>
              <w:right w:val="single" w:sz="4" w:space="0" w:color="auto"/>
            </w:tcBorders>
            <w:vAlign w:val="center"/>
          </w:tcPr>
          <w:p w14:paraId="7C836AEE" w14:textId="77777777" w:rsidR="006A5B97" w:rsidRPr="004D51AD" w:rsidRDefault="006A5B97" w:rsidP="00103424">
            <w:pPr>
              <w:spacing w:before="120"/>
              <w:jc w:val="center"/>
              <w:rPr>
                <w:rFonts w:ascii="Söhne" w:eastAsia="Arial" w:hAnsi="Söhne" w:cs="Arial"/>
                <w:color w:val="auto"/>
                <w:sz w:val="16"/>
                <w:szCs w:val="16"/>
              </w:rPr>
            </w:pPr>
          </w:p>
        </w:tc>
      </w:tr>
      <w:tr w:rsidR="004D51AD" w:rsidRPr="00753AF9" w14:paraId="513E1D6E" w14:textId="77777777" w:rsidTr="007D7CB5">
        <w:trPr>
          <w:trHeight w:val="482"/>
        </w:trPr>
        <w:tc>
          <w:tcPr>
            <w:tcW w:w="1037" w:type="dxa"/>
            <w:vMerge/>
            <w:tcBorders>
              <w:left w:val="single" w:sz="4" w:space="0" w:color="auto"/>
              <w:bottom w:val="single" w:sz="4" w:space="0" w:color="auto"/>
              <w:right w:val="single" w:sz="4" w:space="0" w:color="auto"/>
            </w:tcBorders>
            <w:noWrap/>
            <w:vAlign w:val="center"/>
          </w:tcPr>
          <w:p w14:paraId="106CAAF1"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6236" w:type="dxa"/>
            <w:tcBorders>
              <w:top w:val="single" w:sz="4" w:space="0" w:color="auto"/>
              <w:left w:val="single" w:sz="4" w:space="0" w:color="auto"/>
              <w:bottom w:val="single" w:sz="4" w:space="0" w:color="auto"/>
              <w:right w:val="single" w:sz="4" w:space="0" w:color="auto"/>
            </w:tcBorders>
            <w:vAlign w:val="center"/>
          </w:tcPr>
          <w:p w14:paraId="331B7D41" w14:textId="1EFA93CB" w:rsidR="006A5B97" w:rsidRPr="00474DDA" w:rsidRDefault="006A5B97" w:rsidP="00E37833">
            <w:pPr>
              <w:spacing w:before="120" w:after="120" w:line="240" w:lineRule="auto"/>
              <w:jc w:val="center"/>
              <w:rPr>
                <w:rFonts w:ascii="Söhne" w:eastAsiaTheme="minorEastAsia" w:hAnsi="Söhne" w:cs="Arial"/>
                <w:color w:val="auto"/>
                <w:sz w:val="16"/>
                <w:szCs w:val="16"/>
                <w:lang w:eastAsia="ja-JP"/>
              </w:rPr>
            </w:pPr>
            <w:r w:rsidRPr="00474DDA">
              <w:rPr>
                <w:rFonts w:ascii="Söhne" w:eastAsiaTheme="minorEastAsia" w:hAnsi="Söhne" w:cs="Arial"/>
                <w:color w:val="auto"/>
                <w:sz w:val="16"/>
                <w:szCs w:val="16"/>
                <w:lang w:eastAsia="ja-JP"/>
              </w:rPr>
              <w:t xml:space="preserve">HA/DF: </w:t>
            </w:r>
            <w:r w:rsidRPr="00474DDA">
              <w:rPr>
                <w:rFonts w:ascii="Söhne" w:hAnsi="Söhne"/>
                <w:color w:val="auto"/>
                <w:sz w:val="16"/>
                <w:szCs w:val="16"/>
              </w:rPr>
              <w:t>GC-</w:t>
            </w:r>
            <w:r w:rsidRPr="00474DDA">
              <w:rPr>
                <w:rFonts w:ascii="Söhne" w:hAnsi="Söhne"/>
                <w:b/>
                <w:bCs/>
                <w:color w:val="auto"/>
                <w:sz w:val="16"/>
                <w:szCs w:val="16"/>
                <w:u w:val="single"/>
              </w:rPr>
              <w:t>GTAAAACGACGGCCAGT</w:t>
            </w:r>
            <w:r w:rsidRPr="00474DDA">
              <w:rPr>
                <w:rFonts w:ascii="Söhne" w:hAnsi="Söhne"/>
                <w:color w:val="auto"/>
                <w:sz w:val="16"/>
                <w:szCs w:val="16"/>
              </w:rPr>
              <w:t>-GAA-GGA-AGA-ATT-CAG-GA</w:t>
            </w:r>
            <w:r w:rsidR="00474DDA">
              <w:rPr>
                <w:rFonts w:ascii="Söhne" w:eastAsiaTheme="minorEastAsia" w:hAnsi="Söhne" w:cs="Arial"/>
                <w:color w:val="auto"/>
                <w:sz w:val="16"/>
                <w:szCs w:val="16"/>
                <w:lang w:eastAsia="ja-JP"/>
              </w:rPr>
              <w:br/>
            </w:r>
            <w:r w:rsidRPr="00474DDA">
              <w:rPr>
                <w:rFonts w:ascii="Söhne" w:eastAsiaTheme="minorEastAsia" w:hAnsi="Söhne" w:cs="Arial"/>
                <w:color w:val="auto"/>
                <w:sz w:val="16"/>
                <w:szCs w:val="16"/>
                <w:lang w:eastAsia="ja-JP"/>
              </w:rPr>
              <w:t xml:space="preserve">HA/DR: </w:t>
            </w:r>
            <w:r w:rsidRPr="00474DDA">
              <w:rPr>
                <w:rFonts w:ascii="Söhne" w:hAnsi="Söhne"/>
                <w:color w:val="auto"/>
                <w:sz w:val="16"/>
                <w:szCs w:val="16"/>
              </w:rPr>
              <w:t>GC-</w:t>
            </w:r>
            <w:r w:rsidRPr="00474DDA">
              <w:rPr>
                <w:rFonts w:ascii="Söhne" w:hAnsi="Söhne"/>
                <w:b/>
                <w:bCs/>
                <w:color w:val="auto"/>
                <w:sz w:val="16"/>
                <w:szCs w:val="16"/>
                <w:u w:val="single"/>
              </w:rPr>
              <w:t>AACAGCTATGACCATG</w:t>
            </w:r>
            <w:r w:rsidRPr="00474DDA">
              <w:rPr>
                <w:rFonts w:ascii="Söhne" w:hAnsi="Söhne"/>
                <w:color w:val="auto"/>
                <w:sz w:val="16"/>
                <w:szCs w:val="16"/>
              </w:rPr>
              <w:t>-GAG-TAG-AAA-CAA-GGG-TGT-TTT-TAA-C</w:t>
            </w:r>
          </w:p>
        </w:tc>
        <w:tc>
          <w:tcPr>
            <w:tcW w:w="1361" w:type="dxa"/>
            <w:vMerge/>
            <w:tcBorders>
              <w:left w:val="single" w:sz="4" w:space="0" w:color="auto"/>
              <w:right w:val="single" w:sz="4" w:space="0" w:color="auto"/>
            </w:tcBorders>
            <w:vAlign w:val="center"/>
          </w:tcPr>
          <w:p w14:paraId="40A0F896"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1782" w:type="dxa"/>
            <w:vMerge/>
            <w:tcBorders>
              <w:left w:val="single" w:sz="4" w:space="0" w:color="auto"/>
              <w:right w:val="single" w:sz="4" w:space="0" w:color="auto"/>
            </w:tcBorders>
            <w:vAlign w:val="center"/>
          </w:tcPr>
          <w:p w14:paraId="7A6D6163" w14:textId="77777777" w:rsidR="006A5B97" w:rsidRPr="004D51AD" w:rsidRDefault="006A5B97" w:rsidP="00103424">
            <w:pPr>
              <w:spacing w:before="120"/>
              <w:jc w:val="center"/>
              <w:rPr>
                <w:rFonts w:ascii="Söhne" w:eastAsia="Arial" w:hAnsi="Söhne" w:cs="Arial"/>
                <w:color w:val="auto"/>
                <w:sz w:val="16"/>
                <w:szCs w:val="16"/>
              </w:rPr>
            </w:pPr>
          </w:p>
        </w:tc>
      </w:tr>
      <w:tr w:rsidR="004D51AD" w:rsidRPr="00753AF9" w14:paraId="21E7ACAF" w14:textId="77777777" w:rsidTr="007D7CB5">
        <w:trPr>
          <w:trHeight w:val="482"/>
        </w:trPr>
        <w:tc>
          <w:tcPr>
            <w:tcW w:w="1037" w:type="dxa"/>
            <w:vMerge w:val="restart"/>
            <w:tcBorders>
              <w:top w:val="single" w:sz="4" w:space="0" w:color="auto"/>
              <w:left w:val="single" w:sz="4" w:space="0" w:color="auto"/>
              <w:right w:val="single" w:sz="4" w:space="0" w:color="auto"/>
            </w:tcBorders>
            <w:noWrap/>
            <w:vAlign w:val="center"/>
          </w:tcPr>
          <w:p w14:paraId="56FBF893"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r w:rsidRPr="004D51AD">
              <w:rPr>
                <w:rFonts w:ascii="Söhne" w:eastAsiaTheme="minorEastAsia" w:hAnsi="Söhne" w:cs="Arial"/>
                <w:b/>
                <w:bCs/>
                <w:color w:val="auto"/>
                <w:sz w:val="16"/>
                <w:szCs w:val="16"/>
                <w:lang w:eastAsia="ja-JP"/>
              </w:rPr>
              <w:t>NA</w:t>
            </w:r>
          </w:p>
        </w:tc>
        <w:tc>
          <w:tcPr>
            <w:tcW w:w="6236" w:type="dxa"/>
            <w:tcBorders>
              <w:top w:val="single" w:sz="4" w:space="0" w:color="auto"/>
              <w:left w:val="single" w:sz="4" w:space="0" w:color="auto"/>
              <w:bottom w:val="single" w:sz="4" w:space="0" w:color="auto"/>
              <w:right w:val="single" w:sz="4" w:space="0" w:color="auto"/>
            </w:tcBorders>
            <w:vAlign w:val="center"/>
          </w:tcPr>
          <w:p w14:paraId="7FA51F37" w14:textId="46E4DEC0" w:rsidR="006A5B97" w:rsidRPr="00474DDA" w:rsidRDefault="006A5B97" w:rsidP="00E37833">
            <w:pPr>
              <w:spacing w:before="120" w:after="120" w:line="240" w:lineRule="auto"/>
              <w:jc w:val="center"/>
              <w:rPr>
                <w:rFonts w:ascii="Söhne" w:eastAsiaTheme="minorEastAsia" w:hAnsi="Söhne" w:cs="Arial"/>
                <w:color w:val="auto"/>
                <w:sz w:val="16"/>
                <w:szCs w:val="16"/>
                <w:lang w:eastAsia="ja-JP"/>
              </w:rPr>
            </w:pPr>
            <w:r w:rsidRPr="00474DDA">
              <w:rPr>
                <w:rFonts w:ascii="Söhne" w:eastAsiaTheme="minorEastAsia" w:hAnsi="Söhne" w:cs="Arial"/>
                <w:color w:val="auto"/>
                <w:sz w:val="16"/>
                <w:szCs w:val="16"/>
                <w:lang w:eastAsia="ja-JP"/>
              </w:rPr>
              <w:t xml:space="preserve">NA/AF: </w:t>
            </w:r>
            <w:r w:rsidRPr="00474DDA">
              <w:rPr>
                <w:rFonts w:ascii="Söhne" w:hAnsi="Söhne"/>
                <w:color w:val="auto"/>
                <w:sz w:val="16"/>
                <w:szCs w:val="16"/>
              </w:rPr>
              <w:t>GC-</w:t>
            </w:r>
            <w:r w:rsidRPr="00474DDA">
              <w:rPr>
                <w:rFonts w:ascii="Söhne" w:hAnsi="Söhne"/>
                <w:b/>
                <w:bCs/>
                <w:color w:val="auto"/>
                <w:sz w:val="16"/>
                <w:szCs w:val="16"/>
                <w:u w:val="single"/>
              </w:rPr>
              <w:t>GTAAAACGACGGCCAGT</w:t>
            </w:r>
            <w:r w:rsidRPr="00474DDA">
              <w:rPr>
                <w:rFonts w:ascii="Söhne" w:hAnsi="Söhne"/>
                <w:color w:val="auto"/>
                <w:sz w:val="16"/>
                <w:szCs w:val="16"/>
              </w:rPr>
              <w:t>-AGC-AAA-AGC-AGG-AGT-TT</w:t>
            </w:r>
            <w:r w:rsidR="00474DDA">
              <w:rPr>
                <w:rFonts w:ascii="Söhne" w:eastAsiaTheme="minorEastAsia" w:hAnsi="Söhne" w:cs="Arial"/>
                <w:color w:val="auto"/>
                <w:sz w:val="16"/>
                <w:szCs w:val="16"/>
                <w:lang w:eastAsia="ja-JP"/>
              </w:rPr>
              <w:br/>
            </w:r>
            <w:r w:rsidRPr="00474DDA">
              <w:rPr>
                <w:rFonts w:ascii="Söhne" w:eastAsiaTheme="minorEastAsia" w:hAnsi="Söhne" w:cs="Arial"/>
                <w:color w:val="auto"/>
                <w:sz w:val="16"/>
                <w:szCs w:val="16"/>
                <w:lang w:eastAsia="ja-JP"/>
              </w:rPr>
              <w:t xml:space="preserve">NA/AR: </w:t>
            </w:r>
            <w:r w:rsidRPr="00474DDA">
              <w:rPr>
                <w:rFonts w:ascii="Söhne" w:hAnsi="Söhne"/>
                <w:color w:val="auto"/>
                <w:sz w:val="16"/>
                <w:szCs w:val="16"/>
              </w:rPr>
              <w:t>GC-</w:t>
            </w:r>
            <w:r w:rsidRPr="00474DDA">
              <w:rPr>
                <w:rFonts w:ascii="Söhne" w:hAnsi="Söhne"/>
                <w:b/>
                <w:bCs/>
                <w:color w:val="auto"/>
                <w:sz w:val="16"/>
                <w:szCs w:val="16"/>
                <w:u w:val="single"/>
              </w:rPr>
              <w:t>AACAGCTATGACCATG</w:t>
            </w:r>
            <w:r w:rsidRPr="00474DDA">
              <w:rPr>
                <w:rFonts w:ascii="Söhne" w:hAnsi="Söhne"/>
                <w:color w:val="auto"/>
                <w:sz w:val="16"/>
                <w:szCs w:val="16"/>
              </w:rPr>
              <w:t>-GCC-CTA-TTT-TGA-CAC-TC</w:t>
            </w:r>
          </w:p>
        </w:tc>
        <w:tc>
          <w:tcPr>
            <w:tcW w:w="1361" w:type="dxa"/>
            <w:vMerge/>
            <w:tcBorders>
              <w:left w:val="single" w:sz="4" w:space="0" w:color="auto"/>
              <w:right w:val="single" w:sz="4" w:space="0" w:color="auto"/>
            </w:tcBorders>
            <w:vAlign w:val="center"/>
          </w:tcPr>
          <w:p w14:paraId="7CAB835A"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1782" w:type="dxa"/>
            <w:vMerge/>
            <w:tcBorders>
              <w:left w:val="single" w:sz="4" w:space="0" w:color="auto"/>
              <w:right w:val="single" w:sz="4" w:space="0" w:color="auto"/>
            </w:tcBorders>
            <w:vAlign w:val="center"/>
          </w:tcPr>
          <w:p w14:paraId="5ADB15FF" w14:textId="77777777" w:rsidR="006A5B97" w:rsidRPr="004D51AD" w:rsidRDefault="006A5B97" w:rsidP="00103424">
            <w:pPr>
              <w:spacing w:before="120"/>
              <w:jc w:val="center"/>
              <w:rPr>
                <w:rFonts w:ascii="Söhne" w:eastAsia="Arial" w:hAnsi="Söhne" w:cs="Arial"/>
                <w:color w:val="auto"/>
                <w:sz w:val="16"/>
                <w:szCs w:val="16"/>
              </w:rPr>
            </w:pPr>
          </w:p>
        </w:tc>
      </w:tr>
      <w:tr w:rsidR="004D51AD" w:rsidRPr="00F1686D" w14:paraId="62D87346" w14:textId="77777777" w:rsidTr="007D7CB5">
        <w:trPr>
          <w:trHeight w:val="482"/>
        </w:trPr>
        <w:tc>
          <w:tcPr>
            <w:tcW w:w="1037" w:type="dxa"/>
            <w:vMerge/>
            <w:tcBorders>
              <w:left w:val="single" w:sz="4" w:space="0" w:color="auto"/>
              <w:right w:val="single" w:sz="4" w:space="0" w:color="auto"/>
            </w:tcBorders>
            <w:noWrap/>
            <w:vAlign w:val="center"/>
          </w:tcPr>
          <w:p w14:paraId="4FD86F45"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6236" w:type="dxa"/>
            <w:tcBorders>
              <w:top w:val="single" w:sz="4" w:space="0" w:color="auto"/>
              <w:left w:val="single" w:sz="4" w:space="0" w:color="auto"/>
              <w:bottom w:val="single" w:sz="4" w:space="0" w:color="auto"/>
              <w:right w:val="single" w:sz="4" w:space="0" w:color="auto"/>
            </w:tcBorders>
            <w:vAlign w:val="center"/>
          </w:tcPr>
          <w:p w14:paraId="2ED4F602" w14:textId="1A7D6587" w:rsidR="006A5B97" w:rsidRPr="00474DDA" w:rsidRDefault="006A5B97" w:rsidP="00E37833">
            <w:pPr>
              <w:spacing w:before="120" w:after="120" w:line="240" w:lineRule="auto"/>
              <w:jc w:val="center"/>
              <w:rPr>
                <w:rFonts w:ascii="Söhne" w:eastAsiaTheme="minorEastAsia" w:hAnsi="Söhne" w:cs="Arial"/>
                <w:color w:val="auto"/>
                <w:sz w:val="16"/>
                <w:szCs w:val="16"/>
                <w:lang w:eastAsia="ja-JP"/>
              </w:rPr>
            </w:pPr>
            <w:r w:rsidRPr="00474DDA">
              <w:rPr>
                <w:rFonts w:ascii="Söhne" w:eastAsiaTheme="minorEastAsia" w:hAnsi="Söhne" w:cs="Arial"/>
                <w:color w:val="auto"/>
                <w:sz w:val="16"/>
                <w:szCs w:val="16"/>
                <w:lang w:eastAsia="ja-JP"/>
              </w:rPr>
              <w:t>NA/BF: GC-</w:t>
            </w:r>
            <w:r w:rsidRPr="00474DDA">
              <w:rPr>
                <w:rFonts w:ascii="Söhne" w:eastAsiaTheme="minorEastAsia" w:hAnsi="Söhne" w:cs="Arial"/>
                <w:b/>
                <w:bCs/>
                <w:color w:val="auto"/>
                <w:sz w:val="16"/>
                <w:szCs w:val="16"/>
                <w:u w:val="single"/>
                <w:lang w:eastAsia="ja-JP"/>
              </w:rPr>
              <w:t>GTAAAACGACGGCCAGT</w:t>
            </w:r>
            <w:r w:rsidRPr="00474DDA">
              <w:rPr>
                <w:rFonts w:ascii="Söhne" w:eastAsiaTheme="minorEastAsia" w:hAnsi="Söhne" w:cs="Arial"/>
                <w:color w:val="auto"/>
                <w:sz w:val="16"/>
                <w:szCs w:val="16"/>
                <w:lang w:eastAsia="ja-JP"/>
              </w:rPr>
              <w:t>-CAC-ACA-GGG-CTC-ATT-AC</w:t>
            </w:r>
            <w:r w:rsidR="00474DDA">
              <w:rPr>
                <w:rFonts w:ascii="Söhne" w:eastAsiaTheme="minorEastAsia" w:hAnsi="Söhne" w:cs="Arial"/>
                <w:color w:val="auto"/>
                <w:sz w:val="16"/>
                <w:szCs w:val="16"/>
                <w:lang w:eastAsia="ja-JP"/>
              </w:rPr>
              <w:br/>
            </w:r>
            <w:r w:rsidRPr="00474DDA">
              <w:rPr>
                <w:rFonts w:ascii="Söhne" w:eastAsiaTheme="minorEastAsia" w:hAnsi="Söhne" w:cs="Arial"/>
                <w:color w:val="auto"/>
                <w:sz w:val="16"/>
                <w:szCs w:val="16"/>
                <w:lang w:eastAsia="ja-JP"/>
              </w:rPr>
              <w:t>NA/BR: GC-</w:t>
            </w:r>
            <w:r w:rsidRPr="00474DDA">
              <w:rPr>
                <w:rFonts w:ascii="Söhne" w:eastAsiaTheme="minorEastAsia" w:hAnsi="Söhne" w:cs="Arial"/>
                <w:b/>
                <w:bCs/>
                <w:color w:val="auto"/>
                <w:sz w:val="16"/>
                <w:szCs w:val="16"/>
                <w:u w:val="single"/>
                <w:lang w:eastAsia="ja-JP"/>
              </w:rPr>
              <w:t>AACAGCTATGACCATG</w:t>
            </w:r>
            <w:r w:rsidRPr="00474DDA">
              <w:rPr>
                <w:rFonts w:ascii="Söhne" w:eastAsiaTheme="minorEastAsia" w:hAnsi="Söhne" w:cs="Arial"/>
                <w:color w:val="auto"/>
                <w:sz w:val="16"/>
                <w:szCs w:val="16"/>
                <w:lang w:eastAsia="ja-JP"/>
              </w:rPr>
              <w:t>-CCG-AAA-CCT-TTT-ACA-CCG</w:t>
            </w:r>
          </w:p>
        </w:tc>
        <w:tc>
          <w:tcPr>
            <w:tcW w:w="1361" w:type="dxa"/>
            <w:vMerge/>
            <w:tcBorders>
              <w:left w:val="single" w:sz="4" w:space="0" w:color="auto"/>
              <w:right w:val="single" w:sz="4" w:space="0" w:color="auto"/>
            </w:tcBorders>
            <w:vAlign w:val="center"/>
          </w:tcPr>
          <w:p w14:paraId="3AEE71AF" w14:textId="77777777" w:rsidR="006A5B97" w:rsidRPr="004D51AD" w:rsidRDefault="006A5B97" w:rsidP="00103424">
            <w:pPr>
              <w:spacing w:before="120"/>
              <w:jc w:val="center"/>
              <w:rPr>
                <w:rFonts w:ascii="Söhne" w:eastAsiaTheme="minorEastAsia" w:hAnsi="Söhne" w:cs="Arial"/>
                <w:b/>
                <w:bCs/>
                <w:color w:val="auto"/>
                <w:sz w:val="16"/>
                <w:szCs w:val="16"/>
                <w:lang w:eastAsia="ja-JP"/>
              </w:rPr>
            </w:pPr>
          </w:p>
        </w:tc>
        <w:tc>
          <w:tcPr>
            <w:tcW w:w="1782" w:type="dxa"/>
            <w:vMerge/>
            <w:tcBorders>
              <w:left w:val="single" w:sz="4" w:space="0" w:color="auto"/>
              <w:right w:val="single" w:sz="4" w:space="0" w:color="auto"/>
            </w:tcBorders>
            <w:vAlign w:val="center"/>
          </w:tcPr>
          <w:p w14:paraId="688C20F0" w14:textId="77777777" w:rsidR="006A5B97" w:rsidRPr="004D51AD" w:rsidRDefault="006A5B97" w:rsidP="00103424">
            <w:pPr>
              <w:spacing w:before="120"/>
              <w:jc w:val="center"/>
              <w:rPr>
                <w:rFonts w:ascii="Söhne" w:eastAsia="Arial" w:hAnsi="Söhne" w:cs="Arial"/>
                <w:color w:val="auto"/>
                <w:sz w:val="16"/>
                <w:szCs w:val="16"/>
              </w:rPr>
            </w:pPr>
          </w:p>
        </w:tc>
      </w:tr>
      <w:tr w:rsidR="004D51AD" w:rsidRPr="00F1686D" w14:paraId="67DD4690" w14:textId="77777777" w:rsidTr="007D7CB5">
        <w:trPr>
          <w:cnfStyle w:val="010000000000" w:firstRow="0" w:lastRow="1" w:firstColumn="0" w:lastColumn="0" w:oddVBand="0" w:evenVBand="0" w:oddHBand="0" w:evenHBand="0" w:firstRowFirstColumn="0" w:firstRowLastColumn="0" w:lastRowFirstColumn="0" w:lastRowLastColumn="0"/>
          <w:trHeight w:val="482"/>
        </w:trPr>
        <w:tc>
          <w:tcPr>
            <w:tcW w:w="1037" w:type="dxa"/>
            <w:vMerge/>
            <w:tcBorders>
              <w:left w:val="single" w:sz="4" w:space="0" w:color="auto"/>
              <w:bottom w:val="single" w:sz="4" w:space="0" w:color="auto"/>
              <w:right w:val="single" w:sz="4" w:space="0" w:color="auto"/>
            </w:tcBorders>
            <w:noWrap/>
            <w:vAlign w:val="center"/>
          </w:tcPr>
          <w:p w14:paraId="24CB2756" w14:textId="77777777" w:rsidR="006A5B97" w:rsidRPr="004D51AD" w:rsidRDefault="006A5B97" w:rsidP="00103424">
            <w:pPr>
              <w:spacing w:before="120"/>
              <w:jc w:val="center"/>
              <w:rPr>
                <w:rFonts w:ascii="Söhne" w:eastAsiaTheme="minorEastAsia" w:hAnsi="Söhne" w:cs="Arial"/>
                <w:b w:val="0"/>
                <w:bCs w:val="0"/>
                <w:color w:val="auto"/>
                <w:sz w:val="16"/>
                <w:szCs w:val="16"/>
                <w:lang w:eastAsia="ja-JP"/>
              </w:rPr>
            </w:pPr>
          </w:p>
        </w:tc>
        <w:tc>
          <w:tcPr>
            <w:tcW w:w="6236" w:type="dxa"/>
            <w:tcBorders>
              <w:top w:val="single" w:sz="4" w:space="0" w:color="auto"/>
              <w:left w:val="single" w:sz="4" w:space="0" w:color="auto"/>
              <w:bottom w:val="single" w:sz="4" w:space="0" w:color="auto"/>
              <w:right w:val="single" w:sz="4" w:space="0" w:color="auto"/>
            </w:tcBorders>
            <w:vAlign w:val="center"/>
          </w:tcPr>
          <w:p w14:paraId="3C6B4ED2" w14:textId="779746DB" w:rsidR="006A5B97" w:rsidRPr="00474DDA" w:rsidRDefault="006A5B97" w:rsidP="00E37833">
            <w:pPr>
              <w:spacing w:before="120" w:after="120" w:line="240" w:lineRule="auto"/>
              <w:jc w:val="center"/>
              <w:rPr>
                <w:rFonts w:ascii="Söhne" w:eastAsiaTheme="minorEastAsia" w:hAnsi="Söhne" w:cs="Arial"/>
                <w:b w:val="0"/>
                <w:bCs w:val="0"/>
                <w:color w:val="auto"/>
                <w:sz w:val="16"/>
                <w:szCs w:val="16"/>
                <w:lang w:eastAsia="ja-JP"/>
              </w:rPr>
            </w:pPr>
            <w:r w:rsidRPr="00E37833">
              <w:rPr>
                <w:rFonts w:ascii="Söhne" w:eastAsiaTheme="minorEastAsia" w:hAnsi="Söhne" w:cs="Arial"/>
                <w:b w:val="0"/>
                <w:bCs w:val="0"/>
                <w:color w:val="auto"/>
                <w:sz w:val="16"/>
                <w:szCs w:val="16"/>
                <w:lang w:eastAsia="ja-JP"/>
              </w:rPr>
              <w:t>NA/CF: GC-</w:t>
            </w:r>
            <w:r w:rsidRPr="00474DDA">
              <w:rPr>
                <w:rFonts w:ascii="Söhne" w:eastAsiaTheme="minorEastAsia" w:hAnsi="Söhne" w:cs="Arial"/>
                <w:color w:val="auto"/>
                <w:sz w:val="16"/>
                <w:szCs w:val="16"/>
                <w:u w:val="single"/>
                <w:lang w:eastAsia="ja-JP"/>
              </w:rPr>
              <w:t>GTAAAACGACGGCCAGT</w:t>
            </w:r>
            <w:r w:rsidRPr="00474DDA">
              <w:rPr>
                <w:rFonts w:ascii="Söhne" w:eastAsiaTheme="minorEastAsia" w:hAnsi="Söhne" w:cs="Arial"/>
                <w:color w:val="auto"/>
                <w:sz w:val="16"/>
                <w:szCs w:val="16"/>
                <w:lang w:eastAsia="ja-JP"/>
              </w:rPr>
              <w:t>-</w:t>
            </w:r>
            <w:r w:rsidRPr="00E37833">
              <w:rPr>
                <w:rFonts w:ascii="Söhne" w:eastAsiaTheme="minorEastAsia" w:hAnsi="Söhne" w:cs="Arial"/>
                <w:b w:val="0"/>
                <w:bCs w:val="0"/>
                <w:color w:val="auto"/>
                <w:sz w:val="16"/>
                <w:szCs w:val="16"/>
                <w:lang w:eastAsia="ja-JP"/>
              </w:rPr>
              <w:t>CAC-AGT-TGG-ATA-TTT-GTG</w:t>
            </w:r>
            <w:r w:rsidR="00474DDA">
              <w:rPr>
                <w:rFonts w:ascii="Söhne" w:eastAsiaTheme="minorEastAsia" w:hAnsi="Söhne" w:cs="Arial"/>
                <w:b w:val="0"/>
                <w:bCs w:val="0"/>
                <w:color w:val="auto"/>
                <w:sz w:val="16"/>
                <w:szCs w:val="16"/>
                <w:lang w:eastAsia="ja-JP"/>
              </w:rPr>
              <w:br/>
            </w:r>
            <w:r w:rsidRPr="00E37833">
              <w:rPr>
                <w:rFonts w:ascii="Söhne" w:eastAsiaTheme="minorEastAsia" w:hAnsi="Söhne" w:cs="Arial"/>
                <w:b w:val="0"/>
                <w:bCs w:val="0"/>
                <w:color w:val="auto"/>
                <w:sz w:val="16"/>
                <w:szCs w:val="16"/>
                <w:lang w:eastAsia="ja-JP"/>
              </w:rPr>
              <w:t>NA/CR: GC-</w:t>
            </w:r>
            <w:r w:rsidRPr="00474DDA">
              <w:rPr>
                <w:rFonts w:ascii="Söhne" w:eastAsiaTheme="minorEastAsia" w:hAnsi="Söhne" w:cs="Arial"/>
                <w:color w:val="auto"/>
                <w:sz w:val="16"/>
                <w:szCs w:val="16"/>
                <w:u w:val="single"/>
                <w:lang w:eastAsia="ja-JP"/>
              </w:rPr>
              <w:t>AACAGCTATGACCATG-</w:t>
            </w:r>
            <w:r w:rsidRPr="00E37833">
              <w:rPr>
                <w:rFonts w:ascii="Söhne" w:eastAsiaTheme="minorEastAsia" w:hAnsi="Söhne" w:cs="Arial"/>
                <w:b w:val="0"/>
                <w:bCs w:val="0"/>
                <w:color w:val="auto"/>
                <w:sz w:val="16"/>
                <w:szCs w:val="16"/>
                <w:lang w:eastAsia="ja-JP"/>
              </w:rPr>
              <w:t>AGT-AGA-AAC-AAG-GAG-TT</w:t>
            </w:r>
          </w:p>
        </w:tc>
        <w:tc>
          <w:tcPr>
            <w:tcW w:w="1361" w:type="dxa"/>
            <w:vMerge/>
            <w:tcBorders>
              <w:left w:val="single" w:sz="4" w:space="0" w:color="auto"/>
              <w:bottom w:val="single" w:sz="4" w:space="0" w:color="auto"/>
              <w:right w:val="single" w:sz="4" w:space="0" w:color="auto"/>
            </w:tcBorders>
            <w:vAlign w:val="center"/>
          </w:tcPr>
          <w:p w14:paraId="7BBBA37B" w14:textId="77777777" w:rsidR="006A5B97" w:rsidRPr="004D51AD" w:rsidRDefault="006A5B97" w:rsidP="00103424">
            <w:pPr>
              <w:spacing w:before="120"/>
              <w:jc w:val="center"/>
              <w:rPr>
                <w:rFonts w:ascii="Söhne" w:eastAsiaTheme="minorEastAsia" w:hAnsi="Söhne" w:cs="Arial"/>
                <w:b w:val="0"/>
                <w:bCs w:val="0"/>
                <w:color w:val="auto"/>
                <w:sz w:val="16"/>
                <w:szCs w:val="16"/>
                <w:lang w:eastAsia="ja-JP"/>
              </w:rPr>
            </w:pPr>
          </w:p>
        </w:tc>
        <w:tc>
          <w:tcPr>
            <w:tcW w:w="1782" w:type="dxa"/>
            <w:vMerge/>
            <w:tcBorders>
              <w:left w:val="single" w:sz="4" w:space="0" w:color="auto"/>
              <w:bottom w:val="single" w:sz="4" w:space="0" w:color="auto"/>
              <w:right w:val="single" w:sz="4" w:space="0" w:color="auto"/>
            </w:tcBorders>
            <w:vAlign w:val="center"/>
          </w:tcPr>
          <w:p w14:paraId="687B93AD" w14:textId="77777777" w:rsidR="006A5B97" w:rsidRPr="004D51AD" w:rsidRDefault="006A5B97" w:rsidP="00103424">
            <w:pPr>
              <w:spacing w:before="120"/>
              <w:jc w:val="center"/>
              <w:rPr>
                <w:rFonts w:ascii="Söhne" w:eastAsia="Arial" w:hAnsi="Söhne" w:cs="Arial"/>
                <w:color w:val="auto"/>
                <w:sz w:val="16"/>
                <w:szCs w:val="16"/>
              </w:rPr>
            </w:pPr>
          </w:p>
        </w:tc>
      </w:tr>
    </w:tbl>
    <w:p w14:paraId="2EE8DFAD" w14:textId="1B498C73" w:rsidR="006A5B97" w:rsidRPr="00E37833" w:rsidRDefault="006A5B97" w:rsidP="00E37833">
      <w:pPr>
        <w:spacing w:before="120" w:after="240" w:line="240" w:lineRule="auto"/>
        <w:jc w:val="center"/>
        <w:rPr>
          <w:rFonts w:ascii="Söhne" w:hAnsi="Söhne"/>
          <w:sz w:val="16"/>
          <w:szCs w:val="16"/>
          <w:u w:val="double"/>
          <w:lang w:eastAsia="ja-JP"/>
        </w:rPr>
      </w:pPr>
      <w:r w:rsidRPr="00E37833">
        <w:rPr>
          <w:rFonts w:ascii="Söhne" w:eastAsia="Calibri" w:hAnsi="Söhne" w:cs="Calibri"/>
          <w:sz w:val="16"/>
          <w:szCs w:val="16"/>
          <w:u w:val="double"/>
          <w:vertAlign w:val="superscript"/>
        </w:rPr>
        <w:t>(a)</w:t>
      </w:r>
      <w:r w:rsidRPr="00E37833">
        <w:rPr>
          <w:rFonts w:ascii="Söhne" w:eastAsia="Calibri" w:hAnsi="Söhne" w:cs="Calibri"/>
          <w:sz w:val="16"/>
          <w:szCs w:val="16"/>
          <w:u w:val="double"/>
        </w:rPr>
        <w:t>A denaturation step prior to cycling has not been included see above.</w:t>
      </w:r>
      <w:r w:rsidR="00AF5F42" w:rsidRPr="00E37833">
        <w:rPr>
          <w:rFonts w:ascii="Söhne" w:eastAsia="Calibri" w:hAnsi="Söhne" w:cs="Calibri"/>
          <w:sz w:val="16"/>
          <w:szCs w:val="16"/>
          <w:u w:val="double"/>
        </w:rPr>
        <w:t xml:space="preserve"> </w:t>
      </w:r>
      <w:r w:rsidR="00EB6114">
        <w:rPr>
          <w:rFonts w:ascii="Söhne" w:eastAsia="Calibri" w:hAnsi="Söhne" w:cs="Calibri"/>
          <w:sz w:val="16"/>
          <w:szCs w:val="16"/>
          <w:u w:val="double"/>
        </w:rPr>
        <w:br/>
      </w:r>
      <w:r w:rsidRPr="00E37833">
        <w:rPr>
          <w:rFonts w:ascii="Söhne" w:eastAsia="Calibri" w:hAnsi="Söhne" w:cs="Calibri"/>
          <w:sz w:val="16"/>
          <w:szCs w:val="16"/>
          <w:u w:val="double"/>
          <w:vertAlign w:val="superscript"/>
        </w:rPr>
        <w:t>(b</w:t>
      </w:r>
      <w:r w:rsidR="00AF5F42">
        <w:rPr>
          <w:rFonts w:ascii="Söhne" w:eastAsia="Calibri" w:hAnsi="Söhne" w:cs="Calibri"/>
          <w:sz w:val="16"/>
          <w:szCs w:val="16"/>
          <w:u w:val="double"/>
          <w:vertAlign w:val="superscript"/>
        </w:rPr>
        <w:t>,</w:t>
      </w:r>
      <w:r w:rsidRPr="00E37833">
        <w:rPr>
          <w:rFonts w:ascii="Söhne" w:eastAsia="Calibri" w:hAnsi="Söhne" w:cs="Calibri"/>
          <w:sz w:val="16"/>
          <w:szCs w:val="16"/>
          <w:u w:val="double"/>
          <w:vertAlign w:val="superscript"/>
        </w:rPr>
        <w:t xml:space="preserve"> c)</w:t>
      </w:r>
      <w:r w:rsidRPr="00E37833">
        <w:rPr>
          <w:rFonts w:ascii="Söhne" w:hAnsi="Söhne"/>
          <w:sz w:val="16"/>
          <w:szCs w:val="16"/>
          <w:u w:val="double"/>
          <w:lang w:eastAsia="ja-JP"/>
        </w:rPr>
        <w:t>PCR primers are tagged with M13 forward</w:t>
      </w:r>
      <w:r w:rsidRPr="00E37833">
        <w:rPr>
          <w:rFonts w:ascii="Söhne" w:eastAsia="Calibri" w:hAnsi="Söhne" w:cs="Calibri"/>
          <w:sz w:val="16"/>
          <w:szCs w:val="16"/>
          <w:u w:val="double"/>
          <w:vertAlign w:val="superscript"/>
        </w:rPr>
        <w:t>(b)</w:t>
      </w:r>
      <w:r w:rsidR="005F6739" w:rsidRPr="005F6739">
        <w:rPr>
          <w:rFonts w:ascii="Söhne" w:eastAsia="Calibri" w:hAnsi="Söhne" w:cs="Calibri"/>
          <w:sz w:val="16"/>
          <w:szCs w:val="16"/>
          <w:u w:val="double"/>
        </w:rPr>
        <w:t xml:space="preserve"> </w:t>
      </w:r>
      <w:r w:rsidRPr="00E37833">
        <w:rPr>
          <w:rFonts w:ascii="Söhne" w:hAnsi="Söhne"/>
          <w:sz w:val="16"/>
          <w:szCs w:val="16"/>
          <w:u w:val="double"/>
          <w:lang w:eastAsia="ja-JP"/>
        </w:rPr>
        <w:t>or M13 reverse</w:t>
      </w:r>
      <w:r w:rsidRPr="00E37833">
        <w:rPr>
          <w:rFonts w:ascii="Söhne" w:eastAsia="Calibri" w:hAnsi="Söhne" w:cs="Calibri"/>
          <w:sz w:val="16"/>
          <w:szCs w:val="16"/>
          <w:u w:val="double"/>
          <w:vertAlign w:val="superscript"/>
        </w:rPr>
        <w:t>(c)</w:t>
      </w:r>
      <w:r w:rsidR="005F6739" w:rsidRPr="005F6739">
        <w:rPr>
          <w:rFonts w:ascii="Söhne" w:eastAsia="Calibri" w:hAnsi="Söhne" w:cs="Calibri"/>
          <w:sz w:val="16"/>
          <w:szCs w:val="16"/>
          <w:u w:val="double"/>
        </w:rPr>
        <w:t xml:space="preserve"> </w:t>
      </w:r>
      <w:r w:rsidRPr="00E37833">
        <w:rPr>
          <w:rFonts w:ascii="Söhne" w:hAnsi="Söhne"/>
          <w:sz w:val="16"/>
          <w:szCs w:val="16"/>
          <w:u w:val="double"/>
          <w:lang w:eastAsia="ja-JP"/>
        </w:rPr>
        <w:t xml:space="preserve">sequences shown underlined in bold. </w:t>
      </w:r>
    </w:p>
    <w:p w14:paraId="26C0C140" w14:textId="0460951D" w:rsidR="006F0D94" w:rsidRPr="00F45EE8" w:rsidRDefault="006F0D94" w:rsidP="00AF3F65">
      <w:pPr>
        <w:pStyle w:val="111Para"/>
        <w:spacing w:before="240" w:after="200"/>
        <w:rPr>
          <w:u w:val="double"/>
          <w:lang w:val="en-IE"/>
        </w:rPr>
      </w:pPr>
      <w:r w:rsidRPr="00126322">
        <w:rPr>
          <w:u w:val="double"/>
          <w:lang w:val="en-IE"/>
        </w:rPr>
        <w:t xml:space="preserve">A convenient one-step method combining cDNA synthesis and PCR amplification has also been described </w:t>
      </w:r>
      <w:r w:rsidRPr="00F45EE8">
        <w:rPr>
          <w:u w:val="double"/>
          <w:lang w:val="en-IE"/>
        </w:rPr>
        <w:t xml:space="preserve">by Gahan </w:t>
      </w:r>
      <w:r w:rsidRPr="00F45EE8">
        <w:rPr>
          <w:i/>
          <w:iCs/>
          <w:u w:val="double"/>
          <w:lang w:val="en-IE"/>
        </w:rPr>
        <w:t>et al.</w:t>
      </w:r>
      <w:r w:rsidRPr="00F45EE8">
        <w:rPr>
          <w:u w:val="double"/>
          <w:lang w:val="en-IE"/>
        </w:rPr>
        <w:t xml:space="preserve"> </w:t>
      </w:r>
      <w:r w:rsidR="004F6B90" w:rsidRPr="00F45EE8">
        <w:rPr>
          <w:u w:val="double"/>
          <w:lang w:val="en-IE"/>
        </w:rPr>
        <w:t>(</w:t>
      </w:r>
      <w:r w:rsidRPr="00F45EE8">
        <w:rPr>
          <w:u w:val="double"/>
          <w:lang w:val="en-IE"/>
        </w:rPr>
        <w:t>2019</w:t>
      </w:r>
      <w:r w:rsidR="004F6B90" w:rsidRPr="00F45EE8">
        <w:rPr>
          <w:u w:val="double"/>
          <w:lang w:val="en-IE"/>
        </w:rPr>
        <w:t>)</w:t>
      </w:r>
      <w:r w:rsidRPr="00F45EE8">
        <w:rPr>
          <w:u w:val="double"/>
          <w:lang w:val="en-IE"/>
        </w:rPr>
        <w:t xml:space="preserve"> using the primers above or alternative HA and NA primer sequences by Gildea </w:t>
      </w:r>
      <w:r w:rsidRPr="00F45EE8">
        <w:rPr>
          <w:i/>
          <w:iCs/>
          <w:u w:val="double"/>
          <w:lang w:val="en-IE"/>
        </w:rPr>
        <w:t>et al</w:t>
      </w:r>
      <w:r w:rsidRPr="00F45EE8">
        <w:rPr>
          <w:u w:val="double"/>
          <w:lang w:val="en-IE"/>
        </w:rPr>
        <w:t xml:space="preserve">. </w:t>
      </w:r>
      <w:r w:rsidR="003128C7" w:rsidRPr="00F45EE8">
        <w:rPr>
          <w:u w:val="double"/>
          <w:lang w:val="en-IE"/>
        </w:rPr>
        <w:t>(</w:t>
      </w:r>
      <w:r w:rsidRPr="00F45EE8">
        <w:rPr>
          <w:u w:val="double"/>
          <w:lang w:val="en-IE"/>
        </w:rPr>
        <w:t>2018</w:t>
      </w:r>
      <w:r w:rsidR="003128C7" w:rsidRPr="00F45EE8">
        <w:rPr>
          <w:u w:val="double"/>
          <w:lang w:val="en-IE"/>
        </w:rPr>
        <w:t>)</w:t>
      </w:r>
      <w:r w:rsidRPr="00F45EE8">
        <w:rPr>
          <w:u w:val="double"/>
          <w:lang w:val="en-IE"/>
        </w:rPr>
        <w:t>.</w:t>
      </w:r>
    </w:p>
    <w:p w14:paraId="04FC51F7" w14:textId="1BCD1C3B" w:rsidR="00846144" w:rsidRPr="00F45EE8" w:rsidRDefault="00846144" w:rsidP="00AF3F65">
      <w:pPr>
        <w:pStyle w:val="111Para"/>
        <w:spacing w:before="240" w:after="200"/>
        <w:rPr>
          <w:lang w:val="en-IE"/>
        </w:rPr>
      </w:pPr>
      <w:r w:rsidRPr="00F45EE8">
        <w:rPr>
          <w:lang w:val="en-IE"/>
        </w:rPr>
        <w:t xml:space="preserve">The PCR products can be visualised following electrophoresis on a 0.8% agarose gel stained with a nucleic acid stain. PCR products </w:t>
      </w:r>
      <w:r w:rsidR="000E4DF3" w:rsidRPr="00F45EE8">
        <w:rPr>
          <w:lang w:val="en-IE"/>
        </w:rPr>
        <w:t xml:space="preserve">may be </w:t>
      </w:r>
      <w:r w:rsidRPr="00F45EE8">
        <w:rPr>
          <w:lang w:val="en-IE"/>
        </w:rPr>
        <w:t xml:space="preserve">purified using a commercial kit </w:t>
      </w:r>
      <w:r w:rsidR="00505B7D" w:rsidRPr="00F45EE8">
        <w:rPr>
          <w:lang w:val="en-IE"/>
        </w:rPr>
        <w:t>or by ethanol precipitation</w:t>
      </w:r>
      <w:r w:rsidRPr="00F45EE8">
        <w:rPr>
          <w:lang w:val="en-IE"/>
        </w:rPr>
        <w:t xml:space="preserve">. Sequencing reactions are carried out using </w:t>
      </w:r>
      <w:r w:rsidR="00505B7D" w:rsidRPr="00F45EE8">
        <w:rPr>
          <w:lang w:val="en-IE"/>
        </w:rPr>
        <w:t xml:space="preserve">chain-terminating dideoxynucleotides and the </w:t>
      </w:r>
      <w:r w:rsidRPr="00F45EE8">
        <w:rPr>
          <w:lang w:val="en-IE"/>
        </w:rPr>
        <w:t>M13 forward (5’-GTA</w:t>
      </w:r>
      <w:r w:rsidR="00E501A3" w:rsidRPr="00F45EE8">
        <w:rPr>
          <w:lang w:val="en-IE"/>
        </w:rPr>
        <w:t>-</w:t>
      </w:r>
      <w:r w:rsidRPr="00F45EE8">
        <w:rPr>
          <w:lang w:val="en-IE"/>
        </w:rPr>
        <w:t>AAA</w:t>
      </w:r>
      <w:r w:rsidR="00E501A3" w:rsidRPr="00F45EE8">
        <w:rPr>
          <w:lang w:val="en-IE"/>
        </w:rPr>
        <w:t>-</w:t>
      </w:r>
      <w:r w:rsidRPr="00F45EE8">
        <w:rPr>
          <w:lang w:val="en-IE"/>
        </w:rPr>
        <w:t>CGA</w:t>
      </w:r>
      <w:r w:rsidR="00E501A3" w:rsidRPr="00F45EE8">
        <w:rPr>
          <w:lang w:val="en-IE"/>
        </w:rPr>
        <w:t>-</w:t>
      </w:r>
      <w:r w:rsidRPr="00F45EE8">
        <w:rPr>
          <w:lang w:val="en-IE"/>
        </w:rPr>
        <w:t>CGG</w:t>
      </w:r>
      <w:r w:rsidR="00E501A3" w:rsidRPr="00F45EE8">
        <w:rPr>
          <w:lang w:val="en-IE"/>
        </w:rPr>
        <w:t>-</w:t>
      </w:r>
      <w:r w:rsidRPr="00F45EE8">
        <w:rPr>
          <w:lang w:val="en-IE"/>
        </w:rPr>
        <w:t>CCA</w:t>
      </w:r>
      <w:r w:rsidR="00E501A3" w:rsidRPr="00F45EE8">
        <w:rPr>
          <w:lang w:val="en-IE"/>
        </w:rPr>
        <w:t>-</w:t>
      </w:r>
      <w:r w:rsidRPr="00F45EE8">
        <w:rPr>
          <w:lang w:val="en-IE"/>
        </w:rPr>
        <w:t>GT-3’) and reverse (5’-</w:t>
      </w:r>
      <w:r w:rsidRPr="00F45EE8">
        <w:rPr>
          <w:lang w:val="en-IE"/>
        </w:rPr>
        <w:lastRenderedPageBreak/>
        <w:t>AAC</w:t>
      </w:r>
      <w:r w:rsidR="00E501A3" w:rsidRPr="00F45EE8">
        <w:rPr>
          <w:lang w:val="en-IE"/>
        </w:rPr>
        <w:t>-</w:t>
      </w:r>
      <w:r w:rsidRPr="00F45EE8">
        <w:rPr>
          <w:lang w:val="en-IE"/>
        </w:rPr>
        <w:t>AGC</w:t>
      </w:r>
      <w:r w:rsidR="00E501A3" w:rsidRPr="00F45EE8">
        <w:rPr>
          <w:lang w:val="en-IE"/>
        </w:rPr>
        <w:t>-</w:t>
      </w:r>
      <w:r w:rsidRPr="00F45EE8">
        <w:rPr>
          <w:lang w:val="en-IE"/>
        </w:rPr>
        <w:t>TAT</w:t>
      </w:r>
      <w:r w:rsidR="00E501A3" w:rsidRPr="00F45EE8">
        <w:rPr>
          <w:lang w:val="en-IE"/>
        </w:rPr>
        <w:t>-</w:t>
      </w:r>
      <w:r w:rsidRPr="00F45EE8">
        <w:rPr>
          <w:lang w:val="en-IE"/>
        </w:rPr>
        <w:t>GAC</w:t>
      </w:r>
      <w:r w:rsidR="00E501A3" w:rsidRPr="00F45EE8">
        <w:rPr>
          <w:lang w:val="en-IE"/>
        </w:rPr>
        <w:t>-</w:t>
      </w:r>
      <w:r w:rsidRPr="00F45EE8">
        <w:rPr>
          <w:lang w:val="en-IE"/>
        </w:rPr>
        <w:t xml:space="preserve">CATG-3’) primers for each PCR product to determine the sequence on both </w:t>
      </w:r>
      <w:r w:rsidR="00505B7D" w:rsidRPr="00F45EE8">
        <w:rPr>
          <w:lang w:val="en-IE"/>
        </w:rPr>
        <w:t>DNA strands</w:t>
      </w:r>
      <w:r w:rsidRPr="00F45EE8">
        <w:rPr>
          <w:lang w:val="en-IE"/>
        </w:rPr>
        <w:t>. The final sequences can be assembled from the overlapping amplicons and any primer-derived sequence can then be removed.</w:t>
      </w:r>
    </w:p>
    <w:p w14:paraId="1A699A5A" w14:textId="309436D9" w:rsidR="002C7283" w:rsidRPr="00126322" w:rsidRDefault="009A7B9B" w:rsidP="00AF3F65">
      <w:pPr>
        <w:pStyle w:val="111Para"/>
        <w:spacing w:before="240" w:after="200"/>
        <w:rPr>
          <w:u w:val="double"/>
          <w:lang w:val="en-IE"/>
        </w:rPr>
      </w:pPr>
      <w:r w:rsidRPr="00F45EE8">
        <w:rPr>
          <w:u w:val="double"/>
          <w:lang w:val="en-IE"/>
        </w:rPr>
        <w:t>Whole g</w:t>
      </w:r>
      <w:r w:rsidR="007E572D" w:rsidRPr="00F45EE8">
        <w:rPr>
          <w:u w:val="double"/>
          <w:lang w:val="en-IE"/>
        </w:rPr>
        <w:t>enome sequences can be rapidly determined using next generation sequencing technology</w:t>
      </w:r>
      <w:r w:rsidR="00445F14" w:rsidRPr="00F45EE8">
        <w:rPr>
          <w:u w:val="double"/>
          <w:lang w:val="en-IE"/>
        </w:rPr>
        <w:t>,</w:t>
      </w:r>
      <w:r w:rsidR="002C7283" w:rsidRPr="00F45EE8">
        <w:rPr>
          <w:u w:val="double"/>
          <w:lang w:val="en-IE"/>
        </w:rPr>
        <w:t xml:space="preserve"> </w:t>
      </w:r>
      <w:r w:rsidR="007E572D" w:rsidRPr="00F45EE8">
        <w:rPr>
          <w:u w:val="double"/>
          <w:lang w:val="en-IE"/>
        </w:rPr>
        <w:t>which uses universal primers</w:t>
      </w:r>
      <w:r w:rsidR="002A13D5" w:rsidRPr="00F45EE8">
        <w:rPr>
          <w:u w:val="double"/>
          <w:lang w:val="en-IE"/>
        </w:rPr>
        <w:t xml:space="preserve"> and is </w:t>
      </w:r>
      <w:r w:rsidR="00D541E1" w:rsidRPr="00F45EE8">
        <w:rPr>
          <w:u w:val="double"/>
          <w:lang w:val="en-IE"/>
        </w:rPr>
        <w:t xml:space="preserve">rapidly </w:t>
      </w:r>
      <w:r w:rsidR="002A13D5" w:rsidRPr="00F45EE8">
        <w:rPr>
          <w:u w:val="double"/>
          <w:lang w:val="en-IE"/>
        </w:rPr>
        <w:t>becoming more accessible</w:t>
      </w:r>
      <w:r w:rsidR="004A2422" w:rsidRPr="00F45EE8">
        <w:rPr>
          <w:u w:val="double"/>
          <w:lang w:val="en-IE"/>
        </w:rPr>
        <w:t xml:space="preserve"> </w:t>
      </w:r>
      <w:r w:rsidR="00895DD3" w:rsidRPr="00F45EE8">
        <w:rPr>
          <w:u w:val="double"/>
          <w:lang w:val="en-IE"/>
        </w:rPr>
        <w:t xml:space="preserve">(Wasik </w:t>
      </w:r>
      <w:r w:rsidR="00951CE6" w:rsidRPr="00F45EE8">
        <w:rPr>
          <w:i/>
          <w:iCs/>
          <w:u w:val="double"/>
          <w:lang w:val="en-IE"/>
        </w:rPr>
        <w:t>et al.,</w:t>
      </w:r>
      <w:r w:rsidR="00951CE6" w:rsidRPr="00F45EE8">
        <w:rPr>
          <w:u w:val="double"/>
          <w:lang w:val="en-IE"/>
        </w:rPr>
        <w:t xml:space="preserve"> </w:t>
      </w:r>
      <w:r w:rsidR="00895DD3" w:rsidRPr="00F45EE8">
        <w:rPr>
          <w:u w:val="double"/>
          <w:lang w:val="en-IE"/>
        </w:rPr>
        <w:t>2023).</w:t>
      </w:r>
    </w:p>
    <w:p w14:paraId="27A06971" w14:textId="77777777" w:rsidR="00823C5F" w:rsidRPr="00126322" w:rsidRDefault="00823C5F" w:rsidP="00AF3F65">
      <w:pPr>
        <w:pStyle w:val="11Para"/>
        <w:spacing w:after="200"/>
        <w:rPr>
          <w:strike/>
          <w:lang w:val="en-IE"/>
        </w:rPr>
      </w:pPr>
      <w:r w:rsidRPr="00126322">
        <w:rPr>
          <w:strike/>
          <w:lang w:val="en-IE"/>
        </w:rPr>
        <w:t>Although the genetic sequence of isolates can also be derived from PCR assays it remains essential to isolate infectious virus in order to examine the antigenic properties of new isolates and evaluate antigenic drift in the field.</w:t>
      </w:r>
    </w:p>
    <w:p w14:paraId="5733021A" w14:textId="73D9A26B" w:rsidR="002A13D5" w:rsidRPr="00126322" w:rsidRDefault="002A13D5" w:rsidP="00AF3F65">
      <w:pPr>
        <w:pStyle w:val="11"/>
        <w:rPr>
          <w:u w:val="double"/>
          <w:lang w:val="en-IE"/>
        </w:rPr>
      </w:pPr>
      <w:r w:rsidRPr="00126322">
        <w:rPr>
          <w:u w:val="double"/>
          <w:lang w:val="en-IE"/>
        </w:rPr>
        <w:t>1.7</w:t>
      </w:r>
      <w:r w:rsidR="00445F14" w:rsidRPr="00126322">
        <w:rPr>
          <w:u w:val="double"/>
          <w:lang w:val="en-IE"/>
        </w:rPr>
        <w:t>.</w:t>
      </w:r>
      <w:r w:rsidR="00445F14" w:rsidRPr="00126322">
        <w:rPr>
          <w:u w:val="double"/>
          <w:lang w:val="en-IE"/>
        </w:rPr>
        <w:tab/>
      </w:r>
      <w:r w:rsidRPr="00126322">
        <w:rPr>
          <w:u w:val="double"/>
          <w:lang w:val="en-IE"/>
        </w:rPr>
        <w:t>Point</w:t>
      </w:r>
      <w:r w:rsidR="00F66B9B">
        <w:rPr>
          <w:u w:val="double"/>
          <w:lang w:val="en-IE"/>
        </w:rPr>
        <w:t>-</w:t>
      </w:r>
      <w:r w:rsidRPr="00126322">
        <w:rPr>
          <w:u w:val="double"/>
          <w:lang w:val="en-IE"/>
        </w:rPr>
        <w:t>of</w:t>
      </w:r>
      <w:r w:rsidR="00F66B9B">
        <w:rPr>
          <w:u w:val="double"/>
          <w:lang w:val="en-IE"/>
        </w:rPr>
        <w:t>-</w:t>
      </w:r>
      <w:r w:rsidRPr="00126322">
        <w:rPr>
          <w:u w:val="double"/>
          <w:lang w:val="en-IE"/>
        </w:rPr>
        <w:t>care tests for agent identification and characterisation</w:t>
      </w:r>
    </w:p>
    <w:p w14:paraId="55694384" w14:textId="6C5CD7EC" w:rsidR="00707CAA" w:rsidRPr="00F45EE8" w:rsidRDefault="00190626" w:rsidP="00AF3F65">
      <w:pPr>
        <w:pStyle w:val="11Para"/>
        <w:rPr>
          <w:smallCaps/>
          <w:u w:val="double"/>
          <w:lang w:val="en-IE"/>
        </w:rPr>
      </w:pPr>
      <w:r w:rsidRPr="00F45EE8">
        <w:rPr>
          <w:u w:val="double"/>
          <w:lang w:val="en-IE"/>
        </w:rPr>
        <w:t>Point</w:t>
      </w:r>
      <w:r w:rsidR="003A79A3" w:rsidRPr="00F45EE8">
        <w:rPr>
          <w:u w:val="double"/>
          <w:lang w:val="en-IE"/>
        </w:rPr>
        <w:t>-</w:t>
      </w:r>
      <w:r w:rsidRPr="00F45EE8">
        <w:rPr>
          <w:u w:val="double"/>
          <w:lang w:val="en-IE"/>
        </w:rPr>
        <w:t>of</w:t>
      </w:r>
      <w:r w:rsidR="003A79A3" w:rsidRPr="00F45EE8">
        <w:rPr>
          <w:u w:val="double"/>
          <w:lang w:val="en-IE"/>
        </w:rPr>
        <w:t>-</w:t>
      </w:r>
      <w:r w:rsidRPr="00F45EE8">
        <w:rPr>
          <w:u w:val="double"/>
          <w:lang w:val="en-IE"/>
        </w:rPr>
        <w:t>care tests for the detection of H3N8 equine influenza virus include a reverse</w:t>
      </w:r>
      <w:r w:rsidR="003A79A3" w:rsidRPr="00F45EE8">
        <w:rPr>
          <w:u w:val="double"/>
          <w:lang w:val="en-IE"/>
        </w:rPr>
        <w:t>-</w:t>
      </w:r>
      <w:r w:rsidRPr="00F45EE8">
        <w:rPr>
          <w:u w:val="double"/>
          <w:lang w:val="en-IE"/>
        </w:rPr>
        <w:t>transcription loop-mediated isothermal amplification assay (RT-LAMP)</w:t>
      </w:r>
      <w:r w:rsidR="00D0471B" w:rsidRPr="00F45EE8">
        <w:rPr>
          <w:u w:val="double"/>
          <w:lang w:val="en-IE"/>
        </w:rPr>
        <w:t xml:space="preserve"> </w:t>
      </w:r>
      <w:r w:rsidRPr="00F45EE8">
        <w:rPr>
          <w:u w:val="double"/>
          <w:lang w:val="en-IE"/>
        </w:rPr>
        <w:t xml:space="preserve">(Nemoto </w:t>
      </w:r>
      <w:r w:rsidRPr="00F45EE8">
        <w:rPr>
          <w:i/>
          <w:iCs/>
          <w:u w:val="double"/>
          <w:lang w:val="en-IE"/>
        </w:rPr>
        <w:t>et al.,</w:t>
      </w:r>
      <w:r w:rsidRPr="00F45EE8">
        <w:rPr>
          <w:u w:val="double"/>
          <w:lang w:val="en-IE"/>
        </w:rPr>
        <w:t xml:space="preserve"> 2011) and </w:t>
      </w:r>
      <w:r w:rsidR="000C6C62" w:rsidRPr="00F45EE8">
        <w:rPr>
          <w:u w:val="double"/>
          <w:lang w:val="en-IE"/>
        </w:rPr>
        <w:t xml:space="preserve">an insulated isothermal RT-PCR (iiRT-PCR) assay using the portable POCKIT™ Nucleic Acid Analyzer </w:t>
      </w:r>
      <w:r w:rsidRPr="00F45EE8">
        <w:rPr>
          <w:u w:val="double"/>
          <w:lang w:val="en-IE"/>
        </w:rPr>
        <w:t xml:space="preserve">(Balasuriya </w:t>
      </w:r>
      <w:r w:rsidRPr="00F45EE8">
        <w:rPr>
          <w:i/>
          <w:iCs/>
          <w:u w:val="double"/>
          <w:lang w:val="en-IE"/>
        </w:rPr>
        <w:t>et al</w:t>
      </w:r>
      <w:r w:rsidRPr="00F45EE8">
        <w:rPr>
          <w:u w:val="double"/>
          <w:lang w:val="en-IE"/>
        </w:rPr>
        <w:t xml:space="preserve">., 2014). Both tests appear to provide rapid detection, high sensitivity and ease of use </w:t>
      </w:r>
      <w:r w:rsidR="00206FE0" w:rsidRPr="00F45EE8">
        <w:rPr>
          <w:u w:val="double"/>
          <w:lang w:val="en-IE"/>
        </w:rPr>
        <w:t>but require further validation in the field</w:t>
      </w:r>
      <w:r w:rsidRPr="00F45EE8">
        <w:rPr>
          <w:u w:val="double"/>
          <w:lang w:val="en-IE"/>
        </w:rPr>
        <w:t xml:space="preserve">. </w:t>
      </w:r>
      <w:r w:rsidR="00707CAA" w:rsidRPr="00F45EE8">
        <w:rPr>
          <w:u w:val="double"/>
          <w:lang w:val="en-IE"/>
        </w:rPr>
        <w:t xml:space="preserve">Long-read sequencing technology using indirect sequencing also appears promising for virus characterisation outside the laboratory setting (Kleij </w:t>
      </w:r>
      <w:r w:rsidR="00707CAA" w:rsidRPr="00F45EE8">
        <w:rPr>
          <w:i/>
          <w:iCs/>
          <w:u w:val="double"/>
          <w:lang w:val="en-IE"/>
        </w:rPr>
        <w:t>et al.,</w:t>
      </w:r>
      <w:r w:rsidR="00707CAA" w:rsidRPr="00F45EE8">
        <w:rPr>
          <w:u w:val="double"/>
          <w:lang w:val="en-IE"/>
        </w:rPr>
        <w:t xml:space="preserve"> 2024)</w:t>
      </w:r>
      <w:r w:rsidR="00707CAA" w:rsidRPr="00F45EE8">
        <w:rPr>
          <w:smallCaps/>
          <w:u w:val="double"/>
          <w:lang w:val="en-IE"/>
        </w:rPr>
        <w:t>.</w:t>
      </w:r>
    </w:p>
    <w:p w14:paraId="73C0B4E3" w14:textId="0479C6D7" w:rsidR="007172A6" w:rsidRPr="00F45EE8" w:rsidRDefault="007172A6" w:rsidP="00AF3F65">
      <w:pPr>
        <w:pStyle w:val="1"/>
        <w:spacing w:after="200"/>
        <w:rPr>
          <w:lang w:val="en-IE"/>
        </w:rPr>
      </w:pPr>
      <w:r w:rsidRPr="00F45EE8">
        <w:rPr>
          <w:lang w:val="en-IE"/>
        </w:rPr>
        <w:t>2.</w:t>
      </w:r>
      <w:r w:rsidRPr="00F45EE8">
        <w:rPr>
          <w:lang w:val="en-IE"/>
        </w:rPr>
        <w:tab/>
        <w:t>Serological tests</w:t>
      </w:r>
    </w:p>
    <w:p w14:paraId="42E85DF4" w14:textId="6B1EF9B6" w:rsidR="007172A6" w:rsidRPr="00CF7DCF" w:rsidRDefault="007172A6" w:rsidP="00AF3F65">
      <w:pPr>
        <w:pStyle w:val="para1"/>
        <w:spacing w:after="200"/>
      </w:pPr>
      <w:r w:rsidRPr="00F45EE8">
        <w:t xml:space="preserve">Influenza infections can be detected by performing serological tests on paired sera to show a rise in specific antibody. </w:t>
      </w:r>
      <w:r w:rsidRPr="00F45EE8">
        <w:rPr>
          <w:strike/>
        </w:rPr>
        <w:t>These tests should be carried out whether virus isolation has been attempted or not.</w:t>
      </w:r>
      <w:r w:rsidRPr="00CF7DCF">
        <w:t xml:space="preserve"> </w:t>
      </w:r>
      <w:r w:rsidRPr="00CF7DCF">
        <w:rPr>
          <w:strike/>
        </w:rPr>
        <w:t>The</w:t>
      </w:r>
      <w:r w:rsidR="00CF7DCF" w:rsidRPr="00CF7DCF">
        <w:rPr>
          <w:strike/>
        </w:rPr>
        <w:t xml:space="preserve">y </w:t>
      </w:r>
      <w:r w:rsidR="00CF7DCF" w:rsidRPr="00CF7DCF">
        <w:rPr>
          <w:u w:val="double"/>
        </w:rPr>
        <w:t>The</w:t>
      </w:r>
      <w:r w:rsidR="17F27816" w:rsidRPr="00CF7DCF">
        <w:rPr>
          <w:u w:val="double"/>
        </w:rPr>
        <w:t>se tests</w:t>
      </w:r>
      <w:r w:rsidR="00CF7DCF">
        <w:t xml:space="preserve"> </w:t>
      </w:r>
      <w:r w:rsidRPr="00F45EE8">
        <w:t xml:space="preserve">are robust and may prove positive in the absence of virus </w:t>
      </w:r>
      <w:r w:rsidR="00585EEC" w:rsidRPr="00F45EE8">
        <w:rPr>
          <w:strike/>
        </w:rPr>
        <w:t>isolation</w:t>
      </w:r>
      <w:r w:rsidR="00EA4653" w:rsidRPr="00F45EE8">
        <w:rPr>
          <w:strike/>
        </w:rPr>
        <w:t xml:space="preserve"> </w:t>
      </w:r>
      <w:r w:rsidR="001667F7" w:rsidRPr="00F45EE8">
        <w:rPr>
          <w:u w:val="double"/>
        </w:rPr>
        <w:t>detection</w:t>
      </w:r>
      <w:r w:rsidRPr="00F45EE8">
        <w:t xml:space="preserve">. Two simple methods exist, HI and single radial haemolysis (SRH), each equally efficient and widely used. </w:t>
      </w:r>
      <w:r w:rsidR="008B7E7D" w:rsidRPr="00F45EE8">
        <w:t xml:space="preserve">ELISAs for </w:t>
      </w:r>
      <w:r w:rsidR="003354D2" w:rsidRPr="00F45EE8">
        <w:t xml:space="preserve">antibodies against </w:t>
      </w:r>
      <w:r w:rsidR="008B7E7D" w:rsidRPr="00F45EE8">
        <w:t xml:space="preserve">influenza nucleoprotein </w:t>
      </w:r>
      <w:r w:rsidR="003354D2" w:rsidRPr="00F45EE8">
        <w:t xml:space="preserve">are </w:t>
      </w:r>
      <w:r w:rsidR="003354D2" w:rsidRPr="00566AFA">
        <w:rPr>
          <w:strike/>
        </w:rPr>
        <w:t xml:space="preserve">available but </w:t>
      </w:r>
      <w:r w:rsidR="00FD5A37" w:rsidRPr="00566AFA">
        <w:rPr>
          <w:strike/>
        </w:rPr>
        <w:t xml:space="preserve">while </w:t>
      </w:r>
      <w:r w:rsidR="003354D2" w:rsidRPr="00F45EE8">
        <w:t xml:space="preserve">less commonly used </w:t>
      </w:r>
      <w:r w:rsidR="00566AFA" w:rsidRPr="00566AFA">
        <w:rPr>
          <w:u w:val="double"/>
        </w:rPr>
        <w:t>but</w:t>
      </w:r>
      <w:r w:rsidR="00566AFA">
        <w:t xml:space="preserve"> </w:t>
      </w:r>
      <w:r w:rsidR="0080194B" w:rsidRPr="00F45EE8">
        <w:t>have been show</w:t>
      </w:r>
      <w:r w:rsidR="00160D9B" w:rsidRPr="00F45EE8">
        <w:t xml:space="preserve">n to be robust </w:t>
      </w:r>
      <w:r w:rsidR="004E2800" w:rsidRPr="00F45EE8">
        <w:t>and are useful for testing large numbers of samples</w:t>
      </w:r>
      <w:r w:rsidR="000C0385" w:rsidRPr="00F45EE8">
        <w:t xml:space="preserve"> </w:t>
      </w:r>
      <w:r w:rsidR="003354D2" w:rsidRPr="00F45EE8">
        <w:t xml:space="preserve">(Galvin </w:t>
      </w:r>
      <w:r w:rsidR="003354D2" w:rsidRPr="00F45EE8">
        <w:rPr>
          <w:i/>
          <w:iCs/>
        </w:rPr>
        <w:t>et al</w:t>
      </w:r>
      <w:r w:rsidR="000C7428" w:rsidRPr="00F45EE8">
        <w:rPr>
          <w:i/>
          <w:iCs/>
        </w:rPr>
        <w:t>.,</w:t>
      </w:r>
      <w:r w:rsidR="003354D2" w:rsidRPr="00F45EE8">
        <w:t xml:space="preserve"> 2013</w:t>
      </w:r>
      <w:r w:rsidR="000C0385" w:rsidRPr="00F45EE8">
        <w:t>, Kitt</w:t>
      </w:r>
      <w:r w:rsidR="00B12880" w:rsidRPr="00F45EE8">
        <w:t>el</w:t>
      </w:r>
      <w:r w:rsidR="000C0385" w:rsidRPr="00F45EE8">
        <w:t xml:space="preserve">berger </w:t>
      </w:r>
      <w:r w:rsidR="000C0385" w:rsidRPr="00F45EE8">
        <w:rPr>
          <w:i/>
          <w:iCs/>
        </w:rPr>
        <w:t>et al.,</w:t>
      </w:r>
      <w:r w:rsidR="000C0385" w:rsidRPr="00F45EE8">
        <w:t xml:space="preserve"> 2011</w:t>
      </w:r>
      <w:r w:rsidR="000C0385" w:rsidRPr="00566AFA">
        <w:rPr>
          <w:strike/>
        </w:rPr>
        <w:t>, Sergeant</w:t>
      </w:r>
      <w:r w:rsidR="000C0385" w:rsidRPr="00566AFA">
        <w:rPr>
          <w:i/>
          <w:iCs/>
          <w:strike/>
        </w:rPr>
        <w:t xml:space="preserve"> et al.</w:t>
      </w:r>
      <w:r w:rsidR="004F6F90" w:rsidRPr="00566AFA">
        <w:rPr>
          <w:i/>
          <w:iCs/>
          <w:strike/>
        </w:rPr>
        <w:t xml:space="preserve">, </w:t>
      </w:r>
      <w:r w:rsidR="004F6F90" w:rsidRPr="00566AFA">
        <w:rPr>
          <w:strike/>
        </w:rPr>
        <w:t>2011</w:t>
      </w:r>
      <w:r w:rsidR="003354D2" w:rsidRPr="00F45EE8">
        <w:t>).</w:t>
      </w:r>
      <w:r w:rsidR="00D15FE6" w:rsidRPr="00F45EE8">
        <w:t xml:space="preserve"> </w:t>
      </w:r>
      <w:r w:rsidRPr="00F45EE8">
        <w:rPr>
          <w:strike/>
        </w:rPr>
        <w:t xml:space="preserve">The complement fixation (CF) test can also be applied, but is not in general use. </w:t>
      </w:r>
      <w:r w:rsidRPr="00F45EE8">
        <w:t>The paired serum samples, i.e. the</w:t>
      </w:r>
      <w:r w:rsidRPr="00126322">
        <w:t xml:space="preserve"> acute and convalescent samples, should be tested together to minimise the impact of inter-assay variability. </w:t>
      </w:r>
      <w:r w:rsidRPr="00126322">
        <w:rPr>
          <w:strike/>
        </w:rPr>
        <w:t>The standard antigens are described above (Section B.1.</w:t>
      </w:r>
      <w:r w:rsidR="00351BF2" w:rsidRPr="00126322">
        <w:rPr>
          <w:strike/>
        </w:rPr>
        <w:t>3</w:t>
      </w:r>
      <w:r w:rsidRPr="00126322">
        <w:rPr>
          <w:strike/>
        </w:rPr>
        <w:t xml:space="preserve">). </w:t>
      </w:r>
      <w:r w:rsidR="001667F7" w:rsidRPr="00126322">
        <w:rPr>
          <w:u w:val="double"/>
        </w:rPr>
        <w:t xml:space="preserve">Antigens are available from WOAH Reference </w:t>
      </w:r>
      <w:r w:rsidR="00CD1130" w:rsidRPr="00126322">
        <w:rPr>
          <w:u w:val="double"/>
        </w:rPr>
        <w:t>Laboratories</w:t>
      </w:r>
      <w:r w:rsidR="001667F7" w:rsidRPr="00126322">
        <w:rPr>
          <w:u w:val="double"/>
        </w:rPr>
        <w:t>.</w:t>
      </w:r>
      <w:r w:rsidR="00585EEC" w:rsidRPr="00126322">
        <w:t xml:space="preserve"> </w:t>
      </w:r>
      <w:r w:rsidRPr="00126322">
        <w:t>If available, isolates from recent cases should be included. Freeze-dried post-infection equine antisera to A/eq/Newmarket/77 (H7N7), A/eq/Newmarket/1/93 (American lineage H3N8), A/eq/Newmarket/2/93 (European lineage H3N8), A/eq/South Africa/4/03 (Florida Clade 1, sublineage of American lineage)</w:t>
      </w:r>
      <w:r w:rsidR="0061454C" w:rsidRPr="00126322">
        <w:t>,</w:t>
      </w:r>
      <w:r w:rsidRPr="00126322">
        <w:t xml:space="preserve"> </w:t>
      </w:r>
      <w:r w:rsidR="0061454C" w:rsidRPr="00126322">
        <w:t xml:space="preserve">A/eq/Richmond/07 (Florida Clade 2, sublineage of American lineage) </w:t>
      </w:r>
      <w:r w:rsidRPr="00126322">
        <w:rPr>
          <w:strike/>
        </w:rPr>
        <w:t xml:space="preserve">and an influenza-negative equine serum, </w:t>
      </w:r>
      <w:r w:rsidRPr="00126322">
        <w:t>are available from the European Directorate for the Quality of Medicines (EDQM)</w:t>
      </w:r>
      <w:r w:rsidRPr="00126322">
        <w:rPr>
          <w:rStyle w:val="Appelnotedebasdep"/>
          <w:rFonts w:cs="Arial"/>
        </w:rPr>
        <w:footnoteReference w:id="3"/>
      </w:r>
      <w:r w:rsidRPr="00126322">
        <w:t xml:space="preserve">. These sera have been assigned SRH values through </w:t>
      </w:r>
      <w:r w:rsidRPr="00C465F8">
        <w:rPr>
          <w:strike/>
        </w:rPr>
        <w:t xml:space="preserve">an </w:t>
      </w:r>
      <w:r w:rsidRPr="00126322">
        <w:t xml:space="preserve">international collaborative </w:t>
      </w:r>
      <w:r w:rsidRPr="00C465F8">
        <w:rPr>
          <w:strike/>
        </w:rPr>
        <w:t xml:space="preserve">study </w:t>
      </w:r>
      <w:r w:rsidR="00C465F8" w:rsidRPr="00C465F8">
        <w:rPr>
          <w:u w:val="double"/>
        </w:rPr>
        <w:t>studies</w:t>
      </w:r>
      <w:r w:rsidR="00C465F8">
        <w:t xml:space="preserve"> </w:t>
      </w:r>
      <w:r w:rsidRPr="00126322">
        <w:t xml:space="preserve">and can be used as primary reference sera for the assay </w:t>
      </w:r>
      <w:r w:rsidRPr="00CF7DCF">
        <w:t xml:space="preserve">(Daly </w:t>
      </w:r>
      <w:r w:rsidR="007D246F" w:rsidRPr="00CF7DCF">
        <w:rPr>
          <w:i/>
          <w:iCs/>
        </w:rPr>
        <w:t>et al</w:t>
      </w:r>
      <w:r w:rsidRPr="00CF7DCF">
        <w:rPr>
          <w:i/>
          <w:iCs/>
        </w:rPr>
        <w:t>.</w:t>
      </w:r>
      <w:r w:rsidRPr="00CF7DCF">
        <w:t xml:space="preserve">, 2007; </w:t>
      </w:r>
      <w:r w:rsidRPr="008E6BCB">
        <w:rPr>
          <w:strike/>
        </w:rPr>
        <w:t>Mumford, 2000</w:t>
      </w:r>
      <w:r w:rsidR="00990155" w:rsidRPr="008E6BCB">
        <w:rPr>
          <w:strike/>
        </w:rPr>
        <w:t xml:space="preserve">; </w:t>
      </w:r>
      <w:r w:rsidR="004A2422" w:rsidRPr="00CF7DCF">
        <w:rPr>
          <w:u w:val="double"/>
        </w:rPr>
        <w:t xml:space="preserve">Paillot </w:t>
      </w:r>
      <w:r w:rsidR="004A2422" w:rsidRPr="00CF7DCF">
        <w:rPr>
          <w:i/>
          <w:iCs/>
          <w:u w:val="double"/>
        </w:rPr>
        <w:t>et al</w:t>
      </w:r>
      <w:r w:rsidR="00990155" w:rsidRPr="00CF7DCF">
        <w:rPr>
          <w:i/>
          <w:iCs/>
          <w:u w:val="double"/>
        </w:rPr>
        <w:t>.,</w:t>
      </w:r>
      <w:r w:rsidR="004A2422" w:rsidRPr="00CF7DCF">
        <w:rPr>
          <w:u w:val="double"/>
        </w:rPr>
        <w:t xml:space="preserve"> 2020</w:t>
      </w:r>
      <w:r w:rsidRPr="00CF7DCF">
        <w:t>).</w:t>
      </w:r>
    </w:p>
    <w:p w14:paraId="67692C49" w14:textId="32777409" w:rsidR="007172A6" w:rsidRPr="00CF7DCF" w:rsidRDefault="000C6E0A" w:rsidP="00AF3F65">
      <w:pPr>
        <w:pStyle w:val="11"/>
        <w:spacing w:after="200"/>
        <w:rPr>
          <w:lang w:val="en-IE"/>
        </w:rPr>
      </w:pPr>
      <w:r w:rsidRPr="00CF7DCF">
        <w:rPr>
          <w:lang w:val="en-IE"/>
        </w:rPr>
        <w:t>2.1.</w:t>
      </w:r>
      <w:r w:rsidR="007172A6" w:rsidRPr="00CF7DCF">
        <w:rPr>
          <w:lang w:val="en-IE"/>
        </w:rPr>
        <w:tab/>
        <w:t>Haemagglutination inhibition test</w:t>
      </w:r>
    </w:p>
    <w:p w14:paraId="48D4D3C5" w14:textId="5356CE8B" w:rsidR="007172A6" w:rsidRPr="00126322" w:rsidRDefault="00E96D56" w:rsidP="00AF3F65">
      <w:pPr>
        <w:pStyle w:val="11Para"/>
        <w:spacing w:after="200"/>
        <w:rPr>
          <w:lang w:val="en-IE"/>
        </w:rPr>
      </w:pPr>
      <w:r w:rsidRPr="00CF7DCF">
        <w:rPr>
          <w:strike/>
          <w:lang w:val="en-IE"/>
        </w:rPr>
        <w:t xml:space="preserve">The </w:t>
      </w:r>
      <w:r w:rsidR="0019097C" w:rsidRPr="00CF7DCF">
        <w:rPr>
          <w:u w:val="double"/>
          <w:lang w:val="en-IE"/>
        </w:rPr>
        <w:t>H3N8</w:t>
      </w:r>
      <w:r w:rsidRPr="00CF7DCF">
        <w:rPr>
          <w:lang w:val="en-IE"/>
        </w:rPr>
        <w:t xml:space="preserve"> </w:t>
      </w:r>
      <w:r w:rsidR="007172A6" w:rsidRPr="00CF7DCF">
        <w:rPr>
          <w:lang w:val="en-IE"/>
        </w:rPr>
        <w:t xml:space="preserve">antigen is first treated with Tween 80/ether </w:t>
      </w:r>
      <w:r w:rsidR="00364B10" w:rsidRPr="00CF7DCF">
        <w:rPr>
          <w:lang w:val="en-IE"/>
        </w:rPr>
        <w:t>to</w:t>
      </w:r>
      <w:r w:rsidR="007172A6" w:rsidRPr="00CF7DCF">
        <w:rPr>
          <w:lang w:val="en-IE"/>
        </w:rPr>
        <w:t xml:space="preserve"> increase the sensitivity of the test</w:t>
      </w:r>
      <w:r w:rsidR="006B518C" w:rsidRPr="00CF7DCF">
        <w:rPr>
          <w:lang w:val="en-IE"/>
        </w:rPr>
        <w:t xml:space="preserve"> </w:t>
      </w:r>
      <w:r w:rsidR="005763DC" w:rsidRPr="00CF7DCF">
        <w:rPr>
          <w:u w:val="double"/>
          <w:lang w:val="en-IE"/>
        </w:rPr>
        <w:t>(John &amp; Fulginiti, 1966)</w:t>
      </w:r>
      <w:r w:rsidR="007172A6" w:rsidRPr="00CF7DCF">
        <w:rPr>
          <w:strike/>
          <w:lang w:val="en-IE"/>
        </w:rPr>
        <w:t xml:space="preserve"> particularly for H3N8 viruses</w:t>
      </w:r>
      <w:r w:rsidR="008A2FB1" w:rsidRPr="00CF7DCF">
        <w:rPr>
          <w:lang w:val="en-IE"/>
        </w:rPr>
        <w:t xml:space="preserve">. </w:t>
      </w:r>
      <w:r w:rsidR="00E312E4" w:rsidRPr="00CF7DCF">
        <w:rPr>
          <w:lang w:val="en-IE"/>
        </w:rPr>
        <w:t>The HI test can also be performed without ether treatment although at reduced sensitivity</w:t>
      </w:r>
      <w:r w:rsidR="00CE5700" w:rsidRPr="00CF7DCF">
        <w:rPr>
          <w:lang w:val="en-IE"/>
        </w:rPr>
        <w:t xml:space="preserve"> </w:t>
      </w:r>
      <w:r w:rsidR="004A2422" w:rsidRPr="00CF7DCF">
        <w:rPr>
          <w:u w:val="double"/>
          <w:lang w:val="en-IE"/>
        </w:rPr>
        <w:t>for H3N8</w:t>
      </w:r>
      <w:r w:rsidR="00E312E4" w:rsidRPr="00CF7DCF">
        <w:rPr>
          <w:u w:val="double"/>
          <w:lang w:val="en-IE"/>
        </w:rPr>
        <w:t>.</w:t>
      </w:r>
      <w:r w:rsidR="004A2422" w:rsidRPr="00CF7DCF">
        <w:rPr>
          <w:u w:val="double"/>
          <w:lang w:val="en-IE"/>
        </w:rPr>
        <w:t xml:space="preserve"> If included the H7N7 antigen is used untreated.</w:t>
      </w:r>
      <w:r w:rsidR="00E312E4" w:rsidRPr="00CF7DCF">
        <w:rPr>
          <w:lang w:val="en-IE"/>
        </w:rPr>
        <w:t xml:space="preserve"> </w:t>
      </w:r>
      <w:r w:rsidR="007172A6" w:rsidRPr="00CF7DCF">
        <w:rPr>
          <w:lang w:val="en-IE"/>
        </w:rPr>
        <w:t xml:space="preserve">The test is best done in </w:t>
      </w:r>
      <w:r w:rsidR="00476D10" w:rsidRPr="00CF7DCF">
        <w:rPr>
          <w:u w:val="double"/>
          <w:lang w:val="en-IE"/>
        </w:rPr>
        <w:t>V-bottomed</w:t>
      </w:r>
      <w:r w:rsidR="00CE5700" w:rsidRPr="00CF7DCF">
        <w:rPr>
          <w:lang w:val="en-IE"/>
        </w:rPr>
        <w:t xml:space="preserve"> </w:t>
      </w:r>
      <w:r w:rsidR="007172A6" w:rsidRPr="00CF7DCF">
        <w:rPr>
          <w:lang w:val="en-IE"/>
        </w:rPr>
        <w:t xml:space="preserve">microtitre plates using the appropriate dilution equipment. </w:t>
      </w:r>
      <w:r w:rsidR="00E06D8B" w:rsidRPr="00CF7DCF">
        <w:rPr>
          <w:u w:val="double"/>
          <w:lang w:val="en-IE"/>
        </w:rPr>
        <w:t>The test should be processed in batches, with a maximum of four plates of each antigen per batch. A HA row must be included on the first plate of each batch and each plate within the batch must include an EDQM positive reference ser</w:t>
      </w:r>
      <w:r w:rsidR="0007445F" w:rsidRPr="00CF7DCF">
        <w:rPr>
          <w:u w:val="double"/>
          <w:lang w:val="en-IE"/>
        </w:rPr>
        <w:t>um</w:t>
      </w:r>
      <w:r w:rsidR="00E06D8B" w:rsidRPr="00CF7DCF">
        <w:rPr>
          <w:u w:val="double"/>
          <w:lang w:val="en-IE"/>
        </w:rPr>
        <w:t>. A negative control must also be included once per batch of samples being tested. The determination of 4</w:t>
      </w:r>
      <w:r w:rsidR="00D13AD3" w:rsidRPr="00CF7DCF">
        <w:rPr>
          <w:u w:val="double"/>
          <w:lang w:val="en-IE"/>
        </w:rPr>
        <w:t xml:space="preserve"> </w:t>
      </w:r>
      <w:r w:rsidR="00E06D8B" w:rsidRPr="00CF7DCF">
        <w:rPr>
          <w:u w:val="double"/>
          <w:lang w:val="en-IE"/>
        </w:rPr>
        <w:t>HA units should be carried out prior to commencement of the HI test</w:t>
      </w:r>
      <w:r w:rsidR="0019097C" w:rsidRPr="00CF7DCF">
        <w:rPr>
          <w:u w:val="double"/>
          <w:lang w:val="en-IE"/>
        </w:rPr>
        <w:t>.</w:t>
      </w:r>
      <w:r w:rsidR="001E2701" w:rsidRPr="00CF7DCF">
        <w:rPr>
          <w:lang w:val="en-IE"/>
        </w:rPr>
        <w:t xml:space="preserve"> </w:t>
      </w:r>
      <w:r w:rsidR="007172A6" w:rsidRPr="00CF7DCF">
        <w:rPr>
          <w:strike/>
          <w:lang w:val="en-IE"/>
        </w:rPr>
        <w:t xml:space="preserve">A macrotest may be used, for which antigen is diluted to a final HA titre of 1/8 per well and the volumes for PBS, sera and antigen are 0.5 ml. </w:t>
      </w:r>
      <w:r w:rsidR="007172A6" w:rsidRPr="00CF7DCF">
        <w:rPr>
          <w:lang w:val="en-IE"/>
        </w:rPr>
        <w:t xml:space="preserve">Sera are pretreated to remove nonspecific haemagglutinins, then inactivated at 56°C for 30 minutes. Pretreatments include the use of one of the following: (a) kaolin and RBCs absorption, </w:t>
      </w:r>
      <w:r w:rsidR="006B7D98" w:rsidRPr="00CF7DCF">
        <w:rPr>
          <w:lang w:val="en-IE"/>
        </w:rPr>
        <w:t>not recommended for H7N7 HI</w:t>
      </w:r>
      <w:r w:rsidR="000C7428" w:rsidRPr="00CF7DCF">
        <w:rPr>
          <w:lang w:val="en-IE"/>
        </w:rPr>
        <w:t>,</w:t>
      </w:r>
      <w:r w:rsidR="006B7D98" w:rsidRPr="00CF7DCF">
        <w:rPr>
          <w:lang w:val="en-IE"/>
        </w:rPr>
        <w:t xml:space="preserve"> </w:t>
      </w:r>
      <w:r w:rsidR="007172A6" w:rsidRPr="00CF7DCF">
        <w:rPr>
          <w:lang w:val="en-IE"/>
        </w:rPr>
        <w:t>(b) potassium periodate</w:t>
      </w:r>
      <w:r w:rsidR="001E2701" w:rsidRPr="00CF7DCF">
        <w:rPr>
          <w:lang w:val="en-IE"/>
        </w:rPr>
        <w:t xml:space="preserve"> </w:t>
      </w:r>
      <w:r w:rsidR="002F6DCF" w:rsidRPr="00CF7DCF">
        <w:rPr>
          <w:u w:val="double"/>
          <w:lang w:val="en-IE"/>
        </w:rPr>
        <w:t>(c)</w:t>
      </w:r>
      <w:r w:rsidR="005E29AA" w:rsidRPr="00CF7DCF">
        <w:rPr>
          <w:u w:val="double"/>
          <w:lang w:val="en-IE"/>
        </w:rPr>
        <w:t> </w:t>
      </w:r>
      <w:r w:rsidR="002F6DCF" w:rsidRPr="00CF7DCF">
        <w:rPr>
          <w:u w:val="double"/>
          <w:lang w:val="en-IE"/>
        </w:rPr>
        <w:t>trypsin</w:t>
      </w:r>
      <w:r w:rsidR="007275E4" w:rsidRPr="00CF7DCF">
        <w:rPr>
          <w:u w:val="double"/>
          <w:lang w:val="en-IE"/>
        </w:rPr>
        <w:t xml:space="preserve"> </w:t>
      </w:r>
      <w:r w:rsidR="002F6DCF" w:rsidRPr="00CF7DCF">
        <w:rPr>
          <w:u w:val="double"/>
          <w:lang w:val="en-IE"/>
        </w:rPr>
        <w:t>heat-</w:t>
      </w:r>
      <w:r w:rsidR="00CC3950" w:rsidRPr="00CF7DCF">
        <w:rPr>
          <w:u w:val="double"/>
          <w:lang w:val="en-IE"/>
        </w:rPr>
        <w:t xml:space="preserve">treated </w:t>
      </w:r>
      <w:r w:rsidR="002F6DCF" w:rsidRPr="00CF7DCF">
        <w:rPr>
          <w:u w:val="double"/>
          <w:lang w:val="en-IE"/>
        </w:rPr>
        <w:t>potassium periodate-packed RBC treatment</w:t>
      </w:r>
      <w:r w:rsidR="007172A6" w:rsidRPr="00CF7DCF">
        <w:rPr>
          <w:strike/>
          <w:lang w:val="en-IE"/>
        </w:rPr>
        <w:t>,</w:t>
      </w:r>
      <w:r w:rsidR="007172A6" w:rsidRPr="00CF7DCF">
        <w:rPr>
          <w:lang w:val="en-IE"/>
        </w:rPr>
        <w:t xml:space="preserve"> or (</w:t>
      </w:r>
      <w:r w:rsidR="002C672E" w:rsidRPr="00CF7DCF">
        <w:rPr>
          <w:strike/>
          <w:lang w:val="en-IE"/>
        </w:rPr>
        <w:t>c</w:t>
      </w:r>
      <w:r w:rsidR="00533FC0" w:rsidRPr="00CF7DCF">
        <w:rPr>
          <w:strike/>
          <w:lang w:val="en-IE"/>
        </w:rPr>
        <w:t xml:space="preserve"> </w:t>
      </w:r>
      <w:r w:rsidR="002F6DCF" w:rsidRPr="00CF7DCF">
        <w:rPr>
          <w:u w:val="double"/>
          <w:lang w:val="en-IE"/>
        </w:rPr>
        <w:t>d</w:t>
      </w:r>
      <w:r w:rsidR="007172A6" w:rsidRPr="00CF7DCF">
        <w:rPr>
          <w:lang w:val="en-IE"/>
        </w:rPr>
        <w:t xml:space="preserve">) </w:t>
      </w:r>
      <w:r w:rsidR="007172A6" w:rsidRPr="00CF7DCF">
        <w:rPr>
          <w:i/>
          <w:iCs/>
          <w:lang w:val="en-IE"/>
        </w:rPr>
        <w:t>Vibrio cholerae</w:t>
      </w:r>
      <w:r w:rsidR="007172A6" w:rsidRPr="00CF7DCF">
        <w:rPr>
          <w:lang w:val="en-IE"/>
        </w:rPr>
        <w:t xml:space="preserve"> receptor-destroying enzyme. Potassium periodate </w:t>
      </w:r>
      <w:r w:rsidR="007172A6" w:rsidRPr="00CF7DCF">
        <w:rPr>
          <w:strike/>
          <w:lang w:val="en-IE"/>
        </w:rPr>
        <w:t xml:space="preserve">or </w:t>
      </w:r>
      <w:r w:rsidR="007172A6" w:rsidRPr="00CF7DCF">
        <w:rPr>
          <w:i/>
          <w:iCs/>
          <w:strike/>
          <w:lang w:val="en-IE"/>
        </w:rPr>
        <w:t xml:space="preserve">V. cholerae </w:t>
      </w:r>
      <w:r w:rsidR="007172A6" w:rsidRPr="00CF7DCF">
        <w:rPr>
          <w:strike/>
          <w:lang w:val="en-IE"/>
        </w:rPr>
        <w:t xml:space="preserve">receptor-destroying enzyme </w:t>
      </w:r>
      <w:r w:rsidR="007172A6" w:rsidRPr="00CF7DCF">
        <w:rPr>
          <w:lang w:val="en-IE"/>
        </w:rPr>
        <w:t>is the treatment of choice. The treated sera are diluted in PBS</w:t>
      </w:r>
      <w:r w:rsidR="002C672E" w:rsidRPr="00CF7DCF">
        <w:rPr>
          <w:lang w:val="en-IE"/>
        </w:rPr>
        <w:t xml:space="preserve"> </w:t>
      </w:r>
      <w:r w:rsidR="003E48D6" w:rsidRPr="00CF7DCF">
        <w:rPr>
          <w:u w:val="double"/>
          <w:lang w:val="en-IE"/>
        </w:rPr>
        <w:t>or PBS with 0.</w:t>
      </w:r>
      <w:r w:rsidR="003E48D6" w:rsidRPr="23A13EC0">
        <w:rPr>
          <w:u w:val="double"/>
          <w:lang w:val="en-IE"/>
        </w:rPr>
        <w:t>05% BSA</w:t>
      </w:r>
      <w:r w:rsidR="007172A6" w:rsidRPr="23A13EC0">
        <w:rPr>
          <w:lang w:val="en-IE"/>
        </w:rPr>
        <w:t xml:space="preserve">, a standard dose of antigen is added (HA titre of 1/4 per well for microtitration assay), and these are </w:t>
      </w:r>
      <w:r w:rsidR="001E2701" w:rsidRPr="23A13EC0">
        <w:rPr>
          <w:strike/>
          <w:lang w:val="en-IE"/>
        </w:rPr>
        <w:t>kept</w:t>
      </w:r>
      <w:r w:rsidR="009B353C" w:rsidRPr="23A13EC0">
        <w:rPr>
          <w:strike/>
          <w:lang w:val="en-IE"/>
        </w:rPr>
        <w:t xml:space="preserve"> </w:t>
      </w:r>
      <w:r w:rsidR="004A2422" w:rsidRPr="23A13EC0">
        <w:rPr>
          <w:u w:val="double"/>
          <w:lang w:val="en-IE"/>
        </w:rPr>
        <w:t>incubated</w:t>
      </w:r>
      <w:r w:rsidR="001E2701" w:rsidRPr="23A13EC0">
        <w:rPr>
          <w:lang w:val="en-IE"/>
        </w:rPr>
        <w:t xml:space="preserve"> </w:t>
      </w:r>
      <w:r w:rsidR="007172A6" w:rsidRPr="23A13EC0">
        <w:rPr>
          <w:lang w:val="en-IE"/>
        </w:rPr>
        <w:t xml:space="preserve">at </w:t>
      </w:r>
      <w:r w:rsidR="007172A6" w:rsidRPr="23A13EC0">
        <w:rPr>
          <w:lang w:val="en-IE"/>
        </w:rPr>
        <w:lastRenderedPageBreak/>
        <w:t xml:space="preserve">room </w:t>
      </w:r>
      <w:r w:rsidR="000C7428" w:rsidRPr="23A13EC0">
        <w:rPr>
          <w:lang w:val="en-IE"/>
        </w:rPr>
        <w:t>temperature (</w:t>
      </w:r>
      <w:r w:rsidR="000C7428" w:rsidRPr="23A13EC0">
        <w:rPr>
          <w:strike/>
          <w:lang w:val="en-IE"/>
        </w:rPr>
        <w:t>23°C ± 2</w:t>
      </w:r>
      <w:r w:rsidR="009B353C" w:rsidRPr="23A13EC0">
        <w:rPr>
          <w:strike/>
          <w:lang w:val="en-IE"/>
        </w:rPr>
        <w:t xml:space="preserve"> </w:t>
      </w:r>
      <w:r w:rsidR="001E2701" w:rsidRPr="23A13EC0">
        <w:rPr>
          <w:u w:val="double"/>
          <w:lang w:val="en-IE"/>
        </w:rPr>
        <w:t>15</w:t>
      </w:r>
      <w:r w:rsidR="00CA5779" w:rsidRPr="23A13EC0">
        <w:rPr>
          <w:u w:val="double"/>
          <w:lang w:val="en-IE"/>
        </w:rPr>
        <w:t>–</w:t>
      </w:r>
      <w:r w:rsidR="001E2701" w:rsidRPr="23A13EC0">
        <w:rPr>
          <w:u w:val="double"/>
          <w:lang w:val="en-IE"/>
        </w:rPr>
        <w:t>24</w:t>
      </w:r>
      <w:r w:rsidR="009B353C" w:rsidRPr="23A13EC0">
        <w:rPr>
          <w:lang w:val="en-IE"/>
        </w:rPr>
        <w:t>°</w:t>
      </w:r>
      <w:r w:rsidR="000C7428" w:rsidRPr="23A13EC0">
        <w:rPr>
          <w:lang w:val="en-IE"/>
        </w:rPr>
        <w:t>C) for 30 </w:t>
      </w:r>
      <w:r w:rsidR="007172A6" w:rsidRPr="23A13EC0">
        <w:rPr>
          <w:lang w:val="en-IE"/>
        </w:rPr>
        <w:t xml:space="preserve">minutes. After gentle mixing, RBCs are added and the test is read </w:t>
      </w:r>
      <w:r w:rsidR="001E2701" w:rsidRPr="23A13EC0">
        <w:rPr>
          <w:strike/>
          <w:lang w:val="en-IE"/>
        </w:rPr>
        <w:t>30</w:t>
      </w:r>
      <w:r w:rsidR="00CA5779" w:rsidRPr="23A13EC0">
        <w:rPr>
          <w:strike/>
          <w:lang w:val="en-IE"/>
        </w:rPr>
        <w:t xml:space="preserve"> </w:t>
      </w:r>
      <w:r w:rsidR="00476D10" w:rsidRPr="23A13EC0">
        <w:rPr>
          <w:u w:val="double"/>
          <w:lang w:val="en-IE"/>
        </w:rPr>
        <w:t>45</w:t>
      </w:r>
      <w:r w:rsidR="007172A6" w:rsidRPr="23A13EC0">
        <w:rPr>
          <w:lang w:val="en-IE"/>
        </w:rPr>
        <w:t xml:space="preserve"> minutes later. </w:t>
      </w:r>
      <w:r w:rsidR="007172A6" w:rsidRPr="23A13EC0">
        <w:rPr>
          <w:strike/>
          <w:lang w:val="en-IE"/>
        </w:rPr>
        <w:t xml:space="preserve">The HI titres are read as the highest dilution of serum giving complete inhibition of agglutination. Either </w:t>
      </w:r>
      <w:r w:rsidR="00476D10" w:rsidRPr="23A13EC0">
        <w:rPr>
          <w:lang w:val="en-IE"/>
        </w:rPr>
        <w:t>C</w:t>
      </w:r>
      <w:r w:rsidR="007172A6" w:rsidRPr="23A13EC0">
        <w:rPr>
          <w:lang w:val="en-IE"/>
        </w:rPr>
        <w:t>hicken RBCs (</w:t>
      </w:r>
      <w:r w:rsidR="002F6DCF" w:rsidRPr="23A13EC0">
        <w:rPr>
          <w:u w:val="double"/>
          <w:lang w:val="en-IE"/>
        </w:rPr>
        <w:t>0.5</w:t>
      </w:r>
      <w:r w:rsidR="00B04DE7">
        <w:rPr>
          <w:u w:val="double"/>
          <w:lang w:val="en-IE"/>
        </w:rPr>
        <w:t>%</w:t>
      </w:r>
      <w:r w:rsidR="002F6DCF" w:rsidRPr="23A13EC0">
        <w:rPr>
          <w:u w:val="double"/>
          <w:lang w:val="en-IE"/>
        </w:rPr>
        <w:t xml:space="preserve"> or</w:t>
      </w:r>
      <w:r w:rsidR="001E2701" w:rsidRPr="23A13EC0">
        <w:rPr>
          <w:lang w:val="en-IE"/>
        </w:rPr>
        <w:t xml:space="preserve"> </w:t>
      </w:r>
      <w:r w:rsidR="007172A6" w:rsidRPr="23A13EC0">
        <w:rPr>
          <w:lang w:val="en-IE"/>
        </w:rPr>
        <w:t xml:space="preserve">1% [v/v] packed cells) in V-bottomed microtitre plates </w:t>
      </w:r>
      <w:r w:rsidR="007172A6" w:rsidRPr="23A13EC0">
        <w:rPr>
          <w:strike/>
          <w:lang w:val="en-IE"/>
        </w:rPr>
        <w:t>or guinea-pig RBCs (0.5% [v/v] packed cells) in V- or U-bottomed plates may be</w:t>
      </w:r>
      <w:r w:rsidR="00105513" w:rsidRPr="23A13EC0">
        <w:rPr>
          <w:strike/>
          <w:lang w:val="en-IE"/>
        </w:rPr>
        <w:t xml:space="preserve"> </w:t>
      </w:r>
      <w:r w:rsidR="00476D10" w:rsidRPr="23A13EC0">
        <w:rPr>
          <w:u w:val="double"/>
          <w:lang w:val="en-IE"/>
        </w:rPr>
        <w:t>are</w:t>
      </w:r>
      <w:r w:rsidR="00105513" w:rsidRPr="23A13EC0">
        <w:rPr>
          <w:lang w:val="en-IE"/>
        </w:rPr>
        <w:t xml:space="preserve"> </w:t>
      </w:r>
      <w:r w:rsidR="007172A6" w:rsidRPr="23A13EC0">
        <w:rPr>
          <w:lang w:val="en-IE"/>
        </w:rPr>
        <w:t xml:space="preserve">used. </w:t>
      </w:r>
      <w:r w:rsidR="007172A6" w:rsidRPr="23A13EC0">
        <w:rPr>
          <w:strike/>
          <w:lang w:val="en-IE"/>
        </w:rPr>
        <w:t xml:space="preserve">If chicken RBCs are used, </w:t>
      </w:r>
      <w:r w:rsidR="00476D10" w:rsidRPr="23A13EC0">
        <w:rPr>
          <w:lang w:val="en-IE"/>
        </w:rPr>
        <w:t>The</w:t>
      </w:r>
      <w:r w:rsidR="00105513" w:rsidRPr="23A13EC0">
        <w:rPr>
          <w:lang w:val="en-IE"/>
        </w:rPr>
        <w:t xml:space="preserve"> </w:t>
      </w:r>
      <w:r w:rsidR="007172A6" w:rsidRPr="23A13EC0">
        <w:rPr>
          <w:lang w:val="en-IE"/>
        </w:rPr>
        <w:t xml:space="preserve">plates </w:t>
      </w:r>
      <w:r w:rsidR="00105513" w:rsidRPr="23A13EC0">
        <w:rPr>
          <w:strike/>
          <w:lang w:val="en-IE"/>
        </w:rPr>
        <w:t>may</w:t>
      </w:r>
      <w:r w:rsidR="00320AC7" w:rsidRPr="23A13EC0">
        <w:rPr>
          <w:strike/>
          <w:lang w:val="en-IE"/>
        </w:rPr>
        <w:t xml:space="preserve"> </w:t>
      </w:r>
      <w:r w:rsidR="00476D10" w:rsidRPr="23A13EC0">
        <w:rPr>
          <w:u w:val="double"/>
          <w:lang w:val="en-IE"/>
        </w:rPr>
        <w:t>are</w:t>
      </w:r>
      <w:r w:rsidR="00105513" w:rsidRPr="23A13EC0">
        <w:rPr>
          <w:lang w:val="en-IE"/>
        </w:rPr>
        <w:t xml:space="preserve"> </w:t>
      </w:r>
      <w:r w:rsidR="007172A6" w:rsidRPr="23A13EC0">
        <w:rPr>
          <w:lang w:val="en-IE"/>
        </w:rPr>
        <w:t>read by tilting to 70</w:t>
      </w:r>
      <w:r w:rsidR="007172A6" w:rsidRPr="23A13EC0">
        <w:rPr>
          <w:rFonts w:ascii="Symbol" w:eastAsia="Symbol" w:hAnsi="Symbol" w:cs="Symbol"/>
          <w:lang w:val="en-IE"/>
        </w:rPr>
        <w:t>°</w:t>
      </w:r>
      <w:r w:rsidR="007172A6" w:rsidRPr="23A13EC0">
        <w:rPr>
          <w:lang w:val="en-IE"/>
        </w:rPr>
        <w:t xml:space="preserve"> so that non-agglutinated cells ‘stream’ to the bottom of the well</w:t>
      </w:r>
      <w:r w:rsidR="00D13AD3" w:rsidRPr="23A13EC0">
        <w:rPr>
          <w:u w:val="double"/>
          <w:lang w:val="en-IE"/>
        </w:rPr>
        <w:t>; the absence of this ‘tear-drop’ is evidence of partial agglutination</w:t>
      </w:r>
      <w:r w:rsidR="007172A6" w:rsidRPr="23A13EC0">
        <w:rPr>
          <w:lang w:val="en-IE"/>
        </w:rPr>
        <w:t xml:space="preserve">. </w:t>
      </w:r>
      <w:r w:rsidR="007172A6" w:rsidRPr="23A13EC0">
        <w:rPr>
          <w:strike/>
          <w:lang w:val="en-IE"/>
        </w:rPr>
        <w:t xml:space="preserve">Non-agglutinated guinea-pig cells appear as a ‘button’ in the bottom of the well and may take longer to settle. </w:t>
      </w:r>
      <w:r w:rsidR="007172A6" w:rsidRPr="23A13EC0">
        <w:rPr>
          <w:lang w:val="en-IE"/>
        </w:rPr>
        <w:t>The HI titre is the reciprocal of the greatest dilution showing complete inhibition of agglutination. Currently, a cut</w:t>
      </w:r>
      <w:r w:rsidR="0053768E" w:rsidRPr="23A13EC0">
        <w:rPr>
          <w:lang w:val="en-IE"/>
        </w:rPr>
        <w:t>-</w:t>
      </w:r>
      <w:r w:rsidR="007172A6" w:rsidRPr="23A13EC0">
        <w:rPr>
          <w:lang w:val="en-IE"/>
        </w:rPr>
        <w:t>off point for positive samples has not been determined for the HI test and thus, low titres should be investigated further. Titre increases of fourfold or more between paired sera indicate recent infection.</w:t>
      </w:r>
    </w:p>
    <w:p w14:paraId="27CD11F2" w14:textId="0B75CD93" w:rsidR="007172A6" w:rsidRPr="00126322" w:rsidRDefault="000C6E0A" w:rsidP="00AF3F65">
      <w:pPr>
        <w:pStyle w:val="111"/>
        <w:rPr>
          <w:lang w:val="en-IE"/>
        </w:rPr>
      </w:pPr>
      <w:r w:rsidRPr="00126322">
        <w:rPr>
          <w:lang w:val="en-IE"/>
        </w:rPr>
        <w:t>2.1.1.</w:t>
      </w:r>
      <w:r w:rsidR="007172A6" w:rsidRPr="00126322">
        <w:rPr>
          <w:lang w:val="en-IE"/>
        </w:rPr>
        <w:tab/>
        <w:t>Tween 80/ether treatment of the virus</w:t>
      </w:r>
    </w:p>
    <w:p w14:paraId="0136418B" w14:textId="0875D977" w:rsidR="007172A6" w:rsidRPr="00126322" w:rsidRDefault="007172A6" w:rsidP="00AF3F65">
      <w:pPr>
        <w:pStyle w:val="i"/>
        <w:rPr>
          <w:lang w:val="en-IE"/>
        </w:rPr>
      </w:pPr>
      <w:r w:rsidRPr="00126322">
        <w:rPr>
          <w:lang w:val="en-IE"/>
        </w:rPr>
        <w:t>i)</w:t>
      </w:r>
      <w:r w:rsidRPr="00126322">
        <w:rPr>
          <w:lang w:val="en-IE"/>
        </w:rPr>
        <w:tab/>
        <w:t>To 39.5 ml of infective allantoic fluid, add 0.5 ml of a 10% (v/v) suspension of Tween 80 in PBS to give a 0.125% (v/v) concentration of Tween 80.</w:t>
      </w:r>
    </w:p>
    <w:p w14:paraId="197D0FB2" w14:textId="2DC8ECDB" w:rsidR="007172A6" w:rsidRPr="00126322" w:rsidRDefault="007172A6" w:rsidP="00AF3F65">
      <w:pPr>
        <w:pStyle w:val="i"/>
        <w:spacing w:after="100"/>
        <w:rPr>
          <w:lang w:val="en-IE"/>
        </w:rPr>
      </w:pPr>
      <w:r w:rsidRPr="00126322">
        <w:rPr>
          <w:lang w:val="en-IE"/>
        </w:rPr>
        <w:t>ii)</w:t>
      </w:r>
      <w:r w:rsidRPr="00126322">
        <w:rPr>
          <w:lang w:val="en-IE"/>
        </w:rPr>
        <w:tab/>
        <w:t>After mixing gently at room temperature for 5 minutes, add 20 ml of diethyl ether to give a final concentration of 33.3% by volume, and mix the suspension well at 4°C for 15</w:t>
      </w:r>
      <w:r w:rsidR="00351BF2" w:rsidRPr="00126322">
        <w:rPr>
          <w:lang w:val="en-IE"/>
        </w:rPr>
        <w:t> </w:t>
      </w:r>
      <w:r w:rsidRPr="00126322">
        <w:rPr>
          <w:lang w:val="en-IE"/>
        </w:rPr>
        <w:t>minutes.</w:t>
      </w:r>
    </w:p>
    <w:p w14:paraId="6DCFDADB" w14:textId="1DB99540" w:rsidR="007172A6" w:rsidRPr="00126322" w:rsidRDefault="007172A6" w:rsidP="00AF3F65">
      <w:pPr>
        <w:pStyle w:val="i"/>
        <w:spacing w:after="100"/>
        <w:rPr>
          <w:lang w:val="en-IE"/>
        </w:rPr>
      </w:pPr>
      <w:r w:rsidRPr="00126322">
        <w:rPr>
          <w:lang w:val="en-IE"/>
        </w:rPr>
        <w:t>iii)</w:t>
      </w:r>
      <w:r w:rsidRPr="00126322">
        <w:rPr>
          <w:lang w:val="en-IE"/>
        </w:rPr>
        <w:tab/>
        <w:t xml:space="preserve">After allowing the layers to separate by standing, remove the aqueous layer containing the disrupted virus particles to a glass bottle with a loose lid and allow the excess ether to evaporate off </w:t>
      </w:r>
      <w:r w:rsidRPr="00F61642">
        <w:rPr>
          <w:lang w:val="en-IE"/>
        </w:rPr>
        <w:t>overnight (John &amp; Fulginiti, 1966). Safety precautions while handling ether must be strictly observed and work should be confined to a</w:t>
      </w:r>
      <w:r w:rsidRPr="00126322">
        <w:rPr>
          <w:lang w:val="en-IE"/>
        </w:rPr>
        <w:t xml:space="preserve"> fume hood.</w:t>
      </w:r>
    </w:p>
    <w:p w14:paraId="4FCAD9CA" w14:textId="6AAE67FB" w:rsidR="00991736" w:rsidRPr="00126322" w:rsidRDefault="00991736" w:rsidP="00AF3F65">
      <w:pPr>
        <w:pStyle w:val="i"/>
        <w:spacing w:after="240"/>
        <w:rPr>
          <w:lang w:val="en-IE"/>
        </w:rPr>
      </w:pPr>
      <w:r w:rsidRPr="00126322">
        <w:rPr>
          <w:lang w:val="en-IE"/>
        </w:rPr>
        <w:t>iv)</w:t>
      </w:r>
      <w:r w:rsidRPr="00126322">
        <w:rPr>
          <w:lang w:val="en-IE"/>
        </w:rPr>
        <w:tab/>
        <w:t>Store treated virus in aliquots at –70°C.</w:t>
      </w:r>
    </w:p>
    <w:p w14:paraId="18CCBF24" w14:textId="1BE33EB9" w:rsidR="007172A6" w:rsidRPr="00126322" w:rsidRDefault="000C6E0A" w:rsidP="00AF3F65">
      <w:pPr>
        <w:pStyle w:val="111"/>
        <w:spacing w:after="100"/>
        <w:rPr>
          <w:lang w:val="en-IE"/>
        </w:rPr>
      </w:pPr>
      <w:r w:rsidRPr="00126322">
        <w:rPr>
          <w:lang w:val="en-IE"/>
        </w:rPr>
        <w:t>2.1.2.</w:t>
      </w:r>
      <w:r w:rsidR="007172A6" w:rsidRPr="00126322">
        <w:rPr>
          <w:lang w:val="en-IE"/>
        </w:rPr>
        <w:tab/>
      </w:r>
      <w:r w:rsidR="00320AC7" w:rsidRPr="00126322">
        <w:rPr>
          <w:strike/>
          <w:lang w:val="en-IE"/>
        </w:rPr>
        <w:t>Titration</w:t>
      </w:r>
      <w:r w:rsidR="0018268C" w:rsidRPr="00126322">
        <w:rPr>
          <w:strike/>
          <w:lang w:val="en-IE"/>
        </w:rPr>
        <w:t xml:space="preserve"> </w:t>
      </w:r>
      <w:r w:rsidR="00190CB7" w:rsidRPr="00126322">
        <w:rPr>
          <w:u w:val="double"/>
          <w:lang w:val="en-IE"/>
        </w:rPr>
        <w:t>Determination</w:t>
      </w:r>
      <w:r w:rsidR="00320AC7" w:rsidRPr="00126322">
        <w:rPr>
          <w:lang w:val="en-IE"/>
        </w:rPr>
        <w:t xml:space="preserve"> </w:t>
      </w:r>
      <w:r w:rsidR="007172A6" w:rsidRPr="00126322">
        <w:rPr>
          <w:lang w:val="en-IE"/>
        </w:rPr>
        <w:t>of haemagglutination</w:t>
      </w:r>
      <w:r w:rsidR="00991736" w:rsidRPr="00126322">
        <w:rPr>
          <w:lang w:val="en-IE"/>
        </w:rPr>
        <w:t xml:space="preserve"> </w:t>
      </w:r>
      <w:r w:rsidR="00190CB7" w:rsidRPr="00126322">
        <w:rPr>
          <w:u w:val="double"/>
          <w:lang w:val="en-IE"/>
        </w:rPr>
        <w:t>titre of the virus</w:t>
      </w:r>
      <w:r w:rsidR="00326FAE" w:rsidRPr="00126322">
        <w:rPr>
          <w:u w:val="double"/>
          <w:lang w:val="en-IE"/>
        </w:rPr>
        <w:t xml:space="preserve"> antigen</w:t>
      </w:r>
    </w:p>
    <w:p w14:paraId="0DEFB00A" w14:textId="6586DAAE" w:rsidR="008206CD" w:rsidRPr="00F82D2F" w:rsidRDefault="008206CD" w:rsidP="00E17A7C">
      <w:pPr>
        <w:pStyle w:val="iparalast"/>
        <w:spacing w:after="200"/>
      </w:pPr>
      <w:r>
        <w:t>i)</w:t>
      </w:r>
      <w:r>
        <w:tab/>
        <w:t xml:space="preserve">Add 25 µl of PBS </w:t>
      </w:r>
      <w:r w:rsidRPr="69ACA5E8">
        <w:rPr>
          <w:u w:val="double"/>
        </w:rPr>
        <w:t>or PBS with 0.05% BSA solution</w:t>
      </w:r>
      <w:r>
        <w:t xml:space="preserve"> to </w:t>
      </w:r>
      <w:r w:rsidRPr="69ACA5E8">
        <w:rPr>
          <w:strike/>
        </w:rPr>
        <w:t xml:space="preserve">all </w:t>
      </w:r>
      <w:r>
        <w:t xml:space="preserve">wells </w:t>
      </w:r>
      <w:r w:rsidRPr="69ACA5E8">
        <w:rPr>
          <w:u w:val="double"/>
        </w:rPr>
        <w:t>2 to 12</w:t>
      </w:r>
      <w:r>
        <w:t xml:space="preserve"> in </w:t>
      </w:r>
      <w:r w:rsidRPr="69ACA5E8">
        <w:rPr>
          <w:strike/>
        </w:rPr>
        <w:t>a</w:t>
      </w:r>
      <w:r w:rsidR="00F82D2F" w:rsidRPr="69ACA5E8">
        <w:rPr>
          <w:strike/>
        </w:rPr>
        <w:t xml:space="preserve"> </w:t>
      </w:r>
      <w:r w:rsidRPr="69ACA5E8">
        <w:rPr>
          <w:u w:val="double"/>
        </w:rPr>
        <w:t>each</w:t>
      </w:r>
      <w:r>
        <w:t xml:space="preserve"> row of a </w:t>
      </w:r>
      <w:r w:rsidRPr="69ACA5E8">
        <w:rPr>
          <w:u w:val="double"/>
        </w:rPr>
        <w:t>V-bottomed</w:t>
      </w:r>
      <w:r>
        <w:t xml:space="preserve"> microtitre plate.</w:t>
      </w:r>
      <w:r w:rsidRPr="00042F2A">
        <w:t xml:space="preserve"> </w:t>
      </w:r>
      <w:r w:rsidRPr="69ACA5E8">
        <w:rPr>
          <w:u w:val="double"/>
        </w:rPr>
        <w:t xml:space="preserve">Note: </w:t>
      </w:r>
      <w:r w:rsidR="00042F2A" w:rsidRPr="69ACA5E8">
        <w:rPr>
          <w:u w:val="double"/>
        </w:rPr>
        <w:t>0.05% BSA solution</w:t>
      </w:r>
      <w:r w:rsidR="00042F2A">
        <w:rPr>
          <w:u w:val="double"/>
        </w:rPr>
        <w:t xml:space="preserve"> (0.5</w:t>
      </w:r>
      <w:r w:rsidR="006A0C96">
        <w:rPr>
          <w:u w:val="double"/>
        </w:rPr>
        <w:t xml:space="preserve"> </w:t>
      </w:r>
      <w:r w:rsidR="00042F2A">
        <w:rPr>
          <w:u w:val="double"/>
        </w:rPr>
        <w:t xml:space="preserve">ml of </w:t>
      </w:r>
      <w:r w:rsidR="00042F2A" w:rsidRPr="69ACA5E8">
        <w:rPr>
          <w:u w:val="double"/>
        </w:rPr>
        <w:t>30%</w:t>
      </w:r>
      <w:r w:rsidR="00042F2A">
        <w:rPr>
          <w:u w:val="double"/>
        </w:rPr>
        <w:t xml:space="preserve"> BSA in 0.85% NaCl solution/300</w:t>
      </w:r>
      <w:r w:rsidR="006A0C96">
        <w:rPr>
          <w:u w:val="double"/>
        </w:rPr>
        <w:t xml:space="preserve"> </w:t>
      </w:r>
      <w:r w:rsidR="00042F2A">
        <w:rPr>
          <w:u w:val="double"/>
        </w:rPr>
        <w:t>ml PBS)</w:t>
      </w:r>
      <w:r w:rsidRPr="69ACA5E8">
        <w:rPr>
          <w:u w:val="double"/>
        </w:rPr>
        <w:t>.</w:t>
      </w:r>
    </w:p>
    <w:p w14:paraId="3F41305F" w14:textId="10A57612" w:rsidR="008206CD" w:rsidRPr="00DF5281" w:rsidRDefault="008206CD" w:rsidP="008206CD">
      <w:pPr>
        <w:pStyle w:val="i"/>
        <w:spacing w:after="100"/>
      </w:pPr>
      <w:r w:rsidRPr="00DF5281">
        <w:t>i</w:t>
      </w:r>
      <w:r>
        <w:t>i)</w:t>
      </w:r>
      <w:r>
        <w:tab/>
        <w:t xml:space="preserve">Add </w:t>
      </w:r>
      <w:r w:rsidRPr="00343BEE">
        <w:rPr>
          <w:strike/>
        </w:rPr>
        <w:t>25</w:t>
      </w:r>
      <w:r w:rsidR="00343BEE">
        <w:rPr>
          <w:strike/>
        </w:rPr>
        <w:t xml:space="preserve"> </w:t>
      </w:r>
      <w:r w:rsidRPr="00343BEE">
        <w:rPr>
          <w:u w:val="double"/>
        </w:rPr>
        <w:t>50</w:t>
      </w:r>
      <w:r w:rsidRPr="00DF5281">
        <w:t xml:space="preserve"> µl of virus to first well</w:t>
      </w:r>
      <w:r>
        <w:t xml:space="preserve"> </w:t>
      </w:r>
      <w:r w:rsidRPr="00343BEE">
        <w:rPr>
          <w:u w:val="double"/>
        </w:rPr>
        <w:t>(neat)</w:t>
      </w:r>
      <w:r>
        <w:t xml:space="preserve"> </w:t>
      </w:r>
      <w:r w:rsidRPr="00DF5281">
        <w:t>then generate a twofold dilution series across the plate leaving the last well as a negative control.</w:t>
      </w:r>
    </w:p>
    <w:p w14:paraId="42E983F4" w14:textId="1108BFB2" w:rsidR="008206CD" w:rsidRPr="004A7B77" w:rsidRDefault="008206CD" w:rsidP="008206CD">
      <w:pPr>
        <w:pStyle w:val="i"/>
        <w:spacing w:after="100"/>
      </w:pPr>
      <w:r w:rsidRPr="00DF5281">
        <w:t>iii)</w:t>
      </w:r>
      <w:r w:rsidRPr="00DF5281">
        <w:tab/>
        <w:t xml:space="preserve">Add an extra 25 µl of </w:t>
      </w:r>
      <w:r w:rsidRPr="00722107">
        <w:t xml:space="preserve">PBS </w:t>
      </w:r>
      <w:r w:rsidRPr="00343BEE">
        <w:rPr>
          <w:strike/>
        </w:rPr>
        <w:t>to all wells</w:t>
      </w:r>
      <w:r w:rsidR="00343BEE">
        <w:rPr>
          <w:strike/>
        </w:rPr>
        <w:t xml:space="preserve"> </w:t>
      </w:r>
      <w:r w:rsidR="000874A8" w:rsidRPr="00126322">
        <w:rPr>
          <w:u w:val="double"/>
          <w:lang w:val="en-IE"/>
        </w:rPr>
        <w:t>or PBS with 0.05% BSA solution to all wells. Incubate at room temperature (15°C–24°C) for 30 minutes (</w:t>
      </w:r>
      <w:r w:rsidR="000874A8" w:rsidRPr="00126322">
        <w:rPr>
          <w:rFonts w:ascii="Calibri" w:hAnsi="Calibri" w:cs="Calibri"/>
          <w:u w:val="double"/>
          <w:lang w:val="en-IE"/>
        </w:rPr>
        <w:t>±</w:t>
      </w:r>
      <w:r w:rsidR="000874A8" w:rsidRPr="00126322">
        <w:rPr>
          <w:u w:val="double"/>
          <w:lang w:val="en-IE"/>
        </w:rPr>
        <w:t xml:space="preserve"> 2 minutes)</w:t>
      </w:r>
      <w:r w:rsidR="000874A8">
        <w:rPr>
          <w:u w:val="double"/>
          <w:lang w:val="en-IE"/>
        </w:rPr>
        <w:t>.</w:t>
      </w:r>
    </w:p>
    <w:p w14:paraId="13780082" w14:textId="090CB46C" w:rsidR="008206CD" w:rsidRPr="00FC778B" w:rsidRDefault="008206CD" w:rsidP="008206CD">
      <w:pPr>
        <w:pStyle w:val="iparalast"/>
        <w:spacing w:after="200"/>
      </w:pPr>
      <w:r w:rsidRPr="005A6D15">
        <w:t>iv)</w:t>
      </w:r>
      <w:r w:rsidRPr="005A6D15">
        <w:tab/>
        <w:t xml:space="preserve">Add 50 µl of </w:t>
      </w:r>
      <w:r w:rsidRPr="000874A8">
        <w:rPr>
          <w:u w:val="double"/>
        </w:rPr>
        <w:t>0.5 or 1% chicken</w:t>
      </w:r>
      <w:r>
        <w:t xml:space="preserve"> </w:t>
      </w:r>
      <w:r w:rsidRPr="005A6D15">
        <w:t>RBCs to all wells</w:t>
      </w:r>
      <w:r w:rsidRPr="001F6F18">
        <w:t xml:space="preserve">. </w:t>
      </w:r>
      <w:r w:rsidRPr="000874A8">
        <w:rPr>
          <w:strike/>
        </w:rPr>
        <w:t>Leave</w:t>
      </w:r>
      <w:r w:rsidR="000874A8">
        <w:rPr>
          <w:strike/>
        </w:rPr>
        <w:t xml:space="preserve"> </w:t>
      </w:r>
      <w:r w:rsidRPr="000874A8">
        <w:rPr>
          <w:u w:val="double"/>
        </w:rPr>
        <w:t>Incubate</w:t>
      </w:r>
      <w:r w:rsidRPr="000355B1">
        <w:t xml:space="preserve"> </w:t>
      </w:r>
      <w:r w:rsidRPr="00133394">
        <w:t xml:space="preserve">at room temperature </w:t>
      </w:r>
      <w:r w:rsidRPr="000874A8">
        <w:rPr>
          <w:strike/>
        </w:rPr>
        <w:t>or at 4°C (particularly if ambient temperatures are high),</w:t>
      </w:r>
      <w:r w:rsidR="000874A8">
        <w:rPr>
          <w:strike/>
        </w:rPr>
        <w:t xml:space="preserve"> </w:t>
      </w:r>
      <w:r w:rsidRPr="000874A8">
        <w:rPr>
          <w:u w:val="double"/>
        </w:rPr>
        <w:t>(15</w:t>
      </w:r>
      <w:r w:rsidR="00F82D2F" w:rsidRPr="000874A8">
        <w:rPr>
          <w:u w:val="double"/>
        </w:rPr>
        <w:t>°</w:t>
      </w:r>
      <w:r w:rsidRPr="000874A8">
        <w:rPr>
          <w:u w:val="double"/>
        </w:rPr>
        <w:t>C</w:t>
      </w:r>
      <w:r w:rsidR="00F82D2F" w:rsidRPr="000874A8">
        <w:rPr>
          <w:u w:val="double"/>
        </w:rPr>
        <w:t>–</w:t>
      </w:r>
      <w:r w:rsidRPr="000874A8">
        <w:rPr>
          <w:u w:val="double"/>
        </w:rPr>
        <w:t>24</w:t>
      </w:r>
      <w:r w:rsidR="00F82D2F" w:rsidRPr="000874A8">
        <w:rPr>
          <w:u w:val="double"/>
        </w:rPr>
        <w:t>°</w:t>
      </w:r>
      <w:r w:rsidRPr="000874A8">
        <w:rPr>
          <w:u w:val="double"/>
        </w:rPr>
        <w:t>C)</w:t>
      </w:r>
      <w:r w:rsidRPr="00FC778B">
        <w:t xml:space="preserve"> for </w:t>
      </w:r>
      <w:r w:rsidRPr="000874A8">
        <w:rPr>
          <w:strike/>
        </w:rPr>
        <w:t xml:space="preserve">30 </w:t>
      </w:r>
      <w:r w:rsidRPr="000874A8">
        <w:rPr>
          <w:u w:val="double"/>
        </w:rPr>
        <w:t>45</w:t>
      </w:r>
      <w:r w:rsidRPr="00A14DB2">
        <w:t xml:space="preserve"> </w:t>
      </w:r>
      <w:r w:rsidR="00A14DB2" w:rsidRPr="00A14DB2">
        <w:t>minutes</w:t>
      </w:r>
      <w:r w:rsidR="00A14DB2">
        <w:t xml:space="preserve"> </w:t>
      </w:r>
      <w:r w:rsidR="00A14DB2" w:rsidRPr="00126322">
        <w:rPr>
          <w:u w:val="double"/>
          <w:lang w:val="en-IE"/>
        </w:rPr>
        <w:t>(</w:t>
      </w:r>
      <w:r w:rsidR="00A14DB2" w:rsidRPr="00126322">
        <w:rPr>
          <w:rFonts w:ascii="Calibri" w:hAnsi="Calibri" w:cs="Calibri"/>
          <w:u w:val="double"/>
          <w:lang w:val="en-IE"/>
        </w:rPr>
        <w:t xml:space="preserve">± </w:t>
      </w:r>
      <w:r w:rsidR="00A14DB2" w:rsidRPr="00126322">
        <w:rPr>
          <w:u w:val="double"/>
          <w:lang w:val="en-IE"/>
        </w:rPr>
        <w:t>2 minutes)</w:t>
      </w:r>
      <w:r w:rsidR="00F82D2F">
        <w:t>.</w:t>
      </w:r>
    </w:p>
    <w:p w14:paraId="2697A865" w14:textId="5476F3E1" w:rsidR="00A14DB2" w:rsidRDefault="00A14DB2" w:rsidP="00A14DB2">
      <w:pPr>
        <w:pStyle w:val="iparalast"/>
        <w:spacing w:after="200" w:line="240" w:lineRule="auto"/>
        <w:rPr>
          <w:u w:val="double"/>
          <w:lang w:val="en-IE"/>
        </w:rPr>
      </w:pPr>
      <w:r w:rsidRPr="00126322">
        <w:rPr>
          <w:u w:val="double"/>
          <w:lang w:val="en-IE"/>
        </w:rPr>
        <w:t>v)</w:t>
      </w:r>
      <w:r w:rsidRPr="00126322">
        <w:rPr>
          <w:u w:val="double"/>
          <w:lang w:val="en-IE"/>
        </w:rPr>
        <w:tab/>
        <w:t>Read the results by tilting the plate to 70</w:t>
      </w:r>
      <w:r w:rsidRPr="00126322">
        <w:rPr>
          <w:rFonts w:ascii="Symbol" w:eastAsia="Symbol" w:hAnsi="Symbol" w:cs="Symbol"/>
          <w:u w:val="double"/>
          <w:lang w:val="en-IE"/>
        </w:rPr>
        <w:t>°</w:t>
      </w:r>
      <w:r w:rsidRPr="00126322">
        <w:rPr>
          <w:u w:val="double"/>
          <w:lang w:val="en-IE"/>
        </w:rPr>
        <w:t xml:space="preserve"> so that non-agglutinated cells ‘stream’ to the bottom of the well.</w:t>
      </w:r>
      <w:r w:rsidRPr="007507D5">
        <w:rPr>
          <w:lang w:val="en-IE"/>
        </w:rPr>
        <w:t xml:space="preserve"> </w:t>
      </w:r>
      <w:r w:rsidRPr="00A14DB2">
        <w:rPr>
          <w:lang w:val="en-IE"/>
        </w:rPr>
        <w:t xml:space="preserve">The HA titre </w:t>
      </w:r>
      <w:r w:rsidRPr="00126322">
        <w:rPr>
          <w:u w:val="double"/>
          <w:lang w:val="en-IE"/>
        </w:rPr>
        <w:t>(equivalent to 1 HA unit)</w:t>
      </w:r>
      <w:r w:rsidRPr="007507D5">
        <w:rPr>
          <w:lang w:val="en-IE"/>
        </w:rPr>
        <w:t xml:space="preserve"> is taken as the</w:t>
      </w:r>
      <w:r w:rsidR="00722752">
        <w:rPr>
          <w:lang w:val="en-IE"/>
        </w:rPr>
        <w:t xml:space="preserve"> </w:t>
      </w:r>
      <w:r w:rsidR="00722752" w:rsidRPr="00722752">
        <w:rPr>
          <w:strike/>
          <w:lang w:val="en-IE"/>
        </w:rPr>
        <w:t>last virus</w:t>
      </w:r>
      <w:r w:rsidRPr="007507D5">
        <w:rPr>
          <w:lang w:val="en-IE"/>
        </w:rPr>
        <w:t xml:space="preserve"> </w:t>
      </w:r>
      <w:r w:rsidRPr="00126322">
        <w:rPr>
          <w:u w:val="double"/>
          <w:lang w:val="en-IE"/>
        </w:rPr>
        <w:t>highest</w:t>
      </w:r>
      <w:r w:rsidRPr="007507D5">
        <w:rPr>
          <w:lang w:val="en-IE"/>
        </w:rPr>
        <w:t xml:space="preserve"> dilution</w:t>
      </w:r>
      <w:r w:rsidR="00722752">
        <w:rPr>
          <w:lang w:val="en-IE"/>
        </w:rPr>
        <w:t xml:space="preserve"> </w:t>
      </w:r>
      <w:r w:rsidR="00722752" w:rsidRPr="00722752">
        <w:rPr>
          <w:strike/>
          <w:lang w:val="en-IE"/>
        </w:rPr>
        <w:t>giving partial HA</w:t>
      </w:r>
      <w:r w:rsidRPr="00722752">
        <w:rPr>
          <w:strike/>
          <w:lang w:val="en-IE"/>
        </w:rPr>
        <w:t xml:space="preserve"> </w:t>
      </w:r>
      <w:r w:rsidRPr="00126322">
        <w:rPr>
          <w:u w:val="double"/>
          <w:lang w:val="en-IE"/>
        </w:rPr>
        <w:t xml:space="preserve">of antigen capable of causing agglutination. </w:t>
      </w:r>
    </w:p>
    <w:p w14:paraId="447042CE" w14:textId="77777777" w:rsidR="007172A6" w:rsidRPr="00126322" w:rsidRDefault="000C6E0A" w:rsidP="00AF3F65">
      <w:pPr>
        <w:pStyle w:val="111"/>
        <w:spacing w:after="100"/>
        <w:rPr>
          <w:lang w:val="en-IE"/>
        </w:rPr>
      </w:pPr>
      <w:r w:rsidRPr="00126322">
        <w:rPr>
          <w:lang w:val="en-IE"/>
        </w:rPr>
        <w:t>2.1.3.</w:t>
      </w:r>
      <w:r w:rsidR="007172A6" w:rsidRPr="00126322">
        <w:rPr>
          <w:lang w:val="en-IE"/>
        </w:rPr>
        <w:tab/>
        <w:t>Potassium periodate pretreatment of sera</w:t>
      </w:r>
    </w:p>
    <w:p w14:paraId="2FAC8600" w14:textId="735732EF" w:rsidR="0048597A" w:rsidRPr="00126322" w:rsidRDefault="007172A6" w:rsidP="00AF3F65">
      <w:pPr>
        <w:pStyle w:val="i"/>
        <w:spacing w:after="100"/>
        <w:rPr>
          <w:u w:val="double"/>
          <w:lang w:val="en-IE"/>
        </w:rPr>
      </w:pPr>
      <w:r w:rsidRPr="00126322">
        <w:rPr>
          <w:u w:val="double"/>
          <w:lang w:val="en-IE"/>
        </w:rPr>
        <w:t>i)</w:t>
      </w:r>
      <w:r w:rsidRPr="00126322">
        <w:rPr>
          <w:u w:val="double"/>
          <w:lang w:val="en-IE"/>
        </w:rPr>
        <w:tab/>
      </w:r>
      <w:r w:rsidR="00AA407A" w:rsidRPr="00126322">
        <w:rPr>
          <w:u w:val="double"/>
          <w:lang w:val="en-IE"/>
        </w:rPr>
        <w:t xml:space="preserve">Freshly prepare </w:t>
      </w:r>
      <w:r w:rsidR="00AA407A" w:rsidRPr="00082B32">
        <w:rPr>
          <w:u w:val="double"/>
          <w:lang w:val="en-IE"/>
        </w:rPr>
        <w:t>0.016 M potassium periodate (KIO</w:t>
      </w:r>
      <w:r w:rsidR="00AA407A" w:rsidRPr="00082B32">
        <w:rPr>
          <w:u w:val="double"/>
          <w:vertAlign w:val="subscript"/>
          <w:lang w:val="en-IE"/>
        </w:rPr>
        <w:t>4</w:t>
      </w:r>
      <w:r w:rsidR="00AA407A" w:rsidRPr="00082B32">
        <w:rPr>
          <w:u w:val="double"/>
          <w:lang w:val="en-IE"/>
        </w:rPr>
        <w:t xml:space="preserve">) </w:t>
      </w:r>
      <w:r w:rsidR="00AA407A">
        <w:rPr>
          <w:u w:val="double"/>
          <w:lang w:val="en-IE"/>
        </w:rPr>
        <w:t xml:space="preserve">(0.1905 g in 50 </w:t>
      </w:r>
      <w:r w:rsidR="00AA407A" w:rsidRPr="00082B32">
        <w:rPr>
          <w:u w:val="double"/>
          <w:lang w:val="en-IE"/>
        </w:rPr>
        <w:t>ml PBS) solution</w:t>
      </w:r>
      <w:r w:rsidR="00AA407A" w:rsidRPr="00126322">
        <w:rPr>
          <w:u w:val="double"/>
          <w:lang w:val="en-IE"/>
        </w:rPr>
        <w:t>. Heat at 56°C (</w:t>
      </w:r>
      <w:r w:rsidR="00AA407A" w:rsidRPr="00126322">
        <w:rPr>
          <w:rFonts w:ascii="Calibri" w:hAnsi="Calibri" w:cs="Calibri"/>
          <w:u w:val="double"/>
          <w:lang w:val="en-IE"/>
        </w:rPr>
        <w:t>±</w:t>
      </w:r>
      <w:r w:rsidR="00AA407A" w:rsidRPr="00126322">
        <w:rPr>
          <w:u w:val="double"/>
          <w:lang w:val="en-IE"/>
        </w:rPr>
        <w:t xml:space="preserve"> 1°C) until completely dissolved for at least </w:t>
      </w:r>
      <w:r w:rsidR="00AA407A">
        <w:rPr>
          <w:u w:val="double"/>
          <w:lang w:val="en-IE"/>
        </w:rPr>
        <w:t>2</w:t>
      </w:r>
      <w:r w:rsidR="00AA407A" w:rsidRPr="00126322">
        <w:rPr>
          <w:u w:val="double"/>
          <w:lang w:val="en-IE"/>
        </w:rPr>
        <w:t xml:space="preserve"> hour</w:t>
      </w:r>
      <w:r w:rsidR="00AA407A">
        <w:rPr>
          <w:u w:val="double"/>
          <w:lang w:val="en-IE"/>
        </w:rPr>
        <w:t>s</w:t>
      </w:r>
    </w:p>
    <w:p w14:paraId="0C06FAC6" w14:textId="134349C3" w:rsidR="0048597A" w:rsidRPr="00126322" w:rsidRDefault="007172A6" w:rsidP="00AF3F65">
      <w:pPr>
        <w:pStyle w:val="i"/>
        <w:spacing w:after="100"/>
        <w:rPr>
          <w:u w:val="double"/>
          <w:lang w:val="en-IE"/>
        </w:rPr>
      </w:pPr>
      <w:r w:rsidRPr="00640076">
        <w:rPr>
          <w:lang w:val="en-IE"/>
        </w:rPr>
        <w:t>ii)</w:t>
      </w:r>
      <w:r w:rsidRPr="00640076">
        <w:rPr>
          <w:lang w:val="en-IE"/>
        </w:rPr>
        <w:tab/>
      </w:r>
      <w:r w:rsidR="0048597A" w:rsidRPr="00640076">
        <w:rPr>
          <w:lang w:val="en-IE"/>
        </w:rPr>
        <w:t xml:space="preserve">Mix one volume (150 µl) of serum with two volumes (300 µl) of </w:t>
      </w:r>
      <w:r w:rsidR="0048597A" w:rsidRPr="00126322">
        <w:rPr>
          <w:u w:val="double"/>
          <w:lang w:val="en-IE"/>
        </w:rPr>
        <w:t>the</w:t>
      </w:r>
      <w:r w:rsidR="0048597A" w:rsidRPr="00640076">
        <w:rPr>
          <w:lang w:val="en-IE"/>
        </w:rPr>
        <w:t xml:space="preserve"> freshly prepared 0.016</w:t>
      </w:r>
      <w:r w:rsidR="00005D24" w:rsidRPr="00640076">
        <w:rPr>
          <w:lang w:val="en-IE"/>
        </w:rPr>
        <w:t> </w:t>
      </w:r>
      <w:r w:rsidR="0048597A" w:rsidRPr="00640076">
        <w:rPr>
          <w:lang w:val="en-IE"/>
        </w:rPr>
        <w:t xml:space="preserve">M </w:t>
      </w:r>
      <w:r w:rsidR="001D01E4" w:rsidRPr="00082B32">
        <w:rPr>
          <w:u w:val="double"/>
          <w:lang w:val="en-IE"/>
        </w:rPr>
        <w:t>KIO</w:t>
      </w:r>
      <w:r w:rsidR="001D01E4" w:rsidRPr="00082B32">
        <w:rPr>
          <w:u w:val="double"/>
          <w:vertAlign w:val="subscript"/>
          <w:lang w:val="en-IE"/>
        </w:rPr>
        <w:t>4</w:t>
      </w:r>
      <w:r w:rsidR="001D01E4" w:rsidRPr="001D01E4">
        <w:rPr>
          <w:lang w:val="en-IE"/>
        </w:rPr>
        <w:t xml:space="preserve"> </w:t>
      </w:r>
      <w:r w:rsidR="0048597A" w:rsidRPr="00F400E9">
        <w:rPr>
          <w:strike/>
          <w:lang w:val="en-IE"/>
        </w:rPr>
        <w:t>potassium periodate</w:t>
      </w:r>
      <w:r w:rsidR="0048597A" w:rsidRPr="001D01E4">
        <w:rPr>
          <w:strike/>
          <w:lang w:val="en-IE"/>
        </w:rPr>
        <w:t xml:space="preserve"> </w:t>
      </w:r>
      <w:r w:rsidR="00640076" w:rsidRPr="00126322">
        <w:rPr>
          <w:strike/>
          <w:lang w:val="en-IE"/>
        </w:rPr>
        <w:t>(0.38 g in 100 ml PBS)</w:t>
      </w:r>
      <w:r w:rsidR="00640076">
        <w:rPr>
          <w:strike/>
          <w:lang w:val="en-IE"/>
        </w:rPr>
        <w:t xml:space="preserve"> </w:t>
      </w:r>
      <w:r w:rsidR="0048597A" w:rsidRPr="00126322">
        <w:rPr>
          <w:u w:val="double"/>
          <w:lang w:val="en-IE"/>
        </w:rPr>
        <w:t>solution</w:t>
      </w:r>
      <w:r w:rsidR="0048597A" w:rsidRPr="00640076">
        <w:rPr>
          <w:lang w:val="en-IE"/>
        </w:rPr>
        <w:t xml:space="preserve">, </w:t>
      </w:r>
      <w:r w:rsidR="0048597A" w:rsidRPr="00126322">
        <w:rPr>
          <w:u w:val="double"/>
          <w:lang w:val="en-IE"/>
        </w:rPr>
        <w:t>and</w:t>
      </w:r>
      <w:r w:rsidR="0048597A" w:rsidRPr="00640076">
        <w:rPr>
          <w:lang w:val="en-IE"/>
        </w:rPr>
        <w:t xml:space="preserve"> </w:t>
      </w:r>
      <w:r w:rsidR="007920D5" w:rsidRPr="00126322">
        <w:rPr>
          <w:strike/>
          <w:lang w:val="en-IE"/>
        </w:rPr>
        <w:t xml:space="preserve">leave </w:t>
      </w:r>
      <w:r w:rsidR="00306448" w:rsidRPr="00126322">
        <w:rPr>
          <w:u w:val="double"/>
          <w:lang w:val="en-IE"/>
        </w:rPr>
        <w:t>incubate</w:t>
      </w:r>
      <w:r w:rsidR="00306448" w:rsidRPr="00186786">
        <w:rPr>
          <w:lang w:val="en-IE"/>
        </w:rPr>
        <w:t xml:space="preserve"> </w:t>
      </w:r>
      <w:r w:rsidR="0048597A" w:rsidRPr="00186786">
        <w:rPr>
          <w:lang w:val="en-IE"/>
        </w:rPr>
        <w:t xml:space="preserve">at </w:t>
      </w:r>
      <w:r w:rsidR="00190CB7" w:rsidRPr="00126322">
        <w:rPr>
          <w:u w:val="double"/>
          <w:lang w:val="en-IE"/>
        </w:rPr>
        <w:t>room temperature (15</w:t>
      </w:r>
      <w:r w:rsidR="003D3462" w:rsidRPr="00126322">
        <w:rPr>
          <w:u w:val="double"/>
          <w:lang w:val="en-IE"/>
        </w:rPr>
        <w:t>°</w:t>
      </w:r>
      <w:r w:rsidR="00190CB7" w:rsidRPr="00126322">
        <w:rPr>
          <w:u w:val="double"/>
          <w:lang w:val="en-IE"/>
        </w:rPr>
        <w:t>C</w:t>
      </w:r>
      <w:r w:rsidR="001237BC" w:rsidRPr="00126322">
        <w:rPr>
          <w:u w:val="double"/>
          <w:lang w:val="en-IE"/>
        </w:rPr>
        <w:t>–</w:t>
      </w:r>
      <w:r w:rsidR="00190CB7" w:rsidRPr="00126322">
        <w:rPr>
          <w:u w:val="double"/>
          <w:lang w:val="en-IE"/>
        </w:rPr>
        <w:t>24</w:t>
      </w:r>
      <w:r w:rsidR="003D3462" w:rsidRPr="00126322">
        <w:rPr>
          <w:u w:val="double"/>
          <w:lang w:val="en-IE"/>
        </w:rPr>
        <w:t>°</w:t>
      </w:r>
      <w:r w:rsidR="00190CB7" w:rsidRPr="00126322">
        <w:rPr>
          <w:u w:val="double"/>
          <w:lang w:val="en-IE"/>
        </w:rPr>
        <w:t>C)</w:t>
      </w:r>
      <w:r w:rsidR="00190CB7" w:rsidRPr="007920D5">
        <w:rPr>
          <w:lang w:val="en-IE"/>
        </w:rPr>
        <w:t xml:space="preserve"> </w:t>
      </w:r>
      <w:r w:rsidR="007920D5" w:rsidRPr="00126322">
        <w:rPr>
          <w:strike/>
          <w:lang w:val="en-IE"/>
        </w:rPr>
        <w:t>22</w:t>
      </w:r>
      <w:r w:rsidR="007920D5" w:rsidRPr="00126322">
        <w:rPr>
          <w:rFonts w:cs="Söhne"/>
          <w:strike/>
          <w:lang w:val="en-IE"/>
        </w:rPr>
        <w:t>°</w:t>
      </w:r>
      <w:r w:rsidR="007920D5" w:rsidRPr="00126322">
        <w:rPr>
          <w:strike/>
          <w:lang w:val="en-IE"/>
        </w:rPr>
        <w:t>C (</w:t>
      </w:r>
      <w:r w:rsidR="007920D5" w:rsidRPr="00126322">
        <w:rPr>
          <w:rFonts w:ascii="Calibri" w:hAnsi="Calibri" w:cs="Calibri"/>
          <w:strike/>
          <w:lang w:val="en-IE"/>
        </w:rPr>
        <w:t>±</w:t>
      </w:r>
      <w:r w:rsidR="007920D5" w:rsidRPr="00126322">
        <w:rPr>
          <w:strike/>
          <w:lang w:val="en-IE"/>
        </w:rPr>
        <w:t xml:space="preserve"> 2</w:t>
      </w:r>
      <w:r w:rsidR="007920D5" w:rsidRPr="00126322">
        <w:rPr>
          <w:rFonts w:cs="Söhne"/>
          <w:strike/>
          <w:lang w:val="en-IE"/>
        </w:rPr>
        <w:t>°</w:t>
      </w:r>
      <w:r w:rsidR="007920D5" w:rsidRPr="00126322">
        <w:rPr>
          <w:strike/>
          <w:lang w:val="en-IE"/>
        </w:rPr>
        <w:t>C)</w:t>
      </w:r>
      <w:r w:rsidR="007920D5">
        <w:rPr>
          <w:strike/>
          <w:lang w:val="en-IE"/>
        </w:rPr>
        <w:t xml:space="preserve"> </w:t>
      </w:r>
      <w:r w:rsidR="0048597A" w:rsidRPr="007920D5">
        <w:rPr>
          <w:lang w:val="en-IE"/>
        </w:rPr>
        <w:t>for 15 minutes</w:t>
      </w:r>
      <w:r w:rsidR="0048597A" w:rsidRPr="00126322">
        <w:rPr>
          <w:u w:val="double"/>
          <w:lang w:val="en-IE"/>
        </w:rPr>
        <w:t>.</w:t>
      </w:r>
    </w:p>
    <w:p w14:paraId="229D1D74" w14:textId="37DD7836" w:rsidR="0048597A" w:rsidRPr="00126322" w:rsidRDefault="007172A6" w:rsidP="00AF3F65">
      <w:pPr>
        <w:pStyle w:val="i"/>
        <w:spacing w:after="100"/>
        <w:rPr>
          <w:u w:val="double"/>
          <w:lang w:val="en-IE"/>
        </w:rPr>
      </w:pPr>
      <w:r w:rsidRPr="00186786">
        <w:rPr>
          <w:lang w:val="en-IE"/>
        </w:rPr>
        <w:t>iii)</w:t>
      </w:r>
      <w:r w:rsidRPr="00186786">
        <w:rPr>
          <w:lang w:val="en-IE"/>
        </w:rPr>
        <w:tab/>
      </w:r>
      <w:r w:rsidR="0048597A" w:rsidRPr="00186786">
        <w:rPr>
          <w:lang w:val="en-IE"/>
        </w:rPr>
        <w:t>Add a further one volume</w:t>
      </w:r>
      <w:r w:rsidR="0048597A" w:rsidRPr="00126322">
        <w:rPr>
          <w:u w:val="double"/>
          <w:lang w:val="en-IE"/>
        </w:rPr>
        <w:t xml:space="preserve"> </w:t>
      </w:r>
      <w:r w:rsidR="00190CB7" w:rsidRPr="00126322">
        <w:rPr>
          <w:u w:val="double"/>
          <w:lang w:val="en-IE"/>
        </w:rPr>
        <w:t>(150 µl)</w:t>
      </w:r>
      <w:r w:rsidR="00190CB7" w:rsidRPr="00186786">
        <w:rPr>
          <w:u w:val="double"/>
          <w:lang w:val="en-IE"/>
        </w:rPr>
        <w:t xml:space="preserve"> </w:t>
      </w:r>
      <w:r w:rsidR="0048597A" w:rsidRPr="00186786">
        <w:rPr>
          <w:lang w:val="en-IE"/>
        </w:rPr>
        <w:t>of 3% glycerol in PBS to neutralise any excess periodate solution</w:t>
      </w:r>
      <w:r w:rsidR="00DF34C1" w:rsidRPr="00186786">
        <w:rPr>
          <w:lang w:val="en-IE"/>
        </w:rPr>
        <w:t>. M</w:t>
      </w:r>
      <w:r w:rsidR="0048597A" w:rsidRPr="00186786">
        <w:rPr>
          <w:lang w:val="en-IE"/>
        </w:rPr>
        <w:t>ix and</w:t>
      </w:r>
      <w:r w:rsidR="00186786" w:rsidRPr="00186786">
        <w:rPr>
          <w:lang w:val="en-IE"/>
        </w:rPr>
        <w:t xml:space="preserve"> </w:t>
      </w:r>
      <w:r w:rsidR="00186786" w:rsidRPr="00126322">
        <w:rPr>
          <w:strike/>
          <w:lang w:val="en-IE"/>
        </w:rPr>
        <w:t xml:space="preserve">leave </w:t>
      </w:r>
      <w:r w:rsidR="00306448" w:rsidRPr="00126322">
        <w:rPr>
          <w:u w:val="double"/>
          <w:lang w:val="en-IE"/>
        </w:rPr>
        <w:t>incubate</w:t>
      </w:r>
      <w:r w:rsidR="0048597A" w:rsidRPr="00186786">
        <w:rPr>
          <w:lang w:val="en-IE"/>
        </w:rPr>
        <w:t xml:space="preserve"> at room temperature</w:t>
      </w:r>
      <w:r w:rsidR="00186786">
        <w:rPr>
          <w:lang w:val="en-IE"/>
        </w:rPr>
        <w:t xml:space="preserve"> </w:t>
      </w:r>
      <w:r w:rsidR="00186786" w:rsidRPr="00126322">
        <w:rPr>
          <w:strike/>
          <w:lang w:val="en-IE"/>
        </w:rPr>
        <w:t xml:space="preserve">(23°C </w:t>
      </w:r>
      <w:r w:rsidR="00186786" w:rsidRPr="00126322">
        <w:rPr>
          <w:rFonts w:ascii="Calibri" w:hAnsi="Calibri" w:cs="Calibri"/>
          <w:strike/>
          <w:lang w:val="en-IE"/>
        </w:rPr>
        <w:t>±</w:t>
      </w:r>
      <w:r w:rsidR="00186786" w:rsidRPr="00126322">
        <w:rPr>
          <w:strike/>
          <w:lang w:val="en-IE"/>
        </w:rPr>
        <w:t xml:space="preserve"> 2</w:t>
      </w:r>
      <w:r w:rsidR="00186786" w:rsidRPr="00126322">
        <w:rPr>
          <w:rFonts w:cs="Söhne"/>
          <w:strike/>
          <w:lang w:val="en-IE"/>
        </w:rPr>
        <w:t>°</w:t>
      </w:r>
      <w:r w:rsidR="00186786" w:rsidRPr="00126322">
        <w:rPr>
          <w:strike/>
          <w:lang w:val="en-IE"/>
        </w:rPr>
        <w:t xml:space="preserve">C) </w:t>
      </w:r>
      <w:r w:rsidR="00190CB7" w:rsidRPr="00126322">
        <w:rPr>
          <w:u w:val="double"/>
          <w:lang w:val="en-IE"/>
        </w:rPr>
        <w:t>(15</w:t>
      </w:r>
      <w:r w:rsidR="003D3462" w:rsidRPr="00126322">
        <w:rPr>
          <w:u w:val="double"/>
          <w:lang w:val="en-IE"/>
        </w:rPr>
        <w:t>°</w:t>
      </w:r>
      <w:r w:rsidR="001237BC" w:rsidRPr="00126322">
        <w:rPr>
          <w:u w:val="double"/>
          <w:lang w:val="en-IE"/>
        </w:rPr>
        <w:t>–</w:t>
      </w:r>
      <w:r w:rsidR="00190CB7" w:rsidRPr="00126322">
        <w:rPr>
          <w:u w:val="double"/>
          <w:lang w:val="en-IE"/>
        </w:rPr>
        <w:t>24</w:t>
      </w:r>
      <w:r w:rsidR="003D3462" w:rsidRPr="00126322">
        <w:rPr>
          <w:u w:val="double"/>
          <w:lang w:val="en-IE"/>
        </w:rPr>
        <w:t>°</w:t>
      </w:r>
      <w:r w:rsidR="00190CB7" w:rsidRPr="00126322">
        <w:rPr>
          <w:u w:val="double"/>
          <w:lang w:val="en-IE"/>
        </w:rPr>
        <w:t>C</w:t>
      </w:r>
      <w:r w:rsidR="00190CB7" w:rsidRPr="001F34A1">
        <w:rPr>
          <w:lang w:val="en-IE"/>
        </w:rPr>
        <w:t xml:space="preserve">) </w:t>
      </w:r>
      <w:r w:rsidR="0048597A" w:rsidRPr="001F34A1">
        <w:rPr>
          <w:lang w:val="en-IE"/>
        </w:rPr>
        <w:t>for 15 minutes.</w:t>
      </w:r>
    </w:p>
    <w:p w14:paraId="089C864E" w14:textId="472EDF2B" w:rsidR="00DF34C1" w:rsidRPr="001F34A1" w:rsidRDefault="0048597A" w:rsidP="0046774A">
      <w:pPr>
        <w:pStyle w:val="i"/>
        <w:spacing w:after="240"/>
        <w:rPr>
          <w:lang w:val="en-IE"/>
        </w:rPr>
      </w:pPr>
      <w:r w:rsidRPr="001F34A1">
        <w:rPr>
          <w:lang w:val="en-IE"/>
        </w:rPr>
        <w:t>iv)</w:t>
      </w:r>
      <w:r w:rsidRPr="001F34A1">
        <w:rPr>
          <w:lang w:val="en-IE"/>
        </w:rPr>
        <w:tab/>
        <w:t>Inactivate in a 56°C water bath for 30 minutes.</w:t>
      </w:r>
    </w:p>
    <w:p w14:paraId="1BE108AB" w14:textId="0D784A4E" w:rsidR="007172A6" w:rsidRPr="00126322" w:rsidRDefault="000C6E0A" w:rsidP="00AF3F65">
      <w:pPr>
        <w:pStyle w:val="111"/>
        <w:spacing w:after="100"/>
        <w:rPr>
          <w:lang w:val="en-IE"/>
        </w:rPr>
      </w:pPr>
      <w:r w:rsidRPr="00126322">
        <w:rPr>
          <w:lang w:val="en-IE"/>
        </w:rPr>
        <w:t>2.1.4.</w:t>
      </w:r>
      <w:r w:rsidR="007172A6" w:rsidRPr="00126322">
        <w:rPr>
          <w:lang w:val="en-IE"/>
        </w:rPr>
        <w:tab/>
        <w:t>Test procedure</w:t>
      </w:r>
    </w:p>
    <w:p w14:paraId="23164ACF" w14:textId="15AC5093" w:rsidR="007172A6" w:rsidRPr="00126322" w:rsidRDefault="007172A6" w:rsidP="00AF3F65">
      <w:pPr>
        <w:pStyle w:val="i"/>
        <w:spacing w:after="100"/>
        <w:rPr>
          <w:lang w:val="en-IE"/>
        </w:rPr>
      </w:pPr>
      <w:r w:rsidRPr="00126322">
        <w:rPr>
          <w:lang w:val="en-IE"/>
        </w:rPr>
        <w:t>i)</w:t>
      </w:r>
      <w:r w:rsidRPr="00126322">
        <w:rPr>
          <w:lang w:val="en-IE"/>
        </w:rPr>
        <w:tab/>
        <w:t>Dispense 25 µl of PBS</w:t>
      </w:r>
      <w:r w:rsidR="003E48D6" w:rsidRPr="00126322">
        <w:rPr>
          <w:lang w:val="en-IE"/>
        </w:rPr>
        <w:t xml:space="preserve"> </w:t>
      </w:r>
      <w:r w:rsidR="003E48D6" w:rsidRPr="00126322">
        <w:rPr>
          <w:u w:val="double"/>
          <w:lang w:val="en-IE"/>
        </w:rPr>
        <w:t xml:space="preserve">or PBS with 0.05% BSA </w:t>
      </w:r>
      <w:r w:rsidR="00722107" w:rsidRPr="00126322">
        <w:rPr>
          <w:u w:val="double"/>
          <w:lang w:val="en-IE"/>
        </w:rPr>
        <w:t>solution</w:t>
      </w:r>
      <w:r w:rsidR="00722107" w:rsidRPr="00126322">
        <w:rPr>
          <w:lang w:val="en-IE"/>
        </w:rPr>
        <w:t xml:space="preserve"> </w:t>
      </w:r>
      <w:r w:rsidRPr="00126322">
        <w:rPr>
          <w:lang w:val="en-IE"/>
        </w:rPr>
        <w:t xml:space="preserve">to all wells of </w:t>
      </w:r>
      <w:r w:rsidR="00AE61CA" w:rsidRPr="00126322">
        <w:rPr>
          <w:u w:val="double"/>
          <w:lang w:val="en-IE"/>
        </w:rPr>
        <w:t>the V-bottomed</w:t>
      </w:r>
      <w:r w:rsidRPr="00126322">
        <w:rPr>
          <w:lang w:val="en-IE"/>
        </w:rPr>
        <w:t xml:space="preserve"> microtitre plate</w:t>
      </w:r>
      <w:r w:rsidR="006C6BF0" w:rsidRPr="00126322">
        <w:rPr>
          <w:lang w:val="en-IE"/>
        </w:rPr>
        <w:t xml:space="preserve"> </w:t>
      </w:r>
      <w:r w:rsidR="006C6BF0" w:rsidRPr="00126322">
        <w:rPr>
          <w:u w:val="double"/>
          <w:lang w:val="en-IE"/>
        </w:rPr>
        <w:t>except for the first well of the HA row</w:t>
      </w:r>
      <w:r w:rsidR="006C6BF0" w:rsidRPr="00126322">
        <w:rPr>
          <w:lang w:val="en-IE"/>
        </w:rPr>
        <w:t>.</w:t>
      </w:r>
    </w:p>
    <w:p w14:paraId="2940B401" w14:textId="0E9BCCE8" w:rsidR="007172A6" w:rsidRPr="00126322" w:rsidRDefault="007172A6" w:rsidP="00AF3F65">
      <w:pPr>
        <w:pStyle w:val="i"/>
        <w:spacing w:after="100"/>
        <w:rPr>
          <w:lang w:val="en-IE"/>
        </w:rPr>
      </w:pPr>
      <w:r w:rsidRPr="00126322">
        <w:rPr>
          <w:lang w:val="en-IE"/>
        </w:rPr>
        <w:lastRenderedPageBreak/>
        <w:t>ii)</w:t>
      </w:r>
      <w:r w:rsidRPr="00126322">
        <w:rPr>
          <w:lang w:val="en-IE"/>
        </w:rPr>
        <w:tab/>
        <w:t xml:space="preserve">Add serum (25 µl) to the first well of a row of 12, then generate twofold serial dilutions (1/8 to at least 1/512, allowing for dilution of 1/4 from treatment of serum), leaving the last well as a </w:t>
      </w:r>
      <w:r w:rsidR="00AE61CA" w:rsidRPr="00126322">
        <w:rPr>
          <w:u w:val="double"/>
          <w:lang w:val="en-IE"/>
        </w:rPr>
        <w:t>serum</w:t>
      </w:r>
      <w:r w:rsidR="00AE61CA" w:rsidRPr="00126322">
        <w:rPr>
          <w:lang w:val="en-IE"/>
        </w:rPr>
        <w:t xml:space="preserve"> </w:t>
      </w:r>
      <w:r w:rsidRPr="00126322">
        <w:rPr>
          <w:lang w:val="en-IE"/>
        </w:rPr>
        <w:t xml:space="preserve">control. </w:t>
      </w:r>
      <w:r w:rsidR="00AE61CA" w:rsidRPr="00126322">
        <w:rPr>
          <w:u w:val="double"/>
          <w:lang w:val="en-IE"/>
        </w:rPr>
        <w:t>Add 25</w:t>
      </w:r>
      <w:r w:rsidR="00AE61CA" w:rsidRPr="00126322">
        <w:rPr>
          <w:rFonts w:ascii="Symbol" w:eastAsia="Symbol" w:hAnsi="Symbol" w:cs="Symbol"/>
          <w:u w:val="double"/>
          <w:lang w:val="en-IE"/>
        </w:rPr>
        <w:t>m</w:t>
      </w:r>
      <w:r w:rsidR="00AE61CA" w:rsidRPr="00126322">
        <w:rPr>
          <w:u w:val="double"/>
          <w:lang w:val="en-IE"/>
        </w:rPr>
        <w:t>l of PBS</w:t>
      </w:r>
      <w:r w:rsidR="007839E7" w:rsidRPr="00126322">
        <w:rPr>
          <w:u w:val="double"/>
          <w:lang w:val="en-IE"/>
        </w:rPr>
        <w:t xml:space="preserve"> or PBS with 0.05% BSA</w:t>
      </w:r>
      <w:r w:rsidR="00722107" w:rsidRPr="00126322">
        <w:rPr>
          <w:u w:val="double"/>
          <w:lang w:val="en-IE"/>
        </w:rPr>
        <w:t xml:space="preserve"> solution</w:t>
      </w:r>
      <w:r w:rsidR="00AE61CA" w:rsidRPr="00126322">
        <w:rPr>
          <w:u w:val="double"/>
          <w:lang w:val="en-IE"/>
        </w:rPr>
        <w:t xml:space="preserve"> to the serum control wells.</w:t>
      </w:r>
      <w:r w:rsidR="00306448" w:rsidRPr="00126322">
        <w:rPr>
          <w:lang w:val="en-IE"/>
        </w:rPr>
        <w:t xml:space="preserve"> </w:t>
      </w:r>
    </w:p>
    <w:p w14:paraId="324644CF" w14:textId="5787741D" w:rsidR="007172A6" w:rsidRPr="00126322" w:rsidRDefault="007172A6" w:rsidP="00AF3F65">
      <w:pPr>
        <w:pStyle w:val="i"/>
        <w:spacing w:after="100"/>
        <w:rPr>
          <w:lang w:val="en-IE"/>
        </w:rPr>
      </w:pPr>
      <w:r w:rsidRPr="00126322">
        <w:rPr>
          <w:lang w:val="en-IE"/>
        </w:rPr>
        <w:t>iii)</w:t>
      </w:r>
      <w:r w:rsidRPr="00126322">
        <w:rPr>
          <w:lang w:val="en-IE"/>
        </w:rPr>
        <w:tab/>
        <w:t xml:space="preserve">Dilute the antigen to </w:t>
      </w:r>
      <w:r w:rsidR="006B53C0" w:rsidRPr="00126322">
        <w:rPr>
          <w:strike/>
          <w:lang w:val="en-IE"/>
        </w:rPr>
        <w:t>give a dose of</w:t>
      </w:r>
      <w:r w:rsidR="006B53C0" w:rsidRPr="00126322">
        <w:rPr>
          <w:lang w:val="en-IE"/>
        </w:rPr>
        <w:t xml:space="preserve"> </w:t>
      </w:r>
      <w:r w:rsidRPr="00126322">
        <w:rPr>
          <w:lang w:val="en-IE"/>
        </w:rPr>
        <w:t>4 HA units (4 × minimum agglutinating dose, i.e.</w:t>
      </w:r>
      <w:r w:rsidR="006B53C0" w:rsidRPr="00126322">
        <w:rPr>
          <w:lang w:val="en-IE"/>
        </w:rPr>
        <w:t xml:space="preserve"> </w:t>
      </w:r>
      <w:r w:rsidR="006B53C0" w:rsidRPr="00126322">
        <w:rPr>
          <w:strike/>
          <w:lang w:val="en-IE"/>
        </w:rPr>
        <w:t>titre</w:t>
      </w:r>
      <w:r w:rsidRPr="00126322">
        <w:rPr>
          <w:strike/>
          <w:lang w:val="en-IE"/>
        </w:rPr>
        <w:t xml:space="preserve"> </w:t>
      </w:r>
      <w:r w:rsidR="00FC1C20" w:rsidRPr="00126322">
        <w:rPr>
          <w:u w:val="double"/>
          <w:lang w:val="en-IE"/>
        </w:rPr>
        <w:t>1</w:t>
      </w:r>
      <w:r w:rsidR="006B53C0" w:rsidRPr="00126322">
        <w:rPr>
          <w:u w:val="double"/>
          <w:lang w:val="en-IE"/>
        </w:rPr>
        <w:t> </w:t>
      </w:r>
      <w:r w:rsidR="00FC1C20" w:rsidRPr="00126322">
        <w:rPr>
          <w:u w:val="double"/>
          <w:lang w:val="en-IE"/>
        </w:rPr>
        <w:t>HA unit</w:t>
      </w:r>
      <w:r w:rsidRPr="00126322">
        <w:rPr>
          <w:lang w:val="en-IE"/>
        </w:rPr>
        <w:t>/4).</w:t>
      </w:r>
    </w:p>
    <w:p w14:paraId="73DC91A7" w14:textId="533DD5F4" w:rsidR="007839E7" w:rsidRPr="00126322" w:rsidRDefault="007172A6" w:rsidP="00AF3F65">
      <w:pPr>
        <w:pStyle w:val="i"/>
        <w:spacing w:after="100"/>
        <w:rPr>
          <w:lang w:val="en-IE"/>
        </w:rPr>
      </w:pPr>
      <w:r w:rsidRPr="00126322">
        <w:rPr>
          <w:lang w:val="en-IE"/>
        </w:rPr>
        <w:t>iv)</w:t>
      </w:r>
      <w:r w:rsidRPr="00126322">
        <w:rPr>
          <w:lang w:val="en-IE"/>
        </w:rPr>
        <w:tab/>
        <w:t>Add 25 µl</w:t>
      </w:r>
      <w:r w:rsidR="00DE3CF8" w:rsidRPr="00126322">
        <w:rPr>
          <w:lang w:val="en-IE"/>
        </w:rPr>
        <w:t xml:space="preserve"> </w:t>
      </w:r>
      <w:r w:rsidR="00DE3CF8" w:rsidRPr="00126322">
        <w:rPr>
          <w:u w:val="double"/>
          <w:lang w:val="en-IE"/>
        </w:rPr>
        <w:t>of the antigen</w:t>
      </w:r>
      <w:r w:rsidRPr="00126322">
        <w:rPr>
          <w:lang w:val="en-IE"/>
        </w:rPr>
        <w:t xml:space="preserve"> to</w:t>
      </w:r>
      <w:r w:rsidR="00B617B9" w:rsidRPr="00126322">
        <w:rPr>
          <w:lang w:val="en-IE"/>
        </w:rPr>
        <w:t xml:space="preserve"> </w:t>
      </w:r>
      <w:r w:rsidR="007D2916" w:rsidRPr="00126322">
        <w:rPr>
          <w:strike/>
          <w:lang w:val="en-IE"/>
        </w:rPr>
        <w:t xml:space="preserve">each </w:t>
      </w:r>
      <w:r w:rsidR="00B617B9" w:rsidRPr="00126322">
        <w:rPr>
          <w:u w:val="double"/>
          <w:lang w:val="en-IE"/>
        </w:rPr>
        <w:t>all</w:t>
      </w:r>
      <w:r w:rsidR="00B617B9" w:rsidRPr="00126322">
        <w:rPr>
          <w:lang w:val="en-IE"/>
        </w:rPr>
        <w:t xml:space="preserve"> well</w:t>
      </w:r>
      <w:r w:rsidR="00B617B9" w:rsidRPr="00126322">
        <w:rPr>
          <w:u w:val="double"/>
          <w:lang w:val="en-IE"/>
        </w:rPr>
        <w:t>s</w:t>
      </w:r>
      <w:r w:rsidR="00B617B9" w:rsidRPr="00126322">
        <w:rPr>
          <w:lang w:val="en-IE"/>
        </w:rPr>
        <w:t xml:space="preserve"> </w:t>
      </w:r>
      <w:r w:rsidR="00B617B9" w:rsidRPr="00126322">
        <w:rPr>
          <w:u w:val="double"/>
          <w:lang w:val="en-IE"/>
        </w:rPr>
        <w:t>of the test plate except the serum control wells and the wells of the HA control row. To the HA control row, add 50</w:t>
      </w:r>
      <w:r w:rsidR="00B617B9" w:rsidRPr="00126322">
        <w:rPr>
          <w:rFonts w:ascii="Symbol" w:eastAsia="Symbol" w:hAnsi="Symbol" w:cs="Symbol"/>
          <w:u w:val="double"/>
          <w:lang w:val="en-IE"/>
        </w:rPr>
        <w:t>m</w:t>
      </w:r>
      <w:r w:rsidR="00B617B9" w:rsidRPr="00126322">
        <w:rPr>
          <w:u w:val="double"/>
          <w:lang w:val="en-IE"/>
        </w:rPr>
        <w:t>l of the appropriate antigen to the first well and double dilute 25</w:t>
      </w:r>
      <w:r w:rsidR="00B617B9" w:rsidRPr="00126322">
        <w:rPr>
          <w:rFonts w:ascii="Symbol" w:eastAsia="Symbol" w:hAnsi="Symbol" w:cs="Symbol"/>
          <w:u w:val="double"/>
          <w:lang w:val="en-IE"/>
        </w:rPr>
        <w:t>m</w:t>
      </w:r>
      <w:r w:rsidR="00B617B9" w:rsidRPr="00126322">
        <w:rPr>
          <w:u w:val="double"/>
          <w:lang w:val="en-IE"/>
        </w:rPr>
        <w:t>l across the row. Add an additional 25</w:t>
      </w:r>
      <w:r w:rsidR="00B617B9" w:rsidRPr="00126322">
        <w:rPr>
          <w:rFonts w:ascii="Symbol" w:eastAsia="Symbol" w:hAnsi="Symbol" w:cs="Symbol"/>
          <w:u w:val="double"/>
          <w:lang w:val="en-IE"/>
        </w:rPr>
        <w:t>m</w:t>
      </w:r>
      <w:r w:rsidR="00B617B9" w:rsidRPr="00126322">
        <w:rPr>
          <w:u w:val="double"/>
          <w:lang w:val="en-IE"/>
        </w:rPr>
        <w:t>l of PBS</w:t>
      </w:r>
      <w:r w:rsidR="007839E7" w:rsidRPr="00126322">
        <w:rPr>
          <w:u w:val="double"/>
          <w:lang w:val="en-IE"/>
        </w:rPr>
        <w:t xml:space="preserve"> or PBS with 0.05% BSA </w:t>
      </w:r>
      <w:r w:rsidR="00B617B9" w:rsidRPr="00126322">
        <w:rPr>
          <w:u w:val="double"/>
          <w:lang w:val="en-IE"/>
        </w:rPr>
        <w:t>to all wells of th</w:t>
      </w:r>
      <w:r w:rsidR="00306448" w:rsidRPr="00126322">
        <w:rPr>
          <w:u w:val="double"/>
          <w:lang w:val="en-IE"/>
        </w:rPr>
        <w:t>e</w:t>
      </w:r>
      <w:r w:rsidR="00B617B9" w:rsidRPr="00126322">
        <w:rPr>
          <w:u w:val="double"/>
          <w:lang w:val="en-IE"/>
        </w:rPr>
        <w:t xml:space="preserve"> HA row</w:t>
      </w:r>
      <w:r w:rsidR="00306448" w:rsidRPr="00126322">
        <w:rPr>
          <w:u w:val="double"/>
          <w:lang w:val="en-IE"/>
        </w:rPr>
        <w:t xml:space="preserve"> and the serum control wells</w:t>
      </w:r>
      <w:r w:rsidR="00B617B9" w:rsidRPr="00126322">
        <w:rPr>
          <w:u w:val="double"/>
          <w:lang w:val="en-IE"/>
        </w:rPr>
        <w:t>.</w:t>
      </w:r>
      <w:r w:rsidR="00B617B9" w:rsidRPr="00126322">
        <w:rPr>
          <w:lang w:val="en-IE"/>
        </w:rPr>
        <w:t xml:space="preserve"> </w:t>
      </w:r>
      <w:r w:rsidR="007D2916" w:rsidRPr="00126322">
        <w:rPr>
          <w:strike/>
          <w:lang w:val="en-IE"/>
        </w:rPr>
        <w:t>and</w:t>
      </w:r>
      <w:r w:rsidR="007D2916" w:rsidRPr="00126322">
        <w:rPr>
          <w:lang w:val="en-IE"/>
        </w:rPr>
        <w:t xml:space="preserve"> </w:t>
      </w:r>
      <w:r w:rsidR="00B617B9" w:rsidRPr="00126322">
        <w:rPr>
          <w:lang w:val="en-IE"/>
        </w:rPr>
        <w:t>I</w:t>
      </w:r>
      <w:r w:rsidRPr="00126322">
        <w:rPr>
          <w:lang w:val="en-IE"/>
        </w:rPr>
        <w:t xml:space="preserve">ncubate at room temperature </w:t>
      </w:r>
      <w:r w:rsidR="00DE3CF8" w:rsidRPr="00126322">
        <w:rPr>
          <w:lang w:val="en-IE"/>
        </w:rPr>
        <w:t>(15</w:t>
      </w:r>
      <w:r w:rsidR="00BB4763" w:rsidRPr="00126322">
        <w:rPr>
          <w:lang w:val="en-IE"/>
        </w:rPr>
        <w:t>°</w:t>
      </w:r>
      <w:r w:rsidR="00DE3CF8" w:rsidRPr="00126322">
        <w:rPr>
          <w:lang w:val="en-IE"/>
        </w:rPr>
        <w:t>C</w:t>
      </w:r>
      <w:r w:rsidR="00BB4763" w:rsidRPr="00126322">
        <w:rPr>
          <w:lang w:val="en-IE"/>
        </w:rPr>
        <w:t>–</w:t>
      </w:r>
      <w:r w:rsidR="00DE3CF8" w:rsidRPr="00126322">
        <w:rPr>
          <w:lang w:val="en-IE"/>
        </w:rPr>
        <w:t>24</w:t>
      </w:r>
      <w:r w:rsidR="00BB4763" w:rsidRPr="00126322">
        <w:rPr>
          <w:lang w:val="en-IE"/>
        </w:rPr>
        <w:t>°</w:t>
      </w:r>
      <w:r w:rsidR="00DE3CF8" w:rsidRPr="00126322">
        <w:rPr>
          <w:lang w:val="en-IE"/>
        </w:rPr>
        <w:t xml:space="preserve">C) </w:t>
      </w:r>
      <w:r w:rsidRPr="00126322">
        <w:rPr>
          <w:lang w:val="en-IE"/>
        </w:rPr>
        <w:t>for 30 minutes.</w:t>
      </w:r>
    </w:p>
    <w:p w14:paraId="10A04D84" w14:textId="4B93F548" w:rsidR="007172A6" w:rsidRPr="00126322" w:rsidRDefault="007172A6" w:rsidP="00AF3F65">
      <w:pPr>
        <w:pStyle w:val="i"/>
        <w:spacing w:after="100"/>
        <w:rPr>
          <w:lang w:val="en-IE"/>
        </w:rPr>
      </w:pPr>
      <w:r w:rsidRPr="00126322">
        <w:rPr>
          <w:lang w:val="en-IE"/>
        </w:rPr>
        <w:t>v)</w:t>
      </w:r>
      <w:r w:rsidRPr="00126322">
        <w:rPr>
          <w:lang w:val="en-IE"/>
        </w:rPr>
        <w:tab/>
        <w:t xml:space="preserve">Add 50 µl of </w:t>
      </w:r>
      <w:r w:rsidR="0014248A" w:rsidRPr="00126322">
        <w:rPr>
          <w:u w:val="double"/>
          <w:lang w:val="en-IE"/>
        </w:rPr>
        <w:t xml:space="preserve">0.5 or </w:t>
      </w:r>
      <w:r w:rsidR="00DF34C1" w:rsidRPr="00126322">
        <w:rPr>
          <w:u w:val="double"/>
          <w:lang w:val="en-IE"/>
        </w:rPr>
        <w:t xml:space="preserve">1% </w:t>
      </w:r>
      <w:r w:rsidR="00306448" w:rsidRPr="00126322">
        <w:rPr>
          <w:u w:val="double"/>
          <w:lang w:val="en-IE"/>
        </w:rPr>
        <w:t>chicken</w:t>
      </w:r>
      <w:r w:rsidR="00306448" w:rsidRPr="00126322">
        <w:rPr>
          <w:lang w:val="en-IE"/>
        </w:rPr>
        <w:t xml:space="preserve"> </w:t>
      </w:r>
      <w:r w:rsidRPr="00126322">
        <w:rPr>
          <w:lang w:val="en-IE"/>
        </w:rPr>
        <w:t xml:space="preserve">RBCs to each well. </w:t>
      </w:r>
      <w:r w:rsidR="00F7410B" w:rsidRPr="00126322">
        <w:rPr>
          <w:strike/>
          <w:lang w:val="en-IE"/>
        </w:rPr>
        <w:t xml:space="preserve">Leave at room temperature or at 4°C (particularly if ambient temperatures are high), for 30 minutes. </w:t>
      </w:r>
      <w:r w:rsidR="00306448" w:rsidRPr="00126322">
        <w:rPr>
          <w:u w:val="double"/>
          <w:lang w:val="en-IE"/>
        </w:rPr>
        <w:t xml:space="preserve">Incubate </w:t>
      </w:r>
      <w:r w:rsidRPr="00126322">
        <w:rPr>
          <w:u w:val="double"/>
          <w:lang w:val="en-IE"/>
        </w:rPr>
        <w:t xml:space="preserve">at room temperature for </w:t>
      </w:r>
      <w:r w:rsidR="00F76210" w:rsidRPr="00126322">
        <w:rPr>
          <w:u w:val="double"/>
          <w:lang w:val="en-IE"/>
        </w:rPr>
        <w:t>45</w:t>
      </w:r>
      <w:r w:rsidRPr="00126322">
        <w:rPr>
          <w:u w:val="double"/>
          <w:lang w:val="en-IE"/>
        </w:rPr>
        <w:t xml:space="preserve"> minutes.</w:t>
      </w:r>
    </w:p>
    <w:p w14:paraId="70CA8BA7" w14:textId="02AF7933" w:rsidR="007172A6" w:rsidRPr="00126322" w:rsidRDefault="007172A6" w:rsidP="00AF3F65">
      <w:pPr>
        <w:pStyle w:val="iparalast"/>
        <w:spacing w:after="200" w:line="240" w:lineRule="auto"/>
        <w:rPr>
          <w:lang w:val="en-IE"/>
        </w:rPr>
      </w:pPr>
      <w:r w:rsidRPr="00126322">
        <w:rPr>
          <w:lang w:val="en-IE"/>
        </w:rPr>
        <w:t>vi)</w:t>
      </w:r>
      <w:r w:rsidRPr="00126322">
        <w:rPr>
          <w:lang w:val="en-IE"/>
        </w:rPr>
        <w:tab/>
        <w:t xml:space="preserve">The plates may be read by tilting to 70° so that non-agglutinated cells ‘stream’ to the bottom of the well. </w:t>
      </w:r>
      <w:r w:rsidR="005F12FE" w:rsidRPr="00126322">
        <w:rPr>
          <w:u w:val="double"/>
          <w:lang w:val="en-IE"/>
        </w:rPr>
        <w:t>Absence of this ‘tear-drop’ is evidence of partial agglutination.</w:t>
      </w:r>
      <w:r w:rsidR="005F12FE" w:rsidRPr="00126322">
        <w:rPr>
          <w:lang w:val="en-IE"/>
        </w:rPr>
        <w:t xml:space="preserve"> </w:t>
      </w:r>
      <w:r w:rsidRPr="00126322">
        <w:rPr>
          <w:lang w:val="en-IE"/>
        </w:rPr>
        <w:t>No agglutination is recorded as a positive result.</w:t>
      </w:r>
      <w:r w:rsidR="00306448" w:rsidRPr="00126322">
        <w:rPr>
          <w:lang w:val="en-IE"/>
        </w:rPr>
        <w:t xml:space="preserve"> </w:t>
      </w:r>
    </w:p>
    <w:p w14:paraId="255C898B" w14:textId="77777777" w:rsidR="007172A6" w:rsidRPr="00126322" w:rsidRDefault="000C6E0A" w:rsidP="00AF3F65">
      <w:pPr>
        <w:pStyle w:val="11"/>
        <w:spacing w:after="200"/>
        <w:rPr>
          <w:lang w:val="en-IE"/>
        </w:rPr>
      </w:pPr>
      <w:r w:rsidRPr="00126322">
        <w:rPr>
          <w:lang w:val="en-IE"/>
        </w:rPr>
        <w:t>2.2.</w:t>
      </w:r>
      <w:r w:rsidR="007172A6" w:rsidRPr="00126322">
        <w:rPr>
          <w:lang w:val="en-IE"/>
        </w:rPr>
        <w:tab/>
        <w:t>Single radial haemolysis</w:t>
      </w:r>
    </w:p>
    <w:p w14:paraId="6A156758" w14:textId="63AB0AE8" w:rsidR="007172A6" w:rsidRPr="004D421C" w:rsidRDefault="007172A6" w:rsidP="00AF3F65">
      <w:pPr>
        <w:pStyle w:val="11Para"/>
        <w:rPr>
          <w:lang w:val="en-IE"/>
        </w:rPr>
      </w:pPr>
      <w:r w:rsidRPr="00126322">
        <w:rPr>
          <w:lang w:val="en-IE"/>
        </w:rPr>
        <w:t xml:space="preserve">In this test, viral antigens are coupled to fixed RBCs that are suspended in agarose containing guinea-pig complement (C’). Wells are punched in the agarose and filled with test sera. Influenza antibodies and C’ lyse the antigen-coated RBCs, resulting in a clear, haemolytic zone around the well; the size of this zone is directly proportional to the level of strain-specific antibody in the serum </w:t>
      </w:r>
      <w:r w:rsidRPr="004D421C">
        <w:rPr>
          <w:lang w:val="en-IE"/>
        </w:rPr>
        <w:t>sample (</w:t>
      </w:r>
      <w:r w:rsidR="007C7837" w:rsidRPr="007C7837">
        <w:rPr>
          <w:u w:val="double"/>
          <w:lang w:val="en-IE"/>
        </w:rPr>
        <w:t xml:space="preserve">Cullinane </w:t>
      </w:r>
      <w:r w:rsidR="007C7837" w:rsidRPr="007C7837">
        <w:rPr>
          <w:i/>
          <w:iCs/>
          <w:u w:val="double"/>
          <w:lang w:val="en-IE"/>
        </w:rPr>
        <w:t>et al.,</w:t>
      </w:r>
      <w:r w:rsidR="007C7837" w:rsidRPr="007C7837">
        <w:rPr>
          <w:u w:val="double"/>
          <w:lang w:val="en-IE"/>
        </w:rPr>
        <w:t xml:space="preserve"> 2020; Entenfellner </w:t>
      </w:r>
      <w:r w:rsidR="007C7837" w:rsidRPr="007C7837">
        <w:rPr>
          <w:i/>
          <w:iCs/>
          <w:u w:val="double"/>
          <w:lang w:val="en-IE"/>
        </w:rPr>
        <w:t>et al.,</w:t>
      </w:r>
      <w:r w:rsidR="007C7837" w:rsidRPr="007C7837">
        <w:rPr>
          <w:u w:val="double"/>
          <w:lang w:val="en-IE"/>
        </w:rPr>
        <w:t xml:space="preserve"> 2020</w:t>
      </w:r>
      <w:r w:rsidR="007C7837" w:rsidRPr="007C7837">
        <w:rPr>
          <w:strike/>
          <w:lang w:val="en-IE"/>
        </w:rPr>
        <w:t xml:space="preserve"> </w:t>
      </w:r>
      <w:r w:rsidRPr="007C7837">
        <w:rPr>
          <w:strike/>
          <w:lang w:val="en-IE"/>
        </w:rPr>
        <w:t xml:space="preserve">Morley </w:t>
      </w:r>
      <w:r w:rsidR="007D246F" w:rsidRPr="007C7837">
        <w:rPr>
          <w:i/>
          <w:strike/>
          <w:lang w:val="en-IE"/>
        </w:rPr>
        <w:t>et al</w:t>
      </w:r>
      <w:r w:rsidRPr="007C7837">
        <w:rPr>
          <w:i/>
          <w:strike/>
          <w:lang w:val="en-IE"/>
        </w:rPr>
        <w:t>.</w:t>
      </w:r>
      <w:r w:rsidRPr="007C7837">
        <w:rPr>
          <w:strike/>
          <w:lang w:val="en-IE"/>
        </w:rPr>
        <w:t>, 1995</w:t>
      </w:r>
      <w:r w:rsidRPr="004D421C">
        <w:rPr>
          <w:lang w:val="en-IE"/>
        </w:rPr>
        <w:t>).</w:t>
      </w:r>
      <w:r w:rsidR="00267042" w:rsidRPr="004D421C">
        <w:rPr>
          <w:lang w:val="en-IE"/>
        </w:rPr>
        <w:t xml:space="preserve"> </w:t>
      </w:r>
      <w:r w:rsidR="00267042" w:rsidRPr="004D421C">
        <w:rPr>
          <w:u w:val="double"/>
          <w:lang w:val="en-IE"/>
        </w:rPr>
        <w:t xml:space="preserve">The test is carried out over </w:t>
      </w:r>
      <w:r w:rsidR="006945C3" w:rsidRPr="004D421C">
        <w:rPr>
          <w:u w:val="double"/>
          <w:lang w:val="en-IE"/>
        </w:rPr>
        <w:t>3</w:t>
      </w:r>
      <w:r w:rsidR="00267042" w:rsidRPr="004D421C">
        <w:rPr>
          <w:u w:val="double"/>
          <w:lang w:val="en-IE"/>
        </w:rPr>
        <w:t xml:space="preserve"> days.</w:t>
      </w:r>
      <w:r w:rsidR="00267042" w:rsidRPr="004D421C">
        <w:rPr>
          <w:lang w:val="en-IE"/>
        </w:rPr>
        <w:t xml:space="preserve"> </w:t>
      </w:r>
    </w:p>
    <w:p w14:paraId="18312432" w14:textId="6CDD30A4" w:rsidR="002275B2" w:rsidRPr="00126322" w:rsidRDefault="0054438D" w:rsidP="00AF3F65">
      <w:pPr>
        <w:pStyle w:val="11Para"/>
        <w:rPr>
          <w:lang w:val="en-IE"/>
        </w:rPr>
      </w:pPr>
      <w:r w:rsidRPr="004D421C">
        <w:rPr>
          <w:lang w:val="en-IE"/>
        </w:rPr>
        <w:t>Simple</w:t>
      </w:r>
      <w:r w:rsidR="003831D3" w:rsidRPr="004D421C">
        <w:rPr>
          <w:lang w:val="en-IE"/>
        </w:rPr>
        <w:t xml:space="preserve"> </w:t>
      </w:r>
      <w:r w:rsidR="003831D3" w:rsidRPr="004D421C">
        <w:rPr>
          <w:strike/>
          <w:lang w:val="en-IE"/>
        </w:rPr>
        <w:t>immunodiffusion plates (MP Biomedical) may be used for the assay, but simple</w:t>
      </w:r>
      <w:r w:rsidRPr="004D421C">
        <w:rPr>
          <w:lang w:val="en-IE"/>
        </w:rPr>
        <w:t xml:space="preserve"> Petri dishes</w:t>
      </w:r>
      <w:r w:rsidRPr="00126322">
        <w:rPr>
          <w:lang w:val="en-IE"/>
        </w:rPr>
        <w:t xml:space="preserve"> are</w:t>
      </w:r>
      <w:r w:rsidR="007172A6" w:rsidRPr="00126322">
        <w:rPr>
          <w:lang w:val="en-IE"/>
        </w:rPr>
        <w:t xml:space="preserve"> </w:t>
      </w:r>
      <w:r w:rsidR="009C024A" w:rsidRPr="00126322">
        <w:rPr>
          <w:strike/>
          <w:lang w:val="en-IE"/>
        </w:rPr>
        <w:t>also suitable</w:t>
      </w:r>
      <w:r w:rsidR="009C024A" w:rsidRPr="00126322">
        <w:rPr>
          <w:lang w:val="en-IE"/>
        </w:rPr>
        <w:t xml:space="preserve"> </w:t>
      </w:r>
      <w:r w:rsidR="007172A6" w:rsidRPr="00126322">
        <w:rPr>
          <w:u w:val="double"/>
          <w:lang w:val="en-IE"/>
        </w:rPr>
        <w:t xml:space="preserve">used for the assay, but </w:t>
      </w:r>
      <w:r w:rsidRPr="00126322">
        <w:rPr>
          <w:u w:val="double"/>
          <w:lang w:val="en-IE"/>
        </w:rPr>
        <w:t>special immunodiffusion plates (MP Biomedical) are also available</w:t>
      </w:r>
      <w:r w:rsidR="007172A6" w:rsidRPr="00126322">
        <w:rPr>
          <w:lang w:val="en-IE"/>
        </w:rPr>
        <w:t xml:space="preserve">. Sheep RBCs collected into Alsever’s solution are washed three times. The C’ can be obtained commercially, or normal guinea-pig serum can be used. The viral antigens are egg-grown stocks or purified preparations; the strains used are the same as for the HI tests. The viruses are coupled to RBCs </w:t>
      </w:r>
      <w:r w:rsidR="007172A6" w:rsidRPr="00126322">
        <w:rPr>
          <w:strike/>
          <w:lang w:val="en-IE"/>
        </w:rPr>
        <w:t xml:space="preserve">by </w:t>
      </w:r>
      <w:r w:rsidR="00C1357A" w:rsidRPr="00126322">
        <w:rPr>
          <w:strike/>
          <w:lang w:val="en-IE"/>
        </w:rPr>
        <w:t>potassium periodate or</w:t>
      </w:r>
      <w:r w:rsidR="00C1357A" w:rsidRPr="00126322">
        <w:rPr>
          <w:lang w:val="en-IE"/>
        </w:rPr>
        <w:t xml:space="preserve"> by </w:t>
      </w:r>
      <w:r w:rsidR="007172A6" w:rsidRPr="00126322">
        <w:rPr>
          <w:lang w:val="en-IE"/>
        </w:rPr>
        <w:t xml:space="preserve">chromic chloride. The coupled antigen/RBCs preparations are mixed with C’, together with a 1% solution of agarose (low melting grade) in PBS. </w:t>
      </w:r>
      <w:r w:rsidR="002275B2" w:rsidRPr="00126322">
        <w:rPr>
          <w:u w:val="double"/>
          <w:lang w:val="en-IE"/>
        </w:rPr>
        <w:t>Optimisation of virus antigen</w:t>
      </w:r>
      <w:r w:rsidR="00585521">
        <w:rPr>
          <w:u w:val="double"/>
          <w:lang w:val="en-IE"/>
        </w:rPr>
        <w:t>,</w:t>
      </w:r>
      <w:r w:rsidR="004228B3" w:rsidRPr="00126322">
        <w:rPr>
          <w:u w:val="double"/>
          <w:lang w:val="en-IE"/>
        </w:rPr>
        <w:t xml:space="preserve"> </w:t>
      </w:r>
      <w:r w:rsidR="002275B2" w:rsidRPr="00126322">
        <w:rPr>
          <w:u w:val="double"/>
          <w:lang w:val="en-IE"/>
        </w:rPr>
        <w:t>guinea</w:t>
      </w:r>
      <w:r w:rsidR="00881944">
        <w:rPr>
          <w:u w:val="double"/>
          <w:lang w:val="en-IE"/>
        </w:rPr>
        <w:t>-</w:t>
      </w:r>
      <w:r w:rsidR="002275B2" w:rsidRPr="00126322">
        <w:rPr>
          <w:u w:val="double"/>
          <w:lang w:val="en-IE"/>
        </w:rPr>
        <w:t xml:space="preserve">pig complement and chromic chloride should be carried out for each new batch of reagent to ensure </w:t>
      </w:r>
      <w:r w:rsidR="00846FB9" w:rsidRPr="00126322">
        <w:rPr>
          <w:u w:val="double"/>
          <w:lang w:val="en-IE"/>
        </w:rPr>
        <w:t>clearest zones (non-hazy) are obtained</w:t>
      </w:r>
      <w:r w:rsidR="004228B3" w:rsidRPr="00126322">
        <w:rPr>
          <w:u w:val="double"/>
          <w:lang w:val="en-IE"/>
        </w:rPr>
        <w:t>.</w:t>
      </w:r>
    </w:p>
    <w:p w14:paraId="522A909B" w14:textId="01EE29AB" w:rsidR="007172A6" w:rsidRPr="00126322" w:rsidRDefault="007172A6" w:rsidP="00AF3F65">
      <w:pPr>
        <w:pStyle w:val="11Para"/>
        <w:rPr>
          <w:lang w:val="en-IE"/>
        </w:rPr>
      </w:pPr>
      <w:r w:rsidRPr="00126322">
        <w:rPr>
          <w:lang w:val="en-IE"/>
        </w:rPr>
        <w:t xml:space="preserve">Care must be taken to ensure that the temperature is not allowed to rise above 42°C at any time. The mixture is poured into plates and left to set. Wells of 3 mm in diameter and </w:t>
      </w:r>
      <w:r w:rsidR="00AC35CC" w:rsidRPr="00AC35CC">
        <w:rPr>
          <w:strike/>
          <w:lang w:val="en-IE"/>
        </w:rPr>
        <w:t xml:space="preserve">12 </w:t>
      </w:r>
      <w:r w:rsidRPr="00AC35CC">
        <w:rPr>
          <w:u w:val="double"/>
          <w:lang w:val="en-IE"/>
        </w:rPr>
        <w:t>2</w:t>
      </w:r>
      <w:r w:rsidR="00326FAE" w:rsidRPr="00AC35CC">
        <w:rPr>
          <w:u w:val="double"/>
          <w:lang w:val="en-IE"/>
        </w:rPr>
        <w:t>0</w:t>
      </w:r>
      <w:r w:rsidRPr="00126322">
        <w:rPr>
          <w:lang w:val="en-IE"/>
        </w:rPr>
        <w:t xml:space="preserve"> mm apart are punched in the solidified agarose, at least </w:t>
      </w:r>
      <w:r w:rsidR="004E33CB" w:rsidRPr="00126322">
        <w:rPr>
          <w:strike/>
          <w:lang w:val="en-IE"/>
        </w:rPr>
        <w:t xml:space="preserve">6 </w:t>
      </w:r>
      <w:r w:rsidR="00F83F7F" w:rsidRPr="00126322">
        <w:rPr>
          <w:u w:val="double"/>
          <w:lang w:val="en-IE"/>
        </w:rPr>
        <w:t>10</w:t>
      </w:r>
      <w:r w:rsidRPr="00126322">
        <w:rPr>
          <w:lang w:val="en-IE"/>
        </w:rPr>
        <w:t xml:space="preserve"> mm from the edge of the plates. Such plates may be stored at 4°C for </w:t>
      </w:r>
      <w:r w:rsidR="004E33CB" w:rsidRPr="00126322">
        <w:rPr>
          <w:strike/>
          <w:lang w:val="en-IE"/>
        </w:rPr>
        <w:t xml:space="preserve">12 weeks </w:t>
      </w:r>
      <w:r w:rsidR="00D84047" w:rsidRPr="00126322">
        <w:rPr>
          <w:u w:val="double"/>
          <w:lang w:val="en-IE"/>
        </w:rPr>
        <w:t>24 hours</w:t>
      </w:r>
      <w:r w:rsidRPr="00126322">
        <w:rPr>
          <w:lang w:val="en-IE"/>
        </w:rPr>
        <w:t>. Plates are prepared for each antigen.</w:t>
      </w:r>
    </w:p>
    <w:p w14:paraId="45FA6AE4" w14:textId="03658CEA" w:rsidR="007172A6" w:rsidRPr="00126322" w:rsidRDefault="007172A6" w:rsidP="00AF3F65">
      <w:pPr>
        <w:pStyle w:val="11Para"/>
        <w:spacing w:after="200"/>
        <w:rPr>
          <w:lang w:val="en-IE"/>
        </w:rPr>
      </w:pPr>
      <w:r w:rsidRPr="00126322">
        <w:rPr>
          <w:lang w:val="en-IE"/>
        </w:rPr>
        <w:t xml:space="preserve">Sera are inactivated at 56°C for 30 minutes, but no further treatment is necessary. Paired sera should be assayed on the same plate. As a minimum, a subtype-specific antiserum should be included as a control serum in one well on each plate. All sera are tested in a control plate containing all components except virus to check for nonspecific lysis. </w:t>
      </w:r>
      <w:r w:rsidR="00052F64" w:rsidRPr="00126322">
        <w:rPr>
          <w:strike/>
          <w:lang w:val="en-IE"/>
        </w:rPr>
        <w:t>Alternatively, an unrelated virus, such as A/PR/8/34 (H1N1), may be used in the control plate.</w:t>
      </w:r>
      <w:r w:rsidR="00052F64" w:rsidRPr="00F562EE">
        <w:rPr>
          <w:strike/>
          <w:lang w:val="en-IE"/>
        </w:rPr>
        <w:t xml:space="preserve"> </w:t>
      </w:r>
      <w:r w:rsidRPr="00126322">
        <w:rPr>
          <w:lang w:val="en-IE"/>
        </w:rPr>
        <w:t xml:space="preserve">Sera that show haemolytic activity for sheep RBCs must be pre-absorbed with sheep RBCs. Zones of lysis should be clear and not hazy or translucent. All clear zones should be measured </w:t>
      </w:r>
      <w:r w:rsidR="00604152" w:rsidRPr="00126322">
        <w:rPr>
          <w:u w:val="double"/>
          <w:lang w:val="en-IE"/>
        </w:rPr>
        <w:t xml:space="preserve">with digital </w:t>
      </w:r>
      <w:r w:rsidR="000C1C47" w:rsidRPr="00126322">
        <w:rPr>
          <w:u w:val="double"/>
          <w:lang w:val="en-IE"/>
        </w:rPr>
        <w:t>c</w:t>
      </w:r>
      <w:r w:rsidR="00476E8F">
        <w:rPr>
          <w:u w:val="double"/>
          <w:lang w:val="en-IE"/>
        </w:rPr>
        <w:t>a</w:t>
      </w:r>
      <w:r w:rsidR="000C1C47" w:rsidRPr="00126322">
        <w:rPr>
          <w:u w:val="double"/>
          <w:lang w:val="en-IE"/>
        </w:rPr>
        <w:t>lipers</w:t>
      </w:r>
      <w:r w:rsidR="00604152" w:rsidRPr="00126322">
        <w:rPr>
          <w:lang w:val="en-IE"/>
        </w:rPr>
        <w:t xml:space="preserve"> </w:t>
      </w:r>
      <w:r w:rsidRPr="00126322">
        <w:rPr>
          <w:lang w:val="en-IE"/>
        </w:rPr>
        <w:t>and the</w:t>
      </w:r>
      <w:r w:rsidR="00274DFE" w:rsidRPr="00126322">
        <w:rPr>
          <w:lang w:val="en-IE"/>
        </w:rPr>
        <w:t xml:space="preserve"> area of haemolysis calculated.</w:t>
      </w:r>
    </w:p>
    <w:p w14:paraId="32E38BD7" w14:textId="77777777" w:rsidR="007172A6" w:rsidRPr="00126322" w:rsidRDefault="000C6E0A" w:rsidP="00AF3F65">
      <w:pPr>
        <w:pStyle w:val="111"/>
        <w:spacing w:after="100"/>
        <w:rPr>
          <w:lang w:val="en-IE"/>
        </w:rPr>
      </w:pPr>
      <w:r w:rsidRPr="00126322">
        <w:rPr>
          <w:lang w:val="en-IE"/>
        </w:rPr>
        <w:t>2.2.1.</w:t>
      </w:r>
      <w:r w:rsidR="007172A6" w:rsidRPr="00126322">
        <w:rPr>
          <w:lang w:val="en-IE"/>
        </w:rPr>
        <w:tab/>
        <w:t>Preparation of reagents</w:t>
      </w:r>
    </w:p>
    <w:p w14:paraId="5E7876DE" w14:textId="4D8097AD" w:rsidR="007172A6" w:rsidRPr="00126322" w:rsidRDefault="007172A6" w:rsidP="00AF3F65">
      <w:pPr>
        <w:pStyle w:val="i"/>
        <w:spacing w:after="100"/>
        <w:rPr>
          <w:lang w:val="en-IE"/>
        </w:rPr>
      </w:pPr>
      <w:r w:rsidRPr="00126322">
        <w:rPr>
          <w:lang w:val="en-IE"/>
        </w:rPr>
        <w:t>i)</w:t>
      </w:r>
      <w:r w:rsidRPr="00126322">
        <w:rPr>
          <w:lang w:val="en-IE"/>
        </w:rPr>
        <w:tab/>
      </w:r>
      <w:r w:rsidRPr="00126322">
        <w:rPr>
          <w:i/>
          <w:lang w:val="en-IE"/>
        </w:rPr>
        <w:t>Saline/HEPES:</w:t>
      </w:r>
      <w:r w:rsidRPr="00126322">
        <w:rPr>
          <w:lang w:val="en-IE"/>
        </w:rPr>
        <w:t xml:space="preserve"> 0.85% </w:t>
      </w:r>
      <w:r w:rsidR="009477D3" w:rsidRPr="00AC35CC">
        <w:rPr>
          <w:u w:val="double"/>
          <w:lang w:val="en-IE"/>
        </w:rPr>
        <w:t>sodium chloride</w:t>
      </w:r>
      <w:r w:rsidR="009477D3" w:rsidRPr="00126322">
        <w:rPr>
          <w:lang w:val="en-IE"/>
        </w:rPr>
        <w:t xml:space="preserve"> (</w:t>
      </w:r>
      <w:r w:rsidRPr="00126322">
        <w:rPr>
          <w:lang w:val="en-IE"/>
        </w:rPr>
        <w:t>NaCl</w:t>
      </w:r>
      <w:r w:rsidR="009477D3" w:rsidRPr="00126322">
        <w:rPr>
          <w:lang w:val="en-IE"/>
        </w:rPr>
        <w:t>)</w:t>
      </w:r>
      <w:r w:rsidRPr="00126322">
        <w:rPr>
          <w:lang w:val="en-IE"/>
        </w:rPr>
        <w:t xml:space="preserve"> (</w:t>
      </w:r>
      <w:r w:rsidR="0009214A" w:rsidRPr="009C3DA9">
        <w:rPr>
          <w:strike/>
        </w:rPr>
        <w:t>4.25 g/500 ml</w:t>
      </w:r>
      <w:r w:rsidR="0009214A" w:rsidRPr="0009214A">
        <w:rPr>
          <w:strike/>
          <w:lang w:val="en-IE"/>
        </w:rPr>
        <w:t xml:space="preserve"> </w:t>
      </w:r>
      <w:r w:rsidR="009477D3" w:rsidRPr="0009214A">
        <w:rPr>
          <w:u w:val="double"/>
          <w:lang w:val="en-IE"/>
        </w:rPr>
        <w:t>17</w:t>
      </w:r>
      <w:r w:rsidR="0009214A" w:rsidRPr="0009214A">
        <w:rPr>
          <w:u w:val="double"/>
          <w:lang w:val="en-IE"/>
        </w:rPr>
        <w:t xml:space="preserve"> </w:t>
      </w:r>
      <w:r w:rsidRPr="0009214A">
        <w:rPr>
          <w:u w:val="double"/>
          <w:lang w:val="en-IE"/>
        </w:rPr>
        <w:t>g/</w:t>
      </w:r>
      <w:r w:rsidR="009477D3" w:rsidRPr="0009214A">
        <w:rPr>
          <w:u w:val="double"/>
          <w:lang w:val="en-IE"/>
        </w:rPr>
        <w:t>2</w:t>
      </w:r>
      <w:r w:rsidR="0009214A" w:rsidRPr="0009214A">
        <w:rPr>
          <w:u w:val="double"/>
          <w:lang w:val="en-IE"/>
        </w:rPr>
        <w:t xml:space="preserve"> litre</w:t>
      </w:r>
      <w:r w:rsidRPr="00126322">
        <w:rPr>
          <w:lang w:val="en-IE"/>
        </w:rPr>
        <w:t xml:space="preserve">); 0.05 M HEPES (N-2-hydroxyethylpiperazine, N-2-ethanesulphonic acid; </w:t>
      </w:r>
      <w:r w:rsidR="00672C0A" w:rsidRPr="009C3DA9">
        <w:rPr>
          <w:strike/>
        </w:rPr>
        <w:t>5.95 g/500 ml</w:t>
      </w:r>
      <w:r w:rsidR="00672C0A" w:rsidRPr="00672C0A">
        <w:rPr>
          <w:strike/>
          <w:lang w:val="en-IE"/>
        </w:rPr>
        <w:t xml:space="preserve"> </w:t>
      </w:r>
      <w:r w:rsidR="009477D3" w:rsidRPr="00672C0A">
        <w:rPr>
          <w:u w:val="double"/>
          <w:lang w:val="en-IE"/>
        </w:rPr>
        <w:t>23.6</w:t>
      </w:r>
      <w:r w:rsidR="00672C0A" w:rsidRPr="00672C0A">
        <w:rPr>
          <w:u w:val="double"/>
          <w:lang w:val="en-IE"/>
        </w:rPr>
        <w:t xml:space="preserve"> </w:t>
      </w:r>
      <w:r w:rsidRPr="00672C0A">
        <w:rPr>
          <w:u w:val="double"/>
          <w:lang w:val="en-IE"/>
        </w:rPr>
        <w:t>g/</w:t>
      </w:r>
      <w:r w:rsidR="009477D3" w:rsidRPr="00672C0A">
        <w:rPr>
          <w:u w:val="double"/>
          <w:lang w:val="en-IE"/>
        </w:rPr>
        <w:t>2</w:t>
      </w:r>
      <w:r w:rsidR="00672C0A" w:rsidRPr="00672C0A">
        <w:rPr>
          <w:u w:val="double"/>
          <w:lang w:val="en-IE"/>
        </w:rPr>
        <w:t xml:space="preserve"> litre</w:t>
      </w:r>
      <w:r w:rsidRPr="00126322">
        <w:rPr>
          <w:lang w:val="en-IE"/>
        </w:rPr>
        <w:t>); and 0.02% sodium azide</w:t>
      </w:r>
      <w:r w:rsidR="009477D3" w:rsidRPr="00126322">
        <w:rPr>
          <w:lang w:val="en-IE"/>
        </w:rPr>
        <w:t xml:space="preserve"> </w:t>
      </w:r>
      <w:r w:rsidR="009477D3" w:rsidRPr="00672C0A">
        <w:rPr>
          <w:u w:val="double"/>
          <w:lang w:val="en-IE"/>
        </w:rPr>
        <w:t>(0.4</w:t>
      </w:r>
      <w:r w:rsidR="00672C0A" w:rsidRPr="00672C0A">
        <w:rPr>
          <w:u w:val="double"/>
          <w:lang w:val="en-IE"/>
        </w:rPr>
        <w:t xml:space="preserve"> </w:t>
      </w:r>
      <w:r w:rsidR="009477D3" w:rsidRPr="00672C0A">
        <w:rPr>
          <w:u w:val="double"/>
          <w:lang w:val="en-IE"/>
        </w:rPr>
        <w:t>g/2</w:t>
      </w:r>
      <w:r w:rsidR="00672C0A" w:rsidRPr="00672C0A">
        <w:rPr>
          <w:u w:val="double"/>
          <w:lang w:val="en-IE"/>
        </w:rPr>
        <w:t xml:space="preserve"> litre</w:t>
      </w:r>
      <w:r w:rsidR="009477D3" w:rsidRPr="00672C0A">
        <w:rPr>
          <w:u w:val="double"/>
          <w:lang w:val="en-IE"/>
        </w:rPr>
        <w:t>)</w:t>
      </w:r>
      <w:r w:rsidRPr="00126322">
        <w:rPr>
          <w:lang w:val="en-IE"/>
        </w:rPr>
        <w:t xml:space="preserve">. Make </w:t>
      </w:r>
      <w:r w:rsidR="009639FD" w:rsidRPr="009639FD">
        <w:rPr>
          <w:u w:val="double"/>
          <w:lang w:val="en-IE"/>
        </w:rPr>
        <w:t>up</w:t>
      </w:r>
      <w:r w:rsidR="009639FD">
        <w:rPr>
          <w:lang w:val="en-IE"/>
        </w:rPr>
        <w:t xml:space="preserve"> to </w:t>
      </w:r>
      <w:r w:rsidR="009639FD" w:rsidRPr="006F6779">
        <w:rPr>
          <w:u w:val="double"/>
          <w:lang w:val="en-IE"/>
        </w:rPr>
        <w:t>2 litres with deionised water. Adjust to</w:t>
      </w:r>
      <w:r w:rsidR="00CF631E">
        <w:rPr>
          <w:lang w:val="en-IE"/>
        </w:rPr>
        <w:t xml:space="preserve"> </w:t>
      </w:r>
      <w:r w:rsidRPr="00126322">
        <w:rPr>
          <w:lang w:val="en-IE"/>
        </w:rPr>
        <w:t>pH 6.5 with NaOH.</w:t>
      </w:r>
    </w:p>
    <w:p w14:paraId="563DE30F" w14:textId="21444BAD" w:rsidR="00DF34C1" w:rsidRPr="00126322" w:rsidRDefault="00287C18" w:rsidP="00AF3F65">
      <w:pPr>
        <w:pStyle w:val="i"/>
        <w:spacing w:after="100"/>
        <w:rPr>
          <w:lang w:val="en-IE"/>
        </w:rPr>
      </w:pPr>
      <w:r w:rsidRPr="00126322">
        <w:rPr>
          <w:lang w:val="en-IE"/>
        </w:rPr>
        <w:t>ii)</w:t>
      </w:r>
      <w:r w:rsidRPr="00126322">
        <w:rPr>
          <w:lang w:val="en-IE"/>
        </w:rPr>
        <w:tab/>
      </w:r>
      <w:r w:rsidRPr="00126322">
        <w:rPr>
          <w:i/>
          <w:lang w:val="en-IE"/>
        </w:rPr>
        <w:t>Saline/HEPES/</w:t>
      </w:r>
      <w:r w:rsidRPr="00126322">
        <w:rPr>
          <w:lang w:val="en-IE"/>
        </w:rPr>
        <w:t xml:space="preserve">0.05% </w:t>
      </w:r>
      <w:r w:rsidRPr="00126322">
        <w:rPr>
          <w:i/>
          <w:lang w:val="en-IE"/>
        </w:rPr>
        <w:t xml:space="preserve">BSA: </w:t>
      </w:r>
      <w:r w:rsidRPr="00126322">
        <w:rPr>
          <w:lang w:val="en-IE"/>
        </w:rPr>
        <w:t xml:space="preserve">as saline/HEPES with </w:t>
      </w:r>
      <w:r w:rsidR="00672C0A" w:rsidRPr="00672C0A">
        <w:rPr>
          <w:strike/>
          <w:lang w:val="en-IE"/>
        </w:rPr>
        <w:t xml:space="preserve">0.2% (w/v) </w:t>
      </w:r>
      <w:r w:rsidRPr="00672C0A">
        <w:rPr>
          <w:u w:val="double"/>
          <w:lang w:val="en-IE"/>
        </w:rPr>
        <w:t>0.05%</w:t>
      </w:r>
      <w:r w:rsidRPr="00126322">
        <w:rPr>
          <w:lang w:val="en-IE"/>
        </w:rPr>
        <w:t xml:space="preserve"> bovine serum albumin (BSA)</w:t>
      </w:r>
      <w:r w:rsidR="00DF34C1" w:rsidRPr="00126322">
        <w:rPr>
          <w:lang w:val="en-IE"/>
        </w:rPr>
        <w:t xml:space="preserve"> </w:t>
      </w:r>
      <w:r w:rsidR="00561BCD" w:rsidRPr="00126322">
        <w:rPr>
          <w:u w:val="double"/>
          <w:lang w:val="en-IE"/>
        </w:rPr>
        <w:t xml:space="preserve">solution </w:t>
      </w:r>
      <w:r w:rsidR="00561BCD" w:rsidRPr="00B77266">
        <w:rPr>
          <w:u w:val="double"/>
          <w:lang w:val="en-IE"/>
        </w:rPr>
        <w:t>(0.5</w:t>
      </w:r>
      <w:r w:rsidR="009A0E14">
        <w:rPr>
          <w:u w:val="double"/>
          <w:lang w:val="en-IE"/>
        </w:rPr>
        <w:t xml:space="preserve"> </w:t>
      </w:r>
      <w:r w:rsidR="00561BCD" w:rsidRPr="00B77266">
        <w:rPr>
          <w:u w:val="double"/>
          <w:lang w:val="en-IE"/>
        </w:rPr>
        <w:t>ml of 30% BSA in 0.85% NaCl solution/300</w:t>
      </w:r>
      <w:r w:rsidR="009A0E14">
        <w:rPr>
          <w:u w:val="double"/>
          <w:lang w:val="en-IE"/>
        </w:rPr>
        <w:t xml:space="preserve"> </w:t>
      </w:r>
      <w:r w:rsidR="00561BCD" w:rsidRPr="00B77266">
        <w:rPr>
          <w:u w:val="double"/>
          <w:lang w:val="en-IE"/>
        </w:rPr>
        <w:t xml:space="preserve">ml </w:t>
      </w:r>
      <w:r w:rsidR="00561BCD" w:rsidRPr="00126322">
        <w:rPr>
          <w:u w:val="double"/>
          <w:lang w:val="en-IE"/>
        </w:rPr>
        <w:t>saline HEPES</w:t>
      </w:r>
      <w:r w:rsidR="00561BCD">
        <w:rPr>
          <w:u w:val="double"/>
          <w:lang w:val="en-IE"/>
        </w:rPr>
        <w:t>)</w:t>
      </w:r>
      <w:r w:rsidR="00561BCD" w:rsidRPr="00126322">
        <w:rPr>
          <w:lang w:val="en-IE"/>
        </w:rPr>
        <w:t>.</w:t>
      </w:r>
    </w:p>
    <w:p w14:paraId="4E751297" w14:textId="5417DE0C" w:rsidR="007172A6" w:rsidRPr="00126322" w:rsidRDefault="007172A6" w:rsidP="00AF3F65">
      <w:pPr>
        <w:pStyle w:val="i"/>
        <w:spacing w:after="100"/>
        <w:rPr>
          <w:u w:val="double"/>
          <w:lang w:val="en-IE"/>
        </w:rPr>
      </w:pPr>
      <w:r w:rsidRPr="00126322">
        <w:rPr>
          <w:u w:val="double"/>
          <w:lang w:val="en-IE"/>
        </w:rPr>
        <w:lastRenderedPageBreak/>
        <w:t>ii</w:t>
      </w:r>
      <w:r w:rsidR="00287C18" w:rsidRPr="00126322">
        <w:rPr>
          <w:u w:val="double"/>
          <w:lang w:val="en-IE"/>
        </w:rPr>
        <w:t>i</w:t>
      </w:r>
      <w:r w:rsidRPr="00126322">
        <w:rPr>
          <w:u w:val="double"/>
          <w:lang w:val="en-IE"/>
        </w:rPr>
        <w:t>)</w:t>
      </w:r>
      <w:r w:rsidRPr="00126322">
        <w:rPr>
          <w:u w:val="double"/>
          <w:lang w:val="en-IE"/>
        </w:rPr>
        <w:tab/>
      </w:r>
      <w:r w:rsidR="009A0E14" w:rsidRPr="00126322">
        <w:rPr>
          <w:i/>
          <w:u w:val="double"/>
          <w:lang w:val="en-IE"/>
        </w:rPr>
        <w:t xml:space="preserve">Saline/HEPES/0.2% BSA: </w:t>
      </w:r>
      <w:r w:rsidR="009A0E14" w:rsidRPr="00126322">
        <w:rPr>
          <w:u w:val="double"/>
          <w:lang w:val="en-IE"/>
        </w:rPr>
        <w:t xml:space="preserve">as saline/HEPES with 0.2% BSA </w:t>
      </w:r>
      <w:r w:rsidR="009A0E14">
        <w:rPr>
          <w:u w:val="double"/>
          <w:lang w:val="en-IE"/>
        </w:rPr>
        <w:t xml:space="preserve">(1 </w:t>
      </w:r>
      <w:r w:rsidR="009A0E14" w:rsidRPr="00B77266">
        <w:rPr>
          <w:u w:val="double"/>
          <w:lang w:val="en-IE"/>
        </w:rPr>
        <w:t>ml of 30</w:t>
      </w:r>
      <w:r w:rsidR="009A0E14">
        <w:rPr>
          <w:u w:val="double"/>
          <w:lang w:val="en-IE"/>
        </w:rPr>
        <w:t xml:space="preserve">% BSA in 0.85% NaCl solution/150 </w:t>
      </w:r>
      <w:r w:rsidR="009A0E14" w:rsidRPr="00B77266">
        <w:rPr>
          <w:u w:val="double"/>
          <w:lang w:val="en-IE"/>
        </w:rPr>
        <w:t xml:space="preserve">ml </w:t>
      </w:r>
      <w:r w:rsidR="009A0E14" w:rsidRPr="00126322">
        <w:rPr>
          <w:u w:val="double"/>
          <w:lang w:val="en-IE"/>
        </w:rPr>
        <w:t>saline HEPES</w:t>
      </w:r>
      <w:r w:rsidR="009A0E14">
        <w:rPr>
          <w:u w:val="double"/>
          <w:lang w:val="en-IE"/>
        </w:rPr>
        <w:t>)</w:t>
      </w:r>
      <w:r w:rsidR="00DF34C1" w:rsidRPr="00126322">
        <w:rPr>
          <w:u w:val="double"/>
          <w:lang w:val="en-IE"/>
        </w:rPr>
        <w:t xml:space="preserve">. </w:t>
      </w:r>
    </w:p>
    <w:p w14:paraId="7C5712ED" w14:textId="5FD8E55B" w:rsidR="007172A6" w:rsidRPr="00126322" w:rsidRDefault="00133394" w:rsidP="00AF3F65">
      <w:pPr>
        <w:pStyle w:val="i"/>
        <w:spacing w:after="100"/>
        <w:rPr>
          <w:iCs/>
          <w:lang w:val="en-IE"/>
        </w:rPr>
      </w:pPr>
      <w:r w:rsidRPr="00126322">
        <w:rPr>
          <w:lang w:val="en-IE"/>
        </w:rPr>
        <w:t>iv</w:t>
      </w:r>
      <w:r w:rsidR="007172A6" w:rsidRPr="00126322">
        <w:rPr>
          <w:lang w:val="en-IE"/>
        </w:rPr>
        <w:t>)</w:t>
      </w:r>
      <w:r w:rsidR="007172A6" w:rsidRPr="00126322">
        <w:rPr>
          <w:lang w:val="en-IE"/>
        </w:rPr>
        <w:tab/>
      </w:r>
      <w:r w:rsidR="007172A6" w:rsidRPr="00126322">
        <w:rPr>
          <w:i/>
          <w:lang w:val="en-IE"/>
        </w:rPr>
        <w:t>CrCl</w:t>
      </w:r>
      <w:r w:rsidR="007172A6" w:rsidRPr="00126322">
        <w:rPr>
          <w:i/>
          <w:vertAlign w:val="subscript"/>
          <w:lang w:val="en-IE"/>
        </w:rPr>
        <w:t>3</w:t>
      </w:r>
      <w:r w:rsidR="007172A6" w:rsidRPr="00126322">
        <w:rPr>
          <w:i/>
          <w:lang w:val="en-IE"/>
        </w:rPr>
        <w:t xml:space="preserve"> stock solution </w:t>
      </w:r>
      <w:r w:rsidR="007172A6" w:rsidRPr="00126322">
        <w:rPr>
          <w:iCs/>
          <w:lang w:val="en-IE"/>
        </w:rPr>
        <w:t>(</w:t>
      </w:r>
      <w:r w:rsidR="007172A6" w:rsidRPr="00126322">
        <w:rPr>
          <w:i/>
          <w:lang w:val="en-IE"/>
        </w:rPr>
        <w:t>2.25 M</w:t>
      </w:r>
      <w:r w:rsidR="007172A6" w:rsidRPr="00126322">
        <w:rPr>
          <w:iCs/>
          <w:lang w:val="en-IE"/>
        </w:rPr>
        <w:t xml:space="preserve">) </w:t>
      </w:r>
      <w:r w:rsidR="007172A6" w:rsidRPr="00126322">
        <w:rPr>
          <w:i/>
          <w:lang w:val="en-IE"/>
        </w:rPr>
        <w:t>6 g/10 ml:</w:t>
      </w:r>
      <w:r w:rsidR="007172A6" w:rsidRPr="00126322">
        <w:rPr>
          <w:lang w:val="en-IE"/>
        </w:rPr>
        <w:t xml:space="preserve"> Make fresh 1/</w:t>
      </w:r>
      <w:r w:rsidR="00705B2D" w:rsidRPr="00126322">
        <w:rPr>
          <w:strike/>
          <w:lang w:val="en-IE"/>
        </w:rPr>
        <w:t xml:space="preserve">400 </w:t>
      </w:r>
      <w:r w:rsidR="005763DC" w:rsidRPr="00126322">
        <w:rPr>
          <w:u w:val="double"/>
          <w:lang w:val="en-IE"/>
        </w:rPr>
        <w:t>350</w:t>
      </w:r>
      <w:r w:rsidR="007172A6" w:rsidRPr="00126322">
        <w:rPr>
          <w:lang w:val="en-IE"/>
        </w:rPr>
        <w:t xml:space="preserve"> dilution in 0.85% NaCl for each assay.</w:t>
      </w:r>
      <w:r w:rsidR="00705B2D" w:rsidRPr="00126322">
        <w:rPr>
          <w:lang w:val="en-IE"/>
        </w:rPr>
        <w:t xml:space="preserve"> </w:t>
      </w:r>
      <w:r w:rsidR="005763DC" w:rsidRPr="00126322">
        <w:rPr>
          <w:u w:val="double"/>
          <w:lang w:val="en-IE"/>
        </w:rPr>
        <w:t>Note: The dilution of CrCl</w:t>
      </w:r>
      <w:r w:rsidR="005763DC" w:rsidRPr="00126322">
        <w:rPr>
          <w:i/>
          <w:u w:val="double"/>
          <w:vertAlign w:val="subscript"/>
          <w:lang w:val="en-IE"/>
        </w:rPr>
        <w:t xml:space="preserve">3 </w:t>
      </w:r>
      <w:r w:rsidR="005763DC" w:rsidRPr="00126322">
        <w:rPr>
          <w:iCs/>
          <w:u w:val="double"/>
          <w:lang w:val="en-IE"/>
        </w:rPr>
        <w:t xml:space="preserve">may need to be optimised </w:t>
      </w:r>
      <w:r w:rsidR="004228B3" w:rsidRPr="00126322">
        <w:rPr>
          <w:iCs/>
          <w:u w:val="double"/>
          <w:lang w:val="en-IE"/>
        </w:rPr>
        <w:t xml:space="preserve">in conjunction </w:t>
      </w:r>
      <w:r w:rsidR="005763DC" w:rsidRPr="00126322">
        <w:rPr>
          <w:iCs/>
          <w:u w:val="double"/>
          <w:lang w:val="en-IE"/>
        </w:rPr>
        <w:t>with the optimisation of viral antigen and guinea pig complement.</w:t>
      </w:r>
      <w:r w:rsidR="005763DC" w:rsidRPr="00126322">
        <w:rPr>
          <w:iCs/>
          <w:lang w:val="en-IE"/>
        </w:rPr>
        <w:t xml:space="preserve"> </w:t>
      </w:r>
    </w:p>
    <w:p w14:paraId="1AA9668D" w14:textId="702097AA" w:rsidR="00B7611D" w:rsidRPr="00126322" w:rsidRDefault="007172A6" w:rsidP="00AF3F65">
      <w:pPr>
        <w:pStyle w:val="i"/>
        <w:spacing w:after="100"/>
        <w:rPr>
          <w:lang w:val="en-IE"/>
        </w:rPr>
      </w:pPr>
      <w:r w:rsidRPr="004D421C">
        <w:rPr>
          <w:lang w:val="en-IE"/>
        </w:rPr>
        <w:t>v)</w:t>
      </w:r>
      <w:r w:rsidRPr="004D421C">
        <w:rPr>
          <w:lang w:val="en-IE"/>
        </w:rPr>
        <w:tab/>
      </w:r>
      <w:r w:rsidRPr="004D421C">
        <w:rPr>
          <w:i/>
          <w:lang w:val="en-IE"/>
        </w:rPr>
        <w:t>PBS ‘A’:</w:t>
      </w:r>
      <w:r w:rsidRPr="004D421C">
        <w:rPr>
          <w:lang w:val="en-IE"/>
        </w:rPr>
        <w:t xml:space="preserve"> NaCl (</w:t>
      </w:r>
      <w:r w:rsidR="003D2212" w:rsidRPr="004D421C">
        <w:rPr>
          <w:strike/>
          <w:lang w:val="en-IE"/>
        </w:rPr>
        <w:t xml:space="preserve">10.00 </w:t>
      </w:r>
      <w:r w:rsidR="009477D3" w:rsidRPr="004D421C">
        <w:rPr>
          <w:u w:val="double"/>
          <w:lang w:val="en-IE"/>
        </w:rPr>
        <w:t>20</w:t>
      </w:r>
      <w:r w:rsidRPr="004D421C">
        <w:rPr>
          <w:u w:val="double"/>
          <w:lang w:val="en-IE"/>
        </w:rPr>
        <w:t>.00</w:t>
      </w:r>
      <w:r w:rsidRPr="004D421C">
        <w:rPr>
          <w:lang w:val="en-IE"/>
        </w:rPr>
        <w:t xml:space="preserve"> g); KCl (</w:t>
      </w:r>
      <w:r w:rsidR="00D772C9" w:rsidRPr="004D421C">
        <w:rPr>
          <w:strike/>
          <w:lang w:val="en-IE"/>
        </w:rPr>
        <w:t xml:space="preserve">0.25 </w:t>
      </w:r>
      <w:r w:rsidRPr="004D421C">
        <w:rPr>
          <w:u w:val="double"/>
          <w:lang w:val="en-IE"/>
        </w:rPr>
        <w:t>0.</w:t>
      </w:r>
      <w:r w:rsidR="009477D3" w:rsidRPr="004D421C">
        <w:rPr>
          <w:u w:val="double"/>
          <w:lang w:val="en-IE"/>
        </w:rPr>
        <w:t>5</w:t>
      </w:r>
      <w:r w:rsidRPr="004D421C">
        <w:rPr>
          <w:lang w:val="en-IE"/>
        </w:rPr>
        <w:t xml:space="preserve"> g); Na</w:t>
      </w:r>
      <w:r w:rsidRPr="004D421C">
        <w:rPr>
          <w:vertAlign w:val="subscript"/>
          <w:lang w:val="en-IE"/>
        </w:rPr>
        <w:t>2</w:t>
      </w:r>
      <w:r w:rsidR="00731BBC" w:rsidRPr="00731BBC">
        <w:rPr>
          <w:u w:val="double"/>
          <w:lang w:val="en-IE"/>
        </w:rPr>
        <w:t>H</w:t>
      </w:r>
      <w:r w:rsidRPr="004D421C">
        <w:rPr>
          <w:lang w:val="en-IE"/>
        </w:rPr>
        <w:t>PO</w:t>
      </w:r>
      <w:r w:rsidRPr="004D421C">
        <w:rPr>
          <w:vertAlign w:val="subscript"/>
          <w:lang w:val="en-IE"/>
        </w:rPr>
        <w:t>4</w:t>
      </w:r>
      <w:r w:rsidR="009477D3" w:rsidRPr="004D421C">
        <w:rPr>
          <w:lang w:val="en-IE"/>
        </w:rPr>
        <w:t>.</w:t>
      </w:r>
      <w:r w:rsidR="009477D3" w:rsidRPr="004D421C">
        <w:rPr>
          <w:u w:val="double"/>
          <w:lang w:val="en-IE"/>
        </w:rPr>
        <w:t>2H</w:t>
      </w:r>
      <w:r w:rsidR="009477D3" w:rsidRPr="004D421C">
        <w:rPr>
          <w:u w:val="double"/>
          <w:vertAlign w:val="subscript"/>
          <w:lang w:val="en-IE"/>
        </w:rPr>
        <w:t>2</w:t>
      </w:r>
      <w:r w:rsidR="009477D3" w:rsidRPr="004D421C">
        <w:rPr>
          <w:u w:val="double"/>
          <w:lang w:val="en-IE"/>
        </w:rPr>
        <w:t>O</w:t>
      </w:r>
      <w:r w:rsidR="008D5DED" w:rsidRPr="004D421C">
        <w:rPr>
          <w:lang w:val="en-IE"/>
        </w:rPr>
        <w:t xml:space="preserve"> </w:t>
      </w:r>
      <w:r w:rsidRPr="004D421C">
        <w:rPr>
          <w:lang w:val="en-IE"/>
        </w:rPr>
        <w:t>(</w:t>
      </w:r>
      <w:r w:rsidR="008D5DED" w:rsidRPr="004D421C">
        <w:rPr>
          <w:strike/>
          <w:lang w:val="en-IE"/>
        </w:rPr>
        <w:t>1.45</w:t>
      </w:r>
      <w:r w:rsidR="008D5DED" w:rsidRPr="004D421C">
        <w:rPr>
          <w:lang w:val="en-IE"/>
        </w:rPr>
        <w:t xml:space="preserve"> </w:t>
      </w:r>
      <w:r w:rsidR="009477D3" w:rsidRPr="004D421C">
        <w:rPr>
          <w:u w:val="double"/>
          <w:lang w:val="en-IE"/>
        </w:rPr>
        <w:t>3.636</w:t>
      </w:r>
      <w:r w:rsidR="008D5DED" w:rsidRPr="004D421C">
        <w:rPr>
          <w:lang w:val="en-IE"/>
        </w:rPr>
        <w:t xml:space="preserve"> </w:t>
      </w:r>
      <w:r w:rsidRPr="004D421C">
        <w:rPr>
          <w:lang w:val="en-IE"/>
        </w:rPr>
        <w:t>g); KH</w:t>
      </w:r>
      <w:r w:rsidRPr="004D421C">
        <w:rPr>
          <w:vertAlign w:val="subscript"/>
          <w:lang w:val="en-IE"/>
        </w:rPr>
        <w:t>2</w:t>
      </w:r>
      <w:r w:rsidRPr="004D421C">
        <w:rPr>
          <w:lang w:val="en-IE"/>
        </w:rPr>
        <w:t>PO</w:t>
      </w:r>
      <w:r w:rsidRPr="004D421C">
        <w:rPr>
          <w:vertAlign w:val="subscript"/>
          <w:lang w:val="en-IE"/>
        </w:rPr>
        <w:t>4</w:t>
      </w:r>
      <w:r w:rsidRPr="004D421C">
        <w:rPr>
          <w:lang w:val="en-IE"/>
        </w:rPr>
        <w:t xml:space="preserve"> (</w:t>
      </w:r>
      <w:r w:rsidR="008D5DED" w:rsidRPr="004D421C">
        <w:rPr>
          <w:strike/>
          <w:lang w:val="en-IE"/>
        </w:rPr>
        <w:t xml:space="preserve">0.25 </w:t>
      </w:r>
      <w:r w:rsidR="008D5DED" w:rsidRPr="004D421C">
        <w:rPr>
          <w:u w:val="double"/>
          <w:lang w:val="en-IE"/>
        </w:rPr>
        <w:t>0.5</w:t>
      </w:r>
      <w:r w:rsidR="008D5DED" w:rsidRPr="004D421C">
        <w:rPr>
          <w:lang w:val="en-IE"/>
        </w:rPr>
        <w:t> </w:t>
      </w:r>
      <w:r w:rsidRPr="004D421C">
        <w:rPr>
          <w:lang w:val="en-IE"/>
        </w:rPr>
        <w:t>g); and Na azide (</w:t>
      </w:r>
      <w:r w:rsidR="00B7611D" w:rsidRPr="004D421C">
        <w:rPr>
          <w:strike/>
          <w:lang w:val="en-IE"/>
        </w:rPr>
        <w:t xml:space="preserve">0.20 </w:t>
      </w:r>
      <w:r w:rsidR="00B7611D" w:rsidRPr="004D421C">
        <w:rPr>
          <w:u w:val="double"/>
          <w:lang w:val="en-IE"/>
        </w:rPr>
        <w:t>0.4</w:t>
      </w:r>
      <w:r w:rsidR="00275CF2" w:rsidRPr="004D421C">
        <w:rPr>
          <w:lang w:val="en-IE"/>
        </w:rPr>
        <w:t> </w:t>
      </w:r>
      <w:r w:rsidRPr="004D421C">
        <w:rPr>
          <w:lang w:val="en-IE"/>
        </w:rPr>
        <w:t xml:space="preserve">g). </w:t>
      </w:r>
      <w:r w:rsidRPr="00126322">
        <w:rPr>
          <w:lang w:val="en-IE"/>
        </w:rPr>
        <w:t xml:space="preserve">Make up to </w:t>
      </w:r>
      <w:r w:rsidR="00B7611D" w:rsidRPr="00126322">
        <w:rPr>
          <w:strike/>
          <w:lang w:val="en-IE"/>
        </w:rPr>
        <w:t xml:space="preserve">1 </w:t>
      </w:r>
      <w:r w:rsidR="009477D3" w:rsidRPr="00126322">
        <w:rPr>
          <w:u w:val="double"/>
          <w:lang w:val="en-IE"/>
        </w:rPr>
        <w:t>2</w:t>
      </w:r>
      <w:r w:rsidRPr="00126322">
        <w:rPr>
          <w:lang w:val="en-IE"/>
        </w:rPr>
        <w:t xml:space="preserve"> litre</w:t>
      </w:r>
      <w:r w:rsidR="00731BBC" w:rsidRPr="00731BBC">
        <w:rPr>
          <w:u w:val="double"/>
          <w:lang w:val="en-IE"/>
        </w:rPr>
        <w:t>s</w:t>
      </w:r>
      <w:r w:rsidRPr="00126322">
        <w:rPr>
          <w:lang w:val="en-IE"/>
        </w:rPr>
        <w:t xml:space="preserve"> with </w:t>
      </w:r>
      <w:r w:rsidRPr="00731BBC">
        <w:rPr>
          <w:strike/>
          <w:lang w:val="en-IE"/>
        </w:rPr>
        <w:t xml:space="preserve">distilled </w:t>
      </w:r>
      <w:r w:rsidR="00731BBC" w:rsidRPr="00731BBC">
        <w:rPr>
          <w:u w:val="double"/>
          <w:lang w:val="en-IE"/>
        </w:rPr>
        <w:t>deionised</w:t>
      </w:r>
      <w:r w:rsidR="00731BBC" w:rsidRPr="00126322">
        <w:rPr>
          <w:lang w:val="en-IE"/>
        </w:rPr>
        <w:t xml:space="preserve"> </w:t>
      </w:r>
      <w:r w:rsidRPr="00126322">
        <w:rPr>
          <w:lang w:val="en-IE"/>
        </w:rPr>
        <w:t>water.</w:t>
      </w:r>
    </w:p>
    <w:p w14:paraId="67D986B9" w14:textId="5240273E" w:rsidR="00FC778B" w:rsidRPr="00126322" w:rsidRDefault="002F72D9" w:rsidP="00AF3F65">
      <w:pPr>
        <w:pStyle w:val="i"/>
        <w:spacing w:after="100"/>
        <w:rPr>
          <w:lang w:val="en-IE"/>
        </w:rPr>
      </w:pPr>
      <w:r w:rsidRPr="00126322">
        <w:rPr>
          <w:lang w:val="en-IE"/>
        </w:rPr>
        <w:t>vi)</w:t>
      </w:r>
      <w:r w:rsidRPr="00126322">
        <w:rPr>
          <w:lang w:val="en-IE"/>
        </w:rPr>
        <w:tab/>
        <w:t xml:space="preserve">Agarose in PBS: </w:t>
      </w:r>
      <w:r w:rsidR="00345216" w:rsidRPr="00126322">
        <w:rPr>
          <w:strike/>
          <w:lang w:val="en-IE"/>
        </w:rPr>
        <w:t>Place flask containing PBS ‘A’ on a stirrer. Slowly add 10 g agarose to the stirring solution. Liquefy in a pressure cooker. Dispense into glass bottles for storage at 22°C (</w:t>
      </w:r>
      <w:r w:rsidR="00345216" w:rsidRPr="00126322">
        <w:rPr>
          <w:rFonts w:ascii="Calibri" w:hAnsi="Calibri" w:cs="Calibri"/>
          <w:strike/>
          <w:lang w:val="en-IE"/>
        </w:rPr>
        <w:t>±</w:t>
      </w:r>
      <w:r w:rsidR="00345216" w:rsidRPr="00126322">
        <w:rPr>
          <w:strike/>
          <w:lang w:val="en-IE"/>
        </w:rPr>
        <w:t xml:space="preserve"> 2</w:t>
      </w:r>
      <w:r w:rsidR="00345216" w:rsidRPr="00126322">
        <w:rPr>
          <w:rFonts w:cs="Söhne"/>
          <w:strike/>
          <w:lang w:val="en-IE"/>
        </w:rPr>
        <w:t>°</w:t>
      </w:r>
      <w:r w:rsidR="00345216" w:rsidRPr="00126322">
        <w:rPr>
          <w:strike/>
          <w:lang w:val="en-IE"/>
        </w:rPr>
        <w:t xml:space="preserve">C). </w:t>
      </w:r>
      <w:r w:rsidR="00C039AB">
        <w:rPr>
          <w:u w:val="double"/>
          <w:lang w:val="en-IE"/>
        </w:rPr>
        <w:t>Prepare a</w:t>
      </w:r>
      <w:r w:rsidRPr="00126322">
        <w:rPr>
          <w:u w:val="double"/>
          <w:lang w:val="en-IE"/>
        </w:rPr>
        <w:t xml:space="preserve"> 1% agarose in PBS </w:t>
      </w:r>
      <w:r w:rsidR="000B2259" w:rsidRPr="00126322">
        <w:rPr>
          <w:u w:val="double"/>
          <w:lang w:val="en-IE"/>
        </w:rPr>
        <w:t>‘</w:t>
      </w:r>
      <w:r w:rsidRPr="00126322">
        <w:rPr>
          <w:u w:val="double"/>
          <w:lang w:val="en-IE"/>
        </w:rPr>
        <w:t>A</w:t>
      </w:r>
      <w:r w:rsidR="000B2259" w:rsidRPr="00126322">
        <w:rPr>
          <w:u w:val="double"/>
          <w:lang w:val="en-IE"/>
        </w:rPr>
        <w:t>’</w:t>
      </w:r>
      <w:r w:rsidRPr="00126322">
        <w:rPr>
          <w:u w:val="double"/>
          <w:lang w:val="en-IE"/>
        </w:rPr>
        <w:t xml:space="preserve"> (1</w:t>
      </w:r>
      <w:r w:rsidR="000B2259" w:rsidRPr="00126322">
        <w:rPr>
          <w:u w:val="double"/>
          <w:lang w:val="en-IE"/>
        </w:rPr>
        <w:t xml:space="preserve"> </w:t>
      </w:r>
      <w:r w:rsidRPr="00126322">
        <w:rPr>
          <w:u w:val="double"/>
          <w:lang w:val="en-IE"/>
        </w:rPr>
        <w:t>g/100</w:t>
      </w:r>
      <w:r w:rsidR="00FF23E0">
        <w:rPr>
          <w:u w:val="double"/>
          <w:lang w:val="en-IE"/>
        </w:rPr>
        <w:t xml:space="preserve"> </w:t>
      </w:r>
      <w:r w:rsidRPr="00126322">
        <w:rPr>
          <w:u w:val="double"/>
          <w:lang w:val="en-IE"/>
        </w:rPr>
        <w:t xml:space="preserve">ml) </w:t>
      </w:r>
      <w:r w:rsidR="00FF23E0">
        <w:rPr>
          <w:u w:val="double"/>
          <w:lang w:val="en-IE"/>
        </w:rPr>
        <w:t xml:space="preserve">solution </w:t>
      </w:r>
      <w:r w:rsidRPr="00126322">
        <w:rPr>
          <w:u w:val="double"/>
          <w:lang w:val="en-IE"/>
        </w:rPr>
        <w:t>by slow addition of agarose. Adjust the volume as required allowing 13</w:t>
      </w:r>
      <w:r w:rsidR="000B2259" w:rsidRPr="00126322">
        <w:rPr>
          <w:u w:val="double"/>
          <w:lang w:val="en-IE"/>
        </w:rPr>
        <w:t xml:space="preserve"> </w:t>
      </w:r>
      <w:r w:rsidRPr="00126322">
        <w:rPr>
          <w:u w:val="double"/>
          <w:lang w:val="en-IE"/>
        </w:rPr>
        <w:t>ml per test plate. Autoclave for 15</w:t>
      </w:r>
      <w:r w:rsidR="000B2259" w:rsidRPr="00126322">
        <w:rPr>
          <w:u w:val="double"/>
          <w:lang w:val="en-IE"/>
        </w:rPr>
        <w:t xml:space="preserve"> </w:t>
      </w:r>
      <w:r w:rsidRPr="00126322">
        <w:rPr>
          <w:u w:val="double"/>
          <w:lang w:val="en-IE"/>
        </w:rPr>
        <w:t>min</w:t>
      </w:r>
      <w:r w:rsidR="000B2259" w:rsidRPr="00126322">
        <w:rPr>
          <w:u w:val="double"/>
          <w:lang w:val="en-IE"/>
        </w:rPr>
        <w:t>ute</w:t>
      </w:r>
      <w:r w:rsidRPr="00126322">
        <w:rPr>
          <w:u w:val="double"/>
          <w:lang w:val="en-IE"/>
        </w:rPr>
        <w:t>s at 12</w:t>
      </w:r>
      <w:r w:rsidR="000B2259" w:rsidRPr="00126322">
        <w:rPr>
          <w:u w:val="double"/>
          <w:lang w:val="en-IE"/>
        </w:rPr>
        <w:t>1°</w:t>
      </w:r>
      <w:r w:rsidRPr="00126322">
        <w:rPr>
          <w:u w:val="double"/>
          <w:lang w:val="en-IE"/>
        </w:rPr>
        <w:t>C (</w:t>
      </w:r>
      <w:r w:rsidR="00345216" w:rsidRPr="00126322">
        <w:rPr>
          <w:rFonts w:ascii="Calibri" w:hAnsi="Calibri" w:cs="Calibri"/>
          <w:u w:val="double"/>
          <w:lang w:val="en-IE"/>
        </w:rPr>
        <w:t>±</w:t>
      </w:r>
      <w:r w:rsidR="00BE6244">
        <w:rPr>
          <w:u w:val="double"/>
          <w:lang w:val="en-IE"/>
        </w:rPr>
        <w:t> </w:t>
      </w:r>
      <w:r w:rsidRPr="00126322">
        <w:rPr>
          <w:u w:val="double"/>
          <w:lang w:val="en-IE"/>
        </w:rPr>
        <w:t>1</w:t>
      </w:r>
      <w:r w:rsidR="00345216" w:rsidRPr="00126322">
        <w:rPr>
          <w:u w:val="double"/>
          <w:lang w:val="en-IE"/>
        </w:rPr>
        <w:t>°</w:t>
      </w:r>
      <w:r w:rsidRPr="00126322">
        <w:rPr>
          <w:u w:val="double"/>
          <w:lang w:val="en-IE"/>
        </w:rPr>
        <w:t xml:space="preserve">C) overnight </w:t>
      </w:r>
      <w:r w:rsidR="00FF23E0">
        <w:rPr>
          <w:u w:val="double"/>
          <w:lang w:val="en-IE"/>
        </w:rPr>
        <w:t xml:space="preserve">(on pre-test day) </w:t>
      </w:r>
      <w:r w:rsidRPr="00126322">
        <w:rPr>
          <w:u w:val="double"/>
          <w:lang w:val="en-IE"/>
        </w:rPr>
        <w:t>without cooling. Incubate the agarose in a 5</w:t>
      </w:r>
      <w:r w:rsidR="00345216" w:rsidRPr="00126322">
        <w:rPr>
          <w:u w:val="double"/>
          <w:lang w:val="en-IE"/>
        </w:rPr>
        <w:t>6°</w:t>
      </w:r>
      <w:r w:rsidRPr="00126322">
        <w:rPr>
          <w:u w:val="double"/>
          <w:lang w:val="en-IE"/>
        </w:rPr>
        <w:t xml:space="preserve">C </w:t>
      </w:r>
      <w:r w:rsidR="008E1512" w:rsidRPr="00126322">
        <w:rPr>
          <w:u w:val="double"/>
          <w:lang w:val="en-IE"/>
        </w:rPr>
        <w:t>water bath</w:t>
      </w:r>
      <w:r w:rsidRPr="00126322">
        <w:rPr>
          <w:u w:val="double"/>
          <w:lang w:val="en-IE"/>
        </w:rPr>
        <w:t xml:space="preserve"> to cool 1</w:t>
      </w:r>
      <w:r w:rsidR="00345216" w:rsidRPr="00126322">
        <w:rPr>
          <w:u w:val="double"/>
          <w:lang w:val="en-IE"/>
        </w:rPr>
        <w:t>–</w:t>
      </w:r>
      <w:r w:rsidRPr="00126322">
        <w:rPr>
          <w:u w:val="double"/>
          <w:lang w:val="en-IE"/>
        </w:rPr>
        <w:t>2</w:t>
      </w:r>
      <w:r w:rsidR="008E1512" w:rsidRPr="00126322">
        <w:rPr>
          <w:u w:val="double"/>
          <w:lang w:val="en-IE"/>
        </w:rPr>
        <w:t> </w:t>
      </w:r>
      <w:r w:rsidRPr="00126322">
        <w:rPr>
          <w:u w:val="double"/>
          <w:lang w:val="en-IE"/>
        </w:rPr>
        <w:t>hours prior to pouring the plates. Alternatively, the agarose solution can be liquefied in a microwave</w:t>
      </w:r>
      <w:r w:rsidR="00FF23E0">
        <w:rPr>
          <w:u w:val="double"/>
          <w:lang w:val="en-IE"/>
        </w:rPr>
        <w:t xml:space="preserve"> on the test day</w:t>
      </w:r>
      <w:r w:rsidRPr="00126322">
        <w:rPr>
          <w:u w:val="double"/>
          <w:lang w:val="en-IE"/>
        </w:rPr>
        <w:t>.</w:t>
      </w:r>
    </w:p>
    <w:p w14:paraId="68E4E99A" w14:textId="49118307" w:rsidR="007172A6" w:rsidRPr="00126322" w:rsidRDefault="007172A6" w:rsidP="00AF3F65">
      <w:pPr>
        <w:pStyle w:val="i"/>
        <w:spacing w:after="100"/>
        <w:rPr>
          <w:lang w:val="en-IE"/>
        </w:rPr>
      </w:pPr>
      <w:r w:rsidRPr="00126322">
        <w:rPr>
          <w:lang w:val="en-IE"/>
        </w:rPr>
        <w:t>v</w:t>
      </w:r>
      <w:r w:rsidR="00133394" w:rsidRPr="00126322">
        <w:rPr>
          <w:lang w:val="en-IE"/>
        </w:rPr>
        <w:t>i</w:t>
      </w:r>
      <w:r w:rsidRPr="00126322">
        <w:rPr>
          <w:lang w:val="en-IE"/>
        </w:rPr>
        <w:t>i)</w:t>
      </w:r>
      <w:r w:rsidRPr="00126322">
        <w:rPr>
          <w:lang w:val="en-IE"/>
        </w:rPr>
        <w:tab/>
      </w:r>
      <w:r w:rsidRPr="00126322">
        <w:rPr>
          <w:i/>
          <w:lang w:val="en-IE"/>
        </w:rPr>
        <w:t>Virus antigen:</w:t>
      </w:r>
      <w:r w:rsidRPr="00126322">
        <w:rPr>
          <w:lang w:val="en-IE"/>
        </w:rPr>
        <w:t xml:space="preserve"> Allantoic fluid containing infectious virus is harvested and stored at –70°C. </w:t>
      </w:r>
      <w:r w:rsidR="007F4A2A" w:rsidRPr="00126322">
        <w:rPr>
          <w:u w:val="double"/>
          <w:lang w:val="en-IE"/>
        </w:rPr>
        <w:t>Optimisation of virus antigen is carried out using a broad range of antigen dilutions with 0.2</w:t>
      </w:r>
      <w:r w:rsidR="00852557" w:rsidRPr="00126322">
        <w:rPr>
          <w:u w:val="double"/>
          <w:lang w:val="en-IE"/>
        </w:rPr>
        <w:t> </w:t>
      </w:r>
      <w:r w:rsidR="007F4A2A" w:rsidRPr="00126322">
        <w:rPr>
          <w:u w:val="double"/>
          <w:lang w:val="en-IE"/>
        </w:rPr>
        <w:t>ml difference in antigen volume e.g. 0.6</w:t>
      </w:r>
      <w:r w:rsidR="00852557" w:rsidRPr="00126322">
        <w:rPr>
          <w:u w:val="double"/>
          <w:lang w:val="en-IE"/>
        </w:rPr>
        <w:t> </w:t>
      </w:r>
      <w:r w:rsidR="007F4A2A" w:rsidRPr="00126322">
        <w:rPr>
          <w:u w:val="double"/>
          <w:lang w:val="en-IE"/>
        </w:rPr>
        <w:t>ml, 0.8</w:t>
      </w:r>
      <w:r w:rsidR="00852557" w:rsidRPr="00126322">
        <w:rPr>
          <w:u w:val="double"/>
          <w:lang w:val="en-IE"/>
        </w:rPr>
        <w:t> </w:t>
      </w:r>
      <w:r w:rsidR="007F4A2A" w:rsidRPr="00126322">
        <w:rPr>
          <w:u w:val="double"/>
          <w:lang w:val="en-IE"/>
        </w:rPr>
        <w:t>ml, 1.0</w:t>
      </w:r>
      <w:r w:rsidR="00852557" w:rsidRPr="00126322">
        <w:rPr>
          <w:u w:val="double"/>
          <w:lang w:val="en-IE"/>
        </w:rPr>
        <w:t> </w:t>
      </w:r>
      <w:r w:rsidR="007F4A2A" w:rsidRPr="00126322">
        <w:rPr>
          <w:u w:val="double"/>
          <w:lang w:val="en-IE"/>
        </w:rPr>
        <w:t>ml, 1.2</w:t>
      </w:r>
      <w:r w:rsidR="00852557" w:rsidRPr="00126322">
        <w:rPr>
          <w:u w:val="double"/>
          <w:lang w:val="en-IE"/>
        </w:rPr>
        <w:t> </w:t>
      </w:r>
      <w:r w:rsidR="007F4A2A" w:rsidRPr="00126322">
        <w:rPr>
          <w:u w:val="double"/>
          <w:lang w:val="en-IE"/>
        </w:rPr>
        <w:t>ml, 1.4</w:t>
      </w:r>
      <w:r w:rsidR="00852557" w:rsidRPr="00126322">
        <w:rPr>
          <w:u w:val="double"/>
          <w:lang w:val="en-IE"/>
        </w:rPr>
        <w:t> </w:t>
      </w:r>
      <w:r w:rsidR="007F4A2A" w:rsidRPr="00126322">
        <w:rPr>
          <w:u w:val="double"/>
          <w:lang w:val="en-IE"/>
        </w:rPr>
        <w:t>ml, 1.6</w:t>
      </w:r>
      <w:r w:rsidR="00852557" w:rsidRPr="00126322">
        <w:rPr>
          <w:u w:val="double"/>
          <w:lang w:val="en-IE"/>
        </w:rPr>
        <w:t> </w:t>
      </w:r>
      <w:r w:rsidR="007F4A2A" w:rsidRPr="00126322">
        <w:rPr>
          <w:u w:val="double"/>
          <w:lang w:val="en-IE"/>
        </w:rPr>
        <w:t>ml, 1.8</w:t>
      </w:r>
      <w:r w:rsidR="00852557" w:rsidRPr="00126322">
        <w:rPr>
          <w:u w:val="double"/>
          <w:lang w:val="en-IE"/>
        </w:rPr>
        <w:t> </w:t>
      </w:r>
      <w:r w:rsidR="007F4A2A" w:rsidRPr="00126322">
        <w:rPr>
          <w:u w:val="double"/>
          <w:lang w:val="en-IE"/>
        </w:rPr>
        <w:t>ml, 2.0</w:t>
      </w:r>
      <w:r w:rsidR="00852557" w:rsidRPr="00126322">
        <w:rPr>
          <w:u w:val="double"/>
          <w:lang w:val="en-IE"/>
        </w:rPr>
        <w:t> </w:t>
      </w:r>
      <w:r w:rsidR="007F4A2A" w:rsidRPr="00126322">
        <w:rPr>
          <w:u w:val="double"/>
          <w:lang w:val="en-IE"/>
        </w:rPr>
        <w:t>ml added to 3</w:t>
      </w:r>
      <w:r w:rsidR="00852557" w:rsidRPr="00126322">
        <w:rPr>
          <w:u w:val="double"/>
          <w:lang w:val="en-IE"/>
        </w:rPr>
        <w:t> </w:t>
      </w:r>
      <w:r w:rsidR="007F4A2A" w:rsidRPr="00126322">
        <w:rPr>
          <w:u w:val="double"/>
          <w:lang w:val="en-IE"/>
        </w:rPr>
        <w:t>ml 8% RBCs. Note the total volume of blood and virus equates to half the volume of CrCl</w:t>
      </w:r>
      <w:r w:rsidR="007F4A2A" w:rsidRPr="00126322">
        <w:rPr>
          <w:u w:val="double"/>
          <w:vertAlign w:val="subscript"/>
          <w:lang w:val="en-IE"/>
        </w:rPr>
        <w:t>3</w:t>
      </w:r>
      <w:r w:rsidR="007F4A2A" w:rsidRPr="00126322">
        <w:rPr>
          <w:u w:val="double"/>
          <w:lang w:val="en-IE"/>
        </w:rPr>
        <w:t>. The expected pattern of results will be smaller clearer zones of lysis as the volume of virus antigen increases. Optimum volume of virus antigen is that which results in the largest and clearest zones with appropriate reference serum.</w:t>
      </w:r>
      <w:r w:rsidR="00852557" w:rsidRPr="00126322">
        <w:rPr>
          <w:lang w:val="en-IE"/>
        </w:rPr>
        <w:t xml:space="preserve"> </w:t>
      </w:r>
      <w:r w:rsidRPr="00126322">
        <w:rPr>
          <w:strike/>
          <w:lang w:val="en-IE"/>
        </w:rPr>
        <w:t xml:space="preserve">A short titration curve determines the optimum ratio of virus antigen to RBCs to be used when preparing sensitised sheep RBCs. The H7N7 influenza strains always produce clear zones; the H3N8 strains sometimes produce </w:t>
      </w:r>
      <w:r w:rsidR="00F83F7F" w:rsidRPr="00126322">
        <w:rPr>
          <w:u w:val="double"/>
          <w:lang w:val="en-IE"/>
        </w:rPr>
        <w:t>If the zones are</w:t>
      </w:r>
      <w:r w:rsidR="00852557" w:rsidRPr="00126322">
        <w:rPr>
          <w:lang w:val="en-IE"/>
        </w:rPr>
        <w:t xml:space="preserve"> </w:t>
      </w:r>
      <w:r w:rsidRPr="00126322">
        <w:rPr>
          <w:lang w:val="en-IE"/>
        </w:rPr>
        <w:t xml:space="preserve">hazy </w:t>
      </w:r>
      <w:r w:rsidRPr="00126322">
        <w:rPr>
          <w:strike/>
          <w:lang w:val="en-IE"/>
        </w:rPr>
        <w:t xml:space="preserve">zones, in which case </w:t>
      </w:r>
      <w:r w:rsidRPr="00126322">
        <w:rPr>
          <w:lang w:val="en-IE"/>
        </w:rPr>
        <w:t xml:space="preserve">it </w:t>
      </w:r>
      <w:r w:rsidR="00852557" w:rsidRPr="00126322">
        <w:rPr>
          <w:strike/>
          <w:lang w:val="en-IE"/>
        </w:rPr>
        <w:t>is</w:t>
      </w:r>
      <w:r w:rsidR="00A069CF" w:rsidRPr="00126322">
        <w:rPr>
          <w:strike/>
          <w:lang w:val="en-IE"/>
        </w:rPr>
        <w:t xml:space="preserve"> </w:t>
      </w:r>
      <w:r w:rsidR="00F83F7F" w:rsidRPr="00126322">
        <w:rPr>
          <w:u w:val="double"/>
          <w:lang w:val="en-IE"/>
        </w:rPr>
        <w:t>may be</w:t>
      </w:r>
      <w:r w:rsidR="00852557" w:rsidRPr="00126322">
        <w:rPr>
          <w:lang w:val="en-IE"/>
        </w:rPr>
        <w:t xml:space="preserve"> </w:t>
      </w:r>
      <w:r w:rsidRPr="00126322">
        <w:rPr>
          <w:lang w:val="en-IE"/>
        </w:rPr>
        <w:t>necessary to concentrate the virus by centrifugation.</w:t>
      </w:r>
    </w:p>
    <w:p w14:paraId="30E29A21" w14:textId="2012145E" w:rsidR="007172A6" w:rsidRPr="00126322" w:rsidRDefault="007172A6" w:rsidP="00AF3F65">
      <w:pPr>
        <w:pStyle w:val="i"/>
        <w:spacing w:after="100"/>
        <w:rPr>
          <w:lang w:val="en-IE"/>
        </w:rPr>
      </w:pPr>
      <w:r w:rsidRPr="00126322">
        <w:rPr>
          <w:lang w:val="en-IE"/>
        </w:rPr>
        <w:t>vii</w:t>
      </w:r>
      <w:r w:rsidR="00133394" w:rsidRPr="00126322">
        <w:rPr>
          <w:lang w:val="en-IE"/>
        </w:rPr>
        <w:t>i</w:t>
      </w:r>
      <w:r w:rsidRPr="00126322">
        <w:rPr>
          <w:lang w:val="en-IE"/>
        </w:rPr>
        <w:t>)</w:t>
      </w:r>
      <w:r w:rsidRPr="00126322">
        <w:rPr>
          <w:lang w:val="en-IE"/>
        </w:rPr>
        <w:tab/>
      </w:r>
      <w:r w:rsidRPr="00126322">
        <w:rPr>
          <w:i/>
          <w:lang w:val="en-IE"/>
        </w:rPr>
        <w:t xml:space="preserve">Sheep blood: </w:t>
      </w:r>
      <w:r w:rsidRPr="00126322">
        <w:rPr>
          <w:lang w:val="en-IE"/>
        </w:rPr>
        <w:t>Collect blood into an equal volume of Alsever’s solution and store at 4°C. It may be necessary to test bleed several sheep, as characteristics of RBCs from individual sheep vary.</w:t>
      </w:r>
      <w:r w:rsidRPr="00126322">
        <w:rPr>
          <w:u w:val="double"/>
          <w:lang w:val="en-IE"/>
        </w:rPr>
        <w:t>,</w:t>
      </w:r>
      <w:r w:rsidRPr="00126322">
        <w:rPr>
          <w:lang w:val="en-IE"/>
        </w:rPr>
        <w:t xml:space="preserve"> </w:t>
      </w:r>
      <w:r w:rsidR="000B7480" w:rsidRPr="000B7480">
        <w:rPr>
          <w:strike/>
          <w:lang w:val="en-IE"/>
        </w:rPr>
        <w:t xml:space="preserve">Keep </w:t>
      </w:r>
      <w:r w:rsidR="00F83F7F" w:rsidRPr="00126322">
        <w:rPr>
          <w:u w:val="double"/>
          <w:lang w:val="en-IE"/>
        </w:rPr>
        <w:t>The blood</w:t>
      </w:r>
      <w:r w:rsidR="0065285A" w:rsidRPr="00126322">
        <w:rPr>
          <w:lang w:val="en-IE"/>
        </w:rPr>
        <w:t xml:space="preserve"> </w:t>
      </w:r>
      <w:r w:rsidR="00CA3C0D" w:rsidRPr="009C3DA9">
        <w:rPr>
          <w:strike/>
        </w:rPr>
        <w:t xml:space="preserve">for 2 days before use, it </w:t>
      </w:r>
      <w:r w:rsidRPr="00126322">
        <w:rPr>
          <w:lang w:val="en-IE"/>
        </w:rPr>
        <w:t>may</w:t>
      </w:r>
      <w:r w:rsidRPr="00126322">
        <w:rPr>
          <w:strike/>
          <w:lang w:val="en-IE"/>
        </w:rPr>
        <w:t xml:space="preserve"> then</w:t>
      </w:r>
      <w:r w:rsidRPr="00126322">
        <w:rPr>
          <w:lang w:val="en-IE"/>
        </w:rPr>
        <w:t xml:space="preserve"> be usable for up to</w:t>
      </w:r>
      <w:r w:rsidR="00CA3C0D">
        <w:rPr>
          <w:lang w:val="en-IE"/>
        </w:rPr>
        <w:t xml:space="preserve"> </w:t>
      </w:r>
      <w:r w:rsidR="00A069CF" w:rsidRPr="00126322">
        <w:rPr>
          <w:strike/>
          <w:lang w:val="en-IE"/>
        </w:rPr>
        <w:t>3</w:t>
      </w:r>
      <w:r w:rsidR="00065D47" w:rsidRPr="00126322">
        <w:rPr>
          <w:strike/>
          <w:lang w:val="en-IE"/>
        </w:rPr>
        <w:t xml:space="preserve"> </w:t>
      </w:r>
      <w:r w:rsidR="00787753" w:rsidRPr="00126322">
        <w:rPr>
          <w:u w:val="double"/>
          <w:lang w:val="en-IE"/>
        </w:rPr>
        <w:t>2</w:t>
      </w:r>
      <w:r w:rsidR="00CE6A3A">
        <w:rPr>
          <w:lang w:val="en-IE"/>
        </w:rPr>
        <w:t> </w:t>
      </w:r>
      <w:r w:rsidRPr="00126322">
        <w:rPr>
          <w:lang w:val="en-IE"/>
        </w:rPr>
        <w:t>weeks, providing sterility is maintained.</w:t>
      </w:r>
    </w:p>
    <w:p w14:paraId="003FAE06" w14:textId="7188C6C5" w:rsidR="007172A6" w:rsidRPr="00126322" w:rsidRDefault="00133394" w:rsidP="00AF3F65">
      <w:pPr>
        <w:pStyle w:val="i"/>
        <w:spacing w:after="100"/>
        <w:rPr>
          <w:lang w:val="en-IE"/>
        </w:rPr>
      </w:pPr>
      <w:r w:rsidRPr="00126322">
        <w:rPr>
          <w:lang w:val="en-IE"/>
        </w:rPr>
        <w:t>ix</w:t>
      </w:r>
      <w:r w:rsidR="007172A6" w:rsidRPr="00126322">
        <w:rPr>
          <w:lang w:val="en-IE"/>
        </w:rPr>
        <w:t>)</w:t>
      </w:r>
      <w:r w:rsidR="007172A6" w:rsidRPr="00126322">
        <w:rPr>
          <w:lang w:val="en-IE"/>
        </w:rPr>
        <w:tab/>
      </w:r>
      <w:r w:rsidR="007172A6" w:rsidRPr="00126322">
        <w:rPr>
          <w:i/>
          <w:lang w:val="en-IE"/>
        </w:rPr>
        <w:t>Complement:</w:t>
      </w:r>
      <w:r w:rsidR="007172A6" w:rsidRPr="00126322">
        <w:rPr>
          <w:lang w:val="en-IE"/>
        </w:rPr>
        <w:t xml:space="preserve"> Use commercially available guinea-pig complement or collect serum from young guinea-pigs of 300–350 g body weight and store in small volumes at –70°C. For use, thaw in cold water and hold at 4°C prior to mixing.</w:t>
      </w:r>
      <w:r w:rsidR="0065285A" w:rsidRPr="00126322">
        <w:rPr>
          <w:lang w:val="en-IE"/>
        </w:rPr>
        <w:t xml:space="preserve"> </w:t>
      </w:r>
      <w:r w:rsidR="00846FB9" w:rsidRPr="00126322">
        <w:rPr>
          <w:u w:val="double"/>
          <w:lang w:val="en-IE"/>
        </w:rPr>
        <w:t>The optimum volume of guinea</w:t>
      </w:r>
      <w:r w:rsidR="00EB04EE">
        <w:rPr>
          <w:u w:val="double"/>
          <w:lang w:val="en-IE"/>
        </w:rPr>
        <w:t>-</w:t>
      </w:r>
      <w:r w:rsidR="00846FB9" w:rsidRPr="00126322">
        <w:rPr>
          <w:u w:val="double"/>
          <w:lang w:val="en-IE"/>
        </w:rPr>
        <w:t xml:space="preserve">pig complement should be determined for each </w:t>
      </w:r>
      <w:r w:rsidR="004228B3" w:rsidRPr="00126322">
        <w:rPr>
          <w:u w:val="double"/>
          <w:lang w:val="en-IE"/>
        </w:rPr>
        <w:t xml:space="preserve">new </w:t>
      </w:r>
      <w:r w:rsidR="00846FB9" w:rsidRPr="00126322">
        <w:rPr>
          <w:u w:val="double"/>
          <w:lang w:val="en-IE"/>
        </w:rPr>
        <w:t>batch by evaluating a range of volumes e.g. 0.25</w:t>
      </w:r>
      <w:r w:rsidR="0014204B">
        <w:rPr>
          <w:u w:val="double"/>
          <w:lang w:val="en-IE"/>
        </w:rPr>
        <w:t xml:space="preserve"> </w:t>
      </w:r>
      <w:r w:rsidR="00846FB9" w:rsidRPr="00126322">
        <w:rPr>
          <w:u w:val="double"/>
          <w:lang w:val="en-IE"/>
        </w:rPr>
        <w:t>ml, 0.5</w:t>
      </w:r>
      <w:r w:rsidR="0014204B">
        <w:rPr>
          <w:u w:val="double"/>
          <w:lang w:val="en-IE"/>
        </w:rPr>
        <w:t xml:space="preserve"> </w:t>
      </w:r>
      <w:r w:rsidR="00846FB9" w:rsidRPr="00126322">
        <w:rPr>
          <w:u w:val="double"/>
          <w:lang w:val="en-IE"/>
        </w:rPr>
        <w:t>ml, 0.75</w:t>
      </w:r>
      <w:r w:rsidR="0014204B">
        <w:rPr>
          <w:u w:val="double"/>
          <w:lang w:val="en-IE"/>
        </w:rPr>
        <w:t xml:space="preserve"> </w:t>
      </w:r>
      <w:r w:rsidR="00846FB9" w:rsidRPr="00126322">
        <w:rPr>
          <w:u w:val="double"/>
          <w:lang w:val="en-IE"/>
        </w:rPr>
        <w:t xml:space="preserve">ml. </w:t>
      </w:r>
    </w:p>
    <w:p w14:paraId="2603BAFA" w14:textId="6F86B720" w:rsidR="007172A6" w:rsidRPr="00126322" w:rsidRDefault="007172A6" w:rsidP="00AF3F65">
      <w:pPr>
        <w:pStyle w:val="iparalast"/>
        <w:spacing w:line="240" w:lineRule="auto"/>
        <w:rPr>
          <w:lang w:val="en-IE"/>
        </w:rPr>
      </w:pPr>
      <w:r w:rsidRPr="00126322">
        <w:rPr>
          <w:lang w:val="en-IE"/>
        </w:rPr>
        <w:t>x)</w:t>
      </w:r>
      <w:r w:rsidRPr="00126322">
        <w:rPr>
          <w:lang w:val="en-IE"/>
        </w:rPr>
        <w:tab/>
      </w:r>
      <w:r w:rsidRPr="00126322">
        <w:rPr>
          <w:i/>
          <w:lang w:val="en-IE"/>
        </w:rPr>
        <w:t>Treatment of sera:</w:t>
      </w:r>
      <w:r w:rsidRPr="00126322">
        <w:rPr>
          <w:lang w:val="en-IE"/>
        </w:rPr>
        <w:t xml:space="preserve"> Use undiluted sera heat inactivated at 56°C for 30 minutes. Avoid repeated freeze–thaw cycles.</w:t>
      </w:r>
      <w:r w:rsidR="0065285A" w:rsidRPr="00126322">
        <w:rPr>
          <w:lang w:val="en-IE"/>
        </w:rPr>
        <w:t xml:space="preserve"> </w:t>
      </w:r>
      <w:r w:rsidR="00F22736" w:rsidRPr="00126322">
        <w:rPr>
          <w:u w:val="double"/>
          <w:lang w:val="en-IE"/>
        </w:rPr>
        <w:t xml:space="preserve">Equine anti-sera provided by the EDQM are not heat inactivated before use. </w:t>
      </w:r>
    </w:p>
    <w:p w14:paraId="4AC8911F" w14:textId="424C3E76" w:rsidR="00267042" w:rsidRPr="00126322" w:rsidRDefault="000C6E0A" w:rsidP="00AF3F65">
      <w:pPr>
        <w:pStyle w:val="111"/>
        <w:spacing w:after="100"/>
        <w:rPr>
          <w:lang w:val="en-IE"/>
        </w:rPr>
      </w:pPr>
      <w:r w:rsidRPr="00126322">
        <w:rPr>
          <w:lang w:val="en-IE"/>
        </w:rPr>
        <w:t>2.2.2.</w:t>
      </w:r>
      <w:r w:rsidR="007172A6" w:rsidRPr="00126322">
        <w:rPr>
          <w:lang w:val="en-IE"/>
        </w:rPr>
        <w:tab/>
        <w:t>Test procedure</w:t>
      </w:r>
    </w:p>
    <w:p w14:paraId="2EFB7737" w14:textId="173A66C5" w:rsidR="00267042" w:rsidRPr="00126322" w:rsidRDefault="00267042" w:rsidP="00AF3F65">
      <w:pPr>
        <w:pStyle w:val="111"/>
        <w:spacing w:after="100"/>
        <w:ind w:firstLine="0"/>
        <w:rPr>
          <w:u w:val="double"/>
          <w:lang w:val="en-IE"/>
        </w:rPr>
      </w:pPr>
      <w:r w:rsidRPr="00126322">
        <w:rPr>
          <w:u w:val="double"/>
          <w:lang w:val="en-IE"/>
        </w:rPr>
        <w:t xml:space="preserve">Day </w:t>
      </w:r>
      <w:r w:rsidR="008020ED" w:rsidRPr="00126322">
        <w:rPr>
          <w:u w:val="double"/>
          <w:lang w:val="en-IE"/>
        </w:rPr>
        <w:t>1</w:t>
      </w:r>
      <w:r w:rsidR="00160FA0">
        <w:rPr>
          <w:u w:val="double"/>
          <w:lang w:val="en-IE"/>
        </w:rPr>
        <w:t xml:space="preserve"> (pre-test day)</w:t>
      </w:r>
      <w:r w:rsidRPr="00126322">
        <w:rPr>
          <w:u w:val="double"/>
          <w:lang w:val="en-IE"/>
        </w:rPr>
        <w:t>:</w:t>
      </w:r>
    </w:p>
    <w:p w14:paraId="518F8458" w14:textId="598B5FC4" w:rsidR="007172A6" w:rsidRPr="00126322" w:rsidRDefault="007172A6" w:rsidP="00AF3F65">
      <w:pPr>
        <w:pStyle w:val="i"/>
        <w:spacing w:after="100"/>
        <w:rPr>
          <w:lang w:val="en-IE"/>
        </w:rPr>
      </w:pPr>
      <w:r w:rsidRPr="00126322">
        <w:rPr>
          <w:lang w:val="en-IE"/>
        </w:rPr>
        <w:t>i)</w:t>
      </w:r>
      <w:r w:rsidRPr="00126322">
        <w:rPr>
          <w:lang w:val="en-IE"/>
        </w:rPr>
        <w:tab/>
      </w:r>
      <w:r w:rsidR="00267042" w:rsidRPr="00EC56F5">
        <w:rPr>
          <w:u w:val="double"/>
          <w:lang w:val="en-IE"/>
        </w:rPr>
        <w:t xml:space="preserve">Prepare </w:t>
      </w:r>
      <w:r w:rsidR="00EC56F5" w:rsidRPr="00EC56F5">
        <w:rPr>
          <w:u w:val="double"/>
          <w:lang w:val="en-IE"/>
        </w:rPr>
        <w:t xml:space="preserve">the </w:t>
      </w:r>
      <w:r w:rsidR="00EC56F5" w:rsidRPr="00EC56F5">
        <w:rPr>
          <w:i/>
          <w:u w:val="double"/>
          <w:lang w:val="en-IE"/>
        </w:rPr>
        <w:t>saline/HEPES, saline/HEPES/</w:t>
      </w:r>
      <w:r w:rsidR="00EC56F5" w:rsidRPr="00EC56F5">
        <w:rPr>
          <w:u w:val="double"/>
          <w:lang w:val="en-IE"/>
        </w:rPr>
        <w:t xml:space="preserve">0.05% </w:t>
      </w:r>
      <w:r w:rsidR="00EC56F5" w:rsidRPr="00EC56F5">
        <w:rPr>
          <w:i/>
          <w:u w:val="double"/>
          <w:lang w:val="en-IE"/>
        </w:rPr>
        <w:t>BSA</w:t>
      </w:r>
      <w:r w:rsidR="00EC56F5" w:rsidRPr="00EC56F5">
        <w:rPr>
          <w:u w:val="double"/>
          <w:lang w:val="en-IE"/>
        </w:rPr>
        <w:t xml:space="preserve">, </w:t>
      </w:r>
      <w:r w:rsidR="00EC56F5" w:rsidRPr="00EC56F5">
        <w:rPr>
          <w:i/>
          <w:u w:val="double"/>
          <w:lang w:val="en-IE"/>
        </w:rPr>
        <w:t>PBS ‘A’ and 1% agarose</w:t>
      </w:r>
      <w:r w:rsidR="00EC56F5" w:rsidRPr="00EC56F5">
        <w:rPr>
          <w:u w:val="double"/>
          <w:lang w:val="en-IE"/>
        </w:rPr>
        <w:t xml:space="preserve"> </w:t>
      </w:r>
      <w:r w:rsidR="00267042" w:rsidRPr="00EC56F5">
        <w:rPr>
          <w:u w:val="double"/>
          <w:lang w:val="en-IE"/>
        </w:rPr>
        <w:t>as above</w:t>
      </w:r>
      <w:r w:rsidR="00267042" w:rsidRPr="00126322">
        <w:rPr>
          <w:u w:val="double"/>
          <w:lang w:val="en-IE"/>
        </w:rPr>
        <w:t>.</w:t>
      </w:r>
      <w:r w:rsidR="008020ED" w:rsidRPr="00126322">
        <w:rPr>
          <w:lang w:val="en-IE"/>
        </w:rPr>
        <w:t xml:space="preserve"> </w:t>
      </w:r>
      <w:r w:rsidRPr="00126322">
        <w:rPr>
          <w:lang w:val="en-IE"/>
        </w:rPr>
        <w:t>Wash</w:t>
      </w:r>
      <w:r w:rsidR="00666E6F" w:rsidRPr="00EC56F5">
        <w:rPr>
          <w:lang w:val="en-IE"/>
        </w:rPr>
        <w:t xml:space="preserve"> </w:t>
      </w:r>
      <w:r w:rsidRPr="00126322">
        <w:rPr>
          <w:lang w:val="en-IE"/>
        </w:rPr>
        <w:t xml:space="preserve">sheep RBCs </w:t>
      </w:r>
      <w:r w:rsidRPr="00201B3A">
        <w:rPr>
          <w:strike/>
          <w:lang w:val="en-IE"/>
        </w:rPr>
        <w:t>at lea</w:t>
      </w:r>
      <w:r w:rsidRPr="00126322">
        <w:rPr>
          <w:strike/>
          <w:lang w:val="en-IE"/>
        </w:rPr>
        <w:t xml:space="preserve">st </w:t>
      </w:r>
      <w:r w:rsidRPr="00126322">
        <w:rPr>
          <w:lang w:val="en-IE"/>
        </w:rPr>
        <w:t>three times in saline/HEPES</w:t>
      </w:r>
      <w:r w:rsidR="003C639C" w:rsidRPr="00126322">
        <w:rPr>
          <w:u w:val="double"/>
          <w:lang w:val="en-IE"/>
        </w:rPr>
        <w:t>/0.05% BSA solution</w:t>
      </w:r>
      <w:r w:rsidR="00666E6F" w:rsidRPr="00126322">
        <w:rPr>
          <w:u w:val="double"/>
          <w:lang w:val="en-IE"/>
        </w:rPr>
        <w:t xml:space="preserve"> by centrifugation at </w:t>
      </w:r>
      <w:r w:rsidR="005B3029" w:rsidRPr="00126322">
        <w:rPr>
          <w:u w:val="double"/>
          <w:lang w:val="en-IE"/>
        </w:rPr>
        <w:t xml:space="preserve">935 </w:t>
      </w:r>
      <w:r w:rsidR="005B3029" w:rsidRPr="00126322">
        <w:rPr>
          <w:b/>
          <w:i/>
          <w:u w:val="double"/>
          <w:lang w:val="en-IE"/>
        </w:rPr>
        <w:t>g</w:t>
      </w:r>
      <w:r w:rsidR="005B3029" w:rsidRPr="00126322" w:rsidDel="005B3029">
        <w:rPr>
          <w:u w:val="double"/>
          <w:lang w:val="en-IE"/>
        </w:rPr>
        <w:t xml:space="preserve"> </w:t>
      </w:r>
      <w:r w:rsidR="00FE629B" w:rsidRPr="00126322">
        <w:rPr>
          <w:u w:val="double"/>
          <w:lang w:val="en-IE"/>
        </w:rPr>
        <w:t>for 10 minutes</w:t>
      </w:r>
      <w:r w:rsidR="00DF734E" w:rsidRPr="00126322">
        <w:rPr>
          <w:lang w:val="en-IE"/>
        </w:rPr>
        <w:t>.</w:t>
      </w:r>
    </w:p>
    <w:p w14:paraId="09D4F92A" w14:textId="32F75295" w:rsidR="007172A6" w:rsidRPr="00126322" w:rsidRDefault="007172A6" w:rsidP="006701C0">
      <w:pPr>
        <w:pStyle w:val="i"/>
        <w:spacing w:after="240"/>
        <w:rPr>
          <w:lang w:val="en-IE"/>
        </w:rPr>
      </w:pPr>
      <w:r w:rsidRPr="00126322">
        <w:rPr>
          <w:lang w:val="en-IE"/>
        </w:rPr>
        <w:t>ii)</w:t>
      </w:r>
      <w:r w:rsidRPr="00126322">
        <w:rPr>
          <w:lang w:val="en-IE"/>
        </w:rPr>
        <w:tab/>
        <w:t>Prepare an appropriate volume of 8% RBCs (v/v packed cells) in saline/HEPES</w:t>
      </w:r>
      <w:r w:rsidR="007E2D32" w:rsidRPr="00126322">
        <w:rPr>
          <w:u w:val="double"/>
          <w:lang w:val="en-IE"/>
        </w:rPr>
        <w:t>/</w:t>
      </w:r>
      <w:r w:rsidR="003C639C" w:rsidRPr="00126322">
        <w:rPr>
          <w:u w:val="double"/>
          <w:lang w:val="en-IE"/>
        </w:rPr>
        <w:t>0.05% BSA solution</w:t>
      </w:r>
      <w:r w:rsidRPr="00126322">
        <w:rPr>
          <w:lang w:val="en-IE"/>
        </w:rPr>
        <w:t xml:space="preserve">, having first calculated the number of plates required and allowing </w:t>
      </w:r>
      <w:r w:rsidRPr="00D21B91">
        <w:rPr>
          <w:strike/>
          <w:lang w:val="en-IE"/>
        </w:rPr>
        <w:t xml:space="preserve">1 </w:t>
      </w:r>
      <w:r w:rsidR="00D21B91" w:rsidRPr="00D21B91">
        <w:rPr>
          <w:u w:val="double"/>
          <w:lang w:val="en-IE"/>
        </w:rPr>
        <w:t>3</w:t>
      </w:r>
      <w:r w:rsidR="00D21B91">
        <w:rPr>
          <w:lang w:val="en-IE"/>
        </w:rPr>
        <w:t xml:space="preserve"> </w:t>
      </w:r>
      <w:r w:rsidRPr="00126322">
        <w:rPr>
          <w:lang w:val="en-IE"/>
        </w:rPr>
        <w:t xml:space="preserve">ml </w:t>
      </w:r>
      <w:r w:rsidR="00D21B91" w:rsidRPr="005D3BA2">
        <w:rPr>
          <w:u w:val="double"/>
          <w:lang w:val="en-IE"/>
        </w:rPr>
        <w:t>of 8% RBC</w:t>
      </w:r>
      <w:r w:rsidR="005D3BA2" w:rsidRPr="005D3BA2">
        <w:rPr>
          <w:u w:val="double"/>
          <w:lang w:val="en-IE"/>
        </w:rPr>
        <w:t>s</w:t>
      </w:r>
      <w:r w:rsidR="005D3BA2">
        <w:rPr>
          <w:lang w:val="en-IE"/>
        </w:rPr>
        <w:t xml:space="preserve"> </w:t>
      </w:r>
      <w:r w:rsidRPr="00126322">
        <w:rPr>
          <w:lang w:val="en-IE"/>
        </w:rPr>
        <w:t xml:space="preserve">per </w:t>
      </w:r>
      <w:r w:rsidR="001A29D0" w:rsidRPr="00126322">
        <w:rPr>
          <w:u w:val="double"/>
          <w:lang w:val="en-IE"/>
        </w:rPr>
        <w:t xml:space="preserve">Petri </w:t>
      </w:r>
      <w:r w:rsidR="00E479A1" w:rsidRPr="00126322">
        <w:rPr>
          <w:u w:val="double"/>
          <w:lang w:val="en-IE"/>
        </w:rPr>
        <w:t>dish</w:t>
      </w:r>
      <w:r w:rsidR="001A29D0" w:rsidRPr="00126322">
        <w:rPr>
          <w:lang w:val="en-IE"/>
        </w:rPr>
        <w:t xml:space="preserve"> </w:t>
      </w:r>
      <w:r w:rsidR="00E479A1" w:rsidRPr="00126322">
        <w:rPr>
          <w:u w:val="double"/>
          <w:lang w:val="en-IE"/>
        </w:rPr>
        <w:t>(</w:t>
      </w:r>
      <w:r w:rsidR="001A29D0" w:rsidRPr="00126322">
        <w:rPr>
          <w:strike/>
          <w:lang w:val="en-IE"/>
        </w:rPr>
        <w:t>6</w:t>
      </w:r>
      <w:r w:rsidR="009A0D1C" w:rsidRPr="00126322">
        <w:rPr>
          <w:strike/>
          <w:lang w:val="en-IE"/>
        </w:rPr>
        <w:t xml:space="preserve"> </w:t>
      </w:r>
      <w:r w:rsidR="0011639E" w:rsidRPr="00126322">
        <w:rPr>
          <w:strike/>
          <w:lang w:val="en-IE"/>
        </w:rPr>
        <w:t xml:space="preserve">× 11 </w:t>
      </w:r>
      <w:r w:rsidR="00FE629B" w:rsidRPr="00126322">
        <w:rPr>
          <w:u w:val="double"/>
          <w:lang w:val="en-IE"/>
        </w:rPr>
        <w:t>92</w:t>
      </w:r>
      <w:r w:rsidRPr="00126322">
        <w:rPr>
          <w:u w:val="double"/>
          <w:lang w:val="en-IE"/>
        </w:rPr>
        <w:t xml:space="preserve"> × </w:t>
      </w:r>
      <w:r w:rsidR="00FE629B" w:rsidRPr="00126322">
        <w:rPr>
          <w:u w:val="double"/>
          <w:lang w:val="en-IE"/>
        </w:rPr>
        <w:t>16</w:t>
      </w:r>
      <w:r w:rsidR="001A29D0" w:rsidRPr="00126322">
        <w:rPr>
          <w:u w:val="double"/>
          <w:lang w:val="en-IE"/>
        </w:rPr>
        <w:t> </w:t>
      </w:r>
      <w:r w:rsidR="00E479A1" w:rsidRPr="00126322">
        <w:rPr>
          <w:u w:val="double"/>
          <w:lang w:val="en-IE"/>
        </w:rPr>
        <w:t>mm)</w:t>
      </w:r>
      <w:r w:rsidRPr="00126322">
        <w:rPr>
          <w:strike/>
          <w:lang w:val="en-IE"/>
        </w:rPr>
        <w:t xml:space="preserve"> cm</w:t>
      </w:r>
      <w:r w:rsidRPr="00126322">
        <w:rPr>
          <w:lang w:val="en-IE"/>
        </w:rPr>
        <w:t xml:space="preserve"> </w:t>
      </w:r>
      <w:r w:rsidRPr="00126322">
        <w:rPr>
          <w:strike/>
          <w:lang w:val="en-IE"/>
        </w:rPr>
        <w:t xml:space="preserve">immunoplate </w:t>
      </w:r>
      <w:r w:rsidRPr="00126322">
        <w:rPr>
          <w:lang w:val="en-IE"/>
        </w:rPr>
        <w:t xml:space="preserve">and </w:t>
      </w:r>
      <w:r w:rsidR="009A0D1C" w:rsidRPr="00126322">
        <w:rPr>
          <w:strike/>
          <w:lang w:val="en-IE"/>
        </w:rPr>
        <w:t>1–</w:t>
      </w:r>
      <w:r w:rsidR="00A62E09" w:rsidRPr="00126322">
        <w:rPr>
          <w:strike/>
          <w:lang w:val="en-IE"/>
        </w:rPr>
        <w:t>2</w:t>
      </w:r>
      <w:r w:rsidR="009A0D1C" w:rsidRPr="00126322">
        <w:rPr>
          <w:strike/>
          <w:lang w:val="en-IE"/>
        </w:rPr>
        <w:t xml:space="preserve"> </w:t>
      </w:r>
      <w:r w:rsidRPr="00126322">
        <w:rPr>
          <w:u w:val="double"/>
          <w:lang w:val="en-IE"/>
        </w:rPr>
        <w:t>1</w:t>
      </w:r>
      <w:r w:rsidR="00E479A1" w:rsidRPr="00126322">
        <w:rPr>
          <w:u w:val="double"/>
          <w:lang w:val="en-IE"/>
        </w:rPr>
        <w:t>0</w:t>
      </w:r>
      <w:r w:rsidR="00A62E09" w:rsidRPr="00126322">
        <w:rPr>
          <w:lang w:val="en-IE"/>
        </w:rPr>
        <w:t xml:space="preserve"> </w:t>
      </w:r>
      <w:r w:rsidRPr="00126322">
        <w:rPr>
          <w:lang w:val="en-IE"/>
        </w:rPr>
        <w:t>ml extra.</w:t>
      </w:r>
    </w:p>
    <w:p w14:paraId="44B893BC" w14:textId="398E0AE4" w:rsidR="00267042" w:rsidRPr="00CE6A3A" w:rsidRDefault="00267042" w:rsidP="00AF3F65">
      <w:pPr>
        <w:pStyle w:val="111"/>
        <w:ind w:firstLine="0"/>
        <w:rPr>
          <w:u w:val="double"/>
          <w:lang w:val="en-IE"/>
        </w:rPr>
      </w:pPr>
      <w:r w:rsidRPr="00CE6A3A">
        <w:rPr>
          <w:u w:val="double"/>
          <w:lang w:val="en-IE"/>
        </w:rPr>
        <w:t xml:space="preserve">Day </w:t>
      </w:r>
      <w:r w:rsidR="008D18A2" w:rsidRPr="00CE6A3A">
        <w:rPr>
          <w:u w:val="double"/>
          <w:lang w:val="en-IE"/>
        </w:rPr>
        <w:t>2</w:t>
      </w:r>
      <w:r w:rsidR="005D3BA2">
        <w:rPr>
          <w:u w:val="double"/>
          <w:lang w:val="en-IE"/>
        </w:rPr>
        <w:t xml:space="preserve"> (test day)</w:t>
      </w:r>
    </w:p>
    <w:p w14:paraId="260C30C2" w14:textId="4315626B" w:rsidR="0066786E" w:rsidRPr="00F87941" w:rsidRDefault="0066786E" w:rsidP="00687EA9">
      <w:pPr>
        <w:pStyle w:val="i"/>
        <w:rPr>
          <w:i/>
          <w:u w:val="double"/>
        </w:rPr>
      </w:pPr>
      <w:r w:rsidRPr="00F87941">
        <w:rPr>
          <w:u w:val="double"/>
        </w:rPr>
        <w:t>i)</w:t>
      </w:r>
      <w:r w:rsidRPr="00F87941">
        <w:rPr>
          <w:u w:val="double"/>
        </w:rPr>
        <w:tab/>
        <w:t xml:space="preserve">Prepare the </w:t>
      </w:r>
      <w:r w:rsidR="00B01C06" w:rsidRPr="00F87941">
        <w:rPr>
          <w:iCs/>
          <w:u w:val="double"/>
        </w:rPr>
        <w:t>saline</w:t>
      </w:r>
      <w:r w:rsidRPr="00F87941">
        <w:rPr>
          <w:iCs/>
          <w:u w:val="double"/>
        </w:rPr>
        <w:t xml:space="preserve">/HEPES/0.2% BSA and the </w:t>
      </w:r>
      <w:r w:rsidRPr="00F87941">
        <w:rPr>
          <w:u w:val="double"/>
        </w:rPr>
        <w:t>CrCl</w:t>
      </w:r>
      <w:r w:rsidRPr="00F87941">
        <w:rPr>
          <w:u w:val="double"/>
          <w:vertAlign w:val="subscript"/>
        </w:rPr>
        <w:t>3</w:t>
      </w:r>
      <w:r w:rsidRPr="00F87941">
        <w:rPr>
          <w:u w:val="double"/>
        </w:rPr>
        <w:t xml:space="preserve"> (1/350 dilution of 2.25</w:t>
      </w:r>
      <w:r w:rsidR="00490FA1">
        <w:rPr>
          <w:u w:val="double"/>
        </w:rPr>
        <w:t> </w:t>
      </w:r>
      <w:r w:rsidRPr="00F87941">
        <w:rPr>
          <w:u w:val="double"/>
        </w:rPr>
        <w:t xml:space="preserve">M </w:t>
      </w:r>
      <w:r w:rsidRPr="00F87941">
        <w:rPr>
          <w:iCs/>
          <w:u w:val="double"/>
        </w:rPr>
        <w:t>CrCl</w:t>
      </w:r>
      <w:r w:rsidRPr="00F87941">
        <w:rPr>
          <w:iCs/>
          <w:u w:val="double"/>
          <w:vertAlign w:val="subscript"/>
        </w:rPr>
        <w:t>3</w:t>
      </w:r>
      <w:r w:rsidRPr="00F87941">
        <w:rPr>
          <w:iCs/>
          <w:u w:val="double"/>
        </w:rPr>
        <w:t xml:space="preserve"> stock</w:t>
      </w:r>
      <w:r w:rsidRPr="00F87941">
        <w:rPr>
          <w:u w:val="double"/>
        </w:rPr>
        <w:t xml:space="preserve"> in 0.85% NaCl) solutions. </w:t>
      </w:r>
    </w:p>
    <w:p w14:paraId="3CB73B1F" w14:textId="07880A67" w:rsidR="0066786E" w:rsidRPr="00F87941" w:rsidRDefault="0066786E" w:rsidP="00687EA9">
      <w:pPr>
        <w:pStyle w:val="i"/>
        <w:rPr>
          <w:u w:val="double"/>
        </w:rPr>
      </w:pPr>
      <w:r w:rsidRPr="00F87941">
        <w:rPr>
          <w:u w:val="double"/>
        </w:rPr>
        <w:t>ii)</w:t>
      </w:r>
      <w:r w:rsidRPr="00F87941">
        <w:rPr>
          <w:u w:val="double"/>
        </w:rPr>
        <w:tab/>
        <w:t>Pre-warm universals in a 42°C waterbath. Pre</w:t>
      </w:r>
      <w:r w:rsidR="00B77EB7">
        <w:rPr>
          <w:u w:val="double"/>
        </w:rPr>
        <w:t>-</w:t>
      </w:r>
      <w:r w:rsidRPr="00F87941">
        <w:rPr>
          <w:u w:val="double"/>
        </w:rPr>
        <w:t>warm Petri dishes by incubation at 34°C.</w:t>
      </w:r>
    </w:p>
    <w:p w14:paraId="5C63FA63" w14:textId="3836D46D" w:rsidR="0066786E" w:rsidRPr="00B8621C" w:rsidRDefault="0066786E" w:rsidP="00687EA9">
      <w:pPr>
        <w:pStyle w:val="i"/>
        <w:rPr>
          <w:strike/>
        </w:rPr>
      </w:pPr>
      <w:r w:rsidRPr="00A347EC">
        <w:rPr>
          <w:u w:val="double"/>
        </w:rPr>
        <w:lastRenderedPageBreak/>
        <w:t>iii)</w:t>
      </w:r>
      <w:r w:rsidR="00F87941" w:rsidRPr="00A347EC">
        <w:rPr>
          <w:u w:val="double"/>
        </w:rPr>
        <w:tab/>
      </w:r>
      <w:r w:rsidRPr="00A347EC">
        <w:rPr>
          <w:u w:val="double"/>
        </w:rPr>
        <w:t xml:space="preserve">Aliquot 3mls of 8% RBCs per plate in a </w:t>
      </w:r>
      <w:r w:rsidRPr="00A347EC">
        <w:rPr>
          <w:u w:val="double"/>
          <w:shd w:val="clear" w:color="auto" w:fill="FFFFFF" w:themeFill="background1"/>
        </w:rPr>
        <w:t>universal</w:t>
      </w:r>
      <w:r w:rsidRPr="00A347EC">
        <w:rPr>
          <w:u w:val="double"/>
        </w:rPr>
        <w:t>.</w:t>
      </w:r>
      <w:r w:rsidRPr="00BD5534">
        <w:t xml:space="preserve"> </w:t>
      </w:r>
      <w:r w:rsidRPr="00B8621C">
        <w:t>Add a predetermined volume</w:t>
      </w:r>
      <w:r w:rsidRPr="00B8621C">
        <w:rPr>
          <w:rStyle w:val="Appelnotedebasdep"/>
          <w:lang w:val="en-IE"/>
        </w:rPr>
        <w:footnoteReference w:id="4"/>
      </w:r>
      <w:r w:rsidRPr="00B8621C">
        <w:t xml:space="preserve"> of virus antigen</w:t>
      </w:r>
      <w:r w:rsidR="000302A9" w:rsidRPr="000302A9">
        <w:rPr>
          <w:strike/>
        </w:rPr>
        <w:t xml:space="preserve"> </w:t>
      </w:r>
      <w:r w:rsidR="000302A9" w:rsidRPr="000302A9">
        <w:rPr>
          <w:strike/>
          <w:lang w:val="en-IE"/>
        </w:rPr>
        <w:t>to the 8% RBCs solution</w:t>
      </w:r>
      <w:r w:rsidRPr="00B8621C">
        <w:t xml:space="preserve">. </w:t>
      </w:r>
      <w:r w:rsidRPr="000302A9">
        <w:rPr>
          <w:u w:val="double"/>
        </w:rPr>
        <w:t>(Note: For negative control plates add PBS ‘A’ or negative allantoic fluid in lieu of virus).</w:t>
      </w:r>
      <w:r w:rsidRPr="00B8621C">
        <w:t xml:space="preserve"> </w:t>
      </w:r>
      <w:r w:rsidR="000C05C4" w:rsidRPr="009165CE">
        <w:rPr>
          <w:strike/>
          <w:lang w:val="en-IE"/>
        </w:rPr>
        <w:t xml:space="preserve">Hold </w:t>
      </w:r>
      <w:r w:rsidR="000C05C4" w:rsidRPr="009165CE">
        <w:rPr>
          <w:u w:val="double"/>
          <w:lang w:val="en-IE"/>
        </w:rPr>
        <w:t>Incubate</w:t>
      </w:r>
      <w:r w:rsidR="000C05C4" w:rsidRPr="00126322">
        <w:rPr>
          <w:lang w:val="en-IE"/>
        </w:rPr>
        <w:t xml:space="preserve"> </w:t>
      </w:r>
      <w:r w:rsidRPr="00B8621C">
        <w:t xml:space="preserve">the mixture at </w:t>
      </w:r>
      <w:r w:rsidR="000C05C4" w:rsidRPr="00506F7B">
        <w:rPr>
          <w:strike/>
          <w:lang w:val="en-IE"/>
        </w:rPr>
        <w:t>4°C</w:t>
      </w:r>
      <w:r w:rsidR="000C05C4">
        <w:rPr>
          <w:lang w:val="en-IE"/>
        </w:rPr>
        <w:t xml:space="preserve"> </w:t>
      </w:r>
      <w:r w:rsidR="000C05C4" w:rsidRPr="00506F7B">
        <w:rPr>
          <w:u w:val="double"/>
          <w:lang w:val="en-IE"/>
        </w:rPr>
        <w:t>room temperature 15–24°C</w:t>
      </w:r>
      <w:r w:rsidRPr="00B8621C">
        <w:t xml:space="preserve"> for 10 minutes.</w:t>
      </w:r>
      <w:r w:rsidR="00C5161E" w:rsidRPr="00C5161E">
        <w:rPr>
          <w:strike/>
          <w:lang w:val="en-IE"/>
        </w:rPr>
        <w:t xml:space="preserve"> </w:t>
      </w:r>
      <w:r w:rsidR="00C5161E" w:rsidRPr="00126322">
        <w:rPr>
          <w:strike/>
          <w:lang w:val="en-IE"/>
        </w:rPr>
        <w:t>Haemagglutination may be observed.</w:t>
      </w:r>
    </w:p>
    <w:p w14:paraId="028997E9" w14:textId="5661E633" w:rsidR="0066786E" w:rsidRPr="00A347EC" w:rsidRDefault="0066786E" w:rsidP="00687EA9">
      <w:pPr>
        <w:pStyle w:val="i"/>
        <w:rPr>
          <w:u w:val="double"/>
        </w:rPr>
      </w:pPr>
      <w:r w:rsidRPr="00A347EC">
        <w:rPr>
          <w:u w:val="double"/>
        </w:rPr>
        <w:t>iv)</w:t>
      </w:r>
      <w:r w:rsidRPr="00A347EC">
        <w:rPr>
          <w:u w:val="double"/>
        </w:rPr>
        <w:tab/>
      </w:r>
      <w:r w:rsidR="00C5161E" w:rsidRPr="00126322">
        <w:rPr>
          <w:lang w:val="en-IE"/>
        </w:rPr>
        <w:t>SLOWLY add CrCl</w:t>
      </w:r>
      <w:r w:rsidR="00C5161E" w:rsidRPr="00126322">
        <w:rPr>
          <w:vertAlign w:val="subscript"/>
          <w:lang w:val="en-IE"/>
        </w:rPr>
        <w:t>3</w:t>
      </w:r>
      <w:r w:rsidR="00C5161E" w:rsidRPr="00126322">
        <w:rPr>
          <w:lang w:val="en-IE"/>
        </w:rPr>
        <w:t xml:space="preserve"> (1/</w:t>
      </w:r>
      <w:r w:rsidR="00C5161E" w:rsidRPr="00126322">
        <w:rPr>
          <w:strike/>
          <w:lang w:val="en-IE"/>
        </w:rPr>
        <w:t>400</w:t>
      </w:r>
      <w:r w:rsidR="00C5161E" w:rsidRPr="000931F0">
        <w:rPr>
          <w:strike/>
          <w:lang w:val="en-IE"/>
        </w:rPr>
        <w:t xml:space="preserve"> </w:t>
      </w:r>
      <w:r w:rsidR="00C5161E" w:rsidRPr="00126322">
        <w:rPr>
          <w:u w:val="double"/>
          <w:lang w:val="en-IE"/>
        </w:rPr>
        <w:t>350</w:t>
      </w:r>
      <w:r w:rsidR="00C5161E" w:rsidRPr="00126322">
        <w:rPr>
          <w:lang w:val="en-IE"/>
        </w:rPr>
        <w:t xml:space="preserve"> in 0.85% NaCl) at half the total volume of virus/RBCs suspension. </w:t>
      </w:r>
      <w:r w:rsidR="00C5161E" w:rsidRPr="009165CE">
        <w:rPr>
          <w:strike/>
          <w:lang w:val="en-IE"/>
        </w:rPr>
        <w:t xml:space="preserve">Hold </w:t>
      </w:r>
      <w:r w:rsidR="00C5161E" w:rsidRPr="009165CE">
        <w:rPr>
          <w:u w:val="double"/>
          <w:lang w:val="en-IE"/>
        </w:rPr>
        <w:t>Incubate</w:t>
      </w:r>
      <w:r w:rsidR="00C5161E" w:rsidRPr="00126322">
        <w:rPr>
          <w:lang w:val="en-IE"/>
        </w:rPr>
        <w:t xml:space="preserve"> at </w:t>
      </w:r>
      <w:r w:rsidR="00C5161E" w:rsidRPr="003858D1">
        <w:rPr>
          <w:strike/>
          <w:lang w:val="en-IE"/>
        </w:rPr>
        <w:t>22°C (</w:t>
      </w:r>
      <w:r w:rsidR="00C5161E" w:rsidRPr="003858D1">
        <w:rPr>
          <w:rFonts w:ascii="Calibri" w:hAnsi="Calibri" w:cs="Calibri"/>
          <w:strike/>
          <w:lang w:val="en-IE"/>
        </w:rPr>
        <w:t>±</w:t>
      </w:r>
      <w:r w:rsidR="00C5161E" w:rsidRPr="003858D1">
        <w:rPr>
          <w:strike/>
          <w:lang w:val="en-IE"/>
        </w:rPr>
        <w:t>2</w:t>
      </w:r>
      <w:r w:rsidR="00C5161E" w:rsidRPr="003858D1">
        <w:rPr>
          <w:rFonts w:cs="Söhne"/>
          <w:strike/>
          <w:lang w:val="en-IE"/>
        </w:rPr>
        <w:t>°</w:t>
      </w:r>
      <w:r w:rsidR="00C5161E" w:rsidRPr="003858D1">
        <w:rPr>
          <w:strike/>
          <w:lang w:val="en-IE"/>
        </w:rPr>
        <w:t xml:space="preserve">C) </w:t>
      </w:r>
      <w:r w:rsidR="00C5161E" w:rsidRPr="003858D1">
        <w:rPr>
          <w:u w:val="double"/>
          <w:lang w:val="en-IE"/>
        </w:rPr>
        <w:t>room temperature 15–24°C</w:t>
      </w:r>
      <w:r w:rsidR="00C5161E" w:rsidRPr="00126322">
        <w:rPr>
          <w:lang w:val="en-IE"/>
        </w:rPr>
        <w:t xml:space="preserve"> for 5 minutes with occasional </w:t>
      </w:r>
      <w:r w:rsidR="00C5161E" w:rsidRPr="00C5161E">
        <w:rPr>
          <w:strike/>
          <w:lang w:val="en-IE"/>
        </w:rPr>
        <w:t>mixing</w:t>
      </w:r>
      <w:r w:rsidR="00C5161E" w:rsidRPr="00C5161E">
        <w:t xml:space="preserve"> </w:t>
      </w:r>
      <w:r w:rsidRPr="00A347EC">
        <w:rPr>
          <w:u w:val="double"/>
        </w:rPr>
        <w:t>rotation.</w:t>
      </w:r>
    </w:p>
    <w:p w14:paraId="7395875B" w14:textId="5A4A7420" w:rsidR="0066786E" w:rsidRPr="003062F8" w:rsidRDefault="0066786E" w:rsidP="00687EA9">
      <w:pPr>
        <w:pStyle w:val="i"/>
      </w:pPr>
      <w:r w:rsidRPr="003062F8">
        <w:t>v)</w:t>
      </w:r>
      <w:r w:rsidRPr="003062F8">
        <w:tab/>
        <w:t xml:space="preserve">Sediment the sensitised RBCs by centrifugation at </w:t>
      </w:r>
      <w:r w:rsidR="003062F8" w:rsidRPr="00126322">
        <w:rPr>
          <w:strike/>
          <w:lang w:val="en-IE"/>
        </w:rPr>
        <w:t xml:space="preserve">1500 </w:t>
      </w:r>
      <w:r w:rsidR="003062F8" w:rsidRPr="00126322">
        <w:rPr>
          <w:u w:val="double"/>
          <w:lang w:val="en-IE"/>
        </w:rPr>
        <w:t>526</w:t>
      </w:r>
      <w:r w:rsidR="003062F8" w:rsidRPr="00126322">
        <w:rPr>
          <w:lang w:val="en-IE"/>
        </w:rPr>
        <w:t xml:space="preserve"> </w:t>
      </w:r>
      <w:r w:rsidR="003062F8" w:rsidRPr="00126322">
        <w:rPr>
          <w:b/>
          <w:i/>
          <w:lang w:val="en-IE"/>
        </w:rPr>
        <w:t>g</w:t>
      </w:r>
      <w:r w:rsidRPr="003062F8">
        <w:t xml:space="preserve"> for 5 minutes.</w:t>
      </w:r>
    </w:p>
    <w:p w14:paraId="4A76935D" w14:textId="77E86AF4" w:rsidR="0066786E" w:rsidRPr="003062F8" w:rsidRDefault="0066786E" w:rsidP="00687EA9">
      <w:pPr>
        <w:pStyle w:val="i"/>
      </w:pPr>
      <w:r w:rsidRPr="003062F8">
        <w:t>vi)</w:t>
      </w:r>
      <w:r w:rsidRPr="003062F8">
        <w:tab/>
      </w:r>
      <w:r w:rsidR="003062F8" w:rsidRPr="00126322">
        <w:rPr>
          <w:lang w:val="en-IE"/>
        </w:rPr>
        <w:t xml:space="preserve">Gently resuspend in </w:t>
      </w:r>
      <w:r w:rsidR="003062F8" w:rsidRPr="00126322">
        <w:rPr>
          <w:u w:val="double"/>
          <w:lang w:val="en-IE"/>
        </w:rPr>
        <w:t>approximately 10 ml</w:t>
      </w:r>
      <w:r w:rsidR="003062F8" w:rsidRPr="00126322">
        <w:rPr>
          <w:lang w:val="en-IE"/>
        </w:rPr>
        <w:t xml:space="preserve"> saline/HEPES/0.02% BSA and centrifuge at </w:t>
      </w:r>
      <w:r w:rsidR="003062F8" w:rsidRPr="00126322">
        <w:rPr>
          <w:strike/>
          <w:lang w:val="en-IE"/>
        </w:rPr>
        <w:t xml:space="preserve">1500 </w:t>
      </w:r>
      <w:r w:rsidR="003062F8" w:rsidRPr="00126322">
        <w:rPr>
          <w:u w:val="double"/>
          <w:lang w:val="en-IE"/>
        </w:rPr>
        <w:t>526</w:t>
      </w:r>
      <w:r w:rsidR="003062F8" w:rsidRPr="00126322">
        <w:rPr>
          <w:lang w:val="en-IE"/>
        </w:rPr>
        <w:t xml:space="preserve"> </w:t>
      </w:r>
      <w:r w:rsidR="003062F8" w:rsidRPr="00126322">
        <w:rPr>
          <w:b/>
          <w:i/>
          <w:lang w:val="en-IE"/>
        </w:rPr>
        <w:t>g</w:t>
      </w:r>
      <w:r w:rsidR="003062F8" w:rsidRPr="00126322">
        <w:rPr>
          <w:lang w:val="en-IE"/>
        </w:rPr>
        <w:t xml:space="preserve"> for 5 minutes</w:t>
      </w:r>
      <w:r w:rsidRPr="003062F8">
        <w:t xml:space="preserve">. </w:t>
      </w:r>
    </w:p>
    <w:p w14:paraId="42003785" w14:textId="00AE9A60" w:rsidR="0066786E" w:rsidRPr="003062F8" w:rsidRDefault="0066786E" w:rsidP="00687EA9">
      <w:pPr>
        <w:pStyle w:val="i"/>
      </w:pPr>
      <w:r w:rsidRPr="003062F8">
        <w:t>vii)</w:t>
      </w:r>
      <w:r w:rsidR="00F87941" w:rsidRPr="003062F8">
        <w:tab/>
      </w:r>
      <w:r w:rsidRPr="003062F8">
        <w:t>Resuspend RBCs to an 8% suspension in PBS ‘A’.</w:t>
      </w:r>
    </w:p>
    <w:p w14:paraId="09780162" w14:textId="3B8FDF66" w:rsidR="0066786E" w:rsidRPr="003062F8" w:rsidRDefault="0066786E" w:rsidP="00687EA9">
      <w:pPr>
        <w:pStyle w:val="i"/>
      </w:pPr>
      <w:r w:rsidRPr="000F2EC1">
        <w:rPr>
          <w:u w:val="double"/>
        </w:rPr>
        <w:t>viii)</w:t>
      </w:r>
      <w:r w:rsidRPr="000F2EC1">
        <w:rPr>
          <w:u w:val="double"/>
        </w:rPr>
        <w:tab/>
      </w:r>
      <w:r w:rsidR="00EC27B7" w:rsidRPr="00126322">
        <w:rPr>
          <w:lang w:val="en-IE"/>
        </w:rPr>
        <w:t xml:space="preserve">During the sensitisation process, melt the agarose </w:t>
      </w:r>
      <w:r w:rsidR="00EC27B7" w:rsidRPr="00126322">
        <w:rPr>
          <w:u w:val="double"/>
          <w:lang w:val="en-IE"/>
        </w:rPr>
        <w:t>if necessary</w:t>
      </w:r>
      <w:r w:rsidR="00204D88">
        <w:rPr>
          <w:u w:val="double"/>
          <w:lang w:val="en-IE"/>
        </w:rPr>
        <w:t xml:space="preserve"> </w:t>
      </w:r>
      <w:r w:rsidR="00204D88" w:rsidRPr="00204D88">
        <w:rPr>
          <w:u w:val="double"/>
          <w:lang w:val="en-IE"/>
        </w:rPr>
        <w:t>or transfer premade agarose from 56°C to 42°C</w:t>
      </w:r>
      <w:r w:rsidR="00EC27B7" w:rsidRPr="00126322">
        <w:rPr>
          <w:lang w:val="en-IE"/>
        </w:rPr>
        <w:t xml:space="preserve">. Shortly before use, pipette </w:t>
      </w:r>
      <w:r w:rsidR="00EC27B7" w:rsidRPr="00126322">
        <w:rPr>
          <w:strike/>
          <w:lang w:val="en-IE"/>
        </w:rPr>
        <w:t xml:space="preserve">7.8 </w:t>
      </w:r>
      <w:r w:rsidR="00EC27B7" w:rsidRPr="00126322">
        <w:rPr>
          <w:u w:val="double"/>
          <w:lang w:val="en-IE"/>
        </w:rPr>
        <w:t>13</w:t>
      </w:r>
      <w:r w:rsidR="00EC27B7" w:rsidRPr="00126322">
        <w:rPr>
          <w:lang w:val="en-IE"/>
        </w:rPr>
        <w:t xml:space="preserve"> ml volumes to </w:t>
      </w:r>
      <w:r w:rsidR="00EC27B7" w:rsidRPr="00126322">
        <w:rPr>
          <w:u w:val="double"/>
          <w:lang w:val="en-IE"/>
        </w:rPr>
        <w:t>pre</w:t>
      </w:r>
      <w:r w:rsidR="00B77EB7">
        <w:rPr>
          <w:u w:val="double"/>
          <w:lang w:val="en-IE"/>
        </w:rPr>
        <w:t>-</w:t>
      </w:r>
      <w:r w:rsidR="00EC27B7" w:rsidRPr="00126322">
        <w:rPr>
          <w:u w:val="double"/>
          <w:lang w:val="en-IE"/>
        </w:rPr>
        <w:t>warmed</w:t>
      </w:r>
      <w:r w:rsidR="00EC27B7" w:rsidRPr="00126322">
        <w:rPr>
          <w:lang w:val="en-IE"/>
        </w:rPr>
        <w:t xml:space="preserve"> Universal bottles and retain at 42°C. </w:t>
      </w:r>
      <w:r w:rsidR="00EC27B7" w:rsidRPr="00DE0D8B">
        <w:rPr>
          <w:strike/>
          <w:lang w:val="en-IE"/>
        </w:rPr>
        <w:t>Check that the agar</w:t>
      </w:r>
      <w:r w:rsidR="00DE0D8B">
        <w:rPr>
          <w:strike/>
          <w:lang w:val="en-IE"/>
        </w:rPr>
        <w:t xml:space="preserve"> </w:t>
      </w:r>
      <w:r w:rsidR="00EC27B7" w:rsidRPr="00DE0D8B">
        <w:rPr>
          <w:strike/>
          <w:lang w:val="en-IE"/>
        </w:rPr>
        <w:t>has cooled to 42°C before use</w:t>
      </w:r>
      <w:r w:rsidRPr="00DE0D8B">
        <w:rPr>
          <w:strike/>
        </w:rPr>
        <w:t xml:space="preserve">. </w:t>
      </w:r>
    </w:p>
    <w:p w14:paraId="62A70D95" w14:textId="04FB2900" w:rsidR="007172A6" w:rsidRPr="00126322" w:rsidRDefault="000C6E0A" w:rsidP="00AF3F65">
      <w:pPr>
        <w:pStyle w:val="111"/>
        <w:rPr>
          <w:lang w:val="en-IE"/>
        </w:rPr>
      </w:pPr>
      <w:r w:rsidRPr="002E3C04">
        <w:rPr>
          <w:strike/>
          <w:lang w:val="en-IE"/>
        </w:rPr>
        <w:t>2.2.3.</w:t>
      </w:r>
      <w:r w:rsidR="007172A6" w:rsidRPr="002E3C04">
        <w:rPr>
          <w:strike/>
          <w:lang w:val="en-IE"/>
        </w:rPr>
        <w:tab/>
      </w:r>
      <w:r w:rsidR="007172A6" w:rsidRPr="00DE0D8B">
        <w:rPr>
          <w:sz w:val="18"/>
          <w:szCs w:val="18"/>
          <w:lang w:val="en-IE"/>
        </w:rPr>
        <w:t>Preparation of plates</w:t>
      </w:r>
    </w:p>
    <w:p w14:paraId="3DC10610" w14:textId="6427A4C5" w:rsidR="007172A6" w:rsidRPr="00126322" w:rsidRDefault="007172A6" w:rsidP="00AF3F65">
      <w:pPr>
        <w:pStyle w:val="i"/>
        <w:rPr>
          <w:lang w:val="en-IE"/>
        </w:rPr>
      </w:pPr>
      <w:r w:rsidRPr="00126322">
        <w:rPr>
          <w:lang w:val="en-IE"/>
        </w:rPr>
        <w:t>i)</w:t>
      </w:r>
      <w:r w:rsidRPr="00126322">
        <w:rPr>
          <w:lang w:val="en-IE"/>
        </w:rPr>
        <w:tab/>
        <w:t xml:space="preserve">Add </w:t>
      </w:r>
      <w:r w:rsidRPr="00126322">
        <w:rPr>
          <w:strike/>
          <w:lang w:val="en-IE"/>
        </w:rPr>
        <w:t>0.9</w:t>
      </w:r>
      <w:r w:rsidR="00CA6C66" w:rsidRPr="00126322">
        <w:rPr>
          <w:strike/>
          <w:lang w:val="en-IE"/>
        </w:rPr>
        <w:t xml:space="preserve"> </w:t>
      </w:r>
      <w:r w:rsidR="00D84047" w:rsidRPr="00126322">
        <w:rPr>
          <w:u w:val="double"/>
          <w:lang w:val="en-IE"/>
        </w:rPr>
        <w:t>1.5</w:t>
      </w:r>
      <w:r w:rsidRPr="00126322">
        <w:rPr>
          <w:lang w:val="en-IE"/>
        </w:rPr>
        <w:t xml:space="preserve"> ml of </w:t>
      </w:r>
      <w:r w:rsidRPr="007A5FB8">
        <w:rPr>
          <w:strike/>
          <w:lang w:val="en-IE"/>
        </w:rPr>
        <w:t xml:space="preserve">virus-sensitised </w:t>
      </w:r>
      <w:r w:rsidRPr="00126322">
        <w:rPr>
          <w:lang w:val="en-IE"/>
        </w:rPr>
        <w:t xml:space="preserve">sheep RBCs </w:t>
      </w:r>
      <w:r w:rsidR="00450B02" w:rsidRPr="00450B02">
        <w:rPr>
          <w:u w:val="double"/>
          <w:lang w:val="en-IE"/>
        </w:rPr>
        <w:t>(virus-sensitised/unsensitised for control)</w:t>
      </w:r>
      <w:r w:rsidR="00450B02">
        <w:rPr>
          <w:lang w:val="en-IE"/>
        </w:rPr>
        <w:t xml:space="preserve"> t</w:t>
      </w:r>
      <w:r w:rsidRPr="00126322">
        <w:rPr>
          <w:lang w:val="en-IE"/>
        </w:rPr>
        <w:t xml:space="preserve">o </w:t>
      </w:r>
      <w:r w:rsidR="00CA6C66" w:rsidRPr="00126322">
        <w:rPr>
          <w:strike/>
          <w:lang w:val="en-IE"/>
        </w:rPr>
        <w:t xml:space="preserve">7.8 </w:t>
      </w:r>
      <w:r w:rsidR="00CA6C66" w:rsidRPr="00126322">
        <w:rPr>
          <w:u w:val="double"/>
          <w:lang w:val="en-IE"/>
        </w:rPr>
        <w:t>13</w:t>
      </w:r>
      <w:r w:rsidR="00CA6C66" w:rsidRPr="00126322">
        <w:rPr>
          <w:lang w:val="en-IE"/>
        </w:rPr>
        <w:t xml:space="preserve"> </w:t>
      </w:r>
      <w:r w:rsidRPr="00126322">
        <w:rPr>
          <w:lang w:val="en-IE"/>
        </w:rPr>
        <w:t>ml agarose (42°C). Mix quickly, but gently.</w:t>
      </w:r>
    </w:p>
    <w:p w14:paraId="31127419" w14:textId="44593340" w:rsidR="007172A6" w:rsidRPr="00126322" w:rsidRDefault="007172A6" w:rsidP="00AF3F65">
      <w:pPr>
        <w:pStyle w:val="i"/>
        <w:rPr>
          <w:lang w:val="en-IE"/>
        </w:rPr>
      </w:pPr>
      <w:r w:rsidRPr="00126322">
        <w:rPr>
          <w:lang w:val="en-IE"/>
        </w:rPr>
        <w:t>ii)</w:t>
      </w:r>
      <w:r w:rsidRPr="00126322">
        <w:rPr>
          <w:lang w:val="en-IE"/>
        </w:rPr>
        <w:tab/>
        <w:t xml:space="preserve">Add </w:t>
      </w:r>
      <w:r w:rsidR="0067152C" w:rsidRPr="00126322">
        <w:rPr>
          <w:strike/>
          <w:lang w:val="en-IE"/>
        </w:rPr>
        <w:t>0</w:t>
      </w:r>
      <w:r w:rsidR="0067152C" w:rsidRPr="003B2FAB">
        <w:rPr>
          <w:strike/>
          <w:lang w:val="en-IE"/>
        </w:rPr>
        <w:t xml:space="preserve">.3 </w:t>
      </w:r>
      <w:r w:rsidR="001B4187" w:rsidRPr="003B2FAB">
        <w:rPr>
          <w:strike/>
          <w:lang w:val="en-IE"/>
        </w:rPr>
        <w:t>ml</w:t>
      </w:r>
      <w:r w:rsidR="00DC556B">
        <w:rPr>
          <w:lang w:val="en-IE"/>
        </w:rPr>
        <w:t xml:space="preserve"> </w:t>
      </w:r>
      <w:r w:rsidR="003B2FAB" w:rsidRPr="003B2FAB">
        <w:rPr>
          <w:u w:val="double"/>
          <w:lang w:val="en-IE"/>
        </w:rPr>
        <w:t>the determined optimum</w:t>
      </w:r>
      <w:r w:rsidR="003B2FAB">
        <w:rPr>
          <w:u w:val="double"/>
          <w:lang w:val="en-IE"/>
        </w:rPr>
        <w:t xml:space="preserve"> volum</w:t>
      </w:r>
      <w:r w:rsidR="00B6207C">
        <w:rPr>
          <w:u w:val="double"/>
          <w:lang w:val="en-IE"/>
        </w:rPr>
        <w:t>e</w:t>
      </w:r>
      <w:r w:rsidR="003B2FAB" w:rsidRPr="00126322">
        <w:rPr>
          <w:rStyle w:val="Appelnotedebasdep"/>
          <w:u w:val="double"/>
          <w:lang w:val="en-IE"/>
        </w:rPr>
        <w:t xml:space="preserve"> </w:t>
      </w:r>
      <w:r w:rsidR="00846FB9" w:rsidRPr="00126322">
        <w:rPr>
          <w:rStyle w:val="Appelnotedebasdep"/>
          <w:u w:val="double"/>
          <w:lang w:val="en-IE"/>
        </w:rPr>
        <w:footnoteReference w:id="5"/>
      </w:r>
      <w:r w:rsidRPr="00126322">
        <w:rPr>
          <w:lang w:val="en-IE"/>
        </w:rPr>
        <w:t xml:space="preserve"> of undiluted guinea-pig serum. Mix </w:t>
      </w:r>
      <w:r w:rsidR="0067152C" w:rsidRPr="00D75B7A">
        <w:rPr>
          <w:strike/>
          <w:lang w:val="en-IE"/>
        </w:rPr>
        <w:t>again</w:t>
      </w:r>
      <w:r w:rsidR="009B45E2" w:rsidRPr="00D75B7A">
        <w:rPr>
          <w:strike/>
          <w:lang w:val="en-IE"/>
        </w:rPr>
        <w:t xml:space="preserve"> </w:t>
      </w:r>
      <w:r w:rsidR="006076F7" w:rsidRPr="00126322">
        <w:rPr>
          <w:u w:val="double"/>
          <w:lang w:val="en-IE"/>
        </w:rPr>
        <w:t>very gently by inversion/</w:t>
      </w:r>
      <w:r w:rsidR="001B4187" w:rsidRPr="00126322">
        <w:rPr>
          <w:u w:val="double"/>
          <w:lang w:val="en-IE"/>
        </w:rPr>
        <w:t xml:space="preserve"> </w:t>
      </w:r>
      <w:r w:rsidR="006076F7" w:rsidRPr="00126322">
        <w:rPr>
          <w:u w:val="double"/>
          <w:lang w:val="en-IE"/>
        </w:rPr>
        <w:t>rotation</w:t>
      </w:r>
      <w:r w:rsidR="00795B36" w:rsidRPr="00126322">
        <w:rPr>
          <w:lang w:val="en-IE"/>
        </w:rPr>
        <w:t xml:space="preserve"> </w:t>
      </w:r>
      <w:r w:rsidRPr="00126322">
        <w:rPr>
          <w:lang w:val="en-IE"/>
        </w:rPr>
        <w:t xml:space="preserve">and pour into </w:t>
      </w:r>
      <w:r w:rsidRPr="00126322">
        <w:rPr>
          <w:strike/>
          <w:lang w:val="en-IE"/>
        </w:rPr>
        <w:t>immunoplates</w:t>
      </w:r>
      <w:r w:rsidR="009B45E2" w:rsidRPr="00126322">
        <w:rPr>
          <w:strike/>
          <w:lang w:val="en-IE"/>
        </w:rPr>
        <w:t xml:space="preserve"> </w:t>
      </w:r>
      <w:r w:rsidR="00D84047" w:rsidRPr="00126322">
        <w:rPr>
          <w:u w:val="double"/>
          <w:lang w:val="en-IE"/>
        </w:rPr>
        <w:t>pre-labelled, pre-warmed 9</w:t>
      </w:r>
      <w:r w:rsidR="009B45E2" w:rsidRPr="00126322">
        <w:rPr>
          <w:u w:val="double"/>
          <w:lang w:val="en-IE"/>
        </w:rPr>
        <w:t xml:space="preserve"> </w:t>
      </w:r>
      <w:r w:rsidR="00D84047" w:rsidRPr="00126322">
        <w:rPr>
          <w:u w:val="double"/>
          <w:lang w:val="en-IE"/>
        </w:rPr>
        <w:t>cm Petri dishes</w:t>
      </w:r>
      <w:r w:rsidR="009B45E2" w:rsidRPr="00126322">
        <w:rPr>
          <w:lang w:val="en-IE"/>
        </w:rPr>
        <w:t xml:space="preserve"> </w:t>
      </w:r>
      <w:r w:rsidRPr="00126322">
        <w:rPr>
          <w:lang w:val="en-IE"/>
        </w:rPr>
        <w:t>on a level</w:t>
      </w:r>
      <w:r w:rsidRPr="00126322">
        <w:rPr>
          <w:strike/>
          <w:lang w:val="en-IE"/>
        </w:rPr>
        <w:t>ling</w:t>
      </w:r>
      <w:r w:rsidRPr="00126322">
        <w:rPr>
          <w:lang w:val="en-IE"/>
        </w:rPr>
        <w:t xml:space="preserve"> table. Allow to set and air dry without a lid for 5 minutes.</w:t>
      </w:r>
    </w:p>
    <w:p w14:paraId="295563CA" w14:textId="77777777" w:rsidR="00EB6953" w:rsidRPr="00126322" w:rsidRDefault="007172A6" w:rsidP="00AF3F65">
      <w:pPr>
        <w:pStyle w:val="i"/>
        <w:rPr>
          <w:lang w:val="en-IE"/>
        </w:rPr>
      </w:pPr>
      <w:r w:rsidRPr="00126322">
        <w:rPr>
          <w:lang w:val="en-IE"/>
        </w:rPr>
        <w:t>iii)</w:t>
      </w:r>
      <w:r w:rsidRPr="00126322">
        <w:rPr>
          <w:lang w:val="en-IE"/>
        </w:rPr>
        <w:tab/>
        <w:t>Place lids on plates and store</w:t>
      </w:r>
      <w:r w:rsidR="00D224CC" w:rsidRPr="00126322">
        <w:rPr>
          <w:lang w:val="en-IE"/>
        </w:rPr>
        <w:t xml:space="preserve"> </w:t>
      </w:r>
      <w:r w:rsidR="00281D8A" w:rsidRPr="00126322">
        <w:rPr>
          <w:u w:val="double"/>
          <w:lang w:val="en-IE"/>
        </w:rPr>
        <w:t>the plates inverted</w:t>
      </w:r>
      <w:r w:rsidRPr="00126322">
        <w:rPr>
          <w:lang w:val="en-IE"/>
        </w:rPr>
        <w:t xml:space="preserve"> at </w:t>
      </w:r>
      <w:r w:rsidR="00D224CC" w:rsidRPr="00126322">
        <w:rPr>
          <w:strike/>
          <w:lang w:val="en-IE"/>
        </w:rPr>
        <w:t>4</w:t>
      </w:r>
      <w:r w:rsidR="009B45E2" w:rsidRPr="00126322">
        <w:rPr>
          <w:strike/>
          <w:lang w:val="en-IE"/>
        </w:rPr>
        <w:t xml:space="preserve"> </w:t>
      </w:r>
      <w:r w:rsidR="00281D8A" w:rsidRPr="00126322">
        <w:rPr>
          <w:u w:val="double"/>
          <w:lang w:val="en-IE"/>
        </w:rPr>
        <w:t>2</w:t>
      </w:r>
      <w:r w:rsidR="009B45E2" w:rsidRPr="00126322">
        <w:rPr>
          <w:u w:val="double"/>
          <w:lang w:val="en-IE"/>
        </w:rPr>
        <w:t>–</w:t>
      </w:r>
      <w:r w:rsidR="00281D8A" w:rsidRPr="00126322">
        <w:rPr>
          <w:u w:val="double"/>
          <w:lang w:val="en-IE"/>
        </w:rPr>
        <w:t>8</w:t>
      </w:r>
      <w:r w:rsidRPr="00126322">
        <w:rPr>
          <w:lang w:val="en-IE"/>
        </w:rPr>
        <w:t xml:space="preserve">°C </w:t>
      </w:r>
      <w:r w:rsidR="00EB6953" w:rsidRPr="00126322">
        <w:rPr>
          <w:strike/>
          <w:lang w:val="en-IE"/>
        </w:rPr>
        <w:t>in a humid box until used</w:t>
      </w:r>
      <w:r w:rsidR="00EB6953" w:rsidRPr="00126322">
        <w:rPr>
          <w:u w:val="double"/>
          <w:lang w:val="en-IE"/>
        </w:rPr>
        <w:t xml:space="preserve"> </w:t>
      </w:r>
      <w:r w:rsidR="006076F7" w:rsidRPr="00126322">
        <w:rPr>
          <w:u w:val="double"/>
          <w:lang w:val="en-IE"/>
        </w:rPr>
        <w:t>until</w:t>
      </w:r>
      <w:r w:rsidR="005B3029" w:rsidRPr="00126322">
        <w:rPr>
          <w:u w:val="double"/>
          <w:lang w:val="en-IE"/>
        </w:rPr>
        <w:t xml:space="preserve"> ready to use</w:t>
      </w:r>
      <w:r w:rsidR="006076F7" w:rsidRPr="00126322">
        <w:rPr>
          <w:lang w:val="en-IE"/>
        </w:rPr>
        <w:t>.</w:t>
      </w:r>
    </w:p>
    <w:p w14:paraId="16818298" w14:textId="24D26D0C" w:rsidR="007172A6" w:rsidRPr="0029219B" w:rsidRDefault="007172A6" w:rsidP="00AF3F65">
      <w:pPr>
        <w:pStyle w:val="i"/>
        <w:rPr>
          <w:strike/>
          <w:lang w:val="en-IE"/>
        </w:rPr>
      </w:pPr>
      <w:r w:rsidRPr="0029219B">
        <w:rPr>
          <w:strike/>
          <w:lang w:val="en-IE"/>
        </w:rPr>
        <w:t>iv)</w:t>
      </w:r>
      <w:r w:rsidRPr="0029219B">
        <w:rPr>
          <w:strike/>
          <w:lang w:val="en-IE"/>
        </w:rPr>
        <w:tab/>
        <w:t>Prepare control plates with unsensitised cells or cells sensitised with an unrelated virus. Batches of prepared plates can be stored for several weeks</w:t>
      </w:r>
      <w:r w:rsidR="004105C4" w:rsidRPr="0029219B">
        <w:rPr>
          <w:strike/>
          <w:lang w:val="en-IE"/>
        </w:rPr>
        <w:t>.</w:t>
      </w:r>
    </w:p>
    <w:p w14:paraId="017BC94E" w14:textId="315B2772" w:rsidR="007172A6" w:rsidRPr="00126322" w:rsidRDefault="001C3F93" w:rsidP="00AF3F65">
      <w:pPr>
        <w:pStyle w:val="i"/>
        <w:rPr>
          <w:lang w:val="en-IE"/>
        </w:rPr>
      </w:pPr>
      <w:r w:rsidRPr="001C3F93">
        <w:rPr>
          <w:u w:val="double"/>
          <w:lang w:val="en-IE"/>
        </w:rPr>
        <w:t>i</w:t>
      </w:r>
      <w:r w:rsidR="007172A6" w:rsidRPr="00126322">
        <w:rPr>
          <w:lang w:val="en-IE"/>
        </w:rPr>
        <w:t>v)</w:t>
      </w:r>
      <w:r w:rsidR="007172A6" w:rsidRPr="00126322">
        <w:rPr>
          <w:lang w:val="en-IE"/>
        </w:rPr>
        <w:tab/>
        <w:t xml:space="preserve">Punch 3 mm holes in the set gels to a prepared template, allow for </w:t>
      </w:r>
      <w:r w:rsidR="00D224CC" w:rsidRPr="00126322">
        <w:rPr>
          <w:strike/>
          <w:lang w:val="en-IE"/>
        </w:rPr>
        <w:t>16</w:t>
      </w:r>
      <w:r w:rsidR="001B4187" w:rsidRPr="00126322">
        <w:rPr>
          <w:strike/>
          <w:lang w:val="en-IE"/>
        </w:rPr>
        <w:t xml:space="preserve"> </w:t>
      </w:r>
      <w:r w:rsidR="001A5A6F" w:rsidRPr="00126322">
        <w:rPr>
          <w:u w:val="double"/>
          <w:lang w:val="en-IE"/>
        </w:rPr>
        <w:t>8</w:t>
      </w:r>
      <w:r w:rsidR="007172A6" w:rsidRPr="00126322">
        <w:rPr>
          <w:lang w:val="en-IE"/>
        </w:rPr>
        <w:t xml:space="preserve"> test sera</w:t>
      </w:r>
      <w:r w:rsidR="005B3029" w:rsidRPr="00126322">
        <w:rPr>
          <w:u w:val="double"/>
          <w:lang w:val="en-IE"/>
        </w:rPr>
        <w:t>,</w:t>
      </w:r>
      <w:r w:rsidR="005B3029" w:rsidRPr="00126322">
        <w:rPr>
          <w:lang w:val="en-IE"/>
        </w:rPr>
        <w:t xml:space="preserve"> </w:t>
      </w:r>
      <w:r w:rsidR="007172A6" w:rsidRPr="00126322">
        <w:rPr>
          <w:strike/>
          <w:lang w:val="en-IE"/>
        </w:rPr>
        <w:t xml:space="preserve">and </w:t>
      </w:r>
      <w:r w:rsidR="007172A6" w:rsidRPr="00126322">
        <w:rPr>
          <w:lang w:val="en-IE"/>
        </w:rPr>
        <w:t>a positive control serum</w:t>
      </w:r>
      <w:r w:rsidR="001B4187" w:rsidRPr="00126322">
        <w:rPr>
          <w:lang w:val="en-IE"/>
        </w:rPr>
        <w:t xml:space="preserve"> </w:t>
      </w:r>
      <w:r w:rsidR="001A5A6F" w:rsidRPr="00126322">
        <w:rPr>
          <w:u w:val="double"/>
          <w:lang w:val="en-IE"/>
        </w:rPr>
        <w:t>and</w:t>
      </w:r>
      <w:r w:rsidR="005B3029" w:rsidRPr="00126322">
        <w:rPr>
          <w:u w:val="double"/>
          <w:lang w:val="en-IE"/>
        </w:rPr>
        <w:t xml:space="preserve"> a</w:t>
      </w:r>
      <w:r w:rsidR="001A5A6F" w:rsidRPr="00126322">
        <w:rPr>
          <w:u w:val="double"/>
          <w:lang w:val="en-IE"/>
        </w:rPr>
        <w:t xml:space="preserve"> negative control serum</w:t>
      </w:r>
      <w:r w:rsidR="006076F7" w:rsidRPr="00126322">
        <w:rPr>
          <w:u w:val="double"/>
          <w:lang w:val="en-IE"/>
        </w:rPr>
        <w:t xml:space="preserve"> per plate</w:t>
      </w:r>
      <w:r w:rsidR="00D224CC" w:rsidRPr="00126322">
        <w:rPr>
          <w:lang w:val="en-IE"/>
        </w:rPr>
        <w:t xml:space="preserve">. </w:t>
      </w:r>
      <w:r w:rsidR="007172A6" w:rsidRPr="00126322">
        <w:rPr>
          <w:strike/>
          <w:lang w:val="en-IE"/>
        </w:rPr>
        <w:t>On antigen control plates, prepare five rows of eight wells.</w:t>
      </w:r>
    </w:p>
    <w:p w14:paraId="4C8B0B81" w14:textId="33B1A39D" w:rsidR="005B3029" w:rsidRPr="00126322" w:rsidRDefault="007172A6" w:rsidP="00AF3F65">
      <w:pPr>
        <w:pStyle w:val="i"/>
        <w:rPr>
          <w:lang w:val="en-IE"/>
        </w:rPr>
      </w:pPr>
      <w:r w:rsidRPr="00126322">
        <w:rPr>
          <w:lang w:val="en-IE"/>
        </w:rPr>
        <w:t>v</w:t>
      </w:r>
      <w:r w:rsidRPr="001C3F93">
        <w:rPr>
          <w:strike/>
          <w:lang w:val="en-IE"/>
        </w:rPr>
        <w:t>i</w:t>
      </w:r>
      <w:r w:rsidRPr="00126322">
        <w:rPr>
          <w:lang w:val="en-IE"/>
        </w:rPr>
        <w:t>)</w:t>
      </w:r>
      <w:r w:rsidRPr="00126322">
        <w:rPr>
          <w:lang w:val="en-IE"/>
        </w:rPr>
        <w:tab/>
      </w:r>
      <w:r w:rsidR="004B6035" w:rsidRPr="00126322">
        <w:rPr>
          <w:u w:val="double"/>
          <w:lang w:val="en-IE"/>
        </w:rPr>
        <w:t>Remove any excess liquid from the test wells if necessary.</w:t>
      </w:r>
      <w:r w:rsidR="001B4187" w:rsidRPr="00126322">
        <w:rPr>
          <w:lang w:val="en-IE"/>
        </w:rPr>
        <w:t xml:space="preserve"> </w:t>
      </w:r>
      <w:r w:rsidRPr="00126322">
        <w:rPr>
          <w:lang w:val="en-IE"/>
        </w:rPr>
        <w:t xml:space="preserve">Pipette 10 µl of heat-inactivated (56°C for 30 minutes) test sera and </w:t>
      </w:r>
      <w:r w:rsidRPr="00126322">
        <w:rPr>
          <w:strike/>
          <w:lang w:val="en-IE"/>
        </w:rPr>
        <w:t>a positive</w:t>
      </w:r>
      <w:r w:rsidR="001B4187" w:rsidRPr="00126322">
        <w:rPr>
          <w:strike/>
          <w:lang w:val="en-IE"/>
        </w:rPr>
        <w:t xml:space="preserve"> </w:t>
      </w:r>
      <w:r w:rsidRPr="00126322">
        <w:rPr>
          <w:lang w:val="en-IE"/>
        </w:rPr>
        <w:t xml:space="preserve">control </w:t>
      </w:r>
      <w:r w:rsidR="001B4187" w:rsidRPr="00126322">
        <w:rPr>
          <w:strike/>
          <w:lang w:val="en-IE"/>
        </w:rPr>
        <w:t xml:space="preserve">serum </w:t>
      </w:r>
      <w:r w:rsidRPr="00126322">
        <w:rPr>
          <w:u w:val="double"/>
          <w:lang w:val="en-IE"/>
        </w:rPr>
        <w:t>se</w:t>
      </w:r>
      <w:r w:rsidR="006076F7" w:rsidRPr="00126322">
        <w:rPr>
          <w:u w:val="double"/>
          <w:lang w:val="en-IE"/>
        </w:rPr>
        <w:t>ra</w:t>
      </w:r>
      <w:r w:rsidRPr="00126322">
        <w:rPr>
          <w:lang w:val="en-IE"/>
        </w:rPr>
        <w:t xml:space="preserve"> to appropriate wells. Incubate at 34°C</w:t>
      </w:r>
      <w:r w:rsidR="00127296" w:rsidRPr="00126322">
        <w:rPr>
          <w:lang w:val="en-IE"/>
        </w:rPr>
        <w:t xml:space="preserve"> </w:t>
      </w:r>
      <w:r w:rsidR="00127296" w:rsidRPr="00126322">
        <w:rPr>
          <w:strike/>
          <w:lang w:val="en-IE"/>
        </w:rPr>
        <w:t>for 20 hours in a humid box</w:t>
      </w:r>
      <w:r w:rsidRPr="00126322">
        <w:rPr>
          <w:strike/>
          <w:lang w:val="en-IE"/>
        </w:rPr>
        <w:t xml:space="preserve"> </w:t>
      </w:r>
      <w:r w:rsidR="001A5A6F" w:rsidRPr="00126322">
        <w:rPr>
          <w:u w:val="double"/>
          <w:lang w:val="en-IE"/>
        </w:rPr>
        <w:t>overnight in a humid chamber</w:t>
      </w:r>
      <w:r w:rsidR="005B3029" w:rsidRPr="00126322">
        <w:rPr>
          <w:lang w:val="en-IE"/>
        </w:rPr>
        <w:t>.</w:t>
      </w:r>
    </w:p>
    <w:p w14:paraId="52F08EE0" w14:textId="0B4933AE" w:rsidR="005B3029" w:rsidRPr="00126322" w:rsidRDefault="005B3029" w:rsidP="00AF3F65">
      <w:pPr>
        <w:pStyle w:val="111"/>
        <w:ind w:firstLine="0"/>
        <w:rPr>
          <w:u w:val="double"/>
          <w:lang w:val="en-IE"/>
        </w:rPr>
      </w:pPr>
      <w:r w:rsidRPr="00126322">
        <w:rPr>
          <w:u w:val="double"/>
          <w:lang w:val="en-IE"/>
        </w:rPr>
        <w:t xml:space="preserve">Day </w:t>
      </w:r>
      <w:r w:rsidR="00EB6953" w:rsidRPr="00126322">
        <w:rPr>
          <w:u w:val="double"/>
          <w:lang w:val="en-IE"/>
        </w:rPr>
        <w:t>3</w:t>
      </w:r>
    </w:p>
    <w:p w14:paraId="327F5481" w14:textId="486BD823" w:rsidR="006076F7" w:rsidRPr="00126322" w:rsidRDefault="005B3029" w:rsidP="00AF3F65">
      <w:pPr>
        <w:pStyle w:val="i"/>
        <w:rPr>
          <w:u w:val="double"/>
          <w:lang w:val="en-IE"/>
        </w:rPr>
      </w:pPr>
      <w:r w:rsidRPr="00126322">
        <w:rPr>
          <w:u w:val="double"/>
          <w:lang w:val="en-IE"/>
        </w:rPr>
        <w:t>vi)</w:t>
      </w:r>
      <w:r w:rsidR="001B4187" w:rsidRPr="00126322">
        <w:rPr>
          <w:u w:val="double"/>
          <w:lang w:val="en-IE"/>
        </w:rPr>
        <w:tab/>
      </w:r>
      <w:r w:rsidR="001C3F93">
        <w:rPr>
          <w:u w:val="double"/>
          <w:lang w:val="en-IE"/>
        </w:rPr>
        <w:t>Read plates</w:t>
      </w:r>
      <w:r w:rsidR="006076F7" w:rsidRPr="00126322">
        <w:rPr>
          <w:u w:val="double"/>
          <w:lang w:val="en-IE"/>
        </w:rPr>
        <w:t xml:space="preserve"> when all experimental controls are within range (~16</w:t>
      </w:r>
      <w:r w:rsidR="00F95182" w:rsidRPr="00126322">
        <w:rPr>
          <w:u w:val="double"/>
          <w:lang w:val="en-IE"/>
        </w:rPr>
        <w:t>–</w:t>
      </w:r>
      <w:r w:rsidR="006076F7" w:rsidRPr="00126322">
        <w:rPr>
          <w:u w:val="double"/>
          <w:lang w:val="en-IE"/>
        </w:rPr>
        <w:t>22</w:t>
      </w:r>
      <w:r w:rsidR="00130D02">
        <w:rPr>
          <w:u w:val="double"/>
          <w:lang w:val="en-IE"/>
        </w:rPr>
        <w:t> </w:t>
      </w:r>
      <w:r w:rsidR="006076F7" w:rsidRPr="00126322">
        <w:rPr>
          <w:u w:val="double"/>
          <w:lang w:val="en-IE"/>
        </w:rPr>
        <w:t>h</w:t>
      </w:r>
      <w:r w:rsidR="00F95182" w:rsidRPr="00126322">
        <w:rPr>
          <w:u w:val="double"/>
          <w:lang w:val="en-IE"/>
        </w:rPr>
        <w:t>ours</w:t>
      </w:r>
      <w:r w:rsidR="006076F7" w:rsidRPr="00126322">
        <w:rPr>
          <w:u w:val="double"/>
          <w:lang w:val="en-IE"/>
        </w:rPr>
        <w:t xml:space="preserve">). </w:t>
      </w:r>
    </w:p>
    <w:p w14:paraId="14CE9691" w14:textId="104134D1" w:rsidR="007172A6" w:rsidRPr="00126322" w:rsidRDefault="007172A6" w:rsidP="00AF3F65">
      <w:pPr>
        <w:pStyle w:val="i"/>
        <w:rPr>
          <w:lang w:val="en-IE"/>
        </w:rPr>
      </w:pPr>
      <w:r w:rsidRPr="00126322">
        <w:rPr>
          <w:lang w:val="en-IE"/>
        </w:rPr>
        <w:t>vii)</w:t>
      </w:r>
      <w:r w:rsidRPr="00126322">
        <w:rPr>
          <w:lang w:val="en-IE"/>
        </w:rPr>
        <w:tab/>
        <w:t>Measure zone diameters</w:t>
      </w:r>
      <w:r w:rsidR="00FF7B4A" w:rsidRPr="00126322">
        <w:rPr>
          <w:u w:val="double"/>
          <w:lang w:val="en-IE"/>
        </w:rPr>
        <w:t xml:space="preserve">. Two diameter readings of each zone of lysis are taken using digital calipers. The plate is rotated approximately 180 degrees between each diameter </w:t>
      </w:r>
      <w:r w:rsidR="004E114A" w:rsidRPr="00126322">
        <w:rPr>
          <w:u w:val="double"/>
          <w:lang w:val="en-IE"/>
        </w:rPr>
        <w:t>read.</w:t>
      </w:r>
      <w:r w:rsidR="00E7745E" w:rsidRPr="00126322">
        <w:rPr>
          <w:u w:val="double"/>
          <w:lang w:val="en-IE"/>
        </w:rPr>
        <w:t xml:space="preserve"> Zones of haemolysis are generally circular but if not</w:t>
      </w:r>
      <w:r w:rsidR="00D224CC" w:rsidRPr="00126322">
        <w:rPr>
          <w:u w:val="double"/>
          <w:lang w:val="en-IE"/>
        </w:rPr>
        <w:t xml:space="preserve"> </w:t>
      </w:r>
      <w:r w:rsidR="004E114A" w:rsidRPr="00126322">
        <w:rPr>
          <w:u w:val="double"/>
          <w:lang w:val="en-IE"/>
        </w:rPr>
        <w:t>precisely circular</w:t>
      </w:r>
      <w:r w:rsidR="00751956">
        <w:rPr>
          <w:u w:val="double"/>
          <w:lang w:val="en-IE"/>
        </w:rPr>
        <w:t>,</w:t>
      </w:r>
      <w:r w:rsidR="004E114A" w:rsidRPr="00126322">
        <w:rPr>
          <w:u w:val="double"/>
          <w:lang w:val="en-IE"/>
        </w:rPr>
        <w:t xml:space="preserve"> it is recommended to rotate </w:t>
      </w:r>
      <w:r w:rsidR="00751956">
        <w:rPr>
          <w:u w:val="double"/>
          <w:lang w:val="en-IE"/>
        </w:rPr>
        <w:t xml:space="preserve">the </w:t>
      </w:r>
      <w:r w:rsidR="004E114A" w:rsidRPr="00126322">
        <w:rPr>
          <w:u w:val="double"/>
          <w:lang w:val="en-IE"/>
        </w:rPr>
        <w:t xml:space="preserve">plate </w:t>
      </w:r>
      <w:r w:rsidR="00E7745E" w:rsidRPr="00126322">
        <w:rPr>
          <w:u w:val="double"/>
          <w:lang w:val="en-IE"/>
        </w:rPr>
        <w:t xml:space="preserve">at 90 degrees and take the average. </w:t>
      </w:r>
      <w:r w:rsidR="00FF7B4A" w:rsidRPr="00126322">
        <w:rPr>
          <w:u w:val="double"/>
          <w:lang w:val="en-IE"/>
        </w:rPr>
        <w:t xml:space="preserve">One diameter reading of &lt;3 is recorded for samples </w:t>
      </w:r>
      <w:r w:rsidR="00DD6C67">
        <w:rPr>
          <w:u w:val="double"/>
          <w:lang w:val="en-IE"/>
        </w:rPr>
        <w:t>that</w:t>
      </w:r>
      <w:r w:rsidR="00FF7B4A" w:rsidRPr="00126322">
        <w:rPr>
          <w:u w:val="double"/>
          <w:lang w:val="en-IE"/>
        </w:rPr>
        <w:t xml:space="preserve"> read negative</w:t>
      </w:r>
      <w:r w:rsidRPr="00126322">
        <w:rPr>
          <w:strike/>
          <w:lang w:val="en-IE"/>
        </w:rPr>
        <w:t xml:space="preserve">, and </w:t>
      </w:r>
      <w:r w:rsidR="00250ED0" w:rsidRPr="00126322">
        <w:rPr>
          <w:lang w:val="en-IE"/>
        </w:rPr>
        <w:t>.</w:t>
      </w:r>
      <w:r w:rsidR="00001B73" w:rsidRPr="00126322">
        <w:rPr>
          <w:lang w:val="en-IE"/>
        </w:rPr>
        <w:t xml:space="preserve"> </w:t>
      </w:r>
      <w:r w:rsidR="00250ED0" w:rsidRPr="00126322">
        <w:rPr>
          <w:lang w:val="en-IE"/>
        </w:rPr>
        <w:t>C</w:t>
      </w:r>
      <w:r w:rsidRPr="00126322">
        <w:rPr>
          <w:lang w:val="en-IE"/>
        </w:rPr>
        <w:t>alculate</w:t>
      </w:r>
      <w:r w:rsidR="00001B73" w:rsidRPr="00126322">
        <w:rPr>
          <w:lang w:val="en-IE"/>
        </w:rPr>
        <w:t xml:space="preserve"> </w:t>
      </w:r>
      <w:r w:rsidRPr="00126322">
        <w:rPr>
          <w:lang w:val="en-IE"/>
        </w:rPr>
        <w:t>areas of haemolysis</w:t>
      </w:r>
      <w:r w:rsidR="00001B73" w:rsidRPr="00126322">
        <w:rPr>
          <w:lang w:val="en-IE"/>
        </w:rPr>
        <w:t xml:space="preserve"> </w:t>
      </w:r>
      <w:r w:rsidR="00250ED0" w:rsidRPr="00126322">
        <w:rPr>
          <w:u w:val="double"/>
          <w:lang w:val="en-IE"/>
        </w:rPr>
        <w:t>in mm</w:t>
      </w:r>
      <w:r w:rsidR="00250ED0" w:rsidRPr="00126322">
        <w:rPr>
          <w:u w:val="double"/>
          <w:vertAlign w:val="superscript"/>
          <w:lang w:val="en-IE"/>
        </w:rPr>
        <w:t>2</w:t>
      </w:r>
      <w:r w:rsidRPr="00126322">
        <w:rPr>
          <w:lang w:val="en-IE"/>
        </w:rPr>
        <w:t xml:space="preserve"> after the area of the well has been deducted.</w:t>
      </w:r>
    </w:p>
    <w:p w14:paraId="54730655" w14:textId="38BDDFF0" w:rsidR="007172A6" w:rsidRPr="00126322" w:rsidRDefault="000C6E0A" w:rsidP="00AF3F65">
      <w:pPr>
        <w:pStyle w:val="111"/>
        <w:rPr>
          <w:lang w:val="en-IE"/>
        </w:rPr>
      </w:pPr>
      <w:r w:rsidRPr="00126322">
        <w:rPr>
          <w:lang w:val="en-IE"/>
        </w:rPr>
        <w:t>2.2.</w:t>
      </w:r>
      <w:r w:rsidR="008A0BAD" w:rsidRPr="008A0BAD">
        <w:rPr>
          <w:u w:val="double"/>
          <w:lang w:val="en-IE"/>
        </w:rPr>
        <w:t>3</w:t>
      </w:r>
      <w:r w:rsidR="008A0BAD" w:rsidRPr="008A0BAD">
        <w:rPr>
          <w:strike/>
          <w:lang w:val="en-IE"/>
        </w:rPr>
        <w:t xml:space="preserve"> </w:t>
      </w:r>
      <w:r w:rsidRPr="008A0BAD">
        <w:rPr>
          <w:strike/>
          <w:lang w:val="en-IE"/>
        </w:rPr>
        <w:t>4</w:t>
      </w:r>
      <w:r w:rsidRPr="00126322">
        <w:rPr>
          <w:lang w:val="en-IE"/>
        </w:rPr>
        <w:t>.</w:t>
      </w:r>
      <w:r w:rsidR="007172A6" w:rsidRPr="00126322">
        <w:rPr>
          <w:lang w:val="en-IE"/>
        </w:rPr>
        <w:tab/>
        <w:t>Interpretation of the results</w:t>
      </w:r>
    </w:p>
    <w:p w14:paraId="5BC6DAA7" w14:textId="0D8FF73A" w:rsidR="007172A6" w:rsidRPr="004D421C" w:rsidRDefault="007172A6" w:rsidP="00AF3F65">
      <w:pPr>
        <w:pStyle w:val="111Para"/>
        <w:rPr>
          <w:lang w:val="en-IE"/>
        </w:rPr>
      </w:pPr>
      <w:r w:rsidRPr="00126322">
        <w:rPr>
          <w:lang w:val="en-IE"/>
        </w:rPr>
        <w:t xml:space="preserve">For results to be valid, positive and negative control sera should give results assigned through the international collaborative </w:t>
      </w:r>
      <w:r w:rsidRPr="004D421C">
        <w:rPr>
          <w:lang w:val="en-IE"/>
        </w:rPr>
        <w:t xml:space="preserve">study (Daly </w:t>
      </w:r>
      <w:r w:rsidR="007D246F" w:rsidRPr="004D421C">
        <w:rPr>
          <w:i/>
          <w:lang w:val="en-IE"/>
        </w:rPr>
        <w:t>et al</w:t>
      </w:r>
      <w:r w:rsidRPr="004D421C">
        <w:rPr>
          <w:i/>
          <w:lang w:val="en-IE"/>
        </w:rPr>
        <w:t>.</w:t>
      </w:r>
      <w:r w:rsidRPr="004D421C">
        <w:rPr>
          <w:lang w:val="en-IE"/>
        </w:rPr>
        <w:t xml:space="preserve">, 2007; </w:t>
      </w:r>
      <w:r w:rsidRPr="008E6BCB">
        <w:rPr>
          <w:strike/>
          <w:lang w:val="en-IE"/>
        </w:rPr>
        <w:t>Mumford, 2000</w:t>
      </w:r>
      <w:r w:rsidR="00001B73" w:rsidRPr="008E6BCB">
        <w:rPr>
          <w:strike/>
          <w:lang w:val="en-IE"/>
        </w:rPr>
        <w:t>;</w:t>
      </w:r>
      <w:r w:rsidR="004A6341" w:rsidRPr="008E6BCB">
        <w:rPr>
          <w:strike/>
          <w:lang w:val="en-IE"/>
        </w:rPr>
        <w:t xml:space="preserve"> </w:t>
      </w:r>
      <w:r w:rsidR="004A6341" w:rsidRPr="004D421C">
        <w:rPr>
          <w:u w:val="double"/>
          <w:lang w:val="en-IE"/>
        </w:rPr>
        <w:t xml:space="preserve">Paillot </w:t>
      </w:r>
      <w:r w:rsidR="004A6341" w:rsidRPr="004D421C">
        <w:rPr>
          <w:i/>
          <w:iCs/>
          <w:u w:val="double"/>
          <w:lang w:val="en-IE"/>
        </w:rPr>
        <w:t>et al.,</w:t>
      </w:r>
      <w:r w:rsidR="004A6341" w:rsidRPr="004D421C">
        <w:rPr>
          <w:u w:val="double"/>
          <w:lang w:val="en-IE"/>
        </w:rPr>
        <w:t xml:space="preserve"> 2020</w:t>
      </w:r>
      <w:r w:rsidRPr="004D421C">
        <w:rPr>
          <w:lang w:val="en-IE"/>
        </w:rPr>
        <w:t xml:space="preserve">) or if not using these international standards, results consistent with those expected on the basis of prior experience. Areas of haemolysis for the control sera should be clear and intra-laboratory variation should be no more than 5% for the control serum. </w:t>
      </w:r>
      <w:r w:rsidRPr="004D421C">
        <w:rPr>
          <w:strike/>
          <w:lang w:val="en-IE"/>
        </w:rPr>
        <w:t xml:space="preserve">Results may be </w:t>
      </w:r>
      <w:r w:rsidRPr="004D421C">
        <w:rPr>
          <w:strike/>
          <w:lang w:val="en-IE"/>
        </w:rPr>
        <w:lastRenderedPageBreak/>
        <w:t>expressed as mm</w:t>
      </w:r>
      <w:r w:rsidRPr="004D421C">
        <w:rPr>
          <w:strike/>
          <w:vertAlign w:val="superscript"/>
          <w:lang w:val="en-IE"/>
        </w:rPr>
        <w:t>2</w:t>
      </w:r>
      <w:r w:rsidRPr="004D421C">
        <w:rPr>
          <w:strike/>
          <w:lang w:val="en-IE"/>
        </w:rPr>
        <w:t xml:space="preserve"> or as a ratio of the control serum value. </w:t>
      </w:r>
      <w:r w:rsidRPr="004D421C">
        <w:rPr>
          <w:lang w:val="en-IE"/>
        </w:rPr>
        <w:t xml:space="preserve">Sera giving positive results in the control plate should be adsorbed with sheep RBCs. For diagnostic purposes, acute and convalescent sera should be tested in duplicate on the same plate. Increase in zone areas produced by convalescent serum compared with acute serum is evidence of infection. </w:t>
      </w:r>
      <w:r w:rsidR="00126E81" w:rsidRPr="004D421C">
        <w:rPr>
          <w:lang w:val="en-IE"/>
        </w:rPr>
        <w:t>An</w:t>
      </w:r>
      <w:r w:rsidRPr="004D421C">
        <w:rPr>
          <w:lang w:val="en-IE"/>
        </w:rPr>
        <w:t xml:space="preserve"> increase in area </w:t>
      </w:r>
      <w:r w:rsidR="00126E81" w:rsidRPr="004D421C">
        <w:rPr>
          <w:lang w:val="en-IE"/>
        </w:rPr>
        <w:t>of 25</w:t>
      </w:r>
      <w:r w:rsidR="004D7225" w:rsidRPr="004D421C">
        <w:rPr>
          <w:lang w:val="en-IE"/>
        </w:rPr>
        <w:t> </w:t>
      </w:r>
      <w:r w:rsidR="00126E81" w:rsidRPr="004D421C">
        <w:rPr>
          <w:lang w:val="en-IE"/>
        </w:rPr>
        <w:t>mm</w:t>
      </w:r>
      <w:r w:rsidR="00126E81" w:rsidRPr="004D421C">
        <w:rPr>
          <w:vertAlign w:val="superscript"/>
          <w:lang w:val="en-IE"/>
        </w:rPr>
        <w:t xml:space="preserve">2 </w:t>
      </w:r>
      <w:r w:rsidR="004D7225" w:rsidRPr="004D421C">
        <w:rPr>
          <w:lang w:val="en-IE"/>
        </w:rPr>
        <w:t xml:space="preserve">or 50% whichever is </w:t>
      </w:r>
      <w:r w:rsidR="00126E81" w:rsidRPr="004D421C">
        <w:rPr>
          <w:lang w:val="en-IE"/>
        </w:rPr>
        <w:t>smaller</w:t>
      </w:r>
      <w:r w:rsidR="00CF6C55" w:rsidRPr="004D421C">
        <w:rPr>
          <w:lang w:val="en-IE"/>
        </w:rPr>
        <w:t>,</w:t>
      </w:r>
      <w:r w:rsidR="00126E81" w:rsidRPr="004D421C">
        <w:rPr>
          <w:lang w:val="en-IE"/>
        </w:rPr>
        <w:t xml:space="preserve"> is </w:t>
      </w:r>
      <w:r w:rsidR="00D350B5" w:rsidRPr="004D421C">
        <w:rPr>
          <w:lang w:val="en-IE"/>
        </w:rPr>
        <w:t xml:space="preserve">routinely </w:t>
      </w:r>
      <w:r w:rsidRPr="004D421C">
        <w:rPr>
          <w:lang w:val="en-IE"/>
        </w:rPr>
        <w:t>deemed to be significant</w:t>
      </w:r>
      <w:r w:rsidR="00D50292" w:rsidRPr="004D421C">
        <w:rPr>
          <w:strike/>
          <w:lang w:val="en-IE"/>
        </w:rPr>
        <w:t xml:space="preserve"> </w:t>
      </w:r>
      <w:r w:rsidR="00126E81" w:rsidRPr="004D421C">
        <w:rPr>
          <w:strike/>
          <w:lang w:val="en-IE"/>
        </w:rPr>
        <w:t xml:space="preserve">but this </w:t>
      </w:r>
      <w:r w:rsidRPr="004D421C">
        <w:rPr>
          <w:strike/>
          <w:lang w:val="en-IE"/>
        </w:rPr>
        <w:t xml:space="preserve">depends on the reproducibility of the test within the laboratory, </w:t>
      </w:r>
      <w:r w:rsidR="00126E81" w:rsidRPr="004D421C">
        <w:rPr>
          <w:strike/>
          <w:lang w:val="en-IE"/>
        </w:rPr>
        <w:t xml:space="preserve">and </w:t>
      </w:r>
      <w:r w:rsidRPr="004D421C">
        <w:rPr>
          <w:strike/>
          <w:lang w:val="en-IE"/>
        </w:rPr>
        <w:t>should be equivalent to a twofold or more increase in antibody concentration. This area can be calculated from a standard curve generated from a dilution series of a standard antiserum</w:t>
      </w:r>
      <w:r w:rsidR="00D50292" w:rsidRPr="004D421C">
        <w:rPr>
          <w:lang w:val="en-IE"/>
        </w:rPr>
        <w:t>.</w:t>
      </w:r>
    </w:p>
    <w:p w14:paraId="2E0BD039" w14:textId="27F13C2B" w:rsidR="0051779B" w:rsidRPr="004D421C" w:rsidRDefault="0051779B" w:rsidP="00AF3F65">
      <w:pPr>
        <w:pStyle w:val="11"/>
        <w:rPr>
          <w:lang w:val="en-IE"/>
        </w:rPr>
      </w:pPr>
      <w:r w:rsidRPr="004D421C">
        <w:rPr>
          <w:lang w:val="en-IE"/>
        </w:rPr>
        <w:t>2.3.</w:t>
      </w:r>
      <w:r w:rsidRPr="004D421C">
        <w:rPr>
          <w:lang w:val="en-IE"/>
        </w:rPr>
        <w:tab/>
      </w:r>
      <w:r w:rsidR="00F756A2" w:rsidRPr="004D421C">
        <w:rPr>
          <w:lang w:val="en-IE"/>
        </w:rPr>
        <w:t>Competitive/blocking ELISA</w:t>
      </w:r>
    </w:p>
    <w:p w14:paraId="53D2FDF9" w14:textId="2DF8FA23" w:rsidR="00823BE3" w:rsidRPr="00126322" w:rsidRDefault="00782C1F" w:rsidP="00AF3F65">
      <w:pPr>
        <w:pStyle w:val="11Para"/>
        <w:spacing w:after="480"/>
        <w:rPr>
          <w:lang w:val="en-IE"/>
        </w:rPr>
      </w:pPr>
      <w:r w:rsidRPr="004D421C">
        <w:rPr>
          <w:lang w:val="en-IE"/>
        </w:rPr>
        <w:t>Several competitive/blocking ELISAs have been described, based on influenza A virus nucleoprotein and a monoclonal anti-nucleoprotein horseradish peroxidase conjugated antibody. Four readily available ELISAs, originally developed for avian influenza, have been evaluated and shown to be effective in the detection of influenza A antibodies in horses (Kitt</w:t>
      </w:r>
      <w:r w:rsidR="00B12880" w:rsidRPr="004D421C">
        <w:rPr>
          <w:lang w:val="en-IE"/>
        </w:rPr>
        <w:t>el</w:t>
      </w:r>
      <w:r w:rsidRPr="004D421C">
        <w:rPr>
          <w:lang w:val="en-IE"/>
        </w:rPr>
        <w:t xml:space="preserve">berger </w:t>
      </w:r>
      <w:r w:rsidRPr="004D421C">
        <w:rPr>
          <w:i/>
          <w:lang w:val="en-IE"/>
        </w:rPr>
        <w:t>et al.,</w:t>
      </w:r>
      <w:r w:rsidRPr="004D421C">
        <w:rPr>
          <w:lang w:val="en-IE"/>
        </w:rPr>
        <w:t xml:space="preserve"> 2011</w:t>
      </w:r>
      <w:r w:rsidR="00272411" w:rsidRPr="004D421C">
        <w:rPr>
          <w:lang w:val="en-IE"/>
        </w:rPr>
        <w:t xml:space="preserve">). </w:t>
      </w:r>
      <w:r w:rsidRPr="004D421C">
        <w:rPr>
          <w:lang w:val="en-IE"/>
        </w:rPr>
        <w:t>The specific method supplied with each assay should be followed</w:t>
      </w:r>
      <w:r w:rsidR="00823BE3" w:rsidRPr="004D421C">
        <w:rPr>
          <w:lang w:val="en-IE"/>
        </w:rPr>
        <w:t>.</w:t>
      </w:r>
      <w:r w:rsidR="00001B73" w:rsidRPr="004D421C">
        <w:rPr>
          <w:lang w:val="en-IE"/>
        </w:rPr>
        <w:t xml:space="preserve"> </w:t>
      </w:r>
      <w:r w:rsidR="002A2530" w:rsidRPr="004D421C">
        <w:rPr>
          <w:u w:val="double"/>
          <w:lang w:val="en-IE"/>
        </w:rPr>
        <w:t xml:space="preserve">Galvin </w:t>
      </w:r>
      <w:r w:rsidR="002A2530" w:rsidRPr="004D421C">
        <w:rPr>
          <w:i/>
          <w:iCs/>
          <w:u w:val="double"/>
          <w:lang w:val="en-IE"/>
        </w:rPr>
        <w:t>et al</w:t>
      </w:r>
      <w:r w:rsidR="000D49C7" w:rsidRPr="004D421C">
        <w:rPr>
          <w:i/>
          <w:iCs/>
          <w:u w:val="double"/>
          <w:lang w:val="en-IE"/>
        </w:rPr>
        <w:t>.</w:t>
      </w:r>
      <w:r w:rsidR="002A2530" w:rsidRPr="004D421C">
        <w:rPr>
          <w:u w:val="double"/>
          <w:lang w:val="en-IE"/>
        </w:rPr>
        <w:t xml:space="preserve"> </w:t>
      </w:r>
      <w:r w:rsidR="00272411" w:rsidRPr="004D421C">
        <w:rPr>
          <w:u w:val="double"/>
          <w:lang w:val="en-IE"/>
        </w:rPr>
        <w:t>(</w:t>
      </w:r>
      <w:r w:rsidR="002A2530" w:rsidRPr="004D421C">
        <w:rPr>
          <w:u w:val="double"/>
          <w:lang w:val="en-IE"/>
        </w:rPr>
        <w:t>2013</w:t>
      </w:r>
      <w:r w:rsidR="00272411" w:rsidRPr="004D421C">
        <w:rPr>
          <w:u w:val="double"/>
          <w:lang w:val="en-IE"/>
        </w:rPr>
        <w:t>)</w:t>
      </w:r>
      <w:r w:rsidR="002A2530" w:rsidRPr="004D421C">
        <w:rPr>
          <w:u w:val="double"/>
          <w:lang w:val="en-IE"/>
        </w:rPr>
        <w:t xml:space="preserve"> found</w:t>
      </w:r>
      <w:r w:rsidR="002A2530" w:rsidRPr="00126322">
        <w:rPr>
          <w:u w:val="double"/>
          <w:lang w:val="en-IE"/>
        </w:rPr>
        <w:t xml:space="preserve"> that a</w:t>
      </w:r>
      <w:r w:rsidR="002A2530" w:rsidRPr="00126322">
        <w:rPr>
          <w:rFonts w:asciiTheme="minorHAnsi" w:eastAsiaTheme="minorHAnsi" w:hAnsiTheme="minorHAnsi" w:cstheme="minorBidi"/>
          <w:sz w:val="22"/>
          <w:szCs w:val="22"/>
          <w:u w:val="double"/>
          <w:lang w:val="en-IE"/>
        </w:rPr>
        <w:t xml:space="preserve"> </w:t>
      </w:r>
      <w:r w:rsidR="002A2530" w:rsidRPr="00126322">
        <w:rPr>
          <w:u w:val="double"/>
          <w:lang w:val="en-IE"/>
        </w:rPr>
        <w:t>multispecies ELISA for the detection of antibodies to the internal nucleocapsid of the influenza A virus in bird, pig and horse sera was less sensitive than either the HI or SRH test for the diagnosis of equine influenza.</w:t>
      </w:r>
    </w:p>
    <w:p w14:paraId="76BF1AAC" w14:textId="5AEEBB05" w:rsidR="007172A6" w:rsidRPr="00126322" w:rsidRDefault="007172A6" w:rsidP="00AF3F65">
      <w:pPr>
        <w:pStyle w:val="A0"/>
        <w:spacing w:after="200"/>
        <w:rPr>
          <w:lang w:val="en-IE"/>
        </w:rPr>
      </w:pPr>
      <w:r w:rsidRPr="00126322">
        <w:rPr>
          <w:lang w:val="en-IE"/>
        </w:rPr>
        <w:t xml:space="preserve">c.  REQUIREMENTS FOR VACCINES </w:t>
      </w:r>
    </w:p>
    <w:p w14:paraId="1C6F28CE" w14:textId="77777777" w:rsidR="007172A6" w:rsidRPr="00126322" w:rsidRDefault="007172A6" w:rsidP="00AF3F65">
      <w:pPr>
        <w:pStyle w:val="1"/>
        <w:spacing w:after="200"/>
        <w:rPr>
          <w:lang w:val="en-IE"/>
        </w:rPr>
      </w:pPr>
      <w:r w:rsidRPr="00126322">
        <w:rPr>
          <w:lang w:val="en-IE"/>
        </w:rPr>
        <w:t>1.</w:t>
      </w:r>
      <w:r w:rsidRPr="00126322">
        <w:rPr>
          <w:lang w:val="en-IE"/>
        </w:rPr>
        <w:tab/>
        <w:t>Background</w:t>
      </w:r>
    </w:p>
    <w:p w14:paraId="6F7D2519" w14:textId="77777777" w:rsidR="007172A6" w:rsidRPr="00126322" w:rsidRDefault="000C6E0A" w:rsidP="00AF3F65">
      <w:pPr>
        <w:pStyle w:val="11"/>
        <w:rPr>
          <w:lang w:val="en-IE"/>
        </w:rPr>
      </w:pPr>
      <w:r w:rsidRPr="00126322">
        <w:rPr>
          <w:lang w:val="en-IE"/>
        </w:rPr>
        <w:t>1.1.</w:t>
      </w:r>
      <w:r w:rsidR="007172A6" w:rsidRPr="00126322">
        <w:rPr>
          <w:lang w:val="en-IE"/>
        </w:rPr>
        <w:tab/>
        <w:t>Rationale and intended use of the product</w:t>
      </w:r>
    </w:p>
    <w:p w14:paraId="2F052E1D" w14:textId="67B35BAC" w:rsidR="007172A6" w:rsidRPr="00126322" w:rsidRDefault="007172A6" w:rsidP="00AF3F65">
      <w:pPr>
        <w:pStyle w:val="11Para"/>
        <w:rPr>
          <w:lang w:val="en-IE"/>
        </w:rPr>
      </w:pPr>
      <w:r w:rsidRPr="00126322">
        <w:rPr>
          <w:lang w:val="en-IE"/>
        </w:rPr>
        <w:t xml:space="preserve">Equine influenza is </w:t>
      </w:r>
      <w:r w:rsidR="00722107" w:rsidRPr="00126322">
        <w:rPr>
          <w:u w:val="double"/>
          <w:lang w:val="en-IE"/>
        </w:rPr>
        <w:t>usually</w:t>
      </w:r>
      <w:r w:rsidR="003055BF" w:rsidRPr="00126322">
        <w:rPr>
          <w:lang w:val="en-IE"/>
        </w:rPr>
        <w:t xml:space="preserve"> a</w:t>
      </w:r>
      <w:r w:rsidRPr="00126322">
        <w:rPr>
          <w:lang w:val="en-IE"/>
        </w:rPr>
        <w:t xml:space="preserve"> self-limiting disease and its economic significance is primarily due to the contagious nature of the virus and the disruption to equestrian activities. </w:t>
      </w:r>
      <w:r w:rsidR="00722107" w:rsidRPr="00126322">
        <w:rPr>
          <w:u w:val="double"/>
          <w:lang w:val="en-IE"/>
        </w:rPr>
        <w:t xml:space="preserve">Outbreaks in naïve populations can result in </w:t>
      </w:r>
      <w:r w:rsidR="00722107" w:rsidRPr="004D421C">
        <w:rPr>
          <w:u w:val="double"/>
          <w:lang w:val="en-IE"/>
        </w:rPr>
        <w:t xml:space="preserve">fatalities (Diallo </w:t>
      </w:r>
      <w:r w:rsidR="00722107" w:rsidRPr="004D421C">
        <w:rPr>
          <w:i/>
          <w:iCs/>
          <w:u w:val="double"/>
          <w:lang w:val="en-IE"/>
        </w:rPr>
        <w:t>et al</w:t>
      </w:r>
      <w:r w:rsidR="00722107" w:rsidRPr="004D421C">
        <w:rPr>
          <w:u w:val="double"/>
          <w:lang w:val="en-IE"/>
        </w:rPr>
        <w:t>., 2021).</w:t>
      </w:r>
      <w:r w:rsidR="003055BF" w:rsidRPr="004D421C">
        <w:rPr>
          <w:lang w:val="en-IE"/>
        </w:rPr>
        <w:t xml:space="preserve"> </w:t>
      </w:r>
      <w:r w:rsidRPr="004D421C">
        <w:rPr>
          <w:lang w:val="en-IE"/>
        </w:rPr>
        <w:t>Rapid</w:t>
      </w:r>
      <w:r w:rsidRPr="00126322">
        <w:rPr>
          <w:lang w:val="en-IE"/>
        </w:rPr>
        <w:t xml:space="preserve"> diagnosis, movement restrictions and vaccination are the key control measures for equine influenza. Vaccination decreases clinical signs and virus shedding. Influenza vaccines are widely available and are routinely used in competition horses in Europe, the Americas, and Asia. In some countries, vaccination is mandatory for sport horses and racehorses that are competing under rules of equestrian organisations. Following a primary course of three doses at intervals of around 0, 1 and 6 months, an annual booster is the usual minimum requirement. More frequent vaccination is recommended for young horses and some equestrian organisations require biannual boosters.</w:t>
      </w:r>
    </w:p>
    <w:p w14:paraId="74C6D617" w14:textId="4980265E" w:rsidR="007172A6" w:rsidRPr="004D421C" w:rsidRDefault="007172A6" w:rsidP="00AF3F65">
      <w:pPr>
        <w:pStyle w:val="11Para"/>
        <w:rPr>
          <w:lang w:val="en-IE"/>
        </w:rPr>
      </w:pPr>
      <w:r w:rsidRPr="00126322">
        <w:rPr>
          <w:lang w:val="en-IE"/>
        </w:rPr>
        <w:t xml:space="preserve">Equine influenza virus vaccines </w:t>
      </w:r>
      <w:r w:rsidR="00581A46" w:rsidRPr="00126322">
        <w:rPr>
          <w:u w:val="double"/>
          <w:lang w:val="en-IE"/>
        </w:rPr>
        <w:t>are</w:t>
      </w:r>
      <w:r w:rsidR="003055BF" w:rsidRPr="00126322">
        <w:rPr>
          <w:lang w:val="en-IE"/>
        </w:rPr>
        <w:t xml:space="preserve"> </w:t>
      </w:r>
      <w:r w:rsidRPr="00126322">
        <w:rPr>
          <w:lang w:val="en-IE"/>
        </w:rPr>
        <w:t>typically</w:t>
      </w:r>
      <w:r w:rsidR="003055BF" w:rsidRPr="00126322">
        <w:rPr>
          <w:lang w:val="en-IE"/>
        </w:rPr>
        <w:t xml:space="preserve"> </w:t>
      </w:r>
      <w:r w:rsidR="00581A46" w:rsidRPr="00126322">
        <w:rPr>
          <w:u w:val="double"/>
          <w:lang w:val="en-IE"/>
        </w:rPr>
        <w:t>whole</w:t>
      </w:r>
      <w:r w:rsidRPr="00126322">
        <w:rPr>
          <w:lang w:val="en-IE"/>
        </w:rPr>
        <w:t xml:space="preserve"> </w:t>
      </w:r>
      <w:r w:rsidRPr="00126322">
        <w:rPr>
          <w:strike/>
          <w:lang w:val="en-IE"/>
        </w:rPr>
        <w:t xml:space="preserve">consist of </w:t>
      </w:r>
      <w:r w:rsidRPr="00126322">
        <w:rPr>
          <w:lang w:val="en-IE"/>
        </w:rPr>
        <w:t>inactivated</w:t>
      </w:r>
      <w:r w:rsidR="00581A46" w:rsidRPr="00126322">
        <w:rPr>
          <w:u w:val="double"/>
          <w:lang w:val="en-IE"/>
        </w:rPr>
        <w:t>, subunit or canary pox</w:t>
      </w:r>
      <w:r w:rsidR="008F082D">
        <w:rPr>
          <w:u w:val="double"/>
          <w:lang w:val="en-IE"/>
        </w:rPr>
        <w:t>-</w:t>
      </w:r>
      <w:r w:rsidR="00581A46" w:rsidRPr="00126322">
        <w:rPr>
          <w:u w:val="double"/>
          <w:lang w:val="en-IE"/>
        </w:rPr>
        <w:t>vectored vaccines</w:t>
      </w:r>
      <w:r w:rsidRPr="00126322">
        <w:rPr>
          <w:lang w:val="en-IE"/>
        </w:rPr>
        <w:t xml:space="preserve"> </w:t>
      </w:r>
      <w:r w:rsidRPr="00126322">
        <w:rPr>
          <w:strike/>
          <w:lang w:val="en-IE"/>
        </w:rPr>
        <w:t xml:space="preserve">whole viruses or their glycoprotein subunits, </w:t>
      </w:r>
      <w:r w:rsidRPr="00126322">
        <w:rPr>
          <w:lang w:val="en-IE"/>
        </w:rPr>
        <w:t xml:space="preserve">with or without adjuvant. Live attenuated virus </w:t>
      </w:r>
      <w:r w:rsidR="00581A46" w:rsidRPr="00126322">
        <w:rPr>
          <w:u w:val="double"/>
          <w:lang w:val="en-IE"/>
        </w:rPr>
        <w:t>vaccine</w:t>
      </w:r>
      <w:r w:rsidR="00CC38DD" w:rsidRPr="00126322">
        <w:rPr>
          <w:lang w:val="en-IE"/>
        </w:rPr>
        <w:t xml:space="preserve"> </w:t>
      </w:r>
      <w:r w:rsidRPr="00126322">
        <w:rPr>
          <w:strike/>
          <w:lang w:val="en-IE"/>
        </w:rPr>
        <w:t xml:space="preserve">and canary pox vectored vaccines </w:t>
      </w:r>
      <w:r w:rsidR="003055BF" w:rsidRPr="00126322">
        <w:rPr>
          <w:strike/>
          <w:lang w:val="en-IE"/>
        </w:rPr>
        <w:t>have</w:t>
      </w:r>
      <w:r w:rsidR="00CC38DD" w:rsidRPr="00126322">
        <w:rPr>
          <w:strike/>
          <w:lang w:val="en-IE"/>
        </w:rPr>
        <w:t xml:space="preserve"> </w:t>
      </w:r>
      <w:r w:rsidRPr="00C14A62">
        <w:rPr>
          <w:u w:val="double"/>
          <w:lang w:val="en-IE"/>
        </w:rPr>
        <w:t>ha</w:t>
      </w:r>
      <w:r w:rsidR="00581A46" w:rsidRPr="00126322">
        <w:rPr>
          <w:u w:val="double"/>
          <w:lang w:val="en-IE"/>
        </w:rPr>
        <w:t>s</w:t>
      </w:r>
      <w:r w:rsidRPr="00126322">
        <w:rPr>
          <w:lang w:val="en-IE"/>
        </w:rPr>
        <w:t xml:space="preserve"> become available commercially in some countries. Immunity generated by inactivated vaccines administered via the intramuscular route is reliant on stimulation of circulating antibody to the HA, which neutralises virus; some products have been shown to stimulate antibody in respiratory secretions. Critically the integrity and conformation of the HA should be maintained during inactivation procedures to ensure that the vaccine stimulates appropriate neutralising antibody. This can be tested by use of an immunological assay such as SRD (single radial diffusion), which measures immunologically active HA capable of reacting with specific anti-HA antibodies. The immunogenicity of the vaccine can be confirmed by measurement of HA antibody stimulated in small animal models or the target species. </w:t>
      </w:r>
      <w:r w:rsidR="004D7225" w:rsidRPr="00126322">
        <w:rPr>
          <w:lang w:val="en-IE"/>
        </w:rPr>
        <w:t xml:space="preserve">Several </w:t>
      </w:r>
      <w:r w:rsidR="00CC406E" w:rsidRPr="00126322">
        <w:rPr>
          <w:lang w:val="en-IE"/>
        </w:rPr>
        <w:t xml:space="preserve">equine influenza </w:t>
      </w:r>
      <w:r w:rsidRPr="00126322">
        <w:rPr>
          <w:lang w:val="en-IE"/>
        </w:rPr>
        <w:t>vaccine</w:t>
      </w:r>
      <w:r w:rsidR="00CC406E" w:rsidRPr="00126322">
        <w:rPr>
          <w:lang w:val="en-IE"/>
        </w:rPr>
        <w:t>s including inactivated whole virus, subunit and a canary pox-vectored vaccine</w:t>
      </w:r>
      <w:r w:rsidRPr="00126322">
        <w:rPr>
          <w:lang w:val="en-IE"/>
        </w:rPr>
        <w:t xml:space="preserve"> ha</w:t>
      </w:r>
      <w:r w:rsidR="00CC406E" w:rsidRPr="00126322">
        <w:rPr>
          <w:lang w:val="en-IE"/>
        </w:rPr>
        <w:t>ve</w:t>
      </w:r>
      <w:r w:rsidRPr="00126322">
        <w:rPr>
          <w:lang w:val="en-IE"/>
        </w:rPr>
        <w:t xml:space="preserve"> also been shown to </w:t>
      </w:r>
      <w:r w:rsidR="00CC406E" w:rsidRPr="00126322">
        <w:rPr>
          <w:lang w:val="en-IE"/>
        </w:rPr>
        <w:t xml:space="preserve">have the potential for cell-mediated immunity (CMI) </w:t>
      </w:r>
      <w:r w:rsidR="00CC406E" w:rsidRPr="004D421C">
        <w:rPr>
          <w:lang w:val="en-IE"/>
        </w:rPr>
        <w:t xml:space="preserve">priming </w:t>
      </w:r>
      <w:r w:rsidR="00B34BEA" w:rsidRPr="004D421C">
        <w:rPr>
          <w:lang w:val="en-IE"/>
        </w:rPr>
        <w:t xml:space="preserve">(Gildea </w:t>
      </w:r>
      <w:r w:rsidR="00B34BEA" w:rsidRPr="004D421C">
        <w:rPr>
          <w:i/>
          <w:lang w:val="en-IE"/>
        </w:rPr>
        <w:t>et al</w:t>
      </w:r>
      <w:r w:rsidR="00C93611" w:rsidRPr="004D421C">
        <w:rPr>
          <w:i/>
          <w:lang w:val="en-IE"/>
        </w:rPr>
        <w:t>.,</w:t>
      </w:r>
      <w:r w:rsidR="00B34BEA" w:rsidRPr="004D421C">
        <w:rPr>
          <w:lang w:val="en-IE"/>
        </w:rPr>
        <w:t xml:space="preserve"> </w:t>
      </w:r>
      <w:r w:rsidR="00EA4D5A" w:rsidRPr="004D421C">
        <w:rPr>
          <w:lang w:val="en-IE"/>
        </w:rPr>
        <w:t>2013</w:t>
      </w:r>
      <w:r w:rsidR="00EA4D5A" w:rsidRPr="00D628A3">
        <w:rPr>
          <w:strike/>
          <w:lang w:val="en-IE"/>
        </w:rPr>
        <w:t>b</w:t>
      </w:r>
      <w:r w:rsidR="00EA4D5A" w:rsidRPr="004D421C">
        <w:rPr>
          <w:lang w:val="en-IE"/>
        </w:rPr>
        <w:t>)</w:t>
      </w:r>
      <w:r w:rsidRPr="004D421C">
        <w:rPr>
          <w:lang w:val="en-IE"/>
        </w:rPr>
        <w:t>.</w:t>
      </w:r>
    </w:p>
    <w:p w14:paraId="0B101C1B" w14:textId="5526D31B" w:rsidR="007172A6" w:rsidRPr="004D421C" w:rsidRDefault="003C18B0" w:rsidP="00AF3F65">
      <w:pPr>
        <w:pStyle w:val="11Para"/>
        <w:rPr>
          <w:lang w:val="en-IE"/>
        </w:rPr>
      </w:pPr>
      <w:r w:rsidRPr="004D421C">
        <w:rPr>
          <w:lang w:val="en-IE"/>
        </w:rPr>
        <w:t>Live v</w:t>
      </w:r>
      <w:r w:rsidR="00C5047D" w:rsidRPr="004D421C">
        <w:rPr>
          <w:lang w:val="en-IE"/>
        </w:rPr>
        <w:t>irus</w:t>
      </w:r>
      <w:r w:rsidRPr="004D421C">
        <w:rPr>
          <w:lang w:val="en-IE"/>
        </w:rPr>
        <w:t>-vectored vaccines, which contain the influenza virus gene encoding HA rather than antigen, cannot be potency</w:t>
      </w:r>
      <w:r w:rsidR="009E75C3" w:rsidRPr="004D421C">
        <w:rPr>
          <w:lang w:val="en-IE"/>
        </w:rPr>
        <w:t xml:space="preserve"> </w:t>
      </w:r>
      <w:r w:rsidRPr="004D421C">
        <w:rPr>
          <w:lang w:val="en-IE"/>
        </w:rPr>
        <w:t>tested by SRD. Instead, the i</w:t>
      </w:r>
      <w:r w:rsidR="007172A6" w:rsidRPr="004D421C">
        <w:rPr>
          <w:lang w:val="en-IE"/>
        </w:rPr>
        <w:t xml:space="preserve">nfectious titre of </w:t>
      </w:r>
      <w:r w:rsidRPr="004D421C">
        <w:rPr>
          <w:lang w:val="en-IE"/>
        </w:rPr>
        <w:t xml:space="preserve">the </w:t>
      </w:r>
      <w:r w:rsidR="007172A6" w:rsidRPr="004D421C">
        <w:rPr>
          <w:lang w:val="en-IE"/>
        </w:rPr>
        <w:t xml:space="preserve">recombinant is used as an </w:t>
      </w:r>
      <w:r w:rsidR="007172A6" w:rsidRPr="004D421C">
        <w:rPr>
          <w:i/>
          <w:lang w:val="en-IE"/>
        </w:rPr>
        <w:t>in</w:t>
      </w:r>
      <w:r w:rsidR="009E75C3" w:rsidRPr="004D421C">
        <w:rPr>
          <w:i/>
          <w:lang w:val="en-IE"/>
        </w:rPr>
        <w:t>-</w:t>
      </w:r>
      <w:r w:rsidR="007172A6" w:rsidRPr="004D421C">
        <w:rPr>
          <w:i/>
          <w:lang w:val="en-IE"/>
        </w:rPr>
        <w:t>vitro</w:t>
      </w:r>
      <w:r w:rsidR="007172A6" w:rsidRPr="004D421C">
        <w:rPr>
          <w:lang w:val="en-IE"/>
        </w:rPr>
        <w:t xml:space="preserve"> measure of potency and immunogenicity is assessed by measurement of antibody stimulated in the target species.</w:t>
      </w:r>
    </w:p>
    <w:p w14:paraId="0412F315" w14:textId="3F50EC75" w:rsidR="007172A6" w:rsidRPr="00126322" w:rsidRDefault="007172A6" w:rsidP="00AF3F65">
      <w:pPr>
        <w:pStyle w:val="11Para"/>
        <w:rPr>
          <w:lang w:val="en-IE"/>
        </w:rPr>
      </w:pPr>
      <w:r w:rsidRPr="004D421C">
        <w:rPr>
          <w:lang w:val="en-IE"/>
        </w:rPr>
        <w:t xml:space="preserve">Antibody to HA as measured by SRH, stimulated by inactivated whole virus, subunit or canary pox-vectored vaccine correlates well with protection against infection in an experimental challenge model system (Edlund Toulemonde </w:t>
      </w:r>
      <w:r w:rsidR="007D246F" w:rsidRPr="004D421C">
        <w:rPr>
          <w:i/>
          <w:lang w:val="en-IE"/>
        </w:rPr>
        <w:t>et al</w:t>
      </w:r>
      <w:r w:rsidRPr="004D421C">
        <w:rPr>
          <w:i/>
          <w:lang w:val="en-IE"/>
        </w:rPr>
        <w:t>.</w:t>
      </w:r>
      <w:r w:rsidRPr="004D421C">
        <w:rPr>
          <w:lang w:val="en-IE"/>
        </w:rPr>
        <w:t>, 2005; Mumford</w:t>
      </w:r>
      <w:r w:rsidR="00DC27DF">
        <w:rPr>
          <w:lang w:val="en-IE"/>
        </w:rPr>
        <w:t xml:space="preserve"> </w:t>
      </w:r>
      <w:r w:rsidR="00DC27DF" w:rsidRPr="00DC27DF">
        <w:rPr>
          <w:i/>
          <w:iCs/>
          <w:lang w:val="en-IE"/>
        </w:rPr>
        <w:t>et al.</w:t>
      </w:r>
      <w:r w:rsidRPr="00DC27DF">
        <w:rPr>
          <w:i/>
          <w:iCs/>
          <w:lang w:val="en-IE"/>
        </w:rPr>
        <w:t>,</w:t>
      </w:r>
      <w:r w:rsidRPr="004D421C">
        <w:rPr>
          <w:lang w:val="en-IE"/>
        </w:rPr>
        <w:t xml:space="preserve"> 1983; 1994). In contrast, a cold-adapted temperature-sensitive mutant used as a live attenuated vaccine replicates in the upper respiratory </w:t>
      </w:r>
      <w:r w:rsidRPr="004D421C">
        <w:rPr>
          <w:lang w:val="en-IE"/>
        </w:rPr>
        <w:lastRenderedPageBreak/>
        <w:t>tract and does not stimulate high levels of circulating antibody to HA but nevertheless provides protection against challenge infection</w:t>
      </w:r>
      <w:r w:rsidR="00BD384A" w:rsidRPr="004D421C">
        <w:rPr>
          <w:lang w:val="en-IE"/>
        </w:rPr>
        <w:t xml:space="preserve"> </w:t>
      </w:r>
      <w:r w:rsidR="00E55584" w:rsidRPr="004D421C">
        <w:rPr>
          <w:u w:val="double"/>
          <w:lang w:val="en-IE"/>
        </w:rPr>
        <w:t xml:space="preserve">(Whitaker-Dowling </w:t>
      </w:r>
      <w:r w:rsidR="00E55584" w:rsidRPr="004D421C">
        <w:rPr>
          <w:i/>
          <w:iCs/>
          <w:u w:val="double"/>
          <w:lang w:val="en-IE"/>
        </w:rPr>
        <w:t>et al</w:t>
      </w:r>
      <w:r w:rsidR="00E55584" w:rsidRPr="004D421C">
        <w:rPr>
          <w:u w:val="double"/>
          <w:lang w:val="en-IE"/>
        </w:rPr>
        <w:t>., 2001)</w:t>
      </w:r>
      <w:r w:rsidRPr="004D421C">
        <w:rPr>
          <w:lang w:val="en-IE"/>
        </w:rPr>
        <w:t>. Immunity is</w:t>
      </w:r>
      <w:r w:rsidRPr="00126322">
        <w:rPr>
          <w:lang w:val="en-IE"/>
        </w:rPr>
        <w:t xml:space="preserve"> presumed to be mediated through mucosal or cellular responses rather than circulating antibody. As with the vectored vaccine, in-process control testing is reliant on measurement of the infectious virus titre. </w:t>
      </w:r>
    </w:p>
    <w:p w14:paraId="660413BD" w14:textId="6B76AF5D" w:rsidR="007172A6" w:rsidRPr="00126322" w:rsidRDefault="007172A6" w:rsidP="00AF3F65">
      <w:pPr>
        <w:pStyle w:val="11Para"/>
        <w:rPr>
          <w:lang w:val="en-IE"/>
        </w:rPr>
      </w:pPr>
      <w:r w:rsidRPr="00126322">
        <w:rPr>
          <w:lang w:val="en-IE"/>
        </w:rPr>
        <w:t>Guidelines for the production of veterinary vaccines are given in Chapter 1.1.</w:t>
      </w:r>
      <w:r w:rsidR="00920B01" w:rsidRPr="00126322">
        <w:rPr>
          <w:lang w:val="en-IE"/>
        </w:rPr>
        <w:t>8</w:t>
      </w:r>
      <w:r w:rsidRPr="00126322">
        <w:rPr>
          <w:lang w:val="en-IE"/>
        </w:rPr>
        <w:t xml:space="preserve"> </w:t>
      </w:r>
      <w:r w:rsidRPr="00126322">
        <w:rPr>
          <w:i/>
          <w:lang w:val="en-IE"/>
        </w:rPr>
        <w:t>Principles of veterinary vaccine production</w:t>
      </w:r>
      <w:r w:rsidRPr="00126322">
        <w:rPr>
          <w:lang w:val="en-IE"/>
        </w:rPr>
        <w:t xml:space="preserve">. The guidelines given here and in </w:t>
      </w:r>
      <w:r w:rsidR="007F5F91" w:rsidRPr="00126322">
        <w:rPr>
          <w:lang w:val="en-IE"/>
        </w:rPr>
        <w:t>c</w:t>
      </w:r>
      <w:r w:rsidRPr="00126322">
        <w:rPr>
          <w:lang w:val="en-IE"/>
        </w:rPr>
        <w:t>hapter 1.1.</w:t>
      </w:r>
      <w:r w:rsidR="00920B01" w:rsidRPr="00126322">
        <w:rPr>
          <w:lang w:val="en-IE"/>
        </w:rPr>
        <w:t>8</w:t>
      </w:r>
      <w:r w:rsidRPr="00126322">
        <w:rPr>
          <w:lang w:val="en-IE"/>
        </w:rPr>
        <w:t xml:space="preserve"> are intended to be general in nature as manufacturers are obliged to meet European Pharmacopeia, USDA or other national and regional requirements. </w:t>
      </w:r>
    </w:p>
    <w:p w14:paraId="457632D2" w14:textId="0C97DEC1" w:rsidR="00773995" w:rsidRPr="00126322" w:rsidRDefault="00773995" w:rsidP="00AF3F65">
      <w:pPr>
        <w:pStyle w:val="1"/>
        <w:ind w:left="709" w:firstLine="0"/>
        <w:rPr>
          <w:lang w:val="en-IE"/>
        </w:rPr>
      </w:pPr>
      <w:r w:rsidRPr="00126322">
        <w:rPr>
          <w:noProof/>
          <w:lang w:val="en-IE" w:eastAsia="en-IE"/>
        </w:rPr>
        <mc:AlternateContent>
          <mc:Choice Requires="wps">
            <w:drawing>
              <wp:inline distT="0" distB="0" distL="0" distR="0" wp14:anchorId="52632064" wp14:editId="4C65E92D">
                <wp:extent cx="5227320" cy="3371222"/>
                <wp:effectExtent l="0" t="0" r="11430" b="19685"/>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320" cy="3371222"/>
                        </a:xfrm>
                        <a:prstGeom prst="rect">
                          <a:avLst/>
                        </a:prstGeom>
                        <a:solidFill>
                          <a:srgbClr val="FFFFFF"/>
                        </a:solidFill>
                        <a:ln w="9525">
                          <a:solidFill>
                            <a:srgbClr val="000000"/>
                          </a:solidFill>
                          <a:miter lim="800000"/>
                          <a:headEnd/>
                          <a:tailEnd/>
                        </a:ln>
                      </wps:spPr>
                      <wps:txbx>
                        <w:txbxContent>
                          <w:p w14:paraId="6630D28C" w14:textId="77777777" w:rsidR="005366F6" w:rsidRPr="00126322" w:rsidRDefault="005366F6" w:rsidP="00773995">
                            <w:pPr>
                              <w:spacing w:after="240"/>
                              <w:jc w:val="center"/>
                              <w:rPr>
                                <w:rFonts w:ascii="Söhne Kräftig" w:hAnsi="Söhne Kräftig"/>
                                <w:bCs/>
                              </w:rPr>
                            </w:pPr>
                            <w:r w:rsidRPr="00126322">
                              <w:rPr>
                                <w:rFonts w:ascii="Söhne Kräftig" w:hAnsi="Söhne Kräftig"/>
                                <w:bCs/>
                              </w:rPr>
                              <w:t>All equine influenza vaccines should contain epidemiologically relevant strains</w:t>
                            </w:r>
                          </w:p>
                          <w:p w14:paraId="7A0A2597" w14:textId="60B4EA05" w:rsidR="005366F6" w:rsidRPr="00126322" w:rsidRDefault="005366F6" w:rsidP="00AA79B5">
                            <w:pPr>
                              <w:pStyle w:val="paraa"/>
                              <w:spacing w:after="120"/>
                              <w:ind w:left="283" w:right="283"/>
                              <w:jc w:val="both"/>
                              <w:rPr>
                                <w:rFonts w:ascii="Söhne" w:hAnsi="Söhne"/>
                              </w:rPr>
                            </w:pPr>
                            <w:r w:rsidRPr="00126322">
                              <w:rPr>
                                <w:rFonts w:ascii="Söhne" w:hAnsi="Söhne"/>
                              </w:rPr>
                              <w:t>A formal equine influenza global surveillance programme has been in place since 1995. The WOAH Reference Laboratories and other collaborating laboratories collect data on outbreaks of equine influenza and strain variation that is reviewed annually by an Expert Surveillance Panel (ESP) including representatives from WOAH and WHO</w:t>
                            </w:r>
                            <w:r w:rsidRPr="00126322">
                              <w:rPr>
                                <w:rFonts w:ascii="Söhne" w:hAnsi="Söhne"/>
                                <w:szCs w:val="32"/>
                              </w:rPr>
                              <w:t>.</w:t>
                            </w:r>
                            <w:r w:rsidRPr="00126322">
                              <w:rPr>
                                <w:rFonts w:ascii="Söhne" w:hAnsi="Söhne"/>
                              </w:rPr>
                              <w:t xml:space="preserve"> This panel makes recommendations on the need to update vaccines, and these are published annually </w:t>
                            </w:r>
                            <w:r w:rsidRPr="00126322">
                              <w:rPr>
                                <w:rFonts w:ascii="Söhne" w:hAnsi="Söhne"/>
                                <w:strike/>
                              </w:rPr>
                              <w:t xml:space="preserve">in the WOAH </w:t>
                            </w:r>
                            <w:r w:rsidRPr="00126322">
                              <w:rPr>
                                <w:rFonts w:ascii="Söhne" w:hAnsi="Söhne"/>
                                <w:i/>
                                <w:strike/>
                              </w:rPr>
                              <w:t>Bulletin</w:t>
                            </w:r>
                            <w:r w:rsidRPr="00126322">
                              <w:rPr>
                                <w:rFonts w:ascii="Söhne" w:hAnsi="Söhne"/>
                                <w:strike/>
                              </w:rPr>
                              <w:t xml:space="preserve"> and </w:t>
                            </w:r>
                            <w:r w:rsidRPr="00126322">
                              <w:rPr>
                                <w:rFonts w:ascii="Söhne" w:hAnsi="Söhne"/>
                              </w:rPr>
                              <w:t xml:space="preserve">on the WOAH website. The criteria for updating equine influenza vaccines are </w:t>
                            </w:r>
                            <w:r w:rsidRPr="00CB2F4C">
                              <w:rPr>
                                <w:rFonts w:ascii="Söhne" w:hAnsi="Söhne"/>
                                <w:strike/>
                              </w:rPr>
                              <w:t xml:space="preserve">similar to those for human influenza vaccines and </w:t>
                            </w:r>
                            <w:r w:rsidRPr="00126322">
                              <w:rPr>
                                <w:rFonts w:ascii="Söhne" w:hAnsi="Söhne"/>
                              </w:rPr>
                              <w:t xml:space="preserve">based on </w:t>
                            </w:r>
                            <w:r w:rsidR="00031CC1" w:rsidRPr="00031CC1">
                              <w:rPr>
                                <w:rFonts w:ascii="Söhne" w:hAnsi="Söhne"/>
                                <w:u w:val="double"/>
                              </w:rPr>
                              <w:t>evidence of vaccination breakdown in the field and</w:t>
                            </w:r>
                            <w:r w:rsidR="00031CC1" w:rsidRPr="00126322">
                              <w:rPr>
                                <w:rFonts w:ascii="Söhne" w:hAnsi="Söhne"/>
                              </w:rPr>
                              <w:t xml:space="preserve"> </w:t>
                            </w:r>
                            <w:r w:rsidRPr="00126322">
                              <w:rPr>
                                <w:rFonts w:ascii="Söhne" w:hAnsi="Söhne"/>
                              </w:rPr>
                              <w:t>analysis of antigenic changes</w:t>
                            </w:r>
                            <w:r w:rsidRPr="006A7406">
                              <w:rPr>
                                <w:rFonts w:ascii="Söhne" w:hAnsi="Söhne"/>
                                <w:strike/>
                              </w:rPr>
                              <w:t>,</w:t>
                            </w:r>
                            <w:r w:rsidRPr="00126322">
                              <w:rPr>
                                <w:rFonts w:ascii="Söhne" w:hAnsi="Söhne"/>
                              </w:rPr>
                              <w:t xml:space="preserve"> </w:t>
                            </w:r>
                            <w:r w:rsidR="006A7406" w:rsidRPr="006A7406">
                              <w:rPr>
                                <w:rFonts w:ascii="Söhne" w:hAnsi="Söhne"/>
                                <w:u w:val="double"/>
                              </w:rPr>
                              <w:t>supported by</w:t>
                            </w:r>
                            <w:r w:rsidR="006A7406">
                              <w:rPr>
                                <w:rFonts w:ascii="Söhne" w:hAnsi="Söhne"/>
                              </w:rPr>
                              <w:t xml:space="preserve"> </w:t>
                            </w:r>
                            <w:r w:rsidRPr="00126322">
                              <w:rPr>
                                <w:rFonts w:ascii="Söhne" w:hAnsi="Söhne"/>
                              </w:rPr>
                              <w:t>genetic changes</w:t>
                            </w:r>
                            <w:r w:rsidRPr="006A7406">
                              <w:rPr>
                                <w:rFonts w:ascii="Söhne" w:hAnsi="Söhne"/>
                                <w:strike/>
                              </w:rPr>
                              <w:t xml:space="preserve"> and, when possible, supporting experimental challenge data</w:t>
                            </w:r>
                            <w:r w:rsidRPr="00126322">
                              <w:rPr>
                                <w:rFonts w:ascii="Söhne" w:hAnsi="Söhne"/>
                              </w:rPr>
                              <w:t xml:space="preserve">. </w:t>
                            </w:r>
                          </w:p>
                          <w:p w14:paraId="6CF343D9" w14:textId="6133A021" w:rsidR="0078712B" w:rsidRPr="00126322" w:rsidRDefault="0078712B" w:rsidP="0078712B">
                            <w:pPr>
                              <w:pStyle w:val="paraa"/>
                              <w:spacing w:after="120"/>
                              <w:ind w:left="283" w:right="283"/>
                              <w:jc w:val="both"/>
                              <w:rPr>
                                <w:rFonts w:ascii="Söhne" w:hAnsi="Söhne"/>
                              </w:rPr>
                            </w:pPr>
                            <w:r w:rsidRPr="00126322">
                              <w:rPr>
                                <w:rFonts w:ascii="Söhne" w:hAnsi="Söhne"/>
                                <w:i/>
                              </w:rPr>
                              <w:t>H7N7:</w:t>
                            </w:r>
                            <w:r w:rsidRPr="00126322">
                              <w:rPr>
                                <w:rFonts w:ascii="Söhne" w:hAnsi="Söhne"/>
                              </w:rPr>
                              <w:t xml:space="preserve"> </w:t>
                            </w:r>
                            <w:r w:rsidRPr="00126322">
                              <w:rPr>
                                <w:rFonts w:ascii="Söhne" w:hAnsi="Söhne"/>
                                <w:strike/>
                              </w:rPr>
                              <w:t xml:space="preserve">Many vaccines still contain an H7N7 strain. However, </w:t>
                            </w:r>
                            <w:r w:rsidRPr="00126322">
                              <w:rPr>
                                <w:rFonts w:ascii="Söhne" w:hAnsi="Söhne"/>
                              </w:rPr>
                              <w:t>The Expert Surveillance Panel has recommended that</w:t>
                            </w:r>
                            <w:r w:rsidR="00694383">
                              <w:rPr>
                                <w:rFonts w:ascii="Söhne" w:hAnsi="Söhne"/>
                              </w:rPr>
                              <w:t xml:space="preserve"> </w:t>
                            </w:r>
                            <w:r w:rsidRPr="00694383">
                              <w:rPr>
                                <w:rFonts w:ascii="Söhne" w:hAnsi="Söhne"/>
                                <w:strike/>
                              </w:rPr>
                              <w:t>the H7N7 component should be omitted as reports of infections with this subtype have not been substantiated during the past 30 years</w:t>
                            </w:r>
                            <w:r w:rsidR="00694383" w:rsidRPr="00694383">
                              <w:rPr>
                                <w:rFonts w:ascii="Söhne" w:hAnsi="Söhne"/>
                              </w:rPr>
                              <w:t xml:space="preserve"> </w:t>
                            </w:r>
                            <w:r w:rsidR="00B44B4E" w:rsidRPr="00B44B4E">
                              <w:rPr>
                                <w:rFonts w:ascii="Söhne" w:hAnsi="Söhne"/>
                                <w:u w:val="double"/>
                              </w:rPr>
                              <w:t>it</w:t>
                            </w:r>
                            <w:r w:rsidR="00694383" w:rsidRPr="00B44B4E">
                              <w:rPr>
                                <w:rFonts w:ascii="Söhne" w:hAnsi="Söhne"/>
                                <w:u w:val="double"/>
                              </w:rPr>
                              <w:t xml:space="preserve"> </w:t>
                            </w:r>
                            <w:r w:rsidRPr="00B44B4E">
                              <w:rPr>
                                <w:rFonts w:ascii="Söhne" w:hAnsi="Söhne"/>
                                <w:u w:val="double"/>
                              </w:rPr>
                              <w:t>is not necessary to include an H7N7 virus in vaccines as these viruses have not been detected over the course of many years of surveillance and are therefore presumed not to be circulating</w:t>
                            </w:r>
                            <w:r w:rsidR="00B44B4E">
                              <w:rPr>
                                <w:rFonts w:ascii="Söhne" w:hAnsi="Söhne"/>
                              </w:rPr>
                              <w:t>.</w:t>
                            </w:r>
                          </w:p>
                          <w:p w14:paraId="284BDC82" w14:textId="6F5943CE" w:rsidR="005366F6" w:rsidRPr="00126322" w:rsidRDefault="0078712B" w:rsidP="0078712B">
                            <w:pPr>
                              <w:pStyle w:val="paraa"/>
                              <w:spacing w:after="0"/>
                              <w:ind w:left="284" w:right="284"/>
                              <w:jc w:val="both"/>
                              <w:rPr>
                                <w:rFonts w:ascii="Söhne" w:hAnsi="Söhne"/>
                              </w:rPr>
                            </w:pPr>
                            <w:r w:rsidRPr="00126322">
                              <w:rPr>
                                <w:rFonts w:ascii="Söhne" w:hAnsi="Söhne"/>
                                <w:i/>
                              </w:rPr>
                              <w:t>H3N8:</w:t>
                            </w:r>
                            <w:r w:rsidRPr="00126322">
                              <w:rPr>
                                <w:rFonts w:ascii="Söhne" w:hAnsi="Söhne"/>
                              </w:rPr>
                              <w:t xml:space="preserve"> Antigenic and genetic variants of H3N8 viruses co-circulate</w:t>
                            </w:r>
                            <w:r w:rsidRPr="0078712B">
                              <w:rPr>
                                <w:rFonts w:ascii="Söhne" w:hAnsi="Söhne"/>
                              </w:rPr>
                              <w:t xml:space="preserve"> </w:t>
                            </w:r>
                            <w:r w:rsidRPr="0078712B">
                              <w:rPr>
                                <w:rFonts w:ascii="Söhne" w:hAnsi="Söhne"/>
                                <w:strike/>
                              </w:rPr>
                              <w:t>(</w:t>
                            </w:r>
                            <w:r w:rsidRPr="003B5460">
                              <w:rPr>
                                <w:rFonts w:ascii="Söhne" w:hAnsi="Söhne"/>
                                <w:strike/>
                              </w:rPr>
                              <w:t xml:space="preserve">Bryant </w:t>
                            </w:r>
                            <w:r w:rsidRPr="003B5460">
                              <w:rPr>
                                <w:rFonts w:ascii="Söhne" w:hAnsi="Söhne"/>
                                <w:i/>
                                <w:strike/>
                              </w:rPr>
                              <w:t>et al.</w:t>
                            </w:r>
                            <w:r w:rsidRPr="003B5460">
                              <w:rPr>
                                <w:rFonts w:ascii="Söhne" w:hAnsi="Söhne"/>
                                <w:strike/>
                              </w:rPr>
                              <w:t xml:space="preserve">, 2009; Favaro </w:t>
                            </w:r>
                            <w:r w:rsidRPr="003B5460">
                              <w:rPr>
                                <w:rFonts w:ascii="Söhne" w:hAnsi="Söhne"/>
                                <w:i/>
                                <w:strike/>
                              </w:rPr>
                              <w:t>et al.,</w:t>
                            </w:r>
                            <w:r w:rsidRPr="003B5460">
                              <w:rPr>
                                <w:rFonts w:ascii="Söhne" w:hAnsi="Söhne"/>
                                <w:strike/>
                              </w:rPr>
                              <w:t xml:space="preserve"> 2018) </w:t>
                            </w:r>
                            <w:r w:rsidRPr="006E34AA">
                              <w:rPr>
                                <w:rFonts w:ascii="Söhne" w:hAnsi="Söhne"/>
                              </w:rPr>
                              <w:t>and it is important to include a strain or strains that are epidemiologically relevant as recommended by the WOAH Expert Surveillance Panel. WOAH Reference</w:t>
                            </w:r>
                            <w:r w:rsidRPr="00126322">
                              <w:rPr>
                                <w:rFonts w:ascii="Söhne" w:hAnsi="Söhne"/>
                              </w:rPr>
                              <w:t xml:space="preserve"> Laboratories can provide help in selecting suitable vaccine strains. </w:t>
                            </w:r>
                          </w:p>
                        </w:txbxContent>
                      </wps:txbx>
                      <wps:bodyPr rot="0" vert="horz" wrap="square" lIns="91440" tIns="45720" rIns="91440" bIns="45720" anchor="t" anchorCtr="0">
                        <a:noAutofit/>
                      </wps:bodyPr>
                    </wps:wsp>
                  </a:graphicData>
                </a:graphic>
              </wp:inline>
            </w:drawing>
          </mc:Choice>
          <mc:Fallback>
            <w:pict>
              <v:shapetype w14:anchorId="52632064" id="_x0000_t202" coordsize="21600,21600" o:spt="202" path="m,l,21600r21600,l21600,xe">
                <v:stroke joinstyle="miter"/>
                <v:path gradientshapeok="t" o:connecttype="rect"/>
              </v:shapetype>
              <v:shape id="Text Box 307" o:spid="_x0000_s1026" type="#_x0000_t202" style="width:411.6pt;height:26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5IrEAIAACAEAAAOAAAAZHJzL2Uyb0RvYy54bWysk9uO2yAQhu8r9R0Q940TJ2l2rTirbbap&#10;Km0P0rYPgDGOUYGhQGKnT78D9mbT001VLhAww8/MN8P6pteKHIXzEkxJZ5MpJcJwqKXZl/Trl92r&#10;K0p8YKZmCowo6Ul4erN5+WLd2ULk0IKqhSMoYnzR2ZK2IdgiyzxvhWZ+AlYYNDbgNAu4dfusdqxD&#10;da2yfDp9nXXgauuAC+/x9G4w0k3SbxrBw6em8SIQVVKMLaTZpbmKc7ZZs2LvmG0lH8Ng/xCFZtLg&#10;o2epOxYYOTj5m5SW3IGHJkw46AyaRnKRcsBsZtNfsnlomRUpF4Tj7RmT/3+y/OPxwX52JPRvoMcC&#10;piS8vQf+zRMD25aZvbh1DrpWsBofnkVkWWd9MV6NqH3ho0jVfYAai8wOAZJQ3zgdqWCeBNWxAKcz&#10;dNEHwvFwmeereY4mjrb5fDXL8zy9wYqn69b58E6AJnFRUodVTfLseO9DDIcVTy7xNQ9K1jupVNq4&#10;fbVVjhwZdsAujVH9JzdlSFfS62W+HAj8VWKaxp8ktAzYykrqkl6dnVgRub01dWq0wKQa1hiyMiPI&#10;yG6gGPqqR8cItIL6hEgdDC2LXwwXLbgflHTYriX13w/MCUrUe4NluZ4tFrG/02axXEWg7tJSXVqY&#10;4ShV0kDJsNyG9CciMAO3WL5GJrDPkYyxYhsm3uOXiX1+uU9ezx978wgAAP//AwBQSwMEFAAGAAgA&#10;AAAhADAsNnbdAAAABQEAAA8AAABkcnMvZG93bnJldi54bWxMj8FOwzAQRO9I/Qdrkbig1iGhJQ1x&#10;KoQEorfSIri68TaJaq+D7abh7zFc4LLSaEYzb8vVaDQb0PnOkoCbWQIMqbaqo0bA2+5pmgPzQZKS&#10;2hIK+EIPq2pyUcpC2TO94rANDYsl5AspoA2hLzj3dYtG+pntkaJ3sM7IEKVruHLyHMuN5mmSLLiR&#10;HcWFVvb42GJ93J6MgPz2Zfjw62zzXi8Oehmu74bnTyfE1eX4cA8s4Bj+wvCDH9Ghikx7eyLlmRYQ&#10;Hwm/N3p5mqXA9gLmWbIEXpX8P331DQAA//8DAFBLAQItABQABgAIAAAAIQC2gziS/gAAAOEBAAAT&#10;AAAAAAAAAAAAAAAAAAAAAABbQ29udGVudF9UeXBlc10ueG1sUEsBAi0AFAAGAAgAAAAhADj9If/W&#10;AAAAlAEAAAsAAAAAAAAAAAAAAAAALwEAAF9yZWxzLy5yZWxzUEsBAi0AFAAGAAgAAAAhALz3kisQ&#10;AgAAIAQAAA4AAAAAAAAAAAAAAAAALgIAAGRycy9lMm9Eb2MueG1sUEsBAi0AFAAGAAgAAAAhADAs&#10;NnbdAAAABQEAAA8AAAAAAAAAAAAAAAAAagQAAGRycy9kb3ducmV2LnhtbFBLBQYAAAAABAAEAPMA&#10;AAB0BQAAAAA=&#10;">
                <v:textbox>
                  <w:txbxContent>
                    <w:p w14:paraId="6630D28C" w14:textId="77777777" w:rsidR="005366F6" w:rsidRPr="00126322" w:rsidRDefault="005366F6" w:rsidP="00773995">
                      <w:pPr>
                        <w:spacing w:after="240"/>
                        <w:jc w:val="center"/>
                        <w:rPr>
                          <w:rFonts w:ascii="Söhne Kräftig" w:hAnsi="Söhne Kräftig"/>
                          <w:bCs/>
                        </w:rPr>
                      </w:pPr>
                      <w:r w:rsidRPr="00126322">
                        <w:rPr>
                          <w:rFonts w:ascii="Söhne Kräftig" w:hAnsi="Söhne Kräftig"/>
                          <w:bCs/>
                        </w:rPr>
                        <w:t>All equine influenza vaccines should contain epidemiologically relevant strains</w:t>
                      </w:r>
                    </w:p>
                    <w:p w14:paraId="7A0A2597" w14:textId="60B4EA05" w:rsidR="005366F6" w:rsidRPr="00126322" w:rsidRDefault="005366F6" w:rsidP="00AA79B5">
                      <w:pPr>
                        <w:pStyle w:val="paraa"/>
                        <w:spacing w:after="120"/>
                        <w:ind w:left="283" w:right="283"/>
                        <w:jc w:val="both"/>
                        <w:rPr>
                          <w:rFonts w:ascii="Söhne" w:hAnsi="Söhne"/>
                        </w:rPr>
                      </w:pPr>
                      <w:r w:rsidRPr="00126322">
                        <w:rPr>
                          <w:rFonts w:ascii="Söhne" w:hAnsi="Söhne"/>
                        </w:rPr>
                        <w:t>A formal equine influenza global surveillance programme has been in place since 1995. The WOAH Reference Laboratories and other collaborating laboratories collect data on outbreaks of equine influenza and strain variation that is reviewed annually by an Expert Surveillance Panel (ESP) including representatives from WOAH and WHO</w:t>
                      </w:r>
                      <w:r w:rsidRPr="00126322">
                        <w:rPr>
                          <w:rFonts w:ascii="Söhne" w:hAnsi="Söhne"/>
                          <w:szCs w:val="32"/>
                        </w:rPr>
                        <w:t>.</w:t>
                      </w:r>
                      <w:r w:rsidRPr="00126322">
                        <w:rPr>
                          <w:rFonts w:ascii="Söhne" w:hAnsi="Söhne"/>
                        </w:rPr>
                        <w:t xml:space="preserve"> This panel makes recommendations on the need to update vaccines, and these are published annually </w:t>
                      </w:r>
                      <w:r w:rsidRPr="00126322">
                        <w:rPr>
                          <w:rFonts w:ascii="Söhne" w:hAnsi="Söhne"/>
                          <w:strike/>
                        </w:rPr>
                        <w:t xml:space="preserve">in the WOAH </w:t>
                      </w:r>
                      <w:r w:rsidRPr="00126322">
                        <w:rPr>
                          <w:rFonts w:ascii="Söhne" w:hAnsi="Söhne"/>
                          <w:i/>
                          <w:strike/>
                        </w:rPr>
                        <w:t>Bulletin</w:t>
                      </w:r>
                      <w:r w:rsidRPr="00126322">
                        <w:rPr>
                          <w:rFonts w:ascii="Söhne" w:hAnsi="Söhne"/>
                          <w:strike/>
                        </w:rPr>
                        <w:t xml:space="preserve"> and </w:t>
                      </w:r>
                      <w:r w:rsidRPr="00126322">
                        <w:rPr>
                          <w:rFonts w:ascii="Söhne" w:hAnsi="Söhne"/>
                        </w:rPr>
                        <w:t xml:space="preserve">on the WOAH website. The criteria for updating equine influenza vaccines are </w:t>
                      </w:r>
                      <w:proofErr w:type="gramStart"/>
                      <w:r w:rsidRPr="00CB2F4C">
                        <w:rPr>
                          <w:rFonts w:ascii="Söhne" w:hAnsi="Söhne"/>
                          <w:strike/>
                        </w:rPr>
                        <w:t>similar to</w:t>
                      </w:r>
                      <w:proofErr w:type="gramEnd"/>
                      <w:r w:rsidRPr="00CB2F4C">
                        <w:rPr>
                          <w:rFonts w:ascii="Söhne" w:hAnsi="Söhne"/>
                          <w:strike/>
                        </w:rPr>
                        <w:t xml:space="preserve"> those for human influenza vaccines and </w:t>
                      </w:r>
                      <w:r w:rsidRPr="00126322">
                        <w:rPr>
                          <w:rFonts w:ascii="Söhne" w:hAnsi="Söhne"/>
                        </w:rPr>
                        <w:t xml:space="preserve">based on </w:t>
                      </w:r>
                      <w:r w:rsidR="00031CC1" w:rsidRPr="00031CC1">
                        <w:rPr>
                          <w:rFonts w:ascii="Söhne" w:hAnsi="Söhne"/>
                          <w:u w:val="double"/>
                        </w:rPr>
                        <w:t>evidence of vaccination breakdown in the field and</w:t>
                      </w:r>
                      <w:r w:rsidR="00031CC1" w:rsidRPr="00126322">
                        <w:rPr>
                          <w:rFonts w:ascii="Söhne" w:hAnsi="Söhne"/>
                        </w:rPr>
                        <w:t xml:space="preserve"> </w:t>
                      </w:r>
                      <w:r w:rsidRPr="00126322">
                        <w:rPr>
                          <w:rFonts w:ascii="Söhne" w:hAnsi="Söhne"/>
                        </w:rPr>
                        <w:t>analysis of antigenic changes</w:t>
                      </w:r>
                      <w:r w:rsidRPr="006A7406">
                        <w:rPr>
                          <w:rFonts w:ascii="Söhne" w:hAnsi="Söhne"/>
                          <w:strike/>
                        </w:rPr>
                        <w:t>,</w:t>
                      </w:r>
                      <w:r w:rsidRPr="00126322">
                        <w:rPr>
                          <w:rFonts w:ascii="Söhne" w:hAnsi="Söhne"/>
                        </w:rPr>
                        <w:t xml:space="preserve"> </w:t>
                      </w:r>
                      <w:r w:rsidR="006A7406" w:rsidRPr="006A7406">
                        <w:rPr>
                          <w:rFonts w:ascii="Söhne" w:hAnsi="Söhne"/>
                          <w:u w:val="double"/>
                        </w:rPr>
                        <w:t>supported by</w:t>
                      </w:r>
                      <w:r w:rsidR="006A7406">
                        <w:rPr>
                          <w:rFonts w:ascii="Söhne" w:hAnsi="Söhne"/>
                        </w:rPr>
                        <w:t xml:space="preserve"> </w:t>
                      </w:r>
                      <w:r w:rsidRPr="00126322">
                        <w:rPr>
                          <w:rFonts w:ascii="Söhne" w:hAnsi="Söhne"/>
                        </w:rPr>
                        <w:t>genetic changes</w:t>
                      </w:r>
                      <w:r w:rsidRPr="006A7406">
                        <w:rPr>
                          <w:rFonts w:ascii="Söhne" w:hAnsi="Söhne"/>
                          <w:strike/>
                        </w:rPr>
                        <w:t xml:space="preserve"> and, when possible, supporting experimental challenge data</w:t>
                      </w:r>
                      <w:r w:rsidRPr="00126322">
                        <w:rPr>
                          <w:rFonts w:ascii="Söhne" w:hAnsi="Söhne"/>
                        </w:rPr>
                        <w:t xml:space="preserve">. </w:t>
                      </w:r>
                    </w:p>
                    <w:p w14:paraId="6CF343D9" w14:textId="6133A021" w:rsidR="0078712B" w:rsidRPr="00126322" w:rsidRDefault="0078712B" w:rsidP="0078712B">
                      <w:pPr>
                        <w:pStyle w:val="paraa"/>
                        <w:spacing w:after="120"/>
                        <w:ind w:left="283" w:right="283"/>
                        <w:jc w:val="both"/>
                        <w:rPr>
                          <w:rFonts w:ascii="Söhne" w:hAnsi="Söhne"/>
                        </w:rPr>
                      </w:pPr>
                      <w:r w:rsidRPr="00126322">
                        <w:rPr>
                          <w:rFonts w:ascii="Söhne" w:hAnsi="Söhne"/>
                          <w:i/>
                        </w:rPr>
                        <w:t>H7N7:</w:t>
                      </w:r>
                      <w:r w:rsidRPr="00126322">
                        <w:rPr>
                          <w:rFonts w:ascii="Söhne" w:hAnsi="Söhne"/>
                        </w:rPr>
                        <w:t xml:space="preserve"> </w:t>
                      </w:r>
                      <w:r w:rsidRPr="00126322">
                        <w:rPr>
                          <w:rFonts w:ascii="Söhne" w:hAnsi="Söhne"/>
                          <w:strike/>
                        </w:rPr>
                        <w:t xml:space="preserve">Many vaccines still contain an H7N7 strain. However, </w:t>
                      </w:r>
                      <w:r w:rsidRPr="00126322">
                        <w:rPr>
                          <w:rFonts w:ascii="Söhne" w:hAnsi="Söhne"/>
                        </w:rPr>
                        <w:t>The Expert Surveillance Panel has recommended that</w:t>
                      </w:r>
                      <w:r w:rsidR="00694383">
                        <w:rPr>
                          <w:rFonts w:ascii="Söhne" w:hAnsi="Söhne"/>
                        </w:rPr>
                        <w:t xml:space="preserve"> </w:t>
                      </w:r>
                      <w:r w:rsidRPr="00694383">
                        <w:rPr>
                          <w:rFonts w:ascii="Söhne" w:hAnsi="Söhne"/>
                          <w:strike/>
                        </w:rPr>
                        <w:t>the H7N7 component should be omitted as reports of infections with this subtype have not been substantiated during the past 30 years</w:t>
                      </w:r>
                      <w:r w:rsidR="00694383" w:rsidRPr="00694383">
                        <w:rPr>
                          <w:rFonts w:ascii="Söhne" w:hAnsi="Söhne"/>
                        </w:rPr>
                        <w:t xml:space="preserve"> </w:t>
                      </w:r>
                      <w:r w:rsidR="00B44B4E" w:rsidRPr="00B44B4E">
                        <w:rPr>
                          <w:rFonts w:ascii="Söhne" w:hAnsi="Söhne"/>
                          <w:u w:val="double"/>
                        </w:rPr>
                        <w:t>it</w:t>
                      </w:r>
                      <w:r w:rsidR="00694383" w:rsidRPr="00B44B4E">
                        <w:rPr>
                          <w:rFonts w:ascii="Söhne" w:hAnsi="Söhne"/>
                          <w:u w:val="double"/>
                        </w:rPr>
                        <w:t xml:space="preserve"> </w:t>
                      </w:r>
                      <w:r w:rsidRPr="00B44B4E">
                        <w:rPr>
                          <w:rFonts w:ascii="Söhne" w:hAnsi="Söhne"/>
                          <w:u w:val="double"/>
                        </w:rPr>
                        <w:t>is not necessary to include an H7N7 virus in vaccines as these viruses have not been detected over the course of many years of surveillance and are therefore presumed not to be circulating</w:t>
                      </w:r>
                      <w:r w:rsidR="00B44B4E">
                        <w:rPr>
                          <w:rFonts w:ascii="Söhne" w:hAnsi="Söhne"/>
                        </w:rPr>
                        <w:t>.</w:t>
                      </w:r>
                    </w:p>
                    <w:p w14:paraId="284BDC82" w14:textId="6F5943CE" w:rsidR="005366F6" w:rsidRPr="00126322" w:rsidRDefault="0078712B" w:rsidP="0078712B">
                      <w:pPr>
                        <w:pStyle w:val="paraa"/>
                        <w:spacing w:after="0"/>
                        <w:ind w:left="284" w:right="284"/>
                        <w:jc w:val="both"/>
                        <w:rPr>
                          <w:rFonts w:ascii="Söhne" w:hAnsi="Söhne"/>
                        </w:rPr>
                      </w:pPr>
                      <w:r w:rsidRPr="00126322">
                        <w:rPr>
                          <w:rFonts w:ascii="Söhne" w:hAnsi="Söhne"/>
                          <w:i/>
                        </w:rPr>
                        <w:t>H3N8:</w:t>
                      </w:r>
                      <w:r w:rsidRPr="00126322">
                        <w:rPr>
                          <w:rFonts w:ascii="Söhne" w:hAnsi="Söhne"/>
                        </w:rPr>
                        <w:t xml:space="preserve"> Antigenic and genetic variants of H3N8 viruses co-circulate</w:t>
                      </w:r>
                      <w:r w:rsidRPr="0078712B">
                        <w:rPr>
                          <w:rFonts w:ascii="Söhne" w:hAnsi="Söhne"/>
                        </w:rPr>
                        <w:t xml:space="preserve"> </w:t>
                      </w:r>
                      <w:r w:rsidRPr="0078712B">
                        <w:rPr>
                          <w:rFonts w:ascii="Söhne" w:hAnsi="Söhne"/>
                          <w:strike/>
                        </w:rPr>
                        <w:t>(</w:t>
                      </w:r>
                      <w:r w:rsidRPr="003B5460">
                        <w:rPr>
                          <w:rFonts w:ascii="Söhne" w:hAnsi="Söhne"/>
                          <w:strike/>
                        </w:rPr>
                        <w:t xml:space="preserve">Bryant </w:t>
                      </w:r>
                      <w:r w:rsidRPr="003B5460">
                        <w:rPr>
                          <w:rFonts w:ascii="Söhne" w:hAnsi="Söhne"/>
                          <w:i/>
                          <w:strike/>
                        </w:rPr>
                        <w:t>et al.</w:t>
                      </w:r>
                      <w:r w:rsidRPr="003B5460">
                        <w:rPr>
                          <w:rFonts w:ascii="Söhne" w:hAnsi="Söhne"/>
                          <w:strike/>
                        </w:rPr>
                        <w:t xml:space="preserve">, 2009; Favaro </w:t>
                      </w:r>
                      <w:r w:rsidRPr="003B5460">
                        <w:rPr>
                          <w:rFonts w:ascii="Söhne" w:hAnsi="Söhne"/>
                          <w:i/>
                          <w:strike/>
                        </w:rPr>
                        <w:t>et al.,</w:t>
                      </w:r>
                      <w:r w:rsidRPr="003B5460">
                        <w:rPr>
                          <w:rFonts w:ascii="Söhne" w:hAnsi="Söhne"/>
                          <w:strike/>
                        </w:rPr>
                        <w:t xml:space="preserve"> 2018) </w:t>
                      </w:r>
                      <w:r w:rsidRPr="006E34AA">
                        <w:rPr>
                          <w:rFonts w:ascii="Söhne" w:hAnsi="Söhne"/>
                        </w:rPr>
                        <w:t>and it is important to include a strain or strains that are epidemiologically relevant as recommended by the WOAH Expert Surveillance Panel. WOAH Reference</w:t>
                      </w:r>
                      <w:r w:rsidRPr="00126322">
                        <w:rPr>
                          <w:rFonts w:ascii="Söhne" w:hAnsi="Söhne"/>
                        </w:rPr>
                        <w:t xml:space="preserve"> Laboratories can provide help in selecting suitable vaccine strains. </w:t>
                      </w:r>
                    </w:p>
                  </w:txbxContent>
                </v:textbox>
                <w10:anchorlock/>
              </v:shape>
            </w:pict>
          </mc:Fallback>
        </mc:AlternateContent>
      </w:r>
    </w:p>
    <w:p w14:paraId="6288711D" w14:textId="77777777" w:rsidR="007172A6" w:rsidRPr="00126322" w:rsidRDefault="007172A6" w:rsidP="00AF3F65">
      <w:pPr>
        <w:pStyle w:val="1"/>
        <w:rPr>
          <w:lang w:val="en-IE"/>
        </w:rPr>
      </w:pPr>
      <w:r w:rsidRPr="00126322">
        <w:rPr>
          <w:lang w:val="en-IE"/>
        </w:rPr>
        <w:t>2.</w:t>
      </w:r>
      <w:r w:rsidRPr="00126322">
        <w:rPr>
          <w:lang w:val="en-IE"/>
        </w:rPr>
        <w:tab/>
        <w:t>Outline of production and minimum requirements for conventional vaccines</w:t>
      </w:r>
    </w:p>
    <w:p w14:paraId="276842AC" w14:textId="77777777" w:rsidR="007172A6" w:rsidRPr="00126322" w:rsidRDefault="000C6E0A" w:rsidP="00AF3F65">
      <w:pPr>
        <w:pStyle w:val="11"/>
        <w:rPr>
          <w:lang w:val="en-IE"/>
        </w:rPr>
      </w:pPr>
      <w:r w:rsidRPr="00126322">
        <w:rPr>
          <w:lang w:val="en-IE"/>
        </w:rPr>
        <w:t>2.1.</w:t>
      </w:r>
      <w:r w:rsidR="007172A6" w:rsidRPr="00126322">
        <w:rPr>
          <w:lang w:val="en-IE"/>
        </w:rPr>
        <w:tab/>
        <w:t>Characteristics of the seed</w:t>
      </w:r>
    </w:p>
    <w:p w14:paraId="65D291DB" w14:textId="77777777" w:rsidR="007172A6" w:rsidRPr="00126322" w:rsidRDefault="000C6E0A" w:rsidP="00AF3F65">
      <w:pPr>
        <w:pStyle w:val="111"/>
        <w:rPr>
          <w:lang w:val="en-IE"/>
        </w:rPr>
      </w:pPr>
      <w:r w:rsidRPr="00126322">
        <w:rPr>
          <w:lang w:val="en-IE"/>
        </w:rPr>
        <w:t>2.1.1.</w:t>
      </w:r>
      <w:r w:rsidR="007172A6" w:rsidRPr="00126322">
        <w:rPr>
          <w:lang w:val="en-IE"/>
        </w:rPr>
        <w:tab/>
        <w:t>Biological characteristics</w:t>
      </w:r>
    </w:p>
    <w:p w14:paraId="5A326270" w14:textId="1544D9DD" w:rsidR="007172A6" w:rsidRPr="00126322" w:rsidRDefault="007172A6" w:rsidP="00AF3F65">
      <w:pPr>
        <w:pStyle w:val="111Para"/>
        <w:rPr>
          <w:lang w:val="en-IE"/>
        </w:rPr>
      </w:pPr>
      <w:r w:rsidRPr="00126322">
        <w:rPr>
          <w:lang w:val="en-IE"/>
        </w:rPr>
        <w:t xml:space="preserve">For each vaccine strain, a prototype batch should be prepared to establish its suitability as a vaccine strain, i.e. purity and safety should be confirmed by standard techniques. The ability of seed-lot viruses to grow to high titre and generate sufficient antigenic mass to stimulate adequate antibody responses in the target species, should be confirmed. </w:t>
      </w:r>
      <w:r w:rsidRPr="00126322">
        <w:rPr>
          <w:strike/>
          <w:lang w:val="en-IE"/>
        </w:rPr>
        <w:t>Additionally,</w:t>
      </w:r>
      <w:r w:rsidRPr="00126322">
        <w:rPr>
          <w:lang w:val="en-IE"/>
        </w:rPr>
        <w:t xml:space="preserve"> </w:t>
      </w:r>
      <w:r w:rsidR="00102323" w:rsidRPr="00126322">
        <w:rPr>
          <w:lang w:val="en-IE"/>
        </w:rPr>
        <w:t>V</w:t>
      </w:r>
      <w:r w:rsidRPr="00126322">
        <w:rPr>
          <w:lang w:val="en-IE"/>
        </w:rPr>
        <w:t xml:space="preserve">accine virus </w:t>
      </w:r>
      <w:r w:rsidRPr="00126322">
        <w:rPr>
          <w:strike/>
          <w:lang w:val="en-IE"/>
        </w:rPr>
        <w:t xml:space="preserve">derived in MDCK cells </w:t>
      </w:r>
      <w:r w:rsidRPr="00126322">
        <w:rPr>
          <w:lang w:val="en-IE"/>
        </w:rPr>
        <w:t>should be fully characterised to ensure that antigenic variants have not arisen during the culture process, such that the vaccine virus is no longer representative of the original isolate.</w:t>
      </w:r>
    </w:p>
    <w:p w14:paraId="59F74165" w14:textId="77777777" w:rsidR="007172A6" w:rsidRPr="00126322" w:rsidRDefault="000C6E0A" w:rsidP="00AF3F65">
      <w:pPr>
        <w:pStyle w:val="111"/>
        <w:rPr>
          <w:lang w:val="en-IE"/>
        </w:rPr>
      </w:pPr>
      <w:r w:rsidRPr="00126322">
        <w:rPr>
          <w:lang w:val="en-IE"/>
        </w:rPr>
        <w:t>2.1.2.</w:t>
      </w:r>
      <w:r w:rsidR="007172A6" w:rsidRPr="00126322">
        <w:rPr>
          <w:lang w:val="en-IE"/>
        </w:rPr>
        <w:tab/>
        <w:t>Quality criteria (sterility, purity, freedom from extraneous agents)</w:t>
      </w:r>
    </w:p>
    <w:p w14:paraId="7D94B04E" w14:textId="576717C9" w:rsidR="007172A6" w:rsidRPr="00126322" w:rsidRDefault="007172A6" w:rsidP="00AF3F65">
      <w:pPr>
        <w:pStyle w:val="111Para"/>
        <w:rPr>
          <w:lang w:val="en-IE"/>
        </w:rPr>
      </w:pPr>
      <w:r w:rsidRPr="00126322">
        <w:rPr>
          <w:lang w:val="en-IE"/>
        </w:rPr>
        <w:t xml:space="preserve">Virus strains may be obtained from </w:t>
      </w:r>
      <w:r w:rsidR="007A43EF" w:rsidRPr="00126322">
        <w:rPr>
          <w:lang w:val="en-IE"/>
        </w:rPr>
        <w:t>WOAH</w:t>
      </w:r>
      <w:r w:rsidRPr="00126322">
        <w:rPr>
          <w:lang w:val="en-IE"/>
        </w:rPr>
        <w:t xml:space="preserve"> Reference Laboratories</w:t>
      </w:r>
      <w:r w:rsidR="007A43EF" w:rsidRPr="00126322">
        <w:rPr>
          <w:rStyle w:val="Appelnotedebasdep"/>
          <w:lang w:val="en-IE"/>
        </w:rPr>
        <w:footnoteReference w:id="6"/>
      </w:r>
      <w:r w:rsidRPr="00126322">
        <w:rPr>
          <w:lang w:val="en-IE"/>
        </w:rPr>
        <w:t>. Viruses selected as vaccine strains should be described in terms of origin and passage history. The strains are propagated in the allantoic cavity of 10-day-old embryonated hens’ eggs or cell cultures, such as MDCK. All manipulations must be conducted separately for each strain. Viral growth is monitored by HA tests. Passaged virus is identified by serological tests, such as HI or SRH</w:t>
      </w:r>
      <w:r w:rsidR="00890625" w:rsidRPr="00890625">
        <w:rPr>
          <w:u w:val="double"/>
          <w:lang w:val="en-IE"/>
        </w:rPr>
        <w:t>,</w:t>
      </w:r>
      <w:r w:rsidRPr="00126322">
        <w:rPr>
          <w:lang w:val="en-IE"/>
        </w:rPr>
        <w:t xml:space="preserve"> or by PCR using specific primers. If vaccine virus is grown in cell culture, antigenic studies with ferret sera and </w:t>
      </w:r>
      <w:r w:rsidR="00F86063" w:rsidRPr="00F86063">
        <w:rPr>
          <w:u w:val="double"/>
          <w:lang w:val="en-IE"/>
        </w:rPr>
        <w:t>monoclonal antibod</w:t>
      </w:r>
      <w:r w:rsidR="00F86063">
        <w:rPr>
          <w:u w:val="double"/>
          <w:lang w:val="en-IE"/>
        </w:rPr>
        <w:t>ies</w:t>
      </w:r>
      <w:r w:rsidR="00F86063" w:rsidRPr="00F86063">
        <w:rPr>
          <w:u w:val="double"/>
          <w:lang w:val="en-IE"/>
        </w:rPr>
        <w:t xml:space="preserve"> (</w:t>
      </w:r>
      <w:r w:rsidR="00F86063" w:rsidRPr="00F86063">
        <w:rPr>
          <w:lang w:val="en-IE"/>
        </w:rPr>
        <w:t>MAb</w:t>
      </w:r>
      <w:r w:rsidR="00F86063" w:rsidRPr="00F86063">
        <w:rPr>
          <w:u w:val="double"/>
          <w:lang w:val="en-IE"/>
        </w:rPr>
        <w:t>s)</w:t>
      </w:r>
      <w:r w:rsidR="00F86063" w:rsidRPr="00F86063">
        <w:rPr>
          <w:lang w:val="en-IE"/>
        </w:rPr>
        <w:t xml:space="preserve"> </w:t>
      </w:r>
      <w:r w:rsidRPr="00126322">
        <w:rPr>
          <w:lang w:val="en-IE"/>
        </w:rPr>
        <w:t xml:space="preserve">should be undertaken to ensure that variant viruses have not been selected during passage to prepare master and working seed viruses. </w:t>
      </w:r>
      <w:r w:rsidRPr="00126322">
        <w:rPr>
          <w:lang w:val="en-IE"/>
        </w:rPr>
        <w:lastRenderedPageBreak/>
        <w:t>Master and working seed viruses are divided into aliquots and stored in freeze-dried form at –20°C or at –70°C following testing for extraneous agents. Records of storage conditions should be maintained.</w:t>
      </w:r>
    </w:p>
    <w:p w14:paraId="4C3CA0C3" w14:textId="5F80131D" w:rsidR="007172A6" w:rsidRPr="00126322" w:rsidRDefault="007172A6" w:rsidP="00AF3F65">
      <w:pPr>
        <w:pStyle w:val="111Para"/>
        <w:rPr>
          <w:lang w:val="en-IE"/>
        </w:rPr>
      </w:pPr>
      <w:r w:rsidRPr="00126322">
        <w:rPr>
          <w:lang w:val="en-IE"/>
        </w:rPr>
        <w:t xml:space="preserve">The master seed lot of each vaccine strain selected should be processed at one time to assure a uniform composition, tested for extraneous agents, and fully characterised. Antisera or MAbs for use in HI tests to characterise vaccine strains may be obtained from </w:t>
      </w:r>
      <w:r w:rsidR="007A43EF" w:rsidRPr="00126322">
        <w:rPr>
          <w:lang w:val="en-IE"/>
        </w:rPr>
        <w:t>WOAH</w:t>
      </w:r>
      <w:r w:rsidRPr="00126322">
        <w:rPr>
          <w:lang w:val="en-IE"/>
        </w:rPr>
        <w:t xml:space="preserve"> and WHO Reference Laboratories.</w:t>
      </w:r>
    </w:p>
    <w:p w14:paraId="4CF03F91" w14:textId="77777777" w:rsidR="007172A6" w:rsidRPr="00126322" w:rsidRDefault="007172A6" w:rsidP="00AF3F65">
      <w:pPr>
        <w:pStyle w:val="111Para"/>
        <w:rPr>
          <w:lang w:val="en-IE"/>
        </w:rPr>
      </w:pPr>
      <w:r w:rsidRPr="00126322">
        <w:rPr>
          <w:lang w:val="en-IE"/>
        </w:rPr>
        <w:t xml:space="preserve">Working seed lots are derived from a master seed lot and should be of uniform composition, free from extraneous agents, and fully characterised. Aliquots of the working seed are used for production of vaccine. </w:t>
      </w:r>
    </w:p>
    <w:p w14:paraId="37C378A4" w14:textId="77777777" w:rsidR="007172A6" w:rsidRPr="00126322" w:rsidRDefault="007172A6" w:rsidP="00AF3F65">
      <w:pPr>
        <w:pStyle w:val="111Para"/>
        <w:rPr>
          <w:lang w:val="en-IE"/>
        </w:rPr>
      </w:pPr>
      <w:r w:rsidRPr="00126322">
        <w:rPr>
          <w:lang w:val="en-IE"/>
        </w:rPr>
        <w:t>Master and working seed lots should be prepared in specific pathogen free eggs or, as a minimum, in eggs derived from a healthy flock.</w:t>
      </w:r>
    </w:p>
    <w:p w14:paraId="60F7F2AF" w14:textId="3EF9044B" w:rsidR="007172A6" w:rsidRPr="00126322" w:rsidRDefault="007172A6" w:rsidP="00AF3F65">
      <w:pPr>
        <w:pStyle w:val="111Para"/>
        <w:rPr>
          <w:lang w:val="en-IE"/>
        </w:rPr>
      </w:pPr>
      <w:r w:rsidRPr="00126322">
        <w:rPr>
          <w:lang w:val="en-IE"/>
        </w:rPr>
        <w:t>If MDCK cells are used to propagate vaccine virus, master cell lines should be established and stored in liquid nitrogen,</w:t>
      </w:r>
      <w:r w:rsidR="00876497" w:rsidRPr="00126322">
        <w:rPr>
          <w:lang w:val="en-IE"/>
        </w:rPr>
        <w:t xml:space="preserve"> </w:t>
      </w:r>
      <w:r w:rsidRPr="00126322">
        <w:rPr>
          <w:lang w:val="en-IE"/>
        </w:rPr>
        <w:t>and should be tested for freedom from extraneous agents according to National Control Authority Guidelines.</w:t>
      </w:r>
    </w:p>
    <w:p w14:paraId="23260BE0" w14:textId="77777777" w:rsidR="007172A6" w:rsidRPr="00126322" w:rsidRDefault="007172A6" w:rsidP="00AF3F65">
      <w:pPr>
        <w:pStyle w:val="111Para"/>
        <w:spacing w:after="220"/>
        <w:rPr>
          <w:lang w:val="en-IE"/>
        </w:rPr>
      </w:pPr>
      <w:r w:rsidRPr="00126322">
        <w:rPr>
          <w:lang w:val="en-IE"/>
        </w:rPr>
        <w:t>Examination of seed viruses for extraneous agents including mycoplasmas and other equine viruses should be performed by appropriate techniques, including inoculation of susceptible tissue cultures and examination for cytopathic effect or application of fluorescent antibodies for antigen detection.</w:t>
      </w:r>
    </w:p>
    <w:p w14:paraId="05A26439" w14:textId="77777777" w:rsidR="007172A6" w:rsidRPr="00126322" w:rsidRDefault="007172A6" w:rsidP="00AF3F65">
      <w:pPr>
        <w:pStyle w:val="111Para"/>
        <w:spacing w:after="220"/>
        <w:rPr>
          <w:lang w:val="en-IE"/>
        </w:rPr>
      </w:pPr>
      <w:r w:rsidRPr="00126322">
        <w:rPr>
          <w:lang w:val="en-IE"/>
        </w:rPr>
        <w:t>The presence of other common equine respiratory pathogens, e.g. equine herpesviruses 1, 2, 4, equine picornaviruses, equine viral arteritis, and equine adenoviruses, should be specifically excluded.</w:t>
      </w:r>
    </w:p>
    <w:p w14:paraId="41EB9C00" w14:textId="77777777" w:rsidR="007172A6" w:rsidRPr="00126322" w:rsidRDefault="007172A6" w:rsidP="00AF3F65">
      <w:pPr>
        <w:pStyle w:val="111Para"/>
        <w:spacing w:after="220"/>
        <w:rPr>
          <w:lang w:val="en-IE"/>
        </w:rPr>
      </w:pPr>
      <w:r w:rsidRPr="00126322">
        <w:rPr>
          <w:lang w:val="en-IE"/>
        </w:rPr>
        <w:t>The absence of bacteria should be confirmed by standard sterility tests and toxicity tests in small animals.</w:t>
      </w:r>
    </w:p>
    <w:p w14:paraId="06CC75CF" w14:textId="77777777" w:rsidR="007172A6" w:rsidRPr="00126322" w:rsidRDefault="000C6E0A" w:rsidP="00AF3F65">
      <w:pPr>
        <w:pStyle w:val="11"/>
        <w:rPr>
          <w:lang w:val="en-IE"/>
        </w:rPr>
      </w:pPr>
      <w:r w:rsidRPr="00126322">
        <w:rPr>
          <w:lang w:val="en-IE"/>
        </w:rPr>
        <w:t>2.2.</w:t>
      </w:r>
      <w:r w:rsidR="007172A6" w:rsidRPr="00126322">
        <w:rPr>
          <w:lang w:val="en-IE"/>
        </w:rPr>
        <w:tab/>
        <w:t>Method of manufacture</w:t>
      </w:r>
    </w:p>
    <w:p w14:paraId="6CD03673" w14:textId="77777777" w:rsidR="007172A6" w:rsidRPr="00126322" w:rsidRDefault="000C6E0A" w:rsidP="00AF3F65">
      <w:pPr>
        <w:pStyle w:val="111"/>
        <w:rPr>
          <w:lang w:val="en-IE"/>
        </w:rPr>
      </w:pPr>
      <w:r w:rsidRPr="00126322">
        <w:rPr>
          <w:lang w:val="en-IE"/>
        </w:rPr>
        <w:t>2.2.1.</w:t>
      </w:r>
      <w:r w:rsidR="007172A6" w:rsidRPr="00126322">
        <w:rPr>
          <w:lang w:val="en-IE"/>
        </w:rPr>
        <w:tab/>
        <w:t>Procedure</w:t>
      </w:r>
    </w:p>
    <w:p w14:paraId="0AC5D916" w14:textId="755AA7BE" w:rsidR="007172A6" w:rsidRPr="00126322" w:rsidRDefault="007172A6" w:rsidP="00AF3F65">
      <w:pPr>
        <w:pStyle w:val="111Para"/>
        <w:spacing w:after="220"/>
        <w:rPr>
          <w:lang w:val="en-IE"/>
        </w:rPr>
      </w:pPr>
      <w:r w:rsidRPr="00126322">
        <w:rPr>
          <w:lang w:val="en-IE"/>
        </w:rPr>
        <w:t>Production is based on a seed-lot system that has been validated with respect to the characteristics of the vaccine strains. Where eggs are used, each strain of virus is inoculated separately into the allantoic cavity of 9–11-day-old embryonated hens’ eggs from a healthy flock. The eggs are incubated at a suitable temperature for 2–3 days, and the allantoic fluid is collected. Alternatively, each strain is inoculated separately into MDC</w:t>
      </w:r>
      <w:r w:rsidR="005B2FFA" w:rsidRPr="00126322">
        <w:rPr>
          <w:lang w:val="en-IE"/>
        </w:rPr>
        <w:t>K</w:t>
      </w:r>
      <w:r w:rsidRPr="00126322">
        <w:rPr>
          <w:lang w:val="en-IE"/>
        </w:rPr>
        <w:t xml:space="preserve"> cell cultures. The viral suspensions of each strain are collected separately and inactivated. If necessary, they may be purified. Suitable adjuvants and antimicrobial preservatives may be added.</w:t>
      </w:r>
    </w:p>
    <w:p w14:paraId="6325C57B" w14:textId="0E65CF71" w:rsidR="007172A6" w:rsidRPr="00126322" w:rsidRDefault="007172A6" w:rsidP="00AF3F65">
      <w:pPr>
        <w:pStyle w:val="111Para"/>
        <w:spacing w:after="220"/>
        <w:rPr>
          <w:lang w:val="en-IE"/>
        </w:rPr>
      </w:pPr>
      <w:r w:rsidRPr="00126322">
        <w:rPr>
          <w:lang w:val="en-IE"/>
        </w:rPr>
        <w:t>Monovalent virus pools should be inactivated as soon as possible after their preparation, by a method approved by the National Control Authority. If formalin (37% formaldehyde) or beta-propiolactone (2-oxetanone) is used, the concentration by volume should not exceed 0.2%. Ideally, pools should be held at 4°C and should be inactivated within 5 days of harvest. Inactivation of the vaccine must be demonstrated. A suitable method consists of inoculating 0.2</w:t>
      </w:r>
      <w:r w:rsidR="00920B01" w:rsidRPr="00126322">
        <w:rPr>
          <w:lang w:val="en-IE"/>
        </w:rPr>
        <w:t> </w:t>
      </w:r>
      <w:r w:rsidRPr="00126322">
        <w:rPr>
          <w:lang w:val="en-IE"/>
        </w:rPr>
        <w:t xml:space="preserve">ml of undiluted monovalent pool and 1/10 and 1/100 dilutions of the monovalent pool into the allantoic cavities of groups of fertile eggs (10 eggs in each group), and incubating the eggs at </w:t>
      </w:r>
      <w:r w:rsidRPr="00890625">
        <w:rPr>
          <w:strike/>
          <w:lang w:val="en-IE"/>
        </w:rPr>
        <w:t>33–37</w:t>
      </w:r>
      <w:r w:rsidR="00890625" w:rsidRPr="00890625">
        <w:rPr>
          <w:strike/>
          <w:lang w:val="en-IE"/>
        </w:rPr>
        <w:t xml:space="preserve"> </w:t>
      </w:r>
      <w:r w:rsidR="00890625" w:rsidRPr="00890625">
        <w:rPr>
          <w:u w:val="double"/>
          <w:lang w:val="en-IE"/>
        </w:rPr>
        <w:t>34</w:t>
      </w:r>
      <w:r w:rsidRPr="00126322">
        <w:rPr>
          <w:lang w:val="en-IE"/>
        </w:rPr>
        <w:t>°C for 3 days. At least 8 of the 10 eggs should survive at each dosage level. A volume of 0.5 ml of allantoic fluid is harvested from each surviving egg. The fluid harvested from each group is pooled, and 0.2 ml of each of the three pools is inoculated, undiluted, into a further group of 10 fertile eggs. Haemagglutinin activity should not be detected in these new groups of eggs. In some countries, the requirement that 80% of the eggs should survive during incubation may be impossible to satisfy, in which case the National Control Authority should then specify a modified requirement to be satisfied. Before inactivation, samples should be collected for bacterial and fungal sterility tests.</w:t>
      </w:r>
    </w:p>
    <w:p w14:paraId="3B15EB22" w14:textId="77777777" w:rsidR="007172A6" w:rsidRPr="00126322" w:rsidRDefault="007172A6" w:rsidP="00AF3F65">
      <w:pPr>
        <w:pStyle w:val="111Para"/>
        <w:spacing w:after="220"/>
        <w:rPr>
          <w:lang w:val="en-IE"/>
        </w:rPr>
      </w:pPr>
      <w:r w:rsidRPr="00126322">
        <w:rPr>
          <w:lang w:val="en-IE"/>
        </w:rPr>
        <w:lastRenderedPageBreak/>
        <w:t>Monovalent material may be concentrated and purified by high-speed centrifugation or other suitable methods approved by the National Control Authority, either before or after the inactivation procedure. It is important to concentrate and purify the virus under optimum conditions, e.g. temperatures that preserve its antigenic properties.</w:t>
      </w:r>
    </w:p>
    <w:p w14:paraId="52EA3CF6" w14:textId="77777777" w:rsidR="007172A6" w:rsidRPr="00126322" w:rsidRDefault="007172A6" w:rsidP="00AF3F65">
      <w:pPr>
        <w:pStyle w:val="111Para"/>
        <w:spacing w:after="220"/>
        <w:rPr>
          <w:lang w:val="en-IE"/>
        </w:rPr>
      </w:pPr>
      <w:r w:rsidRPr="00126322">
        <w:rPr>
          <w:lang w:val="en-IE"/>
        </w:rPr>
        <w:t xml:space="preserve">The monovalent virus pool shall be shown not to contain viable influenza virus when tested by inoculation of embryonated hens’ eggs, by a method approved by the National Control Authority. Alternatively, the satisfactory inactivation can also be demonstrated by inoculating monolayers of MDCK cells. </w:t>
      </w:r>
    </w:p>
    <w:p w14:paraId="7F317963" w14:textId="77777777" w:rsidR="007172A6" w:rsidRPr="00126322" w:rsidRDefault="000C6E0A" w:rsidP="00AF3F65">
      <w:pPr>
        <w:pStyle w:val="111"/>
        <w:rPr>
          <w:lang w:val="en-IE"/>
        </w:rPr>
      </w:pPr>
      <w:r w:rsidRPr="00126322">
        <w:rPr>
          <w:lang w:val="en-IE"/>
        </w:rPr>
        <w:t>2.2.2.</w:t>
      </w:r>
      <w:r w:rsidR="007172A6" w:rsidRPr="00126322">
        <w:rPr>
          <w:lang w:val="en-IE"/>
        </w:rPr>
        <w:tab/>
        <w:t>Requirements for substrates and media</w:t>
      </w:r>
    </w:p>
    <w:p w14:paraId="280ACADF" w14:textId="201F3BA5" w:rsidR="007172A6" w:rsidRPr="00126322" w:rsidRDefault="007172A6" w:rsidP="00AF3F65">
      <w:pPr>
        <w:pStyle w:val="111Para"/>
        <w:rPr>
          <w:lang w:val="en-IE"/>
        </w:rPr>
      </w:pPr>
      <w:r w:rsidRPr="00126322">
        <w:rPr>
          <w:lang w:val="en-IE"/>
        </w:rPr>
        <w:t>Vaccines should be produced in eggs or in a cell line that meet</w:t>
      </w:r>
      <w:r w:rsidR="00BF0760" w:rsidRPr="00126322">
        <w:rPr>
          <w:lang w:val="en-IE"/>
        </w:rPr>
        <w:t>s</w:t>
      </w:r>
      <w:r w:rsidRPr="00126322">
        <w:rPr>
          <w:lang w:val="en-IE"/>
        </w:rPr>
        <w:t xml:space="preserve"> the requirements of the National Control Authority. Wherever practicable the use of substances of animal origin for example, serum and trypsin should be kept to a minimum. Substances of animal origin used during production should be subjected to a suitable, validated sterilisation or inactivation procedure or be tested for the absence of extraneous organisms.</w:t>
      </w:r>
    </w:p>
    <w:p w14:paraId="411582E3" w14:textId="15785F60" w:rsidR="007172A6" w:rsidRPr="00126322" w:rsidRDefault="000C6E0A" w:rsidP="00AF3F65">
      <w:pPr>
        <w:pStyle w:val="111"/>
        <w:rPr>
          <w:lang w:val="en-IE"/>
        </w:rPr>
      </w:pPr>
      <w:r w:rsidRPr="00126322">
        <w:rPr>
          <w:lang w:val="en-IE"/>
        </w:rPr>
        <w:t>2.2.3.</w:t>
      </w:r>
      <w:r w:rsidR="007172A6" w:rsidRPr="00126322">
        <w:rPr>
          <w:lang w:val="en-IE"/>
        </w:rPr>
        <w:tab/>
        <w:t>In</w:t>
      </w:r>
      <w:r w:rsidR="00A65133" w:rsidRPr="00126322">
        <w:rPr>
          <w:lang w:val="en-IE"/>
        </w:rPr>
        <w:t>-</w:t>
      </w:r>
      <w:r w:rsidR="007172A6" w:rsidRPr="00126322">
        <w:rPr>
          <w:lang w:val="en-IE"/>
        </w:rPr>
        <w:t>process controls</w:t>
      </w:r>
    </w:p>
    <w:p w14:paraId="714B08F1" w14:textId="77777777" w:rsidR="007172A6" w:rsidRPr="00126322" w:rsidRDefault="007172A6" w:rsidP="00AF3F65">
      <w:pPr>
        <w:pStyle w:val="111Para"/>
        <w:rPr>
          <w:lang w:val="en-IE"/>
        </w:rPr>
      </w:pPr>
      <w:r w:rsidRPr="00126322">
        <w:rPr>
          <w:lang w:val="en-IE"/>
        </w:rPr>
        <w:t>Relevant in-process controls should be applied before and after inactivation and before and after concentration and purification.</w:t>
      </w:r>
    </w:p>
    <w:p w14:paraId="66A2F484" w14:textId="77777777" w:rsidR="007172A6" w:rsidRPr="00126322" w:rsidRDefault="007172A6" w:rsidP="00AF3F65">
      <w:pPr>
        <w:pStyle w:val="111Para"/>
        <w:rPr>
          <w:lang w:val="en-IE"/>
        </w:rPr>
      </w:pPr>
      <w:r w:rsidRPr="00126322">
        <w:rPr>
          <w:lang w:val="en-IE"/>
        </w:rPr>
        <w:t>In-process controls include: (a) identity of virus strains (tested by HI); (b) sterility; (c) virus titre; (d) haemagglutinin content (tested by chicken RBCs agglutinating units, CCA [</w:t>
      </w:r>
      <w:r w:rsidRPr="00126322">
        <w:rPr>
          <w:color w:val="000000"/>
          <w:lang w:val="en-IE"/>
        </w:rPr>
        <w:t>chick cell agglutination</w:t>
      </w:r>
      <w:r w:rsidRPr="00126322">
        <w:rPr>
          <w:lang w:val="en-IE"/>
        </w:rPr>
        <w:t>]); and (e) immunologically active HA (tested by SRD or another suitable immunochemical method).</w:t>
      </w:r>
    </w:p>
    <w:p w14:paraId="148B6C9C" w14:textId="5CD9A83D" w:rsidR="007172A6" w:rsidRPr="00126322" w:rsidRDefault="00351BF2" w:rsidP="00AF3F65">
      <w:pPr>
        <w:pStyle w:val="111"/>
        <w:rPr>
          <w:strike/>
          <w:lang w:val="en-IE"/>
        </w:rPr>
      </w:pPr>
      <w:r w:rsidRPr="00126322">
        <w:rPr>
          <w:strike/>
          <w:lang w:val="en-IE"/>
        </w:rPr>
        <w:t>2.2.4.</w:t>
      </w:r>
      <w:r w:rsidR="007172A6" w:rsidRPr="00126322">
        <w:rPr>
          <w:strike/>
          <w:lang w:val="en-IE"/>
        </w:rPr>
        <w:tab/>
        <w:t>Single radial diffusion test</w:t>
      </w:r>
    </w:p>
    <w:p w14:paraId="43D24B6D" w14:textId="19E79B63" w:rsidR="007172A6" w:rsidRPr="000F499B" w:rsidRDefault="007172A6" w:rsidP="00AF3F65">
      <w:pPr>
        <w:pStyle w:val="111Para"/>
        <w:rPr>
          <w:strike/>
          <w:lang w:val="en-IE"/>
        </w:rPr>
      </w:pPr>
      <w:r w:rsidRPr="00126322">
        <w:rPr>
          <w:strike/>
          <w:lang w:val="en-IE"/>
        </w:rPr>
        <w:t xml:space="preserve">SRD is a reliable method for measuring immunologically active HA in terms of µg HA, and is used routinely for potency testing of human influenza </w:t>
      </w:r>
      <w:r w:rsidRPr="000F499B">
        <w:rPr>
          <w:strike/>
          <w:lang w:val="en-IE"/>
        </w:rPr>
        <w:t xml:space="preserve">vaccines (Wood </w:t>
      </w:r>
      <w:r w:rsidR="007D246F" w:rsidRPr="000F499B">
        <w:rPr>
          <w:i/>
          <w:strike/>
          <w:lang w:val="en-IE"/>
        </w:rPr>
        <w:t>et al</w:t>
      </w:r>
      <w:r w:rsidRPr="000F499B">
        <w:rPr>
          <w:i/>
          <w:strike/>
          <w:lang w:val="en-IE"/>
        </w:rPr>
        <w:t>.</w:t>
      </w:r>
      <w:r w:rsidRPr="000F499B">
        <w:rPr>
          <w:strike/>
          <w:lang w:val="en-IE"/>
        </w:rPr>
        <w:t>, 1983b).</w:t>
      </w:r>
    </w:p>
    <w:p w14:paraId="75A47B9F" w14:textId="2CACB445" w:rsidR="007172A6" w:rsidRPr="00126322" w:rsidRDefault="007172A6" w:rsidP="00AF3F65">
      <w:pPr>
        <w:pStyle w:val="111Para"/>
        <w:rPr>
          <w:strike/>
          <w:lang w:val="en-IE"/>
        </w:rPr>
      </w:pPr>
      <w:r w:rsidRPr="000F499B">
        <w:rPr>
          <w:strike/>
          <w:lang w:val="en-IE"/>
        </w:rPr>
        <w:t xml:space="preserve">The potency of inactivated equine influenza vaccine depends on the concentration of immunologically active haemagglutinin (Wood </w:t>
      </w:r>
      <w:r w:rsidR="007D246F" w:rsidRPr="000F499B">
        <w:rPr>
          <w:i/>
          <w:strike/>
          <w:lang w:val="en-IE"/>
        </w:rPr>
        <w:t>et al</w:t>
      </w:r>
      <w:r w:rsidRPr="000F499B">
        <w:rPr>
          <w:i/>
          <w:strike/>
          <w:lang w:val="en-IE"/>
        </w:rPr>
        <w:t>.</w:t>
      </w:r>
      <w:r w:rsidRPr="000F499B">
        <w:rPr>
          <w:strike/>
          <w:lang w:val="en-IE"/>
        </w:rPr>
        <w:t>, 1983a).</w:t>
      </w:r>
    </w:p>
    <w:p w14:paraId="42277999" w14:textId="3F3A3381" w:rsidR="007172A6" w:rsidRPr="00126322" w:rsidRDefault="007172A6" w:rsidP="00AF3F65">
      <w:pPr>
        <w:pStyle w:val="111Para"/>
        <w:rPr>
          <w:strike/>
          <w:lang w:val="en-IE"/>
        </w:rPr>
      </w:pPr>
      <w:r w:rsidRPr="00126322">
        <w:rPr>
          <w:strike/>
          <w:lang w:val="en-IE"/>
        </w:rPr>
        <w:t>Assessment of the antigenic content of the vaccine by CCA alone may be misleading, as the sensitivity of this assay is a reflection of the ability of virus strains to agglutinate RBCs. Disruption of virus may lead to an apparent increase in HA as measured by CCA. The CCA assay does not provide a measure of the antigenic properties of the HA (HA may retain its properties to bind to RBCs while losing its ability to stimulate antibody).</w:t>
      </w:r>
    </w:p>
    <w:p w14:paraId="7F70BFB7" w14:textId="54B342CA" w:rsidR="007172A6" w:rsidRPr="00126322" w:rsidRDefault="007172A6" w:rsidP="00AF3F65">
      <w:pPr>
        <w:pStyle w:val="111Para"/>
        <w:spacing w:after="200"/>
        <w:rPr>
          <w:strike/>
          <w:lang w:val="en-IE"/>
        </w:rPr>
      </w:pPr>
      <w:r w:rsidRPr="00126322">
        <w:rPr>
          <w:strike/>
          <w:lang w:val="en-IE"/>
        </w:rPr>
        <w:t>Most equine influenza vaccines contain more than one variant of the H3N8 subtype. In this situation, it is not possible to judge the potency of individual H3N8 components from serological tests performed on sera collected from horses or small animals vaccinated with the final product, because of cross-reactivity between the two isolates of the same subtype. Thus, it is important that a reliable method, such as SRD, be used to measure the potency of individual components before and after inactivation and prior to mixing and formulation with adjuvant.</w:t>
      </w:r>
    </w:p>
    <w:p w14:paraId="2377C738" w14:textId="7AA0E589" w:rsidR="007172A6" w:rsidRPr="00126322" w:rsidRDefault="007172A6" w:rsidP="00AF3F65">
      <w:pPr>
        <w:pStyle w:val="111Para"/>
        <w:spacing w:after="200"/>
        <w:rPr>
          <w:strike/>
          <w:lang w:val="en-IE"/>
        </w:rPr>
      </w:pPr>
      <w:r w:rsidRPr="00126322">
        <w:rPr>
          <w:strike/>
          <w:lang w:val="en-IE"/>
        </w:rPr>
        <w:t>In the SRD test, virus preparations are compared with a calibrated reference preparation of known HA content. Antigens are allowed to diffuse through a gel containing an antiserum specific for a particular HA. The distance diffused by the antigen before precipitation by the antibody incorporated in the gel is directly related to the concentration of haemagglutinin in the antigen preparations.</w:t>
      </w:r>
    </w:p>
    <w:p w14:paraId="45226D02" w14:textId="06DC9005" w:rsidR="007172A6" w:rsidRPr="00126322" w:rsidRDefault="007172A6" w:rsidP="00AF3F65">
      <w:pPr>
        <w:pStyle w:val="111Para"/>
        <w:spacing w:after="200"/>
        <w:rPr>
          <w:strike/>
          <w:lang w:val="en-IE"/>
        </w:rPr>
      </w:pPr>
      <w:r w:rsidRPr="00126322">
        <w:rPr>
          <w:strike/>
          <w:lang w:val="en-IE"/>
        </w:rPr>
        <w:t>Standard reagents for SRD testing are available from the WHO International Laboratory for Biological Standards</w:t>
      </w:r>
      <w:r w:rsidRPr="00126322">
        <w:rPr>
          <w:rStyle w:val="Appelnotedebasdep"/>
          <w:rFonts w:cs="Arial"/>
          <w:strike/>
          <w:lang w:val="en-IE"/>
        </w:rPr>
        <w:footnoteReference w:id="7"/>
      </w:r>
      <w:r w:rsidRPr="00126322">
        <w:rPr>
          <w:strike/>
          <w:lang w:val="en-IE"/>
        </w:rPr>
        <w:t xml:space="preserve">. Reagents for the H3N8 strains A/eq/Miami/63, A/eq/Kentucky/81, </w:t>
      </w:r>
      <w:r w:rsidRPr="00126322">
        <w:rPr>
          <w:strike/>
          <w:lang w:val="en-IE"/>
        </w:rPr>
        <w:lastRenderedPageBreak/>
        <w:t>A/eq/Newmarket/1/93 (American lineage) and A/eq/Newmarket/2/93 (European lineage) are currently available.</w:t>
      </w:r>
    </w:p>
    <w:p w14:paraId="54BCD25F" w14:textId="76DB55B7" w:rsidR="007172A6" w:rsidRPr="00126322" w:rsidRDefault="00351BF2" w:rsidP="00AF3F65">
      <w:pPr>
        <w:pStyle w:val="111"/>
        <w:rPr>
          <w:lang w:val="en-IE"/>
        </w:rPr>
      </w:pPr>
      <w:r w:rsidRPr="00126322">
        <w:rPr>
          <w:lang w:val="en-IE"/>
        </w:rPr>
        <w:t>2.2.</w:t>
      </w:r>
      <w:r w:rsidR="00D46A1F" w:rsidRPr="00126322">
        <w:rPr>
          <w:lang w:val="en-IE"/>
        </w:rPr>
        <w:t>4</w:t>
      </w:r>
      <w:r w:rsidRPr="00126322">
        <w:rPr>
          <w:lang w:val="en-IE"/>
        </w:rPr>
        <w:t>.</w:t>
      </w:r>
      <w:r w:rsidR="007172A6" w:rsidRPr="00126322">
        <w:rPr>
          <w:lang w:val="en-IE"/>
        </w:rPr>
        <w:tab/>
        <w:t xml:space="preserve">Final product batch tests </w:t>
      </w:r>
    </w:p>
    <w:p w14:paraId="6ADF6EE2" w14:textId="77777777" w:rsidR="007172A6" w:rsidRPr="00126322" w:rsidRDefault="00351BF2" w:rsidP="00AF3F65">
      <w:pPr>
        <w:pStyle w:val="i"/>
        <w:spacing w:after="100"/>
        <w:rPr>
          <w:lang w:val="en-IE"/>
        </w:rPr>
      </w:pPr>
      <w:r w:rsidRPr="00126322">
        <w:rPr>
          <w:lang w:val="en-IE"/>
        </w:rPr>
        <w:t>i)</w:t>
      </w:r>
      <w:r w:rsidRPr="00126322">
        <w:rPr>
          <w:lang w:val="en-IE"/>
        </w:rPr>
        <w:tab/>
      </w:r>
      <w:r w:rsidR="007172A6" w:rsidRPr="00126322">
        <w:rPr>
          <w:lang w:val="en-IE"/>
        </w:rPr>
        <w:t>Sterility and purity</w:t>
      </w:r>
    </w:p>
    <w:p w14:paraId="18ADD548" w14:textId="77C8D504" w:rsidR="007172A6" w:rsidRPr="00126322" w:rsidRDefault="007172A6" w:rsidP="00AF3F65">
      <w:pPr>
        <w:pStyle w:val="afourthpara"/>
        <w:spacing w:after="200"/>
        <w:rPr>
          <w:lang w:val="en-IE"/>
        </w:rPr>
      </w:pPr>
      <w:r w:rsidRPr="00126322">
        <w:rPr>
          <w:lang w:val="en-IE"/>
        </w:rPr>
        <w:t xml:space="preserve">Tests for sterility and freedom from contamination </w:t>
      </w:r>
      <w:r w:rsidR="00967BE2" w:rsidRPr="00126322">
        <w:rPr>
          <w:lang w:val="en-IE"/>
        </w:rPr>
        <w:t xml:space="preserve">of biological materials intended for veterinary use </w:t>
      </w:r>
      <w:r w:rsidRPr="00126322">
        <w:rPr>
          <w:lang w:val="en-IE"/>
        </w:rPr>
        <w:t xml:space="preserve">may be found in </w:t>
      </w:r>
      <w:r w:rsidR="007F5F91" w:rsidRPr="00126322">
        <w:rPr>
          <w:lang w:val="en-IE"/>
        </w:rPr>
        <w:t>c</w:t>
      </w:r>
      <w:r w:rsidRPr="00126322">
        <w:rPr>
          <w:lang w:val="en-IE"/>
        </w:rPr>
        <w:t>hapter 1.1.</w:t>
      </w:r>
      <w:r w:rsidR="00920B01" w:rsidRPr="00126322">
        <w:rPr>
          <w:lang w:val="en-IE"/>
        </w:rPr>
        <w:t>9</w:t>
      </w:r>
      <w:r w:rsidRPr="00126322">
        <w:rPr>
          <w:lang w:val="en-IE"/>
        </w:rPr>
        <w:t>.</w:t>
      </w:r>
    </w:p>
    <w:p w14:paraId="5FDBE453" w14:textId="77777777" w:rsidR="007172A6" w:rsidRPr="00126322" w:rsidRDefault="00351BF2" w:rsidP="00AF3F65">
      <w:pPr>
        <w:pStyle w:val="i"/>
        <w:spacing w:after="100"/>
        <w:rPr>
          <w:lang w:val="en-IE"/>
        </w:rPr>
      </w:pPr>
      <w:r w:rsidRPr="00126322">
        <w:rPr>
          <w:lang w:val="en-IE"/>
        </w:rPr>
        <w:t>ii)</w:t>
      </w:r>
      <w:r w:rsidRPr="00126322">
        <w:rPr>
          <w:lang w:val="en-IE"/>
        </w:rPr>
        <w:tab/>
      </w:r>
      <w:r w:rsidR="007172A6" w:rsidRPr="00126322">
        <w:rPr>
          <w:lang w:val="en-IE"/>
        </w:rPr>
        <w:t>Safety</w:t>
      </w:r>
    </w:p>
    <w:p w14:paraId="11D334B3" w14:textId="77777777" w:rsidR="007172A6" w:rsidRPr="00126322" w:rsidRDefault="006B2C13" w:rsidP="00AF3F65">
      <w:pPr>
        <w:pStyle w:val="ififthlevellist"/>
        <w:spacing w:after="100"/>
        <w:rPr>
          <w:lang w:val="en-IE"/>
        </w:rPr>
      </w:pPr>
      <w:r w:rsidRPr="00126322">
        <w:rPr>
          <w:lang w:val="en-IE"/>
        </w:rPr>
        <w:t>a</w:t>
      </w:r>
      <w:r w:rsidR="007172A6" w:rsidRPr="00126322">
        <w:rPr>
          <w:lang w:val="en-IE"/>
        </w:rPr>
        <w:t>)</w:t>
      </w:r>
      <w:r w:rsidR="007172A6" w:rsidRPr="00126322">
        <w:rPr>
          <w:lang w:val="en-IE"/>
        </w:rPr>
        <w:tab/>
        <w:t>For inactivated or subunit vaccines absence of viral infectivity should be demonstrated by two passages in 10 embryonated hen eggs. The allantoic fluid should have no haemagglutinating activity.</w:t>
      </w:r>
    </w:p>
    <w:p w14:paraId="6E9963C2" w14:textId="77777777" w:rsidR="007172A6" w:rsidRPr="00126322" w:rsidRDefault="006B2C13" w:rsidP="00AF3F65">
      <w:pPr>
        <w:pStyle w:val="ififthlevellist"/>
        <w:spacing w:after="100"/>
        <w:rPr>
          <w:lang w:val="en-IE"/>
        </w:rPr>
      </w:pPr>
      <w:r w:rsidRPr="00126322">
        <w:rPr>
          <w:lang w:val="en-IE"/>
        </w:rPr>
        <w:t>b</w:t>
      </w:r>
      <w:r w:rsidR="007172A6" w:rsidRPr="00126322">
        <w:rPr>
          <w:lang w:val="en-IE"/>
        </w:rPr>
        <w:t>)</w:t>
      </w:r>
      <w:r w:rsidR="007172A6" w:rsidRPr="00126322">
        <w:rPr>
          <w:lang w:val="en-IE"/>
        </w:rPr>
        <w:tab/>
        <w:t>Using no fewer than three horses, each horse is inoculated intramuscularly (at two different sites) with the dose of vaccine specified by the manufacturer; these inoculations are repeated 2–4 weeks later. The animals are kept under observation for 10 days after the second set of injections. No abnormal local or systemic reaction should ensue.</w:t>
      </w:r>
    </w:p>
    <w:p w14:paraId="0D94F42E" w14:textId="77777777" w:rsidR="007172A6" w:rsidRPr="00126322" w:rsidRDefault="006B2C13" w:rsidP="00AF3F65">
      <w:pPr>
        <w:pStyle w:val="ififthlevellist"/>
        <w:spacing w:after="200"/>
        <w:rPr>
          <w:lang w:val="en-IE"/>
        </w:rPr>
      </w:pPr>
      <w:r w:rsidRPr="00126322">
        <w:rPr>
          <w:lang w:val="en-IE"/>
        </w:rPr>
        <w:t>c</w:t>
      </w:r>
      <w:r w:rsidR="007172A6" w:rsidRPr="00126322">
        <w:rPr>
          <w:lang w:val="en-IE"/>
        </w:rPr>
        <w:t>)</w:t>
      </w:r>
      <w:r w:rsidR="007172A6" w:rsidRPr="00126322">
        <w:rPr>
          <w:lang w:val="en-IE"/>
        </w:rPr>
        <w:tab/>
        <w:t>If vaccine is to be used in mares, safety should be demonstrated by giving two doses of vaccine to no fewer than two pregnant mares at the prescribed interval within the trimester for which the vaccine is recommended. Once safety has been demonstrated on a prototype batch, safety testing in pregnant mares may be omitted for routine testing of subsequent batches of the final product.</w:t>
      </w:r>
    </w:p>
    <w:p w14:paraId="05DFE5E0" w14:textId="77777777" w:rsidR="007172A6" w:rsidRPr="00126322" w:rsidRDefault="00351BF2" w:rsidP="00AF3F65">
      <w:pPr>
        <w:pStyle w:val="i"/>
        <w:rPr>
          <w:lang w:val="en-IE"/>
        </w:rPr>
      </w:pPr>
      <w:r w:rsidRPr="00126322">
        <w:rPr>
          <w:lang w:val="en-IE"/>
        </w:rPr>
        <w:t>iii)</w:t>
      </w:r>
      <w:r w:rsidRPr="00126322">
        <w:rPr>
          <w:lang w:val="en-IE"/>
        </w:rPr>
        <w:tab/>
      </w:r>
      <w:r w:rsidR="007172A6" w:rsidRPr="00126322">
        <w:rPr>
          <w:lang w:val="en-IE"/>
        </w:rPr>
        <w:t>Batch potency</w:t>
      </w:r>
    </w:p>
    <w:p w14:paraId="798271CD" w14:textId="538503E5" w:rsidR="007172A6" w:rsidRPr="00126322" w:rsidRDefault="009065EE" w:rsidP="00AF3F65">
      <w:pPr>
        <w:pStyle w:val="afourthpara"/>
        <w:spacing w:after="120"/>
        <w:rPr>
          <w:lang w:val="en-IE"/>
        </w:rPr>
      </w:pPr>
      <w:r w:rsidRPr="00126322">
        <w:rPr>
          <w:lang w:val="en-IE"/>
        </w:rPr>
        <w:t xml:space="preserve">Following mixing of viral antigens and adjuvants, aliquots should be potency tested </w:t>
      </w:r>
      <w:r w:rsidRPr="00126322">
        <w:rPr>
          <w:i/>
          <w:lang w:val="en-IE"/>
        </w:rPr>
        <w:t>in vivo</w:t>
      </w:r>
      <w:r w:rsidRPr="00126322">
        <w:rPr>
          <w:lang w:val="en-IE"/>
        </w:rPr>
        <w:t xml:space="preserve"> using horses and </w:t>
      </w:r>
      <w:r w:rsidRPr="009065EE">
        <w:rPr>
          <w:u w:val="double"/>
          <w:lang w:val="en-IE"/>
        </w:rPr>
        <w:t>laboratory animals (</w:t>
      </w:r>
      <w:r w:rsidRPr="00126322">
        <w:rPr>
          <w:lang w:val="en-IE"/>
        </w:rPr>
        <w:t xml:space="preserve">guinea-pigs or </w:t>
      </w:r>
      <w:r w:rsidRPr="009065EE">
        <w:rPr>
          <w:u w:val="double"/>
          <w:lang w:val="en-IE"/>
        </w:rPr>
        <w:t>mice) or</w:t>
      </w:r>
      <w:r>
        <w:rPr>
          <w:lang w:val="en-IE"/>
        </w:rPr>
        <w:t xml:space="preserve"> </w:t>
      </w:r>
      <w:r w:rsidRPr="00126322">
        <w:rPr>
          <w:lang w:val="en-IE"/>
        </w:rPr>
        <w:t xml:space="preserve">a suitable alternative immunochemical assay. Adjuvants cause interference in quantitative </w:t>
      </w:r>
      <w:r w:rsidRPr="00126322">
        <w:rPr>
          <w:i/>
          <w:lang w:val="en-IE"/>
        </w:rPr>
        <w:t>in-vitro</w:t>
      </w:r>
      <w:r w:rsidRPr="00126322">
        <w:rPr>
          <w:lang w:val="en-IE"/>
        </w:rPr>
        <w:t xml:space="preserve"> tests, such as CCA and SRD, although SRD may be used on the final product as a qualitative assay to demonstrate the presence of antigen for each vaccine strain. For repeated batch tests, only </w:t>
      </w:r>
      <w:r w:rsidRPr="009065EE">
        <w:rPr>
          <w:strike/>
          <w:lang w:val="en-IE"/>
        </w:rPr>
        <w:t>guinea-pigs</w:t>
      </w:r>
      <w:r>
        <w:rPr>
          <w:strike/>
          <w:lang w:val="en-IE"/>
        </w:rPr>
        <w:t xml:space="preserve"> </w:t>
      </w:r>
      <w:r w:rsidRPr="009065EE">
        <w:rPr>
          <w:u w:val="double"/>
          <w:lang w:val="en-IE"/>
        </w:rPr>
        <w:t>laboratory animals</w:t>
      </w:r>
      <w:r>
        <w:rPr>
          <w:lang w:val="en-IE"/>
        </w:rPr>
        <w:t xml:space="preserve"> </w:t>
      </w:r>
      <w:r w:rsidRPr="00126322">
        <w:rPr>
          <w:lang w:val="en-IE"/>
        </w:rPr>
        <w:t>or</w:t>
      </w:r>
      <w:r>
        <w:rPr>
          <w:lang w:val="en-IE"/>
        </w:rPr>
        <w:t xml:space="preserve"> </w:t>
      </w:r>
      <w:r w:rsidRPr="009065EE">
        <w:rPr>
          <w:u w:val="double"/>
          <w:lang w:val="en-IE"/>
        </w:rPr>
        <w:t>preferably</w:t>
      </w:r>
      <w:r w:rsidRPr="00126322">
        <w:rPr>
          <w:lang w:val="en-IE"/>
        </w:rPr>
        <w:t xml:space="preserve"> a suitable alternative immunochemical assay are used, subject to agreement of the National Control Authority</w:t>
      </w:r>
      <w:r w:rsidR="007172A6" w:rsidRPr="00126322">
        <w:rPr>
          <w:lang w:val="en-IE"/>
        </w:rPr>
        <w:t xml:space="preserve">. </w:t>
      </w:r>
    </w:p>
    <w:p w14:paraId="1C54C4DA" w14:textId="77777777" w:rsidR="007172A6" w:rsidRPr="00126322" w:rsidRDefault="006B2C13" w:rsidP="00AF3F65">
      <w:pPr>
        <w:pStyle w:val="ififthlevellist"/>
        <w:rPr>
          <w:lang w:val="en-IE"/>
        </w:rPr>
      </w:pPr>
      <w:r w:rsidRPr="00126322">
        <w:rPr>
          <w:lang w:val="en-IE"/>
        </w:rPr>
        <w:t>a</w:t>
      </w:r>
      <w:r w:rsidR="007172A6" w:rsidRPr="00126322">
        <w:rPr>
          <w:lang w:val="en-IE"/>
        </w:rPr>
        <w:t>)</w:t>
      </w:r>
      <w:r w:rsidR="007172A6" w:rsidRPr="00126322">
        <w:rPr>
          <w:lang w:val="en-IE"/>
        </w:rPr>
        <w:tab/>
        <w:t>Serological responses in horses</w:t>
      </w:r>
    </w:p>
    <w:p w14:paraId="7B10B0F0" w14:textId="063F9A6D" w:rsidR="007172A6" w:rsidRPr="00126322" w:rsidRDefault="007172A6" w:rsidP="00AF3F65">
      <w:pPr>
        <w:pStyle w:val="ififthpara"/>
        <w:spacing w:after="120"/>
        <w:rPr>
          <w:lang w:val="en-IE"/>
        </w:rPr>
      </w:pPr>
      <w:r w:rsidRPr="00126322">
        <w:rPr>
          <w:lang w:val="en-IE"/>
        </w:rPr>
        <w:t xml:space="preserve">For a valid </w:t>
      </w:r>
      <w:r w:rsidRPr="00126322">
        <w:rPr>
          <w:i/>
          <w:lang w:val="en-IE"/>
        </w:rPr>
        <w:t>in-vivo</w:t>
      </w:r>
      <w:r w:rsidRPr="00126322">
        <w:rPr>
          <w:lang w:val="en-IE"/>
        </w:rPr>
        <w:t xml:space="preserve"> potency test, naive seronegative horses must be selected for vaccination. Young horses or ponies (not less than 6 months old) should be screened for the presence of antibody using </w:t>
      </w:r>
      <w:r w:rsidRPr="009065EE">
        <w:rPr>
          <w:strike/>
          <w:lang w:val="en-IE"/>
        </w:rPr>
        <w:t xml:space="preserve">H7N7 and </w:t>
      </w:r>
      <w:r w:rsidRPr="00126322">
        <w:rPr>
          <w:lang w:val="en-IE"/>
        </w:rPr>
        <w:t>H3N8 viruses including recently isolated viruses relevant to the area in which the horses were reared. If HI tests are used for screening, H3N8 viruses should be treated with Tween 80/ether to maximise the sensitivity of the test. Alternatively, SRH may be used to establish the seronegative status of animals.</w:t>
      </w:r>
    </w:p>
    <w:p w14:paraId="4A60EDE9" w14:textId="2BFF7D94" w:rsidR="007172A6" w:rsidRPr="00126322" w:rsidRDefault="007172A6" w:rsidP="00AF3F65">
      <w:pPr>
        <w:pStyle w:val="ififthpara"/>
        <w:spacing w:after="120"/>
        <w:rPr>
          <w:lang w:val="en-IE"/>
        </w:rPr>
      </w:pPr>
      <w:r w:rsidRPr="00126322">
        <w:rPr>
          <w:lang w:val="en-IE"/>
        </w:rPr>
        <w:t>To test a vaccine for efficacy in horses, inject a volume corresponding to one vaccine dose by the recommended route into each of five susceptible seronegative horses. After the period recommended between the first and second doses, as stated on the label, a volume of vaccine corresponding to the second dose of vaccine is injected into each horse.</w:t>
      </w:r>
      <w:r w:rsidR="007E0A4E">
        <w:rPr>
          <w:lang w:val="en-IE"/>
        </w:rPr>
        <w:t xml:space="preserve"> </w:t>
      </w:r>
      <w:r w:rsidR="007E0A4E" w:rsidRPr="007E0A4E">
        <w:rPr>
          <w:u w:val="double"/>
        </w:rPr>
        <w:t>Unvaccinated horses may be co-pastured with the vaccinates as sentinels for wild type virus infection and bled on same schedule as vaccinates.</w:t>
      </w:r>
    </w:p>
    <w:p w14:paraId="0393CDE7" w14:textId="77777777" w:rsidR="007172A6" w:rsidRPr="00126322" w:rsidRDefault="007172A6" w:rsidP="00AF3F65">
      <w:pPr>
        <w:pStyle w:val="ififthpara"/>
        <w:spacing w:after="120"/>
        <w:rPr>
          <w:lang w:val="en-IE"/>
        </w:rPr>
      </w:pPr>
      <w:r w:rsidRPr="00126322">
        <w:rPr>
          <w:lang w:val="en-IE"/>
        </w:rPr>
        <w:t>Three blood samples are collected from each animal, the first at the time of the first vaccination, the second 1 week after the first vaccination to check for anamnes</w:t>
      </w:r>
      <w:r w:rsidR="006B2C13" w:rsidRPr="00126322">
        <w:rPr>
          <w:lang w:val="en-IE"/>
        </w:rPr>
        <w:t>tic response, and the third 2 </w:t>
      </w:r>
      <w:r w:rsidRPr="00126322">
        <w:rPr>
          <w:lang w:val="en-IE"/>
        </w:rPr>
        <w:t>weeks after the second vaccination.</w:t>
      </w:r>
    </w:p>
    <w:p w14:paraId="584ECA9E" w14:textId="77777777" w:rsidR="007172A6" w:rsidRPr="00126322" w:rsidRDefault="007172A6" w:rsidP="00AF3F65">
      <w:pPr>
        <w:pStyle w:val="ififthpara"/>
        <w:spacing w:after="120"/>
        <w:rPr>
          <w:lang w:val="en-IE"/>
        </w:rPr>
      </w:pPr>
      <w:r w:rsidRPr="00126322">
        <w:rPr>
          <w:lang w:val="en-IE"/>
        </w:rPr>
        <w:t xml:space="preserve">The serological assay used to measure the antibody response to the viruses contained in the vaccine must be standardised for a valid </w:t>
      </w:r>
      <w:r w:rsidRPr="00126322">
        <w:rPr>
          <w:i/>
          <w:lang w:val="en-IE"/>
        </w:rPr>
        <w:t>in-vivo</w:t>
      </w:r>
      <w:r w:rsidRPr="00126322">
        <w:rPr>
          <w:lang w:val="en-IE"/>
        </w:rPr>
        <w:t xml:space="preserve"> potency test. The SRH assay (see Section B.2.</w:t>
      </w:r>
      <w:r w:rsidR="00351BF2" w:rsidRPr="00126322">
        <w:rPr>
          <w:lang w:val="en-IE"/>
        </w:rPr>
        <w:t>2</w:t>
      </w:r>
      <w:r w:rsidRPr="00126322">
        <w:rPr>
          <w:lang w:val="en-IE"/>
        </w:rPr>
        <w:t xml:space="preserve">) is preferred as standard reference sera are available for quality control </w:t>
      </w:r>
      <w:r w:rsidRPr="00126322">
        <w:rPr>
          <w:lang w:val="en-IE"/>
        </w:rPr>
        <w:lastRenderedPageBreak/>
        <w:t>purposes from the European Pharmacopoeia</w:t>
      </w:r>
      <w:r w:rsidRPr="00126322">
        <w:rPr>
          <w:rStyle w:val="Appelnotedebasdep"/>
          <w:lang w:val="en-IE"/>
        </w:rPr>
        <w:footnoteReference w:id="8"/>
      </w:r>
      <w:r w:rsidRPr="00126322">
        <w:rPr>
          <w:lang w:val="en-IE"/>
        </w:rPr>
        <w:t xml:space="preserve">. These sera should be tested in parallel with the test sera to ensure that the test is valid with respect to sensitivity; the values obtained should not vary by more than 20% from the SRH values assigned in an international collaborative </w:t>
      </w:r>
      <w:r w:rsidRPr="000F499B">
        <w:rPr>
          <w:lang w:val="en-IE"/>
        </w:rPr>
        <w:t xml:space="preserve">study (Daly </w:t>
      </w:r>
      <w:r w:rsidR="007D246F" w:rsidRPr="000F499B">
        <w:rPr>
          <w:i/>
          <w:lang w:val="en-IE"/>
        </w:rPr>
        <w:t>et al</w:t>
      </w:r>
      <w:r w:rsidRPr="000F499B">
        <w:rPr>
          <w:i/>
          <w:lang w:val="en-IE"/>
        </w:rPr>
        <w:t>.</w:t>
      </w:r>
      <w:r w:rsidRPr="000F499B">
        <w:rPr>
          <w:lang w:val="en-IE"/>
        </w:rPr>
        <w:t>, 2007</w:t>
      </w:r>
      <w:r w:rsidRPr="00C465F8">
        <w:rPr>
          <w:strike/>
          <w:lang w:val="en-IE"/>
        </w:rPr>
        <w:t>; Mumford, 2000</w:t>
      </w:r>
      <w:r w:rsidRPr="000F499B">
        <w:rPr>
          <w:lang w:val="en-IE"/>
        </w:rPr>
        <w:t>). Due to</w:t>
      </w:r>
      <w:r w:rsidRPr="00126322">
        <w:rPr>
          <w:lang w:val="en-IE"/>
        </w:rPr>
        <w:t xml:space="preserve"> poor repeatability and reproducibility of the HI test between different laboratories, no HI titre could be assigned to these sera.</w:t>
      </w:r>
    </w:p>
    <w:p w14:paraId="61BFF5F9" w14:textId="53EFE269" w:rsidR="007172A6" w:rsidRPr="00126322" w:rsidRDefault="007172A6" w:rsidP="00AF3F65">
      <w:pPr>
        <w:pStyle w:val="ififthpara"/>
        <w:spacing w:after="120"/>
        <w:rPr>
          <w:lang w:val="en-IE"/>
        </w:rPr>
      </w:pPr>
      <w:r w:rsidRPr="00126322">
        <w:rPr>
          <w:lang w:val="en-IE"/>
        </w:rPr>
        <w:t>Following vaccination the antibody value measured by SRH should not be less than 150 mm</w:t>
      </w:r>
      <w:r w:rsidRPr="00126322">
        <w:rPr>
          <w:vertAlign w:val="superscript"/>
          <w:lang w:val="en-IE"/>
        </w:rPr>
        <w:t>2</w:t>
      </w:r>
      <w:r w:rsidR="00C450DF" w:rsidRPr="00126322">
        <w:rPr>
          <w:lang w:val="en-IE"/>
        </w:rPr>
        <w:t xml:space="preserve"> </w:t>
      </w:r>
      <w:r w:rsidRPr="00126322">
        <w:rPr>
          <w:lang w:val="en-IE"/>
        </w:rPr>
        <w:t>This is higher than the value required in the European Pharmacopoeia Monograph for inactivated equine influenza vaccines (85 mm</w:t>
      </w:r>
      <w:r w:rsidRPr="00126322">
        <w:rPr>
          <w:vertAlign w:val="superscript"/>
          <w:lang w:val="en-IE"/>
        </w:rPr>
        <w:t>2</w:t>
      </w:r>
      <w:r w:rsidRPr="00126322">
        <w:rPr>
          <w:lang w:val="en-IE"/>
        </w:rPr>
        <w:t xml:space="preserve">) as </w:t>
      </w:r>
      <w:r w:rsidRPr="00212C8F">
        <w:rPr>
          <w:strike/>
          <w:lang w:val="en-IE"/>
        </w:rPr>
        <w:t xml:space="preserve">this </w:t>
      </w:r>
      <w:r w:rsidR="00212C8F" w:rsidRPr="00212C8F">
        <w:rPr>
          <w:u w:val="double"/>
          <w:lang w:val="en-IE"/>
        </w:rPr>
        <w:t>that</w:t>
      </w:r>
      <w:r w:rsidR="00212C8F">
        <w:rPr>
          <w:lang w:val="en-IE"/>
        </w:rPr>
        <w:t xml:space="preserve"> </w:t>
      </w:r>
      <w:r w:rsidRPr="00126322">
        <w:rPr>
          <w:lang w:val="en-IE"/>
        </w:rPr>
        <w:t>value is not considered to be protective. If the value found for any horse after the first vaccination indicates that there has been an anamnestic response, the result is not taken into account. A supplementary test is carried out, as described above, replacing the horses that showed an anamnestic response with an equal number of new animals.</w:t>
      </w:r>
      <w:r w:rsidR="003F4D3C">
        <w:rPr>
          <w:lang w:val="en-IE"/>
        </w:rPr>
        <w:t xml:space="preserve"> </w:t>
      </w:r>
      <w:r w:rsidR="003F4D3C" w:rsidRPr="003F4D3C">
        <w:rPr>
          <w:u w:val="double"/>
        </w:rPr>
        <w:t>Similarly, if unvaccinated sentinels show elevation of titers during the test period, the entire experiment is suspect and must be repeated.</w:t>
      </w:r>
    </w:p>
    <w:p w14:paraId="1C4C44D9" w14:textId="77777777" w:rsidR="007172A6" w:rsidRPr="00126322" w:rsidRDefault="007172A6" w:rsidP="00AF3F65">
      <w:pPr>
        <w:pStyle w:val="ififthpara"/>
        <w:spacing w:after="200"/>
        <w:rPr>
          <w:lang w:val="en-IE"/>
        </w:rPr>
      </w:pPr>
      <w:r w:rsidRPr="00126322">
        <w:rPr>
          <w:lang w:val="en-IE"/>
        </w:rPr>
        <w:t>If the HI test is used, the antibody titre of each serum taken after the second vaccination in each test should not be less than 1/64 (calculated for the original serum, taking into account the predilution of 1/8). Alternatively, the antibody levels stimulated by the vaccine under test should be shown to be at least equal to the antibody levels stimulated by a standard vaccine tested in parallel that has been shown previously to protect horses against challenge infection.</w:t>
      </w:r>
    </w:p>
    <w:p w14:paraId="34FA082F" w14:textId="77777777" w:rsidR="007172A6" w:rsidRPr="00126322" w:rsidRDefault="006B2C13" w:rsidP="00AF3F65">
      <w:pPr>
        <w:pStyle w:val="ififthlevellist"/>
        <w:rPr>
          <w:lang w:val="en-IE"/>
        </w:rPr>
      </w:pPr>
      <w:r w:rsidRPr="00126322">
        <w:rPr>
          <w:lang w:val="en-IE"/>
        </w:rPr>
        <w:t>b</w:t>
      </w:r>
      <w:r w:rsidR="007172A6" w:rsidRPr="00126322">
        <w:rPr>
          <w:lang w:val="en-IE"/>
        </w:rPr>
        <w:t>)</w:t>
      </w:r>
      <w:r w:rsidR="007172A6" w:rsidRPr="00126322">
        <w:rPr>
          <w:lang w:val="en-IE"/>
        </w:rPr>
        <w:tab/>
        <w:t>Challenge studies in horses</w:t>
      </w:r>
    </w:p>
    <w:p w14:paraId="7718B442" w14:textId="5413D37D" w:rsidR="007172A6" w:rsidRPr="00126322" w:rsidRDefault="007172A6" w:rsidP="00AF3F65">
      <w:pPr>
        <w:pStyle w:val="ififthpara"/>
        <w:spacing w:after="200"/>
        <w:rPr>
          <w:lang w:val="en-IE"/>
        </w:rPr>
      </w:pPr>
      <w:r w:rsidRPr="00126322">
        <w:rPr>
          <w:lang w:val="en-IE"/>
        </w:rPr>
        <w:t xml:space="preserve">Challenge studies may be carried out by exposing vaccinated horses/ponies to an aerosol of virulent influenza virus no fewer than 2 weeks </w:t>
      </w:r>
      <w:r w:rsidR="00267EB9" w:rsidRPr="00126322">
        <w:rPr>
          <w:lang w:val="en-IE"/>
        </w:rPr>
        <w:t>and preferably more than 3 </w:t>
      </w:r>
      <w:r w:rsidR="001B1355" w:rsidRPr="00126322">
        <w:rPr>
          <w:lang w:val="en-IE"/>
        </w:rPr>
        <w:t xml:space="preserve">months </w:t>
      </w:r>
      <w:r w:rsidRPr="00126322">
        <w:rPr>
          <w:lang w:val="en-IE"/>
        </w:rPr>
        <w:t>after the second dose of vaccine. Comparisons of clinical signs, virus excretion and serological responses are made with a group of unvaccinated control animals challenged at the same time. The timing of the challenge procedure will reflect the claims to be made on the data sheet regarding duration of immunity. Protection at 2</w:t>
      </w:r>
      <w:r w:rsidR="009D2243" w:rsidRPr="00126322">
        <w:rPr>
          <w:lang w:val="en-IE"/>
        </w:rPr>
        <w:t> </w:t>
      </w:r>
      <w:r w:rsidRPr="00126322">
        <w:rPr>
          <w:lang w:val="en-IE"/>
        </w:rPr>
        <w:t xml:space="preserve">weeks post-vaccination when antibody levels are at their peak level does not necessarily indicate good duration of immunity under field conditions. </w:t>
      </w:r>
    </w:p>
    <w:p w14:paraId="09C8493B" w14:textId="77777777" w:rsidR="007172A6" w:rsidRPr="00126322" w:rsidRDefault="007172A6" w:rsidP="00AF3F65">
      <w:pPr>
        <w:pStyle w:val="ififthpara"/>
        <w:spacing w:after="200"/>
        <w:rPr>
          <w:lang w:val="en-IE"/>
        </w:rPr>
      </w:pPr>
      <w:r w:rsidRPr="00126322">
        <w:rPr>
          <w:lang w:val="en-IE"/>
        </w:rPr>
        <w:t>If tests for potency in horses have been carried out with satisfactory results on a representative batch of vaccine, these tests may be omitted as a routine control on other batches of vaccine prepared using the same seed-lot system, subject to agreement by the National Control Authority.</w:t>
      </w:r>
    </w:p>
    <w:p w14:paraId="63AE1CA5" w14:textId="77777777" w:rsidR="007172A6" w:rsidRPr="00126322" w:rsidRDefault="006B2C13" w:rsidP="00AF3F65">
      <w:pPr>
        <w:pStyle w:val="ififthlevellist"/>
        <w:rPr>
          <w:lang w:val="en-IE"/>
        </w:rPr>
      </w:pPr>
      <w:r w:rsidRPr="00126322">
        <w:rPr>
          <w:lang w:val="en-IE"/>
        </w:rPr>
        <w:t>c</w:t>
      </w:r>
      <w:r w:rsidR="007172A6" w:rsidRPr="00126322">
        <w:rPr>
          <w:lang w:val="en-IE"/>
        </w:rPr>
        <w:t>)</w:t>
      </w:r>
      <w:r w:rsidR="007172A6" w:rsidRPr="00126322">
        <w:rPr>
          <w:lang w:val="en-IE"/>
        </w:rPr>
        <w:tab/>
        <w:t>Serological responses of guinea-pigs</w:t>
      </w:r>
    </w:p>
    <w:p w14:paraId="298DD955" w14:textId="77777777" w:rsidR="007172A6" w:rsidRPr="00126322" w:rsidRDefault="007172A6" w:rsidP="00AF3F65">
      <w:pPr>
        <w:pStyle w:val="ififthpara"/>
        <w:rPr>
          <w:lang w:val="en-IE"/>
        </w:rPr>
      </w:pPr>
      <w:r w:rsidRPr="00126322">
        <w:rPr>
          <w:lang w:val="en-IE"/>
        </w:rPr>
        <w:t>Inject each of no fewer than five guinea-pigs free from specific antibodies with one vaccine dose. Collect blood samples 21 days later, and test the serum by SRH or HI (see Sections B.2.</w:t>
      </w:r>
      <w:r w:rsidR="00351BF2" w:rsidRPr="00126322">
        <w:rPr>
          <w:lang w:val="en-IE"/>
        </w:rPr>
        <w:t>1</w:t>
      </w:r>
      <w:r w:rsidRPr="00126322">
        <w:rPr>
          <w:lang w:val="en-IE"/>
        </w:rPr>
        <w:t xml:space="preserve"> and B.2.</w:t>
      </w:r>
      <w:r w:rsidR="00351BF2" w:rsidRPr="00126322">
        <w:rPr>
          <w:lang w:val="en-IE"/>
        </w:rPr>
        <w:t>2</w:t>
      </w:r>
      <w:r w:rsidRPr="00126322">
        <w:rPr>
          <w:lang w:val="en-IE"/>
        </w:rPr>
        <w:t>). Perform the tests of each serum using, respectively, the antigen(s) prepared from the strain(s) used in the production of the vaccine. The antibody titre of each serum in each test should not be less than the titre stimulated by a standard vaccine that has been shown to stimulate protective levels of antibody in horses.</w:t>
      </w:r>
    </w:p>
    <w:p w14:paraId="41D7613A" w14:textId="77777777" w:rsidR="007172A6" w:rsidRPr="00126322" w:rsidRDefault="00351BF2" w:rsidP="00AF3F65">
      <w:pPr>
        <w:pStyle w:val="11"/>
        <w:rPr>
          <w:lang w:val="en-IE"/>
        </w:rPr>
      </w:pPr>
      <w:r w:rsidRPr="00126322">
        <w:rPr>
          <w:lang w:val="en-IE"/>
        </w:rPr>
        <w:t>2.3.</w:t>
      </w:r>
      <w:r w:rsidR="007172A6" w:rsidRPr="00126322">
        <w:rPr>
          <w:lang w:val="en-IE"/>
        </w:rPr>
        <w:tab/>
        <w:t>Requirements for authorisation</w:t>
      </w:r>
      <w:r w:rsidR="00295F17" w:rsidRPr="00126322">
        <w:rPr>
          <w:lang w:val="en-IE"/>
        </w:rPr>
        <w:t xml:space="preserve"> of vaccines </w:t>
      </w:r>
    </w:p>
    <w:p w14:paraId="7EB9D59E" w14:textId="77777777" w:rsidR="007172A6" w:rsidRPr="00126322" w:rsidRDefault="00351BF2" w:rsidP="00AF3F65">
      <w:pPr>
        <w:pStyle w:val="111"/>
        <w:rPr>
          <w:lang w:val="en-IE"/>
        </w:rPr>
      </w:pPr>
      <w:r w:rsidRPr="00126322">
        <w:rPr>
          <w:lang w:val="en-IE"/>
        </w:rPr>
        <w:t>2.3.1.</w:t>
      </w:r>
      <w:r w:rsidR="007172A6" w:rsidRPr="00126322">
        <w:rPr>
          <w:lang w:val="en-IE"/>
        </w:rPr>
        <w:tab/>
        <w:t>Safety requirements</w:t>
      </w:r>
    </w:p>
    <w:p w14:paraId="3A450FA7" w14:textId="77777777" w:rsidR="007172A6" w:rsidRPr="00126322" w:rsidRDefault="007172A6" w:rsidP="00AF3F65">
      <w:pPr>
        <w:pStyle w:val="111Para"/>
        <w:rPr>
          <w:lang w:val="en-IE"/>
        </w:rPr>
      </w:pPr>
      <w:r w:rsidRPr="00126322">
        <w:rPr>
          <w:lang w:val="en-IE"/>
        </w:rPr>
        <w:t xml:space="preserve">The safety requirements may vary with the National Authority but usually include the assessment of the administration of an overdose and of the repeated administration of one dose to young horses and pregnant mares, if the vaccine is intended for use in pregnant mares. For live vaccines the dissemination by the vaccinated horse and the spread of the vaccine </w:t>
      </w:r>
      <w:r w:rsidRPr="00126322">
        <w:rPr>
          <w:lang w:val="en-IE"/>
        </w:rPr>
        <w:lastRenderedPageBreak/>
        <w:t xml:space="preserve">strain from vaccinated to unvaccinated horses along with the possible consequences must be investigated. Reversion to virulence studies should be performed by serial passaging of the live vaccine. </w:t>
      </w:r>
    </w:p>
    <w:p w14:paraId="067639E3" w14:textId="77777777" w:rsidR="007172A6" w:rsidRPr="00126322" w:rsidRDefault="00351BF2" w:rsidP="00AF3F65">
      <w:pPr>
        <w:pStyle w:val="111"/>
        <w:rPr>
          <w:lang w:val="en-IE"/>
        </w:rPr>
      </w:pPr>
      <w:r w:rsidRPr="00126322">
        <w:rPr>
          <w:lang w:val="en-IE"/>
        </w:rPr>
        <w:t>2.3.2.</w:t>
      </w:r>
      <w:r w:rsidR="007172A6" w:rsidRPr="00126322">
        <w:rPr>
          <w:lang w:val="en-IE"/>
        </w:rPr>
        <w:tab/>
      </w:r>
      <w:r w:rsidR="007172A6" w:rsidRPr="00126322">
        <w:rPr>
          <w:rStyle w:val="iCar1"/>
          <w:rFonts w:ascii="Söhne Kräftig" w:hAnsi="Söhne Kräftig"/>
          <w:sz w:val="19"/>
          <w:szCs w:val="20"/>
          <w:lang w:val="en-IE"/>
        </w:rPr>
        <w:t>Efficacy requirements</w:t>
      </w:r>
    </w:p>
    <w:p w14:paraId="00976022" w14:textId="77777777" w:rsidR="007172A6" w:rsidRPr="00126322" w:rsidRDefault="007172A6" w:rsidP="00AF3F65">
      <w:pPr>
        <w:pStyle w:val="111Para"/>
        <w:rPr>
          <w:lang w:val="en-IE"/>
        </w:rPr>
      </w:pPr>
      <w:r w:rsidRPr="00126322">
        <w:rPr>
          <w:lang w:val="en-IE"/>
        </w:rPr>
        <w:t>The efficacy requirements may vary with the National Authority but usually include the assessment of the serological response in horses and virus challenge studies in susceptibl</w:t>
      </w:r>
      <w:r w:rsidR="007E619A" w:rsidRPr="00126322">
        <w:rPr>
          <w:lang w:val="en-IE"/>
        </w:rPr>
        <w:t>e horses (see Section C.2.</w:t>
      </w:r>
      <w:r w:rsidR="00351BF2" w:rsidRPr="00126322">
        <w:rPr>
          <w:lang w:val="en-IE"/>
        </w:rPr>
        <w:t>2.5.iii.</w:t>
      </w:r>
      <w:r w:rsidR="007E619A" w:rsidRPr="00126322">
        <w:rPr>
          <w:lang w:val="en-IE"/>
        </w:rPr>
        <w:t>b).</w:t>
      </w:r>
    </w:p>
    <w:p w14:paraId="4A4FA156" w14:textId="77777777" w:rsidR="007172A6" w:rsidRPr="00126322" w:rsidRDefault="007172A6" w:rsidP="00AF3F65">
      <w:pPr>
        <w:pStyle w:val="111Para"/>
        <w:rPr>
          <w:lang w:val="en-IE"/>
        </w:rPr>
      </w:pPr>
      <w:r w:rsidRPr="00126322">
        <w:rPr>
          <w:lang w:val="en-IE"/>
        </w:rPr>
        <w:t>Where claims for duration of immunity are made on the data sheet, these should be supported with data on the duration of protective levels of antibody maintained in horses vaccinated according to the recommended schedule. Antibody levels quoted as protective should be validated in challenge studies or by comparison with published reports.</w:t>
      </w:r>
    </w:p>
    <w:p w14:paraId="6BED47CB" w14:textId="77777777" w:rsidR="007172A6" w:rsidRPr="00126322" w:rsidRDefault="00351BF2" w:rsidP="00AF3F65">
      <w:pPr>
        <w:pStyle w:val="111"/>
        <w:rPr>
          <w:lang w:val="en-IE"/>
        </w:rPr>
      </w:pPr>
      <w:r w:rsidRPr="00126322">
        <w:rPr>
          <w:lang w:val="en-IE"/>
        </w:rPr>
        <w:t>2.3.3.</w:t>
      </w:r>
      <w:r w:rsidR="007172A6" w:rsidRPr="00126322">
        <w:rPr>
          <w:lang w:val="en-IE"/>
        </w:rPr>
        <w:tab/>
      </w:r>
      <w:r w:rsidR="007172A6" w:rsidRPr="00126322">
        <w:rPr>
          <w:rStyle w:val="iCar1"/>
          <w:rFonts w:ascii="Söhne Kräftig" w:hAnsi="Söhne Kräftig"/>
          <w:sz w:val="19"/>
          <w:szCs w:val="20"/>
          <w:lang w:val="en-IE"/>
        </w:rPr>
        <w:t>Stability</w:t>
      </w:r>
    </w:p>
    <w:p w14:paraId="08E81D1A" w14:textId="77777777" w:rsidR="007172A6" w:rsidRPr="00126322" w:rsidRDefault="007172A6" w:rsidP="00AF3F65">
      <w:pPr>
        <w:pStyle w:val="111Para"/>
        <w:rPr>
          <w:lang w:val="en-IE"/>
        </w:rPr>
      </w:pPr>
      <w:r w:rsidRPr="00126322">
        <w:rPr>
          <w:lang w:val="en-IE"/>
        </w:rPr>
        <w:t>Vaccines should be stored at 5±3°C and protected from light. The shelf life quoted on the data sheet should be demonstrated by testing the potency of aliquots over time using the guinea-pig potency test (see Section C.</w:t>
      </w:r>
      <w:r w:rsidR="007E619A" w:rsidRPr="00126322">
        <w:rPr>
          <w:lang w:val="en-IE"/>
        </w:rPr>
        <w:t>2</w:t>
      </w:r>
      <w:r w:rsidRPr="00126322">
        <w:rPr>
          <w:lang w:val="en-IE"/>
        </w:rPr>
        <w:t>.</w:t>
      </w:r>
      <w:r w:rsidR="00351BF2" w:rsidRPr="00126322">
        <w:rPr>
          <w:lang w:val="en-IE"/>
        </w:rPr>
        <w:t>2.5</w:t>
      </w:r>
      <w:r w:rsidR="007E619A" w:rsidRPr="00126322">
        <w:rPr>
          <w:lang w:val="en-IE"/>
        </w:rPr>
        <w:t>.</w:t>
      </w:r>
      <w:r w:rsidR="00351BF2" w:rsidRPr="00126322">
        <w:rPr>
          <w:lang w:val="en-IE"/>
        </w:rPr>
        <w:t>iii.</w:t>
      </w:r>
      <w:r w:rsidR="007E619A" w:rsidRPr="00126322">
        <w:rPr>
          <w:lang w:val="en-IE"/>
        </w:rPr>
        <w:t>c</w:t>
      </w:r>
      <w:r w:rsidRPr="00126322">
        <w:rPr>
          <w:lang w:val="en-IE"/>
        </w:rPr>
        <w:t>).</w:t>
      </w:r>
    </w:p>
    <w:p w14:paraId="7D99B63A" w14:textId="77777777" w:rsidR="006E2A40" w:rsidRPr="00126322" w:rsidRDefault="006E2A40" w:rsidP="00AF3F65">
      <w:pPr>
        <w:pStyle w:val="11"/>
        <w:rPr>
          <w:lang w:val="en-IE"/>
        </w:rPr>
      </w:pPr>
      <w:r w:rsidRPr="00126322">
        <w:rPr>
          <w:lang w:val="en-IE"/>
        </w:rPr>
        <w:t>2.4.</w:t>
      </w:r>
      <w:r w:rsidRPr="00126322">
        <w:rPr>
          <w:lang w:val="en-IE"/>
        </w:rPr>
        <w:tab/>
        <w:t>Requirements for authorisation of strain updates to vaccines</w:t>
      </w:r>
    </w:p>
    <w:p w14:paraId="0CF0CE3A" w14:textId="3436EB3B" w:rsidR="006E2A40" w:rsidRPr="00126322" w:rsidRDefault="006E2A40" w:rsidP="00AF3F65">
      <w:pPr>
        <w:pStyle w:val="11Para"/>
        <w:rPr>
          <w:lang w:val="en-IE"/>
        </w:rPr>
      </w:pPr>
      <w:r w:rsidRPr="00126322">
        <w:rPr>
          <w:lang w:val="en-IE"/>
        </w:rPr>
        <w:t xml:space="preserve">To enable vaccine manufacturers to respond quickly to recommendations from the Expert Surveillance Panel, existing vaccines that have been updated in accordance with the </w:t>
      </w:r>
      <w:r w:rsidR="007A43EF" w:rsidRPr="00126322">
        <w:rPr>
          <w:lang w:val="en-IE"/>
        </w:rPr>
        <w:t>WOAH</w:t>
      </w:r>
      <w:r w:rsidRPr="00126322">
        <w:rPr>
          <w:lang w:val="en-IE"/>
        </w:rPr>
        <w:t xml:space="preserve"> recommendations should be authorised if they meet the requirements for final product batch testing (see Section </w:t>
      </w:r>
      <w:r w:rsidR="005F5CC8" w:rsidRPr="00126322">
        <w:rPr>
          <w:lang w:val="en-IE"/>
        </w:rPr>
        <w:t>C.</w:t>
      </w:r>
      <w:r w:rsidRPr="00126322">
        <w:rPr>
          <w:lang w:val="en-IE"/>
        </w:rPr>
        <w:t>2.2.</w:t>
      </w:r>
      <w:r w:rsidR="005F5CC8" w:rsidRPr="00126322">
        <w:rPr>
          <w:lang w:val="en-IE"/>
        </w:rPr>
        <w:t>5</w:t>
      </w:r>
      <w:r w:rsidRPr="00126322">
        <w:rPr>
          <w:lang w:val="en-IE"/>
        </w:rPr>
        <w:t>).</w:t>
      </w:r>
    </w:p>
    <w:p w14:paraId="0D2443FE" w14:textId="3F468D19" w:rsidR="006E2A40" w:rsidRPr="00126322" w:rsidRDefault="006E2A40" w:rsidP="00AF3F65">
      <w:pPr>
        <w:pStyle w:val="11Para"/>
        <w:rPr>
          <w:lang w:val="en-IE"/>
        </w:rPr>
      </w:pPr>
      <w:r w:rsidRPr="00126322">
        <w:rPr>
          <w:lang w:val="en-IE"/>
        </w:rPr>
        <w:t xml:space="preserve">The Committee for Veterinary Medicinal Products (CVMP) for the European Agency for the Evaluation of Medicinal Products (EMEA) has developed Guidelines on the compliance of authorised equine influenza vaccines with </w:t>
      </w:r>
      <w:r w:rsidR="007A43EF" w:rsidRPr="00126322">
        <w:rPr>
          <w:lang w:val="en-IE"/>
        </w:rPr>
        <w:t>WOAH</w:t>
      </w:r>
      <w:r w:rsidRPr="00126322">
        <w:rPr>
          <w:lang w:val="en-IE"/>
        </w:rPr>
        <w:t xml:space="preserve"> recommendations. In the USA, viral strain changes in equine influenza vaccines are addressed in the USDA/CVB/Veterinary Services Memorandum No. 800.111, which heed </w:t>
      </w:r>
      <w:r w:rsidR="007A43EF" w:rsidRPr="00126322">
        <w:rPr>
          <w:lang w:val="en-IE"/>
        </w:rPr>
        <w:t>WOAH</w:t>
      </w:r>
      <w:r w:rsidRPr="00126322">
        <w:rPr>
          <w:lang w:val="en-IE"/>
        </w:rPr>
        <w:t xml:space="preserve"> recommendations.</w:t>
      </w:r>
    </w:p>
    <w:p w14:paraId="2C4CCBFD" w14:textId="42273F9A" w:rsidR="007172A6" w:rsidRPr="00126322" w:rsidRDefault="007172A6" w:rsidP="00AF3F65">
      <w:pPr>
        <w:pStyle w:val="1"/>
        <w:rPr>
          <w:lang w:val="en-IE"/>
        </w:rPr>
      </w:pPr>
      <w:r w:rsidRPr="00126322">
        <w:rPr>
          <w:lang w:val="en-IE"/>
        </w:rPr>
        <w:t>3.</w:t>
      </w:r>
      <w:r w:rsidRPr="00126322">
        <w:rPr>
          <w:lang w:val="en-IE"/>
        </w:rPr>
        <w:tab/>
        <w:t xml:space="preserve">Vaccines based on biotechnology </w:t>
      </w:r>
    </w:p>
    <w:p w14:paraId="193A6681" w14:textId="77777777" w:rsidR="007172A6" w:rsidRPr="00126322" w:rsidRDefault="00351BF2" w:rsidP="00AF3F65">
      <w:pPr>
        <w:pStyle w:val="11"/>
        <w:rPr>
          <w:lang w:val="en-IE"/>
        </w:rPr>
      </w:pPr>
      <w:r w:rsidRPr="00126322">
        <w:rPr>
          <w:lang w:val="en-IE"/>
        </w:rPr>
        <w:t>3.1.</w:t>
      </w:r>
      <w:r w:rsidR="007172A6" w:rsidRPr="00126322">
        <w:rPr>
          <w:lang w:val="en-IE"/>
        </w:rPr>
        <w:tab/>
        <w:t>Vaccines available and their advantages</w:t>
      </w:r>
    </w:p>
    <w:p w14:paraId="707B222D" w14:textId="7BCBCBA0" w:rsidR="007172A6" w:rsidRPr="000F499B" w:rsidRDefault="007172A6" w:rsidP="00AF3F65">
      <w:pPr>
        <w:pStyle w:val="11Para"/>
        <w:rPr>
          <w:lang w:val="en-IE"/>
        </w:rPr>
      </w:pPr>
      <w:r w:rsidRPr="00126322">
        <w:rPr>
          <w:lang w:val="en-IE"/>
        </w:rPr>
        <w:t xml:space="preserve">A canary pox recombinant vaccine is available in some countries and was used in the equine influenza control and eradication programme in Australia in 2007. A nucleoprotein ELISA was used to differentiate horses vaccinated with the recombinant vaccine from horses that had been exposed to virus by natural infection (DIVA) This DIVA was possible because the canary pox recombinant expresses only the haemagglutinin gene of equine influenza. </w:t>
      </w:r>
      <w:r w:rsidRPr="00126322">
        <w:rPr>
          <w:strike/>
          <w:lang w:val="en-IE"/>
        </w:rPr>
        <w:t xml:space="preserve">There is some evidence that this vaccine may be used to prime the immune system in the face of maternally derived </w:t>
      </w:r>
      <w:r w:rsidRPr="000F499B">
        <w:rPr>
          <w:strike/>
          <w:lang w:val="en-IE"/>
        </w:rPr>
        <w:t xml:space="preserve">antibodies (Minke </w:t>
      </w:r>
      <w:r w:rsidR="007D246F" w:rsidRPr="000F499B">
        <w:rPr>
          <w:i/>
          <w:strike/>
          <w:lang w:val="en-IE"/>
        </w:rPr>
        <w:t>et al</w:t>
      </w:r>
      <w:r w:rsidRPr="000F499B">
        <w:rPr>
          <w:i/>
          <w:strike/>
          <w:lang w:val="en-IE"/>
        </w:rPr>
        <w:t>.</w:t>
      </w:r>
      <w:r w:rsidRPr="000F499B">
        <w:rPr>
          <w:strike/>
          <w:lang w:val="en-IE"/>
        </w:rPr>
        <w:t>, 2008).</w:t>
      </w:r>
    </w:p>
    <w:p w14:paraId="3EDB04D8" w14:textId="77777777" w:rsidR="007172A6" w:rsidRPr="00126322" w:rsidRDefault="00351BF2" w:rsidP="00AF3F65">
      <w:pPr>
        <w:pStyle w:val="11"/>
        <w:rPr>
          <w:lang w:val="en-IE"/>
        </w:rPr>
      </w:pPr>
      <w:r w:rsidRPr="000F499B">
        <w:rPr>
          <w:lang w:val="en-IE"/>
        </w:rPr>
        <w:t>3.2.</w:t>
      </w:r>
      <w:r w:rsidR="007172A6" w:rsidRPr="000F499B">
        <w:rPr>
          <w:lang w:val="en-IE"/>
        </w:rPr>
        <w:tab/>
        <w:t xml:space="preserve">Special </w:t>
      </w:r>
      <w:r w:rsidR="00A65133" w:rsidRPr="000F499B">
        <w:rPr>
          <w:lang w:val="en-IE"/>
        </w:rPr>
        <w:t>r</w:t>
      </w:r>
      <w:r w:rsidR="007172A6" w:rsidRPr="000F499B">
        <w:rPr>
          <w:lang w:val="en-IE"/>
        </w:rPr>
        <w:t>equirements</w:t>
      </w:r>
    </w:p>
    <w:p w14:paraId="7355ACE8" w14:textId="77777777" w:rsidR="007172A6" w:rsidRPr="00126322" w:rsidRDefault="007172A6" w:rsidP="003F4D3C">
      <w:pPr>
        <w:pStyle w:val="11Para"/>
        <w:rPr>
          <w:lang w:val="en-IE"/>
        </w:rPr>
      </w:pPr>
      <w:r w:rsidRPr="00126322">
        <w:rPr>
          <w:lang w:val="en-IE"/>
        </w:rPr>
        <w:t>National Authorities frequently require an environmental risk assessment. This may include an assessment of the potential direct and indirect, immediate or delayed adverse effects of the genetically modified vaccine on human and animal health and on the environment. The phenotypic and genetic stability of the vaccine and its potential interactions with other organisms may need to be evaluated.</w:t>
      </w:r>
    </w:p>
    <w:p w14:paraId="4812F7F8" w14:textId="3D31BC9A" w:rsidR="003F4D3C" w:rsidRDefault="003F4D3C" w:rsidP="003F4D3C">
      <w:pPr>
        <w:pStyle w:val="1"/>
        <w:rPr>
          <w:lang w:val="en-IE"/>
        </w:rPr>
      </w:pPr>
      <w:r>
        <w:rPr>
          <w:lang w:val="en-IE"/>
        </w:rPr>
        <w:t>4</w:t>
      </w:r>
      <w:r w:rsidRPr="00126322">
        <w:rPr>
          <w:lang w:val="en-IE"/>
        </w:rPr>
        <w:t>.</w:t>
      </w:r>
      <w:r w:rsidRPr="00126322">
        <w:rPr>
          <w:lang w:val="en-IE"/>
        </w:rPr>
        <w:tab/>
      </w:r>
      <w:r w:rsidR="00F2488B">
        <w:rPr>
          <w:lang w:val="en-IE"/>
        </w:rPr>
        <w:t>Post-v</w:t>
      </w:r>
      <w:r w:rsidRPr="00126322">
        <w:rPr>
          <w:lang w:val="en-IE"/>
        </w:rPr>
        <w:t>accin</w:t>
      </w:r>
      <w:r w:rsidR="00F2488B">
        <w:rPr>
          <w:lang w:val="en-IE"/>
        </w:rPr>
        <w:t>ation monitoring</w:t>
      </w:r>
    </w:p>
    <w:p w14:paraId="1DF72DAD" w14:textId="649EB95F" w:rsidR="00A977D4" w:rsidRPr="00A977D4" w:rsidRDefault="00A977D4" w:rsidP="00A977D4">
      <w:pPr>
        <w:pStyle w:val="1Para"/>
        <w:rPr>
          <w:u w:val="double"/>
        </w:rPr>
      </w:pPr>
      <w:r w:rsidRPr="00A977D4">
        <w:rPr>
          <w:u w:val="double"/>
        </w:rPr>
        <w:t>Both the SRH and HI tests for the measurement of antibodies against the virus HA may be used for post</w:t>
      </w:r>
      <w:r>
        <w:rPr>
          <w:u w:val="double"/>
        </w:rPr>
        <w:t>-</w:t>
      </w:r>
      <w:r w:rsidRPr="00A977D4">
        <w:rPr>
          <w:u w:val="double"/>
        </w:rPr>
        <w:t xml:space="preserve">vaccination monitoring. However, the SRH test is internationally standardised and therefore considered the method of choice for post vaccination monitoring and evidence-based optimisation of vaccination regimes (Cullinane </w:t>
      </w:r>
      <w:r w:rsidRPr="00A977D4">
        <w:rPr>
          <w:i/>
          <w:iCs/>
          <w:u w:val="double"/>
        </w:rPr>
        <w:t>et al.,</w:t>
      </w:r>
      <w:r w:rsidRPr="00A977D4">
        <w:rPr>
          <w:u w:val="double"/>
        </w:rPr>
        <w:t xml:space="preserve"> 2020). SRH antibody titres expressed as the area of haemolysis are correlated to protection. </w:t>
      </w:r>
      <w:r w:rsidRPr="00A977D4">
        <w:rPr>
          <w:u w:val="double"/>
        </w:rPr>
        <w:lastRenderedPageBreak/>
        <w:t xml:space="preserve">When there is no significant mismatch between the EIV vaccine viruses and circulating strains clinical signs of EI are significantly reduced when SRH antibody levels are </w:t>
      </w:r>
      <w:r w:rsidRPr="00A977D4">
        <w:rPr>
          <w:rFonts w:ascii="Cambria Math" w:hAnsi="Cambria Math" w:cs="Cambria Math"/>
          <w:u w:val="double"/>
        </w:rPr>
        <w:t>≥</w:t>
      </w:r>
      <w:r w:rsidRPr="00A977D4">
        <w:rPr>
          <w:u w:val="double"/>
        </w:rPr>
        <w:t>85 mm</w:t>
      </w:r>
      <w:r w:rsidRPr="00A977D4">
        <w:rPr>
          <w:u w:val="double"/>
          <w:vertAlign w:val="superscript"/>
        </w:rPr>
        <w:t>2</w:t>
      </w:r>
      <w:r w:rsidRPr="00A977D4">
        <w:rPr>
          <w:u w:val="double"/>
        </w:rPr>
        <w:t xml:space="preserve"> and virus shedding is significantly reduced with SRH antibody levels of </w:t>
      </w:r>
      <w:r w:rsidRPr="00A977D4">
        <w:rPr>
          <w:rFonts w:ascii="Cambria Math" w:hAnsi="Cambria Math" w:cs="Cambria Math"/>
          <w:u w:val="double"/>
        </w:rPr>
        <w:t>≥</w:t>
      </w:r>
      <w:r w:rsidRPr="00A977D4">
        <w:rPr>
          <w:u w:val="double"/>
        </w:rPr>
        <w:t>154 mm</w:t>
      </w:r>
      <w:r w:rsidRPr="00A977D4">
        <w:rPr>
          <w:u w:val="double"/>
          <w:vertAlign w:val="superscript"/>
        </w:rPr>
        <w:t>2</w:t>
      </w:r>
      <w:r w:rsidRPr="00A977D4">
        <w:rPr>
          <w:u w:val="double"/>
        </w:rPr>
        <w:t>.</w:t>
      </w:r>
    </w:p>
    <w:p w14:paraId="53A36CAD" w14:textId="2074F647" w:rsidR="00F2488B" w:rsidRPr="00A977D4" w:rsidRDefault="00A977D4" w:rsidP="00763F3A">
      <w:pPr>
        <w:pStyle w:val="1Para"/>
        <w:spacing w:after="480"/>
        <w:rPr>
          <w:u w:val="double"/>
        </w:rPr>
      </w:pPr>
      <w:r w:rsidRPr="00A977D4">
        <w:rPr>
          <w:u w:val="double"/>
        </w:rPr>
        <w:t xml:space="preserve">In an endemic population where the HA canary pox recombinant vaccine is used, the nucleoprotein ELISA differentiates vaccinated horses from horses exposed to virus by natural infection (DIVA). This approach has been combined with SRH testing in the evaluation of vaccination coverage in France (Fougerolle </w:t>
      </w:r>
      <w:r w:rsidRPr="00763F3A">
        <w:rPr>
          <w:i/>
          <w:iCs/>
          <w:u w:val="double"/>
        </w:rPr>
        <w:t>et al</w:t>
      </w:r>
      <w:r w:rsidR="00763F3A" w:rsidRPr="00763F3A">
        <w:rPr>
          <w:i/>
          <w:iCs/>
          <w:u w:val="double"/>
        </w:rPr>
        <w:t>.,</w:t>
      </w:r>
      <w:r w:rsidRPr="00A977D4">
        <w:rPr>
          <w:u w:val="double"/>
        </w:rPr>
        <w:t xml:space="preserve"> 2019).</w:t>
      </w:r>
    </w:p>
    <w:p w14:paraId="38D72356" w14:textId="758F03DB" w:rsidR="007172A6" w:rsidRPr="00126322" w:rsidRDefault="007172A6" w:rsidP="00AF3F65">
      <w:pPr>
        <w:pStyle w:val="Referencetitle"/>
        <w:spacing w:after="200"/>
        <w:rPr>
          <w:lang w:val="en-IE"/>
        </w:rPr>
      </w:pPr>
      <w:r w:rsidRPr="23A13EC0">
        <w:rPr>
          <w:lang w:val="en-IE"/>
        </w:rPr>
        <w:t>REFERENCES</w:t>
      </w:r>
    </w:p>
    <w:p w14:paraId="3073792D" w14:textId="4853B014" w:rsidR="007172A6" w:rsidRPr="006A1C08" w:rsidRDefault="007172A6" w:rsidP="00AF3F65">
      <w:pPr>
        <w:pStyle w:val="Ref"/>
        <w:spacing w:after="280"/>
        <w:rPr>
          <w:strike/>
        </w:rPr>
      </w:pPr>
      <w:r w:rsidRPr="006A1C08">
        <w:rPr>
          <w:smallCaps/>
          <w:strike/>
        </w:rPr>
        <w:t>Abdel-Moneim A.S., Abdel-Ghany A.E. &amp; Shany S.</w:t>
      </w:r>
      <w:r w:rsidR="00DF5281" w:rsidRPr="006A1C08">
        <w:rPr>
          <w:smallCaps/>
          <w:strike/>
        </w:rPr>
        <w:t>A.</w:t>
      </w:r>
      <w:r w:rsidRPr="006A1C08">
        <w:rPr>
          <w:strike/>
        </w:rPr>
        <w:t xml:space="preserve"> (2010). Isolation and characterisation of highly pathogenic avian influenza subtype H5N1 from donkeys. </w:t>
      </w:r>
      <w:r w:rsidRPr="006A1C08">
        <w:rPr>
          <w:i/>
          <w:strike/>
        </w:rPr>
        <w:t xml:space="preserve">J. Biomed. Sci., </w:t>
      </w:r>
      <w:r w:rsidR="00DF5281" w:rsidRPr="006A1C08">
        <w:rPr>
          <w:b/>
          <w:strike/>
        </w:rPr>
        <w:t>17</w:t>
      </w:r>
      <w:r w:rsidR="00DF5281" w:rsidRPr="006A1C08">
        <w:rPr>
          <w:strike/>
        </w:rPr>
        <w:t>, 25</w:t>
      </w:r>
      <w:r w:rsidRPr="006A1C08">
        <w:rPr>
          <w:strike/>
        </w:rPr>
        <w:t>. 10.1186/1423-0127-17-25.</w:t>
      </w:r>
    </w:p>
    <w:p w14:paraId="1E285051" w14:textId="4F8CBD22" w:rsidR="00D72A6F" w:rsidRPr="00126322" w:rsidRDefault="00D72A6F" w:rsidP="00AF3F65">
      <w:pPr>
        <w:pStyle w:val="Ref"/>
        <w:rPr>
          <w:u w:val="double"/>
        </w:rPr>
      </w:pPr>
      <w:r w:rsidRPr="00F1686D">
        <w:rPr>
          <w:smallCaps/>
          <w:u w:val="double"/>
        </w:rPr>
        <w:t xml:space="preserve">Aharonson-Raz K., Davidson I., Porat Y., Altory A., Klement E. </w:t>
      </w:r>
      <w:r w:rsidR="00DB2522" w:rsidRPr="00F1686D">
        <w:rPr>
          <w:smallCaps/>
          <w:u w:val="double"/>
        </w:rPr>
        <w:t>&amp;</w:t>
      </w:r>
      <w:r w:rsidRPr="00F1686D">
        <w:rPr>
          <w:smallCaps/>
          <w:u w:val="double"/>
        </w:rPr>
        <w:t xml:space="preserve"> Steinman A.</w:t>
      </w:r>
      <w:r w:rsidRPr="00F1686D">
        <w:rPr>
          <w:u w:val="double"/>
        </w:rPr>
        <w:t xml:space="preserve"> </w:t>
      </w:r>
      <w:r w:rsidR="00DB2522" w:rsidRPr="00F1686D">
        <w:rPr>
          <w:u w:val="double"/>
        </w:rPr>
        <w:t>(</w:t>
      </w:r>
      <w:r w:rsidRPr="00F1686D">
        <w:rPr>
          <w:u w:val="double"/>
        </w:rPr>
        <w:t>2014</w:t>
      </w:r>
      <w:r w:rsidR="00DB2522" w:rsidRPr="00F1686D">
        <w:rPr>
          <w:u w:val="double"/>
        </w:rPr>
        <w:t>)</w:t>
      </w:r>
      <w:r w:rsidRPr="00F1686D">
        <w:rPr>
          <w:u w:val="double"/>
        </w:rPr>
        <w:t xml:space="preserve">. </w:t>
      </w:r>
      <w:r w:rsidRPr="00126322">
        <w:rPr>
          <w:u w:val="double"/>
        </w:rPr>
        <w:t>Seroprevalence and rate of infection of equine influenza virus (H3N8 and H7N7) and equine herpesvirus (1 and 4) in the horse population in Israel.</w:t>
      </w:r>
      <w:r w:rsidR="00DB2522" w:rsidRPr="00126322">
        <w:rPr>
          <w:u w:val="double"/>
        </w:rPr>
        <w:t xml:space="preserve"> </w:t>
      </w:r>
      <w:r w:rsidRPr="00126322">
        <w:rPr>
          <w:i/>
          <w:iCs/>
          <w:u w:val="double"/>
        </w:rPr>
        <w:t>J</w:t>
      </w:r>
      <w:r w:rsidR="00DB2522" w:rsidRPr="00126322">
        <w:rPr>
          <w:i/>
          <w:iCs/>
          <w:u w:val="double"/>
        </w:rPr>
        <w:t>.</w:t>
      </w:r>
      <w:r w:rsidRPr="00126322">
        <w:rPr>
          <w:i/>
          <w:iCs/>
          <w:u w:val="double"/>
        </w:rPr>
        <w:t xml:space="preserve"> Equine Vet</w:t>
      </w:r>
      <w:r w:rsidR="00DB2522" w:rsidRPr="00126322">
        <w:rPr>
          <w:i/>
          <w:iCs/>
          <w:u w:val="double"/>
        </w:rPr>
        <w:t>.</w:t>
      </w:r>
      <w:r w:rsidRPr="00126322">
        <w:rPr>
          <w:i/>
          <w:iCs/>
          <w:u w:val="double"/>
        </w:rPr>
        <w:t xml:space="preserve"> Sci</w:t>
      </w:r>
      <w:r w:rsidR="00DB2522" w:rsidRPr="00126322">
        <w:rPr>
          <w:u w:val="double"/>
        </w:rPr>
        <w:t>.</w:t>
      </w:r>
      <w:r w:rsidRPr="00126322">
        <w:rPr>
          <w:u w:val="double"/>
        </w:rPr>
        <w:t>,</w:t>
      </w:r>
      <w:r w:rsidR="00DB2522" w:rsidRPr="00126322">
        <w:rPr>
          <w:u w:val="double"/>
        </w:rPr>
        <w:t xml:space="preserve"> </w:t>
      </w:r>
      <w:r w:rsidRPr="00126322">
        <w:rPr>
          <w:b/>
          <w:bCs/>
          <w:u w:val="double"/>
        </w:rPr>
        <w:t>34</w:t>
      </w:r>
      <w:r w:rsidRPr="00126322">
        <w:rPr>
          <w:u w:val="double"/>
        </w:rPr>
        <w:t>,</w:t>
      </w:r>
      <w:r w:rsidR="00DB2522" w:rsidRPr="00126322">
        <w:rPr>
          <w:u w:val="double"/>
        </w:rPr>
        <w:t xml:space="preserve"> </w:t>
      </w:r>
      <w:r w:rsidRPr="00126322">
        <w:rPr>
          <w:u w:val="double"/>
        </w:rPr>
        <w:t>828</w:t>
      </w:r>
      <w:r w:rsidR="00DB2522" w:rsidRPr="00126322">
        <w:rPr>
          <w:u w:val="double"/>
        </w:rPr>
        <w:t>–</w:t>
      </w:r>
      <w:r w:rsidRPr="00126322">
        <w:rPr>
          <w:u w:val="double"/>
        </w:rPr>
        <w:t>832.</w:t>
      </w:r>
    </w:p>
    <w:p w14:paraId="58FC9281" w14:textId="77777777" w:rsidR="007172A6" w:rsidRPr="009B3230" w:rsidRDefault="007172A6" w:rsidP="00AF3F65">
      <w:pPr>
        <w:pStyle w:val="Ref"/>
        <w:spacing w:after="280"/>
        <w:rPr>
          <w:strike/>
        </w:rPr>
      </w:pPr>
      <w:r w:rsidRPr="009B3230">
        <w:rPr>
          <w:smallCaps/>
          <w:strike/>
        </w:rPr>
        <w:t>Alexander D.J. &amp; Brown I.H.</w:t>
      </w:r>
      <w:r w:rsidRPr="009B3230">
        <w:rPr>
          <w:strike/>
        </w:rPr>
        <w:t xml:space="preserve"> (2000). Recent zoonoses caused by influenza A viruses. </w:t>
      </w:r>
      <w:r w:rsidRPr="009B3230">
        <w:rPr>
          <w:i/>
          <w:iCs/>
          <w:strike/>
        </w:rPr>
        <w:t>Rev. sci. tech. Off. Int. Epiz.,</w:t>
      </w:r>
      <w:r w:rsidRPr="009B3230">
        <w:rPr>
          <w:strike/>
        </w:rPr>
        <w:t xml:space="preserve"> </w:t>
      </w:r>
      <w:r w:rsidRPr="009B3230">
        <w:rPr>
          <w:b/>
          <w:bCs/>
          <w:strike/>
        </w:rPr>
        <w:t>19</w:t>
      </w:r>
      <w:r w:rsidRPr="009B3230">
        <w:rPr>
          <w:strike/>
        </w:rPr>
        <w:t>, 197–225.</w:t>
      </w:r>
    </w:p>
    <w:p w14:paraId="2E60CAF0" w14:textId="235D3D27" w:rsidR="00465863" w:rsidRPr="00126322" w:rsidRDefault="00545C6E" w:rsidP="00AF3F65">
      <w:pPr>
        <w:pStyle w:val="Ref"/>
        <w:rPr>
          <w:u w:val="double"/>
        </w:rPr>
      </w:pPr>
      <w:r w:rsidRPr="00126322">
        <w:rPr>
          <w:smallCaps/>
          <w:u w:val="double"/>
        </w:rPr>
        <w:t>Balasuriya U.B., Lee P.Y., Tiwari A., Skillman A., Nam B., Chambers T.M., Tsai Y.L., Ma L.J., Yang P.C., Chang H.F. &amp; Wang H.T. (</w:t>
      </w:r>
      <w:r w:rsidR="00465863" w:rsidRPr="00126322">
        <w:rPr>
          <w:u w:val="double"/>
        </w:rPr>
        <w:t>2014</w:t>
      </w:r>
      <w:r w:rsidR="00580FF7" w:rsidRPr="00126322">
        <w:rPr>
          <w:u w:val="double"/>
        </w:rPr>
        <w:t>)</w:t>
      </w:r>
      <w:r w:rsidR="00465863" w:rsidRPr="00126322">
        <w:rPr>
          <w:u w:val="double"/>
        </w:rPr>
        <w:t xml:space="preserve">. Rapid detection of equine influenza virus H3N8 subtype by insulated isothermal RT-PCR (iiRT-PCR) assay using the POCKIT™ Nucleic Acid Analyzer. </w:t>
      </w:r>
      <w:r w:rsidR="00465863" w:rsidRPr="00126322">
        <w:rPr>
          <w:i/>
          <w:iCs/>
          <w:u w:val="double"/>
        </w:rPr>
        <w:t>J</w:t>
      </w:r>
      <w:r w:rsidRPr="00126322">
        <w:rPr>
          <w:i/>
          <w:iCs/>
          <w:u w:val="double"/>
        </w:rPr>
        <w:t>.</w:t>
      </w:r>
      <w:r w:rsidR="00465863" w:rsidRPr="00126322">
        <w:rPr>
          <w:i/>
          <w:iCs/>
          <w:u w:val="double"/>
        </w:rPr>
        <w:t xml:space="preserve"> Virol</w:t>
      </w:r>
      <w:r w:rsidRPr="00126322">
        <w:rPr>
          <w:i/>
          <w:iCs/>
          <w:u w:val="double"/>
        </w:rPr>
        <w:t>.</w:t>
      </w:r>
      <w:r w:rsidR="00465863" w:rsidRPr="00126322">
        <w:rPr>
          <w:i/>
          <w:iCs/>
          <w:u w:val="double"/>
        </w:rPr>
        <w:t xml:space="preserve"> Methods</w:t>
      </w:r>
      <w:r w:rsidR="00465863" w:rsidRPr="00126322">
        <w:rPr>
          <w:u w:val="double"/>
        </w:rPr>
        <w:t xml:space="preserve">, </w:t>
      </w:r>
      <w:r w:rsidR="00465863" w:rsidRPr="00126322">
        <w:rPr>
          <w:b/>
          <w:bCs/>
          <w:u w:val="double"/>
        </w:rPr>
        <w:t>207</w:t>
      </w:r>
      <w:r w:rsidR="00465863" w:rsidRPr="00126322">
        <w:rPr>
          <w:u w:val="double"/>
        </w:rPr>
        <w:t>, 66</w:t>
      </w:r>
      <w:r w:rsidRPr="00126322">
        <w:rPr>
          <w:u w:val="double"/>
        </w:rPr>
        <w:t>–</w:t>
      </w:r>
      <w:r w:rsidR="00465863" w:rsidRPr="00126322">
        <w:rPr>
          <w:u w:val="double"/>
        </w:rPr>
        <w:t>72.</w:t>
      </w:r>
    </w:p>
    <w:p w14:paraId="63016AB2" w14:textId="68833BCC" w:rsidR="00A56FFB" w:rsidRPr="00126322" w:rsidRDefault="00A56FFB" w:rsidP="23A13EC0">
      <w:pPr>
        <w:pStyle w:val="11Para"/>
        <w:shd w:val="clear" w:color="auto" w:fill="FFFFFF" w:themeFill="background1"/>
        <w:ind w:left="0"/>
        <w:rPr>
          <w:b/>
          <w:bCs/>
          <w:u w:val="double"/>
          <w:lang w:val="en-IE"/>
        </w:rPr>
      </w:pPr>
      <w:r w:rsidRPr="69ACA5E8">
        <w:rPr>
          <w:smallCaps/>
          <w:u w:val="double"/>
          <w:lang w:val="en-IE"/>
        </w:rPr>
        <w:t>Brister H.</w:t>
      </w:r>
      <w:r w:rsidR="00D430D9" w:rsidRPr="69ACA5E8">
        <w:rPr>
          <w:smallCaps/>
          <w:u w:val="double"/>
          <w:lang w:val="en-IE"/>
        </w:rPr>
        <w:t>,</w:t>
      </w:r>
      <w:r w:rsidRPr="69ACA5E8">
        <w:rPr>
          <w:smallCaps/>
          <w:u w:val="double"/>
          <w:lang w:val="en-IE"/>
        </w:rPr>
        <w:t xml:space="preserve"> Barnum S.M.</w:t>
      </w:r>
      <w:r w:rsidR="00D430D9" w:rsidRPr="69ACA5E8">
        <w:rPr>
          <w:smallCaps/>
          <w:u w:val="double"/>
          <w:lang w:val="en-IE"/>
        </w:rPr>
        <w:t>,</w:t>
      </w:r>
      <w:r w:rsidRPr="69ACA5E8">
        <w:rPr>
          <w:smallCaps/>
          <w:u w:val="double"/>
          <w:lang w:val="en-IE"/>
        </w:rPr>
        <w:t xml:space="preserve"> Reedy S.</w:t>
      </w:r>
      <w:r w:rsidR="00D430D9" w:rsidRPr="69ACA5E8">
        <w:rPr>
          <w:smallCaps/>
          <w:u w:val="double"/>
          <w:lang w:val="en-IE"/>
        </w:rPr>
        <w:t>,</w:t>
      </w:r>
      <w:r w:rsidRPr="69ACA5E8">
        <w:rPr>
          <w:smallCaps/>
          <w:u w:val="double"/>
          <w:lang w:val="en-IE"/>
        </w:rPr>
        <w:t xml:space="preserve"> Chambers T.M.</w:t>
      </w:r>
      <w:r w:rsidR="00D430D9" w:rsidRPr="69ACA5E8">
        <w:rPr>
          <w:smallCaps/>
          <w:u w:val="double"/>
          <w:lang w:val="en-IE"/>
        </w:rPr>
        <w:t xml:space="preserve"> &amp;</w:t>
      </w:r>
      <w:r w:rsidRPr="69ACA5E8">
        <w:rPr>
          <w:smallCaps/>
          <w:u w:val="double"/>
          <w:lang w:val="en-IE"/>
        </w:rPr>
        <w:t xml:space="preserve"> Pusterla N.</w:t>
      </w:r>
      <w:r w:rsidRPr="69ACA5E8">
        <w:rPr>
          <w:u w:val="double"/>
          <w:lang w:val="en-IE"/>
        </w:rPr>
        <w:t xml:space="preserve"> </w:t>
      </w:r>
      <w:r w:rsidR="00D430D9" w:rsidRPr="69ACA5E8">
        <w:rPr>
          <w:u w:val="double"/>
          <w:lang w:val="en-IE"/>
        </w:rPr>
        <w:t xml:space="preserve">(2019). </w:t>
      </w:r>
      <w:r w:rsidRPr="69ACA5E8">
        <w:rPr>
          <w:u w:val="double"/>
          <w:lang w:val="en-IE"/>
        </w:rPr>
        <w:t xml:space="preserve">Validation of two multiplex real-time PCR assays based on single nucleotide polymorphisms of the HA1 gene of equine influenza A virus in order to differentiate between clade 1 and clade 2 Florida sublineage isolates. </w:t>
      </w:r>
      <w:r w:rsidRPr="69ACA5E8">
        <w:rPr>
          <w:i/>
          <w:iCs/>
          <w:u w:val="double"/>
          <w:lang w:val="en-IE"/>
        </w:rPr>
        <w:t>J. Vet. Diagn. Invest</w:t>
      </w:r>
      <w:r w:rsidRPr="69ACA5E8">
        <w:rPr>
          <w:u w:val="double"/>
          <w:lang w:val="en-IE"/>
        </w:rPr>
        <w:t>.</w:t>
      </w:r>
      <w:r w:rsidR="00D430D9" w:rsidRPr="69ACA5E8">
        <w:rPr>
          <w:u w:val="double"/>
          <w:lang w:val="en-IE"/>
        </w:rPr>
        <w:t>,</w:t>
      </w:r>
      <w:r w:rsidRPr="69ACA5E8">
        <w:rPr>
          <w:u w:val="double"/>
          <w:lang w:val="en-IE"/>
        </w:rPr>
        <w:t xml:space="preserve"> </w:t>
      </w:r>
      <w:r w:rsidRPr="69ACA5E8">
        <w:rPr>
          <w:b/>
          <w:bCs/>
          <w:u w:val="double"/>
          <w:lang w:val="en-IE"/>
        </w:rPr>
        <w:t>31</w:t>
      </w:r>
      <w:r w:rsidRPr="69ACA5E8">
        <w:rPr>
          <w:u w:val="double"/>
          <w:lang w:val="en-IE"/>
        </w:rPr>
        <w:t>, 137–141.</w:t>
      </w:r>
    </w:p>
    <w:p w14:paraId="6C8D52ED" w14:textId="77777777" w:rsidR="007172A6" w:rsidRPr="00C83E31" w:rsidRDefault="007172A6" w:rsidP="00AF3F65">
      <w:pPr>
        <w:pStyle w:val="Ref"/>
        <w:spacing w:after="280"/>
        <w:rPr>
          <w:strike/>
        </w:rPr>
      </w:pPr>
      <w:r w:rsidRPr="00C83E31">
        <w:rPr>
          <w:smallCaps/>
          <w:strike/>
        </w:rPr>
        <w:t>Bryant N.A., Rash A.S., Russell C.A., Ross J., Cooke A., Bowman S., MacRae S., Lewis N.S., Paillot R., Zanoni R., Meier H., Griffiths L.A., Daly J.M., Tiwari A., Chambers T.M., Newton J.R. &amp; Elton D.M.</w:t>
      </w:r>
      <w:r w:rsidRPr="00C83E31">
        <w:rPr>
          <w:strike/>
        </w:rPr>
        <w:t xml:space="preserve"> (2009). </w:t>
      </w:r>
      <w:hyperlink r:id="rId12" w:history="1">
        <w:r w:rsidRPr="00C83E31">
          <w:rPr>
            <w:strike/>
          </w:rPr>
          <w:t>Antigenic and genetic variations in European and North American equine influenza virus strains (H3N8) isolated from 2006 to 2007.</w:t>
        </w:r>
      </w:hyperlink>
      <w:r w:rsidRPr="00C83E31">
        <w:rPr>
          <w:strike/>
        </w:rPr>
        <w:t xml:space="preserve"> </w:t>
      </w:r>
      <w:r w:rsidRPr="00C83E31">
        <w:rPr>
          <w:i/>
          <w:strike/>
        </w:rPr>
        <w:t>Vet. Microbiol</w:t>
      </w:r>
      <w:r w:rsidRPr="00C83E31">
        <w:rPr>
          <w:strike/>
        </w:rPr>
        <w:t xml:space="preserve">., </w:t>
      </w:r>
      <w:r w:rsidRPr="00C83E31">
        <w:rPr>
          <w:b/>
          <w:strike/>
        </w:rPr>
        <w:t>138</w:t>
      </w:r>
      <w:r w:rsidRPr="00C83E31">
        <w:rPr>
          <w:strike/>
        </w:rPr>
        <w:t xml:space="preserve">, 41–52. </w:t>
      </w:r>
    </w:p>
    <w:p w14:paraId="51C07612" w14:textId="2953BCAC" w:rsidR="00631EAC" w:rsidRPr="00126322" w:rsidRDefault="00631EAC" w:rsidP="00631EAC">
      <w:pPr>
        <w:pStyle w:val="Ref"/>
        <w:spacing w:after="280"/>
      </w:pPr>
      <w:r w:rsidRPr="0060089E">
        <w:rPr>
          <w:smallCaps/>
        </w:rPr>
        <w:t>Chambers</w:t>
      </w:r>
      <w:r w:rsidRPr="00741842">
        <w:t xml:space="preserve"> T</w:t>
      </w:r>
      <w:r>
        <w:t>.</w:t>
      </w:r>
      <w:r w:rsidRPr="00741842">
        <w:t xml:space="preserve">M. </w:t>
      </w:r>
      <w:r>
        <w:t>(2022).</w:t>
      </w:r>
      <w:r w:rsidR="00071667">
        <w:t xml:space="preserve"> </w:t>
      </w:r>
      <w:r w:rsidRPr="00741842">
        <w:t xml:space="preserve">Equine Influenza. </w:t>
      </w:r>
      <w:r w:rsidRPr="0060089E">
        <w:rPr>
          <w:i/>
          <w:iCs/>
        </w:rPr>
        <w:t>Cold Spring Harb Perspect Med</w:t>
      </w:r>
      <w:r w:rsidRPr="00741842">
        <w:t>.</w:t>
      </w:r>
      <w:r w:rsidR="0060089E">
        <w:t>,</w:t>
      </w:r>
      <w:r w:rsidRPr="00741842">
        <w:t xml:space="preserve"> </w:t>
      </w:r>
      <w:r w:rsidRPr="00F444DF">
        <w:rPr>
          <w:b/>
          <w:bCs/>
        </w:rPr>
        <w:t>12</w:t>
      </w:r>
      <w:r w:rsidRPr="00741842">
        <w:t>(1):a038331. doi: 10.1101/cshperspect.a038331.</w:t>
      </w:r>
    </w:p>
    <w:p w14:paraId="04B335CD" w14:textId="361729F9" w:rsidR="007172A6" w:rsidRPr="00F940C2" w:rsidRDefault="007172A6" w:rsidP="00AF3F65">
      <w:pPr>
        <w:pStyle w:val="Ref"/>
        <w:spacing w:after="280"/>
        <w:rPr>
          <w:smallCaps/>
          <w:strike/>
        </w:rPr>
      </w:pPr>
      <w:r w:rsidRPr="00F940C2">
        <w:rPr>
          <w:smallCaps/>
          <w:strike/>
        </w:rPr>
        <w:t>Chambers T.M., Shortridge K.F., Li P.H., Powell D.G. &amp; Watkins K.L.</w:t>
      </w:r>
      <w:r w:rsidRPr="00F940C2">
        <w:rPr>
          <w:strike/>
        </w:rPr>
        <w:t xml:space="preserve"> (1994). Rapid diagnosis of equine influenza by the Directigen FLU-A enzyme immunoassay. </w:t>
      </w:r>
      <w:r w:rsidRPr="00F940C2">
        <w:rPr>
          <w:i/>
          <w:strike/>
        </w:rPr>
        <w:t>Vet. Rec</w:t>
      </w:r>
      <w:r w:rsidRPr="00F940C2">
        <w:rPr>
          <w:strike/>
        </w:rPr>
        <w:t xml:space="preserve">., </w:t>
      </w:r>
      <w:r w:rsidRPr="00F940C2">
        <w:rPr>
          <w:b/>
          <w:strike/>
        </w:rPr>
        <w:t>135</w:t>
      </w:r>
      <w:r w:rsidRPr="00F940C2">
        <w:rPr>
          <w:strike/>
        </w:rPr>
        <w:t>, 275–279</w:t>
      </w:r>
      <w:r w:rsidR="005502B9" w:rsidRPr="00F940C2">
        <w:rPr>
          <w:strike/>
          <w:u w:val="double"/>
        </w:rPr>
        <w:t>.</w:t>
      </w:r>
    </w:p>
    <w:p w14:paraId="6A23BBEF" w14:textId="77777777" w:rsidR="007172A6" w:rsidRPr="00606301" w:rsidRDefault="007172A6" w:rsidP="00AF3F65">
      <w:pPr>
        <w:pStyle w:val="Ref"/>
        <w:spacing w:after="280"/>
        <w:rPr>
          <w:strike/>
        </w:rPr>
      </w:pPr>
      <w:r w:rsidRPr="00606301">
        <w:rPr>
          <w:smallCaps/>
          <w:strike/>
        </w:rPr>
        <w:t>Crawford P.C., Dubovi E.J., Castleman W.L., Stephenson I., Gibbs E.P., Chen L., Smith C., Hill R.C., Ferro P., Pompey J., Bright R.A., Medina M.J., Johnson C.M., Olsen C.W., Cox N.J., Klimov A.I., Katz J.M. &amp; Donis R.O.</w:t>
      </w:r>
      <w:r w:rsidRPr="00606301">
        <w:rPr>
          <w:strike/>
        </w:rPr>
        <w:t xml:space="preserve"> (2005). Transmission of equine influenza virus to dogs. </w:t>
      </w:r>
      <w:r w:rsidRPr="00606301">
        <w:rPr>
          <w:i/>
          <w:iCs/>
          <w:strike/>
        </w:rPr>
        <w:t>Science,</w:t>
      </w:r>
      <w:r w:rsidRPr="00606301">
        <w:rPr>
          <w:strike/>
        </w:rPr>
        <w:t xml:space="preserve"> </w:t>
      </w:r>
      <w:r w:rsidRPr="00606301">
        <w:rPr>
          <w:b/>
          <w:bCs/>
          <w:strike/>
        </w:rPr>
        <w:t>310</w:t>
      </w:r>
      <w:r w:rsidRPr="00606301">
        <w:rPr>
          <w:strike/>
        </w:rPr>
        <w:t>, 482–485.</w:t>
      </w:r>
    </w:p>
    <w:p w14:paraId="10B9F830" w14:textId="10CAA1F7" w:rsidR="00436C69" w:rsidRPr="00126322" w:rsidRDefault="00436C69" w:rsidP="00AF3F65">
      <w:pPr>
        <w:pStyle w:val="Ref"/>
        <w:spacing w:after="280"/>
        <w:rPr>
          <w:u w:val="double"/>
        </w:rPr>
      </w:pPr>
      <w:r w:rsidRPr="00126322">
        <w:rPr>
          <w:smallCaps/>
          <w:u w:val="double"/>
        </w:rPr>
        <w:t>Cullinane A.</w:t>
      </w:r>
      <w:r w:rsidR="005502B9" w:rsidRPr="00126322">
        <w:rPr>
          <w:smallCaps/>
          <w:u w:val="double"/>
        </w:rPr>
        <w:t>,</w:t>
      </w:r>
      <w:r w:rsidRPr="00126322">
        <w:rPr>
          <w:smallCaps/>
          <w:u w:val="double"/>
        </w:rPr>
        <w:t xml:space="preserve"> Gahan J.</w:t>
      </w:r>
      <w:r w:rsidR="005502B9" w:rsidRPr="00126322">
        <w:rPr>
          <w:smallCaps/>
          <w:u w:val="double"/>
        </w:rPr>
        <w:t>,</w:t>
      </w:r>
      <w:r w:rsidRPr="00126322">
        <w:rPr>
          <w:smallCaps/>
          <w:u w:val="double"/>
        </w:rPr>
        <w:t xml:space="preserve"> Walsh C.</w:t>
      </w:r>
      <w:r w:rsidR="005502B9" w:rsidRPr="00126322">
        <w:rPr>
          <w:smallCaps/>
          <w:u w:val="double"/>
        </w:rPr>
        <w:t>,</w:t>
      </w:r>
      <w:r w:rsidRPr="00126322">
        <w:rPr>
          <w:smallCaps/>
          <w:u w:val="double"/>
        </w:rPr>
        <w:t xml:space="preserve"> Nemoto M.</w:t>
      </w:r>
      <w:r w:rsidR="005502B9" w:rsidRPr="00126322">
        <w:rPr>
          <w:smallCaps/>
          <w:u w:val="double"/>
        </w:rPr>
        <w:t>,</w:t>
      </w:r>
      <w:r w:rsidRPr="00126322">
        <w:rPr>
          <w:smallCaps/>
          <w:u w:val="double"/>
        </w:rPr>
        <w:t xml:space="preserve"> Entenfellner J.</w:t>
      </w:r>
      <w:r w:rsidR="005502B9" w:rsidRPr="00126322">
        <w:rPr>
          <w:smallCaps/>
          <w:u w:val="double"/>
        </w:rPr>
        <w:t>,</w:t>
      </w:r>
      <w:r w:rsidRPr="00126322">
        <w:rPr>
          <w:smallCaps/>
          <w:u w:val="double"/>
        </w:rPr>
        <w:t xml:space="preserve"> Olguin-Perglione C.</w:t>
      </w:r>
      <w:r w:rsidR="005502B9" w:rsidRPr="00126322">
        <w:rPr>
          <w:smallCaps/>
          <w:u w:val="double"/>
        </w:rPr>
        <w:t>,</w:t>
      </w:r>
      <w:r w:rsidRPr="00126322">
        <w:rPr>
          <w:smallCaps/>
          <w:u w:val="double"/>
        </w:rPr>
        <w:t xml:space="preserve"> Garvey M.</w:t>
      </w:r>
      <w:r w:rsidR="005502B9" w:rsidRPr="00126322">
        <w:rPr>
          <w:smallCaps/>
          <w:u w:val="double"/>
        </w:rPr>
        <w:t>,</w:t>
      </w:r>
      <w:r w:rsidRPr="00126322">
        <w:rPr>
          <w:smallCaps/>
          <w:u w:val="double"/>
        </w:rPr>
        <w:t xml:space="preserve"> Huang Fu T.Q.</w:t>
      </w:r>
      <w:r w:rsidR="005502B9" w:rsidRPr="00126322">
        <w:rPr>
          <w:smallCaps/>
          <w:u w:val="double"/>
        </w:rPr>
        <w:t>,</w:t>
      </w:r>
      <w:r w:rsidRPr="00126322">
        <w:rPr>
          <w:smallCaps/>
          <w:u w:val="double"/>
        </w:rPr>
        <w:t xml:space="preserve"> Venner M.</w:t>
      </w:r>
      <w:r w:rsidR="005502B9" w:rsidRPr="00126322">
        <w:rPr>
          <w:smallCaps/>
          <w:u w:val="double"/>
        </w:rPr>
        <w:t>,</w:t>
      </w:r>
      <w:r w:rsidRPr="00126322">
        <w:rPr>
          <w:smallCaps/>
          <w:u w:val="double"/>
        </w:rPr>
        <w:t xml:space="preserve"> Yamanaka T.</w:t>
      </w:r>
      <w:r w:rsidR="005502B9" w:rsidRPr="00126322">
        <w:rPr>
          <w:smallCaps/>
          <w:u w:val="double"/>
        </w:rPr>
        <w:t>,</w:t>
      </w:r>
      <w:r w:rsidRPr="00126322">
        <w:rPr>
          <w:smallCaps/>
          <w:u w:val="double"/>
        </w:rPr>
        <w:t xml:space="preserve"> </w:t>
      </w:r>
      <w:r w:rsidR="00517363" w:rsidRPr="00126322">
        <w:rPr>
          <w:smallCaps/>
          <w:u w:val="double"/>
        </w:rPr>
        <w:t xml:space="preserve">Barrandeguy </w:t>
      </w:r>
      <w:r w:rsidR="00BC0EEC" w:rsidRPr="00126322">
        <w:rPr>
          <w:smallCaps/>
          <w:u w:val="double"/>
        </w:rPr>
        <w:t xml:space="preserve">M. &amp; </w:t>
      </w:r>
      <w:r w:rsidR="00517363" w:rsidRPr="00126322">
        <w:rPr>
          <w:smallCaps/>
          <w:u w:val="double"/>
        </w:rPr>
        <w:t xml:space="preserve">Fernandez </w:t>
      </w:r>
      <w:r w:rsidR="002C3EE1" w:rsidRPr="00126322">
        <w:rPr>
          <w:smallCaps/>
          <w:u w:val="double"/>
        </w:rPr>
        <w:t>C.J.</w:t>
      </w:r>
      <w:r w:rsidR="002C3EE1" w:rsidRPr="00126322">
        <w:rPr>
          <w:u w:val="double"/>
        </w:rPr>
        <w:t xml:space="preserve"> </w:t>
      </w:r>
      <w:r w:rsidR="005502B9" w:rsidRPr="00126322">
        <w:rPr>
          <w:u w:val="double"/>
        </w:rPr>
        <w:t xml:space="preserve">(2020). </w:t>
      </w:r>
      <w:r w:rsidRPr="00126322">
        <w:rPr>
          <w:u w:val="double"/>
        </w:rPr>
        <w:t>Evaluation of Current Equine Influenza Vaccination Protocols Prior to Shipment, Guided by OIE Standards.</w:t>
      </w:r>
      <w:r w:rsidR="005502B9" w:rsidRPr="00126322">
        <w:rPr>
          <w:u w:val="double"/>
        </w:rPr>
        <w:t xml:space="preserve"> </w:t>
      </w:r>
      <w:r w:rsidRPr="00126322">
        <w:rPr>
          <w:i/>
          <w:iCs/>
          <w:u w:val="double"/>
        </w:rPr>
        <w:t>Vaccines</w:t>
      </w:r>
      <w:r w:rsidRPr="00126322">
        <w:rPr>
          <w:u w:val="double"/>
        </w:rPr>
        <w:t>,</w:t>
      </w:r>
      <w:r w:rsidR="005502B9" w:rsidRPr="00126322">
        <w:rPr>
          <w:u w:val="double"/>
        </w:rPr>
        <w:t xml:space="preserve"> </w:t>
      </w:r>
      <w:r w:rsidRPr="00126322">
        <w:rPr>
          <w:b/>
          <w:bCs/>
          <w:u w:val="double"/>
        </w:rPr>
        <w:t>8</w:t>
      </w:r>
      <w:r w:rsidRPr="00126322">
        <w:rPr>
          <w:u w:val="double"/>
        </w:rPr>
        <w:t xml:space="preserve">, 107. </w:t>
      </w:r>
      <w:hyperlink r:id="rId13" w:history="1">
        <w:r w:rsidRPr="00126322">
          <w:rPr>
            <w:rStyle w:val="Lienhypertexte"/>
            <w:rFonts w:cs="Arial"/>
            <w:u w:val="double"/>
          </w:rPr>
          <w:t>https://doi.org/10.3390/vaccines8010107</w:t>
        </w:r>
      </w:hyperlink>
    </w:p>
    <w:p w14:paraId="5A579581" w14:textId="77777777" w:rsidR="00E234A7" w:rsidRPr="00B14610" w:rsidRDefault="00E234A7" w:rsidP="00AF3F65">
      <w:pPr>
        <w:pStyle w:val="Ref"/>
        <w:spacing w:after="280"/>
      </w:pPr>
      <w:r w:rsidRPr="00126322">
        <w:rPr>
          <w:smallCaps/>
        </w:rPr>
        <w:t>Daly J., Daas A. &amp; Behr-Gross M.E.</w:t>
      </w:r>
      <w:r w:rsidRPr="00126322">
        <w:t xml:space="preserve"> (2007). Collaborative study for the establishment of a candidate equine influenza subtype 2 American-like strain A/EQ/South Africa/4/03 – horse antiserum biological reference preparation. </w:t>
      </w:r>
      <w:r w:rsidRPr="00B14610">
        <w:rPr>
          <w:i/>
        </w:rPr>
        <w:t xml:space="preserve">Pharmeuropa Bio, </w:t>
      </w:r>
      <w:r w:rsidRPr="00B14610">
        <w:rPr>
          <w:b/>
        </w:rPr>
        <w:t>1</w:t>
      </w:r>
      <w:r w:rsidRPr="00B14610">
        <w:t xml:space="preserve">, 7–14. </w:t>
      </w:r>
    </w:p>
    <w:p w14:paraId="01056525" w14:textId="226ABE87" w:rsidR="002B09B8" w:rsidRPr="00126322" w:rsidRDefault="002B09B8" w:rsidP="00AF3F65">
      <w:pPr>
        <w:pStyle w:val="Ref"/>
        <w:spacing w:after="280"/>
        <w:rPr>
          <w:u w:val="double"/>
        </w:rPr>
      </w:pPr>
      <w:r w:rsidRPr="00B14610">
        <w:rPr>
          <w:smallCaps/>
          <w:u w:val="double"/>
        </w:rPr>
        <w:t>Daly J</w:t>
      </w:r>
      <w:r w:rsidR="004E4C12" w:rsidRPr="00B14610">
        <w:rPr>
          <w:smallCaps/>
          <w:u w:val="double"/>
        </w:rPr>
        <w:t>.</w:t>
      </w:r>
      <w:r w:rsidRPr="00B14610">
        <w:rPr>
          <w:smallCaps/>
          <w:u w:val="double"/>
        </w:rPr>
        <w:t>M</w:t>
      </w:r>
      <w:r w:rsidR="004E4C12" w:rsidRPr="00B14610">
        <w:rPr>
          <w:smallCaps/>
          <w:u w:val="double"/>
        </w:rPr>
        <w:t>.</w:t>
      </w:r>
      <w:r w:rsidRPr="00B14610">
        <w:rPr>
          <w:smallCaps/>
          <w:u w:val="double"/>
        </w:rPr>
        <w:t>, Megid J</w:t>
      </w:r>
      <w:r w:rsidR="004E4C12" w:rsidRPr="00B14610">
        <w:rPr>
          <w:smallCaps/>
          <w:u w:val="double"/>
        </w:rPr>
        <w:t>.</w:t>
      </w:r>
      <w:r w:rsidRPr="00B14610">
        <w:rPr>
          <w:smallCaps/>
          <w:u w:val="double"/>
        </w:rPr>
        <w:t>, Langoni H</w:t>
      </w:r>
      <w:r w:rsidR="004E4C12" w:rsidRPr="00B14610">
        <w:rPr>
          <w:smallCaps/>
          <w:u w:val="double"/>
        </w:rPr>
        <w:t>.</w:t>
      </w:r>
      <w:r w:rsidRPr="00B14610">
        <w:rPr>
          <w:smallCaps/>
          <w:u w:val="double"/>
        </w:rPr>
        <w:t>, de Nardi Júnior G</w:t>
      </w:r>
      <w:r w:rsidR="004E4C12" w:rsidRPr="00B14610">
        <w:rPr>
          <w:smallCaps/>
          <w:u w:val="double"/>
        </w:rPr>
        <w:t>. &amp;</w:t>
      </w:r>
      <w:r w:rsidRPr="00B14610">
        <w:rPr>
          <w:smallCaps/>
          <w:u w:val="double"/>
        </w:rPr>
        <w:t xml:space="preserve"> Ribeiro M</w:t>
      </w:r>
      <w:r w:rsidR="004E4C12" w:rsidRPr="00B14610">
        <w:rPr>
          <w:smallCaps/>
          <w:u w:val="double"/>
        </w:rPr>
        <w:t>.</w:t>
      </w:r>
      <w:r w:rsidRPr="00B14610">
        <w:rPr>
          <w:smallCaps/>
          <w:u w:val="double"/>
        </w:rPr>
        <w:t>G</w:t>
      </w:r>
      <w:r w:rsidRPr="00B14610">
        <w:rPr>
          <w:u w:val="double"/>
        </w:rPr>
        <w:t xml:space="preserve">. </w:t>
      </w:r>
      <w:r w:rsidR="002C3EE1" w:rsidRPr="00B14610">
        <w:rPr>
          <w:u w:val="double"/>
        </w:rPr>
        <w:t xml:space="preserve">(2021). </w:t>
      </w:r>
      <w:r w:rsidRPr="00126322">
        <w:rPr>
          <w:u w:val="double"/>
        </w:rPr>
        <w:t xml:space="preserve">Retrospective serological survey for influenza in horses from Brazil. </w:t>
      </w:r>
      <w:r w:rsidRPr="00126322">
        <w:rPr>
          <w:i/>
          <w:iCs/>
          <w:u w:val="double"/>
        </w:rPr>
        <w:t>Braz</w:t>
      </w:r>
      <w:r w:rsidR="002C3EE1" w:rsidRPr="00126322">
        <w:rPr>
          <w:i/>
          <w:iCs/>
          <w:u w:val="double"/>
        </w:rPr>
        <w:t>.</w:t>
      </w:r>
      <w:r w:rsidRPr="00126322">
        <w:rPr>
          <w:i/>
          <w:iCs/>
          <w:u w:val="double"/>
        </w:rPr>
        <w:t xml:space="preserve"> J</w:t>
      </w:r>
      <w:r w:rsidR="002C3EE1" w:rsidRPr="00126322">
        <w:rPr>
          <w:i/>
          <w:iCs/>
          <w:u w:val="double"/>
        </w:rPr>
        <w:t>.</w:t>
      </w:r>
      <w:r w:rsidRPr="00126322">
        <w:rPr>
          <w:i/>
          <w:iCs/>
          <w:u w:val="double"/>
        </w:rPr>
        <w:t xml:space="preserve"> Microbiol</w:t>
      </w:r>
      <w:r w:rsidRPr="00126322">
        <w:rPr>
          <w:u w:val="double"/>
        </w:rPr>
        <w:t>.</w:t>
      </w:r>
      <w:r w:rsidR="002C3EE1" w:rsidRPr="00126322">
        <w:rPr>
          <w:u w:val="double"/>
        </w:rPr>
        <w:t>,</w:t>
      </w:r>
      <w:r w:rsidRPr="00126322">
        <w:rPr>
          <w:u w:val="double"/>
        </w:rPr>
        <w:t xml:space="preserve"> </w:t>
      </w:r>
      <w:r w:rsidRPr="00126322">
        <w:rPr>
          <w:b/>
          <w:bCs/>
          <w:u w:val="double"/>
        </w:rPr>
        <w:t>52</w:t>
      </w:r>
      <w:r w:rsidR="004E4C12" w:rsidRPr="00126322">
        <w:rPr>
          <w:u w:val="double"/>
        </w:rPr>
        <w:t xml:space="preserve">, </w:t>
      </w:r>
      <w:r w:rsidRPr="00126322">
        <w:rPr>
          <w:u w:val="double"/>
        </w:rPr>
        <w:t>461</w:t>
      </w:r>
      <w:r w:rsidR="004E4C12" w:rsidRPr="00126322">
        <w:rPr>
          <w:u w:val="double"/>
        </w:rPr>
        <w:t>–</w:t>
      </w:r>
      <w:r w:rsidRPr="00126322">
        <w:rPr>
          <w:u w:val="double"/>
        </w:rPr>
        <w:t xml:space="preserve">466. doi: 10.1007/s42770-020-00398-8. </w:t>
      </w:r>
    </w:p>
    <w:p w14:paraId="71D678CC" w14:textId="41877AED" w:rsidR="007172A6" w:rsidRPr="00AE4949" w:rsidRDefault="007172A6" w:rsidP="00AF3F65">
      <w:pPr>
        <w:pStyle w:val="Ref"/>
        <w:spacing w:after="280"/>
        <w:rPr>
          <w:strike/>
        </w:rPr>
      </w:pPr>
      <w:r w:rsidRPr="00AE4949">
        <w:rPr>
          <w:smallCaps/>
          <w:strike/>
        </w:rPr>
        <w:lastRenderedPageBreak/>
        <w:t>Daly J.M., Whitwell K.E., Miller J., Dowd G., Cardwell J.M. &amp; Smith K.C.</w:t>
      </w:r>
      <w:r w:rsidRPr="00AE4949">
        <w:rPr>
          <w:strike/>
        </w:rPr>
        <w:t xml:space="preserve"> (2006). </w:t>
      </w:r>
      <w:r w:rsidRPr="00AE4949">
        <w:rPr>
          <w:rStyle w:val="lev"/>
          <w:rFonts w:cs="Arial"/>
          <w:b w:val="0"/>
          <w:bCs/>
          <w:strike/>
        </w:rPr>
        <w:t>Investigation of equine influenza cases exhibiting neurological disease: coincidence or association?</w:t>
      </w:r>
      <w:r w:rsidRPr="00AE4949">
        <w:rPr>
          <w:rStyle w:val="lev"/>
          <w:rFonts w:cs="Arial"/>
          <w:b w:val="0"/>
          <w:strike/>
        </w:rPr>
        <w:t xml:space="preserve"> </w:t>
      </w:r>
      <w:r w:rsidRPr="00AE4949">
        <w:rPr>
          <w:i/>
          <w:iCs/>
          <w:strike/>
        </w:rPr>
        <w:t xml:space="preserve">J. Comp. Pathol., </w:t>
      </w:r>
      <w:r w:rsidRPr="00AE4949">
        <w:rPr>
          <w:b/>
          <w:bCs/>
          <w:strike/>
        </w:rPr>
        <w:t>134</w:t>
      </w:r>
      <w:r w:rsidRPr="00AE4949">
        <w:rPr>
          <w:strike/>
        </w:rPr>
        <w:t>, 231–135. [PMID: 16527298]</w:t>
      </w:r>
    </w:p>
    <w:p w14:paraId="32CC0BBB" w14:textId="5878AFDD" w:rsidR="007F4108" w:rsidRDefault="007F4108" w:rsidP="00AF3F65">
      <w:pPr>
        <w:pStyle w:val="Corpsdetexte"/>
        <w:tabs>
          <w:tab w:val="left" w:pos="0"/>
        </w:tabs>
        <w:spacing w:after="280" w:line="240" w:lineRule="auto"/>
        <w:jc w:val="both"/>
        <w:rPr>
          <w:rFonts w:ascii="Söhne" w:hAnsi="Söhne" w:cs="Arial"/>
          <w:b w:val="0"/>
          <w:sz w:val="18"/>
          <w:szCs w:val="18"/>
          <w:u w:val="double"/>
        </w:rPr>
      </w:pPr>
      <w:r w:rsidRPr="00126322">
        <w:rPr>
          <w:rFonts w:ascii="Söhne" w:hAnsi="Söhne" w:cs="Arial"/>
          <w:b w:val="0"/>
          <w:smallCaps/>
          <w:sz w:val="18"/>
          <w:szCs w:val="18"/>
          <w:u w:val="double"/>
        </w:rPr>
        <w:t>Diallo A</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A</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Souley 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Issa Ibrahim A</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Alassane A</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Issa R</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Gagara H</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Yaou B</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Issiakou A</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Diop 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Ba Diouf R</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O</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Lo F</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T</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Lo 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Bakhoum T</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Sylla 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Seck M</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T</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Meseko C</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Shittu I</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Cullinane A</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Settypalli T</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B</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K</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Lamien C</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E</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 Dundon W</w:t>
      </w:r>
      <w:r w:rsidR="000B355A" w:rsidRPr="00126322">
        <w:rPr>
          <w:rFonts w:ascii="Söhne" w:hAnsi="Söhne" w:cs="Arial"/>
          <w:b w:val="0"/>
          <w:smallCaps/>
          <w:sz w:val="18"/>
          <w:szCs w:val="18"/>
          <w:u w:val="double"/>
        </w:rPr>
        <w:t>.</w:t>
      </w:r>
      <w:r w:rsidRPr="00126322">
        <w:rPr>
          <w:rFonts w:ascii="Söhne" w:hAnsi="Söhne" w:cs="Arial"/>
          <w:b w:val="0"/>
          <w:smallCaps/>
          <w:sz w:val="18"/>
          <w:szCs w:val="18"/>
          <w:u w:val="double"/>
        </w:rPr>
        <w:t>G</w:t>
      </w:r>
      <w:r w:rsidR="000B355A" w:rsidRPr="00126322">
        <w:rPr>
          <w:rFonts w:ascii="Söhne" w:hAnsi="Söhne" w:cs="Arial"/>
          <w:b w:val="0"/>
          <w:smallCaps/>
          <w:sz w:val="18"/>
          <w:szCs w:val="18"/>
          <w:u w:val="double"/>
        </w:rPr>
        <w:t>.</w:t>
      </w:r>
      <w:r w:rsidR="00210708" w:rsidRPr="00126322">
        <w:rPr>
          <w:rFonts w:ascii="Söhne" w:hAnsi="Söhne" w:cs="Arial"/>
          <w:b w:val="0"/>
          <w:smallCaps/>
          <w:sz w:val="18"/>
          <w:szCs w:val="18"/>
          <w:u w:val="double"/>
        </w:rPr>
        <w:t xml:space="preserve"> &amp;</w:t>
      </w:r>
      <w:r w:rsidRPr="00126322">
        <w:rPr>
          <w:rFonts w:ascii="Söhne" w:hAnsi="Söhne" w:cs="Arial"/>
          <w:b w:val="0"/>
          <w:smallCaps/>
          <w:sz w:val="18"/>
          <w:szCs w:val="18"/>
          <w:u w:val="double"/>
        </w:rPr>
        <w:t xml:space="preserve"> Cattoli G. </w:t>
      </w:r>
      <w:r w:rsidR="00210708" w:rsidRPr="00126322">
        <w:rPr>
          <w:rFonts w:ascii="Söhne" w:hAnsi="Söhne" w:cs="Arial"/>
          <w:b w:val="0"/>
          <w:smallCaps/>
          <w:sz w:val="18"/>
          <w:szCs w:val="18"/>
          <w:u w:val="double"/>
        </w:rPr>
        <w:t>(2021</w:t>
      </w:r>
      <w:r w:rsidR="00210708" w:rsidRPr="00126322">
        <w:rPr>
          <w:rFonts w:ascii="Söhne" w:hAnsi="Söhne" w:cs="Arial"/>
          <w:b w:val="0"/>
          <w:sz w:val="18"/>
          <w:szCs w:val="18"/>
          <w:u w:val="double"/>
        </w:rPr>
        <w:t xml:space="preserve">). </w:t>
      </w:r>
      <w:r w:rsidRPr="00126322">
        <w:rPr>
          <w:rFonts w:ascii="Söhne" w:hAnsi="Söhne" w:cs="Arial"/>
          <w:b w:val="0"/>
          <w:sz w:val="18"/>
          <w:szCs w:val="18"/>
          <w:u w:val="double"/>
        </w:rPr>
        <w:t xml:space="preserve">Transboundary spread of equine influenza viruses (H3N8) in West and Central Africa: Molecular characterization of identified viruses during outbreaks in Niger and Senegal, in 2019. </w:t>
      </w:r>
      <w:r w:rsidRPr="00126322">
        <w:rPr>
          <w:rFonts w:ascii="Söhne" w:hAnsi="Söhne" w:cs="Arial"/>
          <w:b w:val="0"/>
          <w:i/>
          <w:iCs/>
          <w:sz w:val="18"/>
          <w:szCs w:val="18"/>
          <w:u w:val="double"/>
        </w:rPr>
        <w:t>Transbound</w:t>
      </w:r>
      <w:r w:rsidR="00210708" w:rsidRPr="00126322">
        <w:rPr>
          <w:rFonts w:ascii="Söhne" w:hAnsi="Söhne" w:cs="Arial"/>
          <w:b w:val="0"/>
          <w:i/>
          <w:iCs/>
          <w:sz w:val="18"/>
          <w:szCs w:val="18"/>
          <w:u w:val="double"/>
        </w:rPr>
        <w:t>.</w:t>
      </w:r>
      <w:r w:rsidRPr="00126322">
        <w:rPr>
          <w:rFonts w:ascii="Söhne" w:hAnsi="Söhne" w:cs="Arial"/>
          <w:b w:val="0"/>
          <w:i/>
          <w:iCs/>
          <w:sz w:val="18"/>
          <w:szCs w:val="18"/>
          <w:u w:val="double"/>
        </w:rPr>
        <w:t xml:space="preserve"> Emerg</w:t>
      </w:r>
      <w:r w:rsidR="00210708" w:rsidRPr="00126322">
        <w:rPr>
          <w:rFonts w:ascii="Söhne" w:hAnsi="Söhne" w:cs="Arial"/>
          <w:b w:val="0"/>
          <w:i/>
          <w:iCs/>
          <w:sz w:val="18"/>
          <w:szCs w:val="18"/>
          <w:u w:val="double"/>
        </w:rPr>
        <w:t>.</w:t>
      </w:r>
      <w:r w:rsidRPr="00126322">
        <w:rPr>
          <w:rFonts w:ascii="Söhne" w:hAnsi="Söhne" w:cs="Arial"/>
          <w:b w:val="0"/>
          <w:i/>
          <w:iCs/>
          <w:sz w:val="18"/>
          <w:szCs w:val="18"/>
          <w:u w:val="double"/>
        </w:rPr>
        <w:t xml:space="preserve"> Dis</w:t>
      </w:r>
      <w:r w:rsidRPr="00126322">
        <w:rPr>
          <w:rFonts w:ascii="Söhne" w:hAnsi="Söhne" w:cs="Arial"/>
          <w:b w:val="0"/>
          <w:sz w:val="18"/>
          <w:szCs w:val="18"/>
          <w:u w:val="double"/>
        </w:rPr>
        <w:t>.</w:t>
      </w:r>
      <w:r w:rsidR="00210708" w:rsidRPr="00126322">
        <w:rPr>
          <w:rFonts w:ascii="Söhne" w:hAnsi="Söhne" w:cs="Arial"/>
          <w:b w:val="0"/>
          <w:sz w:val="18"/>
          <w:szCs w:val="18"/>
          <w:u w:val="double"/>
        </w:rPr>
        <w:t xml:space="preserve">, </w:t>
      </w:r>
      <w:r w:rsidRPr="00126322">
        <w:rPr>
          <w:rFonts w:ascii="Söhne" w:hAnsi="Söhne" w:cs="Arial"/>
          <w:bCs w:val="0"/>
          <w:sz w:val="18"/>
          <w:szCs w:val="18"/>
          <w:u w:val="double"/>
        </w:rPr>
        <w:t>68</w:t>
      </w:r>
      <w:r w:rsidR="00210708" w:rsidRPr="00126322">
        <w:rPr>
          <w:rFonts w:ascii="Söhne" w:hAnsi="Söhne" w:cs="Arial"/>
          <w:b w:val="0"/>
          <w:sz w:val="18"/>
          <w:szCs w:val="18"/>
          <w:u w:val="double"/>
        </w:rPr>
        <w:t xml:space="preserve">, </w:t>
      </w:r>
      <w:r w:rsidRPr="00126322">
        <w:rPr>
          <w:rFonts w:ascii="Söhne" w:hAnsi="Söhne" w:cs="Arial"/>
          <w:b w:val="0"/>
          <w:sz w:val="18"/>
          <w:szCs w:val="18"/>
          <w:u w:val="double"/>
        </w:rPr>
        <w:t>1253</w:t>
      </w:r>
      <w:r w:rsidR="00210708" w:rsidRPr="00126322">
        <w:rPr>
          <w:rFonts w:ascii="Söhne" w:hAnsi="Söhne" w:cs="Arial"/>
          <w:b w:val="0"/>
          <w:sz w:val="18"/>
          <w:szCs w:val="18"/>
          <w:u w:val="double"/>
        </w:rPr>
        <w:t>–</w:t>
      </w:r>
      <w:r w:rsidRPr="00126322">
        <w:rPr>
          <w:rFonts w:ascii="Söhne" w:hAnsi="Söhne" w:cs="Arial"/>
          <w:b w:val="0"/>
          <w:sz w:val="18"/>
          <w:szCs w:val="18"/>
          <w:u w:val="double"/>
        </w:rPr>
        <w:t>1262. doi: 10.1111/tbed.13779.</w:t>
      </w:r>
    </w:p>
    <w:p w14:paraId="5E70C6FC" w14:textId="4764BA29" w:rsidR="006D6B3E" w:rsidRPr="002D0064" w:rsidRDefault="002A5795" w:rsidP="00AF3F65">
      <w:pPr>
        <w:pStyle w:val="Corpsdetexte"/>
        <w:tabs>
          <w:tab w:val="left" w:pos="0"/>
        </w:tabs>
        <w:spacing w:after="280" w:line="240" w:lineRule="auto"/>
        <w:jc w:val="both"/>
        <w:rPr>
          <w:rFonts w:ascii="Söhne" w:hAnsi="Söhne" w:cs="Arial"/>
          <w:b w:val="0"/>
          <w:bCs w:val="0"/>
          <w:sz w:val="18"/>
          <w:szCs w:val="18"/>
          <w:u w:val="double"/>
        </w:rPr>
      </w:pPr>
      <w:r w:rsidRPr="002D0064">
        <w:rPr>
          <w:rFonts w:ascii="Söhne" w:eastAsiaTheme="minorEastAsia" w:hAnsi="Söhne" w:cstheme="minorHAnsi"/>
          <w:b w:val="0"/>
          <w:bCs w:val="0"/>
          <w:smallCaps/>
          <w:sz w:val="18"/>
          <w:szCs w:val="18"/>
          <w:u w:val="double"/>
          <w:lang w:eastAsia="ja-JP"/>
        </w:rPr>
        <w:t>Dilai</w:t>
      </w:r>
      <w:r w:rsidR="002D0064" w:rsidRPr="002D0064">
        <w:rPr>
          <w:rFonts w:ascii="Söhne" w:eastAsiaTheme="minorEastAsia" w:hAnsi="Söhne" w:cstheme="minorHAnsi"/>
          <w:b w:val="0"/>
          <w:bCs w:val="0"/>
          <w:smallCaps/>
          <w:sz w:val="18"/>
          <w:szCs w:val="18"/>
          <w:u w:val="double"/>
          <w:lang w:eastAsia="ja-JP"/>
        </w:rPr>
        <w:t xml:space="preserve"> M.</w:t>
      </w:r>
      <w:r w:rsidRPr="002D0064">
        <w:rPr>
          <w:rFonts w:ascii="Söhne" w:eastAsiaTheme="minorEastAsia" w:hAnsi="Söhne" w:cstheme="minorHAnsi"/>
          <w:b w:val="0"/>
          <w:bCs w:val="0"/>
          <w:smallCaps/>
          <w:sz w:val="18"/>
          <w:szCs w:val="18"/>
          <w:u w:val="double"/>
          <w:lang w:eastAsia="ja-JP"/>
        </w:rPr>
        <w:t>, Piro</w:t>
      </w:r>
      <w:r w:rsidR="002D0064" w:rsidRPr="002D0064">
        <w:rPr>
          <w:rFonts w:ascii="Söhne" w:eastAsiaTheme="minorEastAsia" w:hAnsi="Söhne" w:cstheme="minorHAnsi"/>
          <w:b w:val="0"/>
          <w:bCs w:val="0"/>
          <w:smallCaps/>
          <w:sz w:val="18"/>
          <w:szCs w:val="18"/>
          <w:u w:val="double"/>
          <w:lang w:eastAsia="ja-JP"/>
        </w:rPr>
        <w:t xml:space="preserve"> M.</w:t>
      </w:r>
      <w:r w:rsidRPr="002D0064">
        <w:rPr>
          <w:rFonts w:ascii="Söhne" w:eastAsiaTheme="minorEastAsia" w:hAnsi="Söhne" w:cstheme="minorHAnsi"/>
          <w:b w:val="0"/>
          <w:bCs w:val="0"/>
          <w:smallCaps/>
          <w:sz w:val="18"/>
          <w:szCs w:val="18"/>
          <w:u w:val="double"/>
          <w:lang w:eastAsia="ja-JP"/>
        </w:rPr>
        <w:t>, Fougerolle</w:t>
      </w:r>
      <w:r w:rsidR="002D0064" w:rsidRPr="002D0064">
        <w:rPr>
          <w:rFonts w:ascii="Söhne" w:eastAsiaTheme="minorEastAsia" w:hAnsi="Söhne" w:cstheme="minorHAnsi"/>
          <w:b w:val="0"/>
          <w:bCs w:val="0"/>
          <w:smallCaps/>
          <w:sz w:val="18"/>
          <w:szCs w:val="18"/>
          <w:u w:val="double"/>
          <w:lang w:eastAsia="ja-JP"/>
        </w:rPr>
        <w:t xml:space="preserve"> S.</w:t>
      </w:r>
      <w:r w:rsidRPr="002D0064">
        <w:rPr>
          <w:rFonts w:ascii="Söhne" w:eastAsiaTheme="minorEastAsia" w:hAnsi="Söhne" w:cstheme="minorHAnsi"/>
          <w:b w:val="0"/>
          <w:bCs w:val="0"/>
          <w:smallCaps/>
          <w:sz w:val="18"/>
          <w:szCs w:val="18"/>
          <w:u w:val="double"/>
          <w:lang w:eastAsia="ja-JP"/>
        </w:rPr>
        <w:t>, El Harrak</w:t>
      </w:r>
      <w:r w:rsidR="002D0064" w:rsidRPr="002D0064">
        <w:rPr>
          <w:rFonts w:ascii="Söhne" w:eastAsiaTheme="minorEastAsia" w:hAnsi="Söhne" w:cstheme="minorHAnsi"/>
          <w:b w:val="0"/>
          <w:bCs w:val="0"/>
          <w:smallCaps/>
          <w:sz w:val="18"/>
          <w:szCs w:val="18"/>
          <w:u w:val="double"/>
          <w:lang w:eastAsia="ja-JP"/>
        </w:rPr>
        <w:t xml:space="preserve"> M.</w:t>
      </w:r>
      <w:r w:rsidRPr="002D0064">
        <w:rPr>
          <w:rFonts w:ascii="Söhne" w:eastAsiaTheme="minorEastAsia" w:hAnsi="Söhne" w:cstheme="minorHAnsi"/>
          <w:b w:val="0"/>
          <w:bCs w:val="0"/>
          <w:smallCaps/>
          <w:sz w:val="18"/>
          <w:szCs w:val="18"/>
          <w:u w:val="double"/>
          <w:lang w:eastAsia="ja-JP"/>
        </w:rPr>
        <w:t>, Mahir</w:t>
      </w:r>
      <w:r w:rsidR="002D0064" w:rsidRPr="002D0064">
        <w:rPr>
          <w:rFonts w:ascii="Söhne" w:eastAsiaTheme="minorEastAsia" w:hAnsi="Söhne" w:cstheme="minorHAnsi"/>
          <w:b w:val="0"/>
          <w:bCs w:val="0"/>
          <w:smallCaps/>
          <w:sz w:val="18"/>
          <w:szCs w:val="18"/>
          <w:u w:val="double"/>
          <w:lang w:eastAsia="ja-JP"/>
        </w:rPr>
        <w:t xml:space="preserve"> W.</w:t>
      </w:r>
      <w:r w:rsidRPr="002D0064">
        <w:rPr>
          <w:rFonts w:ascii="Söhne" w:eastAsiaTheme="minorEastAsia" w:hAnsi="Söhne" w:cstheme="minorHAnsi"/>
          <w:b w:val="0"/>
          <w:bCs w:val="0"/>
          <w:smallCaps/>
          <w:sz w:val="18"/>
          <w:szCs w:val="18"/>
          <w:u w:val="double"/>
          <w:lang w:eastAsia="ja-JP"/>
        </w:rPr>
        <w:t>, El Mourid</w:t>
      </w:r>
      <w:r w:rsidR="002D0064" w:rsidRPr="002D0064">
        <w:rPr>
          <w:rFonts w:ascii="Söhne" w:eastAsiaTheme="minorEastAsia" w:hAnsi="Söhne" w:cstheme="minorHAnsi"/>
          <w:b w:val="0"/>
          <w:bCs w:val="0"/>
          <w:smallCaps/>
          <w:sz w:val="18"/>
          <w:szCs w:val="18"/>
          <w:u w:val="double"/>
          <w:lang w:eastAsia="ja-JP"/>
        </w:rPr>
        <w:t xml:space="preserve"> R.</w:t>
      </w:r>
      <w:r w:rsidRPr="002D0064">
        <w:rPr>
          <w:rFonts w:ascii="Söhne" w:eastAsiaTheme="minorEastAsia" w:hAnsi="Söhne" w:cstheme="minorHAnsi"/>
          <w:b w:val="0"/>
          <w:bCs w:val="0"/>
          <w:smallCaps/>
          <w:sz w:val="18"/>
          <w:szCs w:val="18"/>
          <w:u w:val="double"/>
          <w:lang w:eastAsia="ja-JP"/>
        </w:rPr>
        <w:t>, Legrand</w:t>
      </w:r>
      <w:r w:rsidR="002D0064" w:rsidRPr="002D0064">
        <w:rPr>
          <w:rFonts w:ascii="Söhne" w:eastAsiaTheme="minorEastAsia" w:hAnsi="Söhne" w:cstheme="minorHAnsi"/>
          <w:b w:val="0"/>
          <w:bCs w:val="0"/>
          <w:smallCaps/>
          <w:sz w:val="18"/>
          <w:szCs w:val="18"/>
          <w:u w:val="double"/>
          <w:lang w:eastAsia="ja-JP"/>
        </w:rPr>
        <w:t xml:space="preserve"> L.</w:t>
      </w:r>
      <w:r w:rsidRPr="002D0064">
        <w:rPr>
          <w:rFonts w:ascii="Söhne" w:eastAsiaTheme="minorEastAsia" w:hAnsi="Söhne" w:cstheme="minorHAnsi"/>
          <w:b w:val="0"/>
          <w:bCs w:val="0"/>
          <w:smallCaps/>
          <w:sz w:val="18"/>
          <w:szCs w:val="18"/>
          <w:u w:val="double"/>
          <w:lang w:eastAsia="ja-JP"/>
        </w:rPr>
        <w:t>, Paillot</w:t>
      </w:r>
      <w:r w:rsidR="002D0064" w:rsidRPr="002D0064">
        <w:rPr>
          <w:rFonts w:ascii="Söhne" w:eastAsiaTheme="minorEastAsia" w:hAnsi="Söhne" w:cstheme="minorHAnsi"/>
          <w:b w:val="0"/>
          <w:bCs w:val="0"/>
          <w:smallCaps/>
          <w:sz w:val="18"/>
          <w:szCs w:val="18"/>
          <w:u w:val="double"/>
          <w:lang w:eastAsia="ja-JP"/>
        </w:rPr>
        <w:t xml:space="preserve"> R. &amp;</w:t>
      </w:r>
      <w:r w:rsidRPr="002D0064">
        <w:rPr>
          <w:rFonts w:ascii="Söhne" w:eastAsiaTheme="minorEastAsia" w:hAnsi="Söhne" w:cstheme="minorHAnsi"/>
          <w:b w:val="0"/>
          <w:bCs w:val="0"/>
          <w:smallCaps/>
          <w:sz w:val="18"/>
          <w:szCs w:val="18"/>
          <w:u w:val="double"/>
          <w:lang w:eastAsia="ja-JP"/>
        </w:rPr>
        <w:t xml:space="preserve"> Fassi Fihri</w:t>
      </w:r>
      <w:r w:rsidRPr="002D0064">
        <w:rPr>
          <w:rFonts w:ascii="Söhne" w:eastAsiaTheme="minorEastAsia" w:hAnsi="Söhne" w:cstheme="minorHAnsi"/>
          <w:b w:val="0"/>
          <w:bCs w:val="0"/>
          <w:sz w:val="18"/>
          <w:szCs w:val="18"/>
          <w:u w:val="double"/>
          <w:lang w:eastAsia="ja-JP"/>
        </w:rPr>
        <w:t xml:space="preserve"> </w:t>
      </w:r>
      <w:r w:rsidR="002D0064" w:rsidRPr="002D0064">
        <w:rPr>
          <w:rFonts w:ascii="Söhne" w:eastAsiaTheme="minorEastAsia" w:hAnsi="Söhne" w:cstheme="minorHAnsi"/>
          <w:b w:val="0"/>
          <w:bCs w:val="0"/>
          <w:sz w:val="18"/>
          <w:szCs w:val="18"/>
          <w:u w:val="double"/>
          <w:lang w:eastAsia="ja-JP"/>
        </w:rPr>
        <w:t>O.</w:t>
      </w:r>
      <w:r w:rsidR="006D6B3E" w:rsidRPr="002D0064">
        <w:rPr>
          <w:rFonts w:ascii="Söhne" w:eastAsiaTheme="minorEastAsia" w:hAnsi="Söhne" w:cstheme="minorHAnsi"/>
          <w:b w:val="0"/>
          <w:bCs w:val="0"/>
          <w:sz w:val="18"/>
          <w:szCs w:val="18"/>
          <w:u w:val="double"/>
          <w:lang w:eastAsia="ja-JP"/>
        </w:rPr>
        <w:t xml:space="preserve"> (2018)</w:t>
      </w:r>
      <w:r w:rsidR="0018634B" w:rsidRPr="002D0064">
        <w:rPr>
          <w:rFonts w:ascii="Söhne" w:eastAsiaTheme="minorEastAsia" w:hAnsi="Söhne" w:cstheme="minorHAnsi"/>
          <w:b w:val="0"/>
          <w:bCs w:val="0"/>
          <w:sz w:val="18"/>
          <w:szCs w:val="18"/>
          <w:u w:val="double"/>
          <w:lang w:eastAsia="ja-JP"/>
        </w:rPr>
        <w:t>.</w:t>
      </w:r>
      <w:r w:rsidR="0018634B" w:rsidRPr="002D0064">
        <w:rPr>
          <w:rFonts w:ascii="Söhne" w:hAnsi="Söhne"/>
          <w:b w:val="0"/>
          <w:bCs w:val="0"/>
          <w:sz w:val="18"/>
          <w:szCs w:val="18"/>
          <w:u w:val="double"/>
        </w:rPr>
        <w:t xml:space="preserve"> </w:t>
      </w:r>
      <w:r w:rsidR="0018634B" w:rsidRPr="002D0064">
        <w:rPr>
          <w:rFonts w:ascii="Söhne" w:eastAsiaTheme="minorEastAsia" w:hAnsi="Söhne" w:cstheme="minorHAnsi"/>
          <w:b w:val="0"/>
          <w:bCs w:val="0"/>
          <w:sz w:val="18"/>
          <w:szCs w:val="18"/>
          <w:u w:val="double"/>
          <w:lang w:eastAsia="ja-JP"/>
        </w:rPr>
        <w:t xml:space="preserve">Serological investigation of racehorse vaccination against equine influenza in Morocco. </w:t>
      </w:r>
      <w:r w:rsidR="006D6B3E" w:rsidRPr="002D0064">
        <w:rPr>
          <w:rFonts w:ascii="Söhne" w:eastAsiaTheme="minorEastAsia" w:hAnsi="Söhne" w:cstheme="minorHAnsi"/>
          <w:b w:val="0"/>
          <w:bCs w:val="0"/>
          <w:i/>
          <w:iCs/>
          <w:sz w:val="18"/>
          <w:szCs w:val="18"/>
          <w:u w:val="double"/>
          <w:lang w:eastAsia="ja-JP"/>
        </w:rPr>
        <w:t>Vet. Microbiol.,</w:t>
      </w:r>
      <w:r w:rsidR="006D6B3E" w:rsidRPr="002D0064">
        <w:rPr>
          <w:rFonts w:ascii="Söhne" w:eastAsiaTheme="minorEastAsia" w:hAnsi="Söhne" w:cstheme="minorHAnsi"/>
          <w:b w:val="0"/>
          <w:bCs w:val="0"/>
          <w:sz w:val="18"/>
          <w:szCs w:val="18"/>
          <w:u w:val="double"/>
          <w:lang w:eastAsia="ja-JP"/>
        </w:rPr>
        <w:t xml:space="preserve"> </w:t>
      </w:r>
      <w:r w:rsidR="006D6B3E" w:rsidRPr="002D0064">
        <w:rPr>
          <w:rFonts w:ascii="Söhne" w:eastAsiaTheme="minorEastAsia" w:hAnsi="Söhne" w:cstheme="minorHAnsi"/>
          <w:sz w:val="18"/>
          <w:szCs w:val="18"/>
          <w:u w:val="double"/>
          <w:lang w:eastAsia="ja-JP"/>
        </w:rPr>
        <w:t>223</w:t>
      </w:r>
      <w:r w:rsidR="006D6B3E" w:rsidRPr="002D0064">
        <w:rPr>
          <w:rFonts w:ascii="Söhne" w:eastAsiaTheme="minorEastAsia" w:hAnsi="Söhne" w:cstheme="minorHAnsi"/>
          <w:b w:val="0"/>
          <w:bCs w:val="0"/>
          <w:sz w:val="18"/>
          <w:szCs w:val="18"/>
          <w:u w:val="double"/>
          <w:lang w:eastAsia="ja-JP"/>
        </w:rPr>
        <w:t>, 153–159.</w:t>
      </w:r>
      <w:r w:rsidRPr="002D0064">
        <w:rPr>
          <w:rFonts w:ascii="Söhne" w:eastAsiaTheme="minorEastAsia" w:hAnsi="Söhne" w:cstheme="minorHAnsi"/>
          <w:b w:val="0"/>
          <w:bCs w:val="0"/>
          <w:sz w:val="18"/>
          <w:szCs w:val="18"/>
          <w:u w:val="double"/>
          <w:lang w:eastAsia="ja-JP"/>
        </w:rPr>
        <w:t xml:space="preserve"> doi: 10.1016/j.vetmic.2018.08.014.</w:t>
      </w:r>
    </w:p>
    <w:p w14:paraId="4BE51CF9" w14:textId="775B26E1" w:rsidR="007172A6" w:rsidRDefault="007172A6" w:rsidP="00AF3F65">
      <w:pPr>
        <w:pStyle w:val="Corpsdetexte"/>
        <w:tabs>
          <w:tab w:val="left" w:pos="0"/>
        </w:tabs>
        <w:spacing w:after="280" w:line="240" w:lineRule="auto"/>
        <w:jc w:val="both"/>
        <w:rPr>
          <w:rFonts w:ascii="Söhne" w:hAnsi="Söhne" w:cs="Arial"/>
          <w:b w:val="0"/>
          <w:sz w:val="18"/>
          <w:szCs w:val="18"/>
        </w:rPr>
      </w:pPr>
      <w:r w:rsidRPr="00126322">
        <w:rPr>
          <w:rFonts w:ascii="Söhne" w:hAnsi="Söhne" w:cs="Arial"/>
          <w:b w:val="0"/>
          <w:smallCaps/>
          <w:sz w:val="18"/>
          <w:szCs w:val="18"/>
        </w:rPr>
        <w:t>Edlund Toulemonde C., Daly J., Sindle T., Guigal P.M., Audonnet J.C. &amp; Minke J.M.</w:t>
      </w:r>
      <w:r w:rsidRPr="00126322">
        <w:rPr>
          <w:rFonts w:ascii="Söhne" w:hAnsi="Söhne" w:cs="Arial"/>
          <w:b w:val="0"/>
          <w:sz w:val="18"/>
          <w:szCs w:val="18"/>
        </w:rPr>
        <w:t xml:space="preserve"> (2005). Efficacy of a recombinant equine influenza vaccine against challenge with an American lineage H3N8 influenza virus responsible for the 20003 outbreak in the United Kingdom. (2005). </w:t>
      </w:r>
      <w:r w:rsidRPr="00126322">
        <w:rPr>
          <w:rFonts w:ascii="Söhne" w:hAnsi="Söhne" w:cs="Arial"/>
          <w:b w:val="0"/>
          <w:i/>
          <w:sz w:val="18"/>
          <w:szCs w:val="18"/>
        </w:rPr>
        <w:t>Vet. Rec.,</w:t>
      </w:r>
      <w:r w:rsidRPr="00126322">
        <w:rPr>
          <w:rFonts w:ascii="Söhne" w:hAnsi="Söhne" w:cs="Arial"/>
          <w:b w:val="0"/>
          <w:sz w:val="18"/>
          <w:szCs w:val="18"/>
        </w:rPr>
        <w:t xml:space="preserve"> </w:t>
      </w:r>
      <w:r w:rsidRPr="00126322">
        <w:rPr>
          <w:rFonts w:ascii="Söhne" w:hAnsi="Söhne" w:cs="Arial"/>
          <w:sz w:val="18"/>
          <w:szCs w:val="18"/>
        </w:rPr>
        <w:t>156</w:t>
      </w:r>
      <w:r w:rsidRPr="00126322">
        <w:rPr>
          <w:rFonts w:ascii="Söhne" w:hAnsi="Söhne" w:cs="Arial"/>
          <w:b w:val="0"/>
          <w:sz w:val="18"/>
          <w:szCs w:val="18"/>
        </w:rPr>
        <w:t>, 367–3771.</w:t>
      </w:r>
    </w:p>
    <w:p w14:paraId="356B35EC" w14:textId="0D34B393" w:rsidR="00AC06AE" w:rsidRPr="00A754E9" w:rsidRDefault="00AC06AE" w:rsidP="00AF3F65">
      <w:pPr>
        <w:pStyle w:val="Corpsdetexte"/>
        <w:tabs>
          <w:tab w:val="left" w:pos="0"/>
        </w:tabs>
        <w:spacing w:after="280" w:line="240" w:lineRule="auto"/>
        <w:jc w:val="both"/>
        <w:rPr>
          <w:rFonts w:ascii="Söhne" w:hAnsi="Söhne" w:cs="Arial"/>
          <w:b w:val="0"/>
          <w:bCs w:val="0"/>
          <w:sz w:val="18"/>
          <w:szCs w:val="18"/>
          <w:u w:val="double"/>
        </w:rPr>
      </w:pPr>
      <w:r w:rsidRPr="00325249">
        <w:rPr>
          <w:rFonts w:ascii="Söhne" w:eastAsiaTheme="minorEastAsia" w:hAnsi="Söhne" w:cstheme="minorHAnsi"/>
          <w:b w:val="0"/>
          <w:bCs w:val="0"/>
          <w:smallCaps/>
          <w:sz w:val="18"/>
          <w:szCs w:val="18"/>
          <w:u w:val="double"/>
          <w:lang w:eastAsia="ja-JP"/>
        </w:rPr>
        <w:t xml:space="preserve">El-Hage </w:t>
      </w:r>
      <w:r w:rsidR="00BD5DD8" w:rsidRPr="00325249">
        <w:rPr>
          <w:rFonts w:ascii="Söhne" w:eastAsiaTheme="minorEastAsia" w:hAnsi="Söhne" w:cstheme="minorHAnsi"/>
          <w:b w:val="0"/>
          <w:bCs w:val="0"/>
          <w:smallCaps/>
          <w:sz w:val="18"/>
          <w:szCs w:val="18"/>
          <w:u w:val="double"/>
          <w:lang w:eastAsia="ja-JP"/>
        </w:rPr>
        <w:t>C.M., Savage C.J., Minke J.M., Ficorilli N.P., Watson J. &amp; Gilkerson J.R</w:t>
      </w:r>
      <w:r w:rsidR="00325249" w:rsidRPr="00325249">
        <w:rPr>
          <w:rFonts w:ascii="Söhne" w:eastAsiaTheme="minorEastAsia" w:hAnsi="Söhne" w:cstheme="minorHAnsi"/>
          <w:b w:val="0"/>
          <w:bCs w:val="0"/>
          <w:smallCaps/>
          <w:sz w:val="18"/>
          <w:szCs w:val="18"/>
          <w:u w:val="double"/>
          <w:lang w:eastAsia="ja-JP"/>
        </w:rPr>
        <w:t>.</w:t>
      </w:r>
      <w:r w:rsidRPr="00BD5DD8">
        <w:rPr>
          <w:rFonts w:ascii="Söhne" w:eastAsiaTheme="minorEastAsia" w:hAnsi="Söhne" w:cstheme="minorHAnsi"/>
          <w:b w:val="0"/>
          <w:bCs w:val="0"/>
          <w:sz w:val="18"/>
          <w:szCs w:val="18"/>
          <w:u w:val="double"/>
          <w:lang w:eastAsia="ja-JP"/>
        </w:rPr>
        <w:t xml:space="preserve"> (2013)</w:t>
      </w:r>
      <w:r w:rsidR="00BD4699" w:rsidRPr="00BD5DD8">
        <w:rPr>
          <w:rFonts w:ascii="Söhne" w:eastAsiaTheme="minorEastAsia" w:hAnsi="Söhne" w:cstheme="minorHAnsi"/>
          <w:b w:val="0"/>
          <w:bCs w:val="0"/>
          <w:sz w:val="18"/>
          <w:szCs w:val="18"/>
          <w:u w:val="double"/>
          <w:lang w:eastAsia="ja-JP"/>
        </w:rPr>
        <w:t>.</w:t>
      </w:r>
      <w:r w:rsidR="00BD5DD8" w:rsidRPr="00BD5DD8">
        <w:rPr>
          <w:rFonts w:ascii="Söhne" w:eastAsiaTheme="minorEastAsia" w:hAnsi="Söhne" w:cstheme="minorHAnsi"/>
          <w:b w:val="0"/>
          <w:bCs w:val="0"/>
          <w:sz w:val="18"/>
          <w:szCs w:val="18"/>
          <w:u w:val="double"/>
          <w:lang w:eastAsia="ja-JP"/>
        </w:rPr>
        <w:t xml:space="preserve"> Accelerated vaccination schedule provides protective levels of antibody and complete herd immunity to equine influenza.</w:t>
      </w:r>
      <w:r w:rsidRPr="00BD5DD8">
        <w:rPr>
          <w:rFonts w:ascii="Söhne" w:eastAsiaTheme="minorEastAsia" w:hAnsi="Söhne" w:cstheme="minorHAnsi"/>
          <w:b w:val="0"/>
          <w:bCs w:val="0"/>
          <w:sz w:val="18"/>
          <w:szCs w:val="18"/>
          <w:u w:val="double"/>
          <w:lang w:eastAsia="ja-JP"/>
        </w:rPr>
        <w:t xml:space="preserve"> </w:t>
      </w:r>
      <w:r w:rsidRPr="00A754E9">
        <w:rPr>
          <w:rFonts w:ascii="Söhne" w:eastAsiaTheme="minorEastAsia" w:hAnsi="Söhne" w:cstheme="minorHAnsi"/>
          <w:b w:val="0"/>
          <w:bCs w:val="0"/>
          <w:i/>
          <w:iCs/>
          <w:sz w:val="18"/>
          <w:szCs w:val="18"/>
          <w:u w:val="double"/>
          <w:lang w:eastAsia="ja-JP"/>
        </w:rPr>
        <w:t>Equine Vet. J.,</w:t>
      </w:r>
      <w:r w:rsidRPr="00A754E9">
        <w:rPr>
          <w:rFonts w:ascii="Söhne" w:eastAsiaTheme="minorEastAsia" w:hAnsi="Söhne" w:cstheme="minorHAnsi"/>
          <w:b w:val="0"/>
          <w:bCs w:val="0"/>
          <w:sz w:val="18"/>
          <w:szCs w:val="18"/>
          <w:u w:val="double"/>
          <w:lang w:eastAsia="ja-JP"/>
        </w:rPr>
        <w:t xml:space="preserve"> </w:t>
      </w:r>
      <w:r w:rsidRPr="00A754E9">
        <w:rPr>
          <w:rFonts w:ascii="Söhne" w:eastAsiaTheme="minorEastAsia" w:hAnsi="Söhne" w:cstheme="minorHAnsi"/>
          <w:sz w:val="18"/>
          <w:szCs w:val="18"/>
          <w:u w:val="double"/>
          <w:lang w:eastAsia="ja-JP"/>
        </w:rPr>
        <w:t>45</w:t>
      </w:r>
      <w:r w:rsidRPr="00A754E9">
        <w:rPr>
          <w:rFonts w:ascii="Söhne" w:eastAsiaTheme="minorEastAsia" w:hAnsi="Söhne" w:cstheme="minorHAnsi"/>
          <w:b w:val="0"/>
          <w:bCs w:val="0"/>
          <w:sz w:val="18"/>
          <w:szCs w:val="18"/>
          <w:u w:val="double"/>
          <w:lang w:eastAsia="ja-JP"/>
        </w:rPr>
        <w:t>, 235–239.</w:t>
      </w:r>
    </w:p>
    <w:p w14:paraId="5F0A62EA" w14:textId="2E58E518" w:rsidR="00465863" w:rsidRPr="00126322" w:rsidRDefault="00465863" w:rsidP="00AF3F65">
      <w:pPr>
        <w:pStyle w:val="Ref"/>
        <w:spacing w:after="280"/>
        <w:rPr>
          <w:u w:val="double"/>
        </w:rPr>
      </w:pPr>
      <w:r w:rsidRPr="00126322">
        <w:rPr>
          <w:smallCaps/>
          <w:u w:val="double"/>
        </w:rPr>
        <w:t>Entenfellner J.</w:t>
      </w:r>
      <w:r w:rsidR="00210708" w:rsidRPr="00126322">
        <w:rPr>
          <w:smallCaps/>
          <w:u w:val="double"/>
        </w:rPr>
        <w:t>,</w:t>
      </w:r>
      <w:r w:rsidRPr="00126322">
        <w:rPr>
          <w:smallCaps/>
          <w:u w:val="double"/>
        </w:rPr>
        <w:t xml:space="preserve"> Gahan J.</w:t>
      </w:r>
      <w:r w:rsidR="00210708" w:rsidRPr="00126322">
        <w:rPr>
          <w:smallCaps/>
          <w:u w:val="double"/>
        </w:rPr>
        <w:t>,</w:t>
      </w:r>
      <w:r w:rsidRPr="00126322">
        <w:rPr>
          <w:smallCaps/>
          <w:u w:val="double"/>
        </w:rPr>
        <w:t xml:space="preserve"> Garvey M.</w:t>
      </w:r>
      <w:r w:rsidR="00210708" w:rsidRPr="00126322">
        <w:rPr>
          <w:smallCaps/>
          <w:u w:val="double"/>
        </w:rPr>
        <w:t>,</w:t>
      </w:r>
      <w:r w:rsidRPr="00126322">
        <w:rPr>
          <w:smallCaps/>
          <w:u w:val="double"/>
        </w:rPr>
        <w:t xml:space="preserve"> Walsh C.</w:t>
      </w:r>
      <w:r w:rsidR="00210708" w:rsidRPr="00126322">
        <w:rPr>
          <w:smallCaps/>
          <w:u w:val="double"/>
        </w:rPr>
        <w:t>,</w:t>
      </w:r>
      <w:r w:rsidRPr="00126322">
        <w:rPr>
          <w:smallCaps/>
          <w:u w:val="double"/>
        </w:rPr>
        <w:t xml:space="preserve"> Venner M.</w:t>
      </w:r>
      <w:r w:rsidR="00210708" w:rsidRPr="00126322">
        <w:rPr>
          <w:smallCaps/>
          <w:u w:val="double"/>
        </w:rPr>
        <w:t xml:space="preserve"> &amp;</w:t>
      </w:r>
      <w:r w:rsidRPr="00126322">
        <w:rPr>
          <w:smallCaps/>
          <w:u w:val="double"/>
        </w:rPr>
        <w:t xml:space="preserve"> Cullinane A. </w:t>
      </w:r>
      <w:r w:rsidR="00E937F3" w:rsidRPr="00126322">
        <w:rPr>
          <w:smallCaps/>
          <w:u w:val="double"/>
        </w:rPr>
        <w:t xml:space="preserve">(2020). </w:t>
      </w:r>
      <w:r w:rsidRPr="00126322">
        <w:rPr>
          <w:u w:val="double"/>
        </w:rPr>
        <w:t>Response of Sport Horses to Different Formulations of Equine Influenza Vaccine.</w:t>
      </w:r>
      <w:r w:rsidR="00E937F3" w:rsidRPr="00126322">
        <w:rPr>
          <w:u w:val="double"/>
        </w:rPr>
        <w:t xml:space="preserve"> </w:t>
      </w:r>
      <w:r w:rsidRPr="00126322">
        <w:rPr>
          <w:i/>
          <w:iCs/>
          <w:u w:val="double"/>
        </w:rPr>
        <w:t>Vaccines</w:t>
      </w:r>
      <w:r w:rsidRPr="00126322">
        <w:rPr>
          <w:u w:val="double"/>
        </w:rPr>
        <w:t>,</w:t>
      </w:r>
      <w:r w:rsidR="00E937F3" w:rsidRPr="00126322">
        <w:rPr>
          <w:u w:val="double"/>
        </w:rPr>
        <w:t xml:space="preserve"> </w:t>
      </w:r>
      <w:r w:rsidRPr="00126322">
        <w:rPr>
          <w:b/>
          <w:bCs/>
          <w:u w:val="double"/>
        </w:rPr>
        <w:t>8</w:t>
      </w:r>
      <w:r w:rsidRPr="00126322">
        <w:rPr>
          <w:u w:val="double"/>
        </w:rPr>
        <w:t>, 372. https://doi.org/10.3390/vaccines8030372</w:t>
      </w:r>
    </w:p>
    <w:p w14:paraId="2F9567D5" w14:textId="29E209C6" w:rsidR="007172A6" w:rsidRPr="00126322" w:rsidRDefault="007172A6" w:rsidP="00AF3F65">
      <w:pPr>
        <w:pStyle w:val="Ref"/>
        <w:spacing w:after="280"/>
      </w:pPr>
      <w:r w:rsidRPr="69ACA5E8">
        <w:rPr>
          <w:smallCaps/>
        </w:rPr>
        <w:t>European Agency for the Evaluation of Medicinal Products (EMEA), Committee for Veterinary Medicinal Products (CVMP)</w:t>
      </w:r>
      <w:r>
        <w:t xml:space="preserve"> (1998). Note for Guidance: Harmonisation of Requirements for Equine Influenza Vaccines Specific Requirements for Substitution or Addition of a Strain or Strains. Document EMEA/CVMP/112/98-FINAL, EMEA, London, UK.</w:t>
      </w:r>
    </w:p>
    <w:p w14:paraId="3EA3A89E" w14:textId="63E2527E" w:rsidR="00850647" w:rsidRPr="00C83E31" w:rsidRDefault="00797608" w:rsidP="00AF3F65">
      <w:pPr>
        <w:pStyle w:val="Ref"/>
        <w:spacing w:after="280"/>
        <w:rPr>
          <w:strike/>
        </w:rPr>
      </w:pPr>
      <w:r w:rsidRPr="00C83E31">
        <w:rPr>
          <w:smallCaps/>
          <w:strike/>
        </w:rPr>
        <w:t>Favaro P.F., Fernandes W.R., Rischark D., Brandao P.E., de Souza Silva S.O. &amp; Richtzenhain L.J</w:t>
      </w:r>
      <w:r w:rsidR="003B70CC" w:rsidRPr="00C83E31">
        <w:rPr>
          <w:smallCaps/>
          <w:strike/>
        </w:rPr>
        <w:t xml:space="preserve"> </w:t>
      </w:r>
      <w:r w:rsidR="003B70CC" w:rsidRPr="00C83E31">
        <w:rPr>
          <w:strike/>
        </w:rPr>
        <w:t xml:space="preserve">(2018). Evolution of equine influenza viruses (H3N8) during a Brazilian outbreak, 2015. </w:t>
      </w:r>
      <w:r w:rsidR="003B70CC" w:rsidRPr="00C83E31">
        <w:rPr>
          <w:i/>
          <w:strike/>
        </w:rPr>
        <w:t>Brazilian J. Microbiol</w:t>
      </w:r>
      <w:r w:rsidR="003B70CC" w:rsidRPr="00C83E31">
        <w:rPr>
          <w:strike/>
        </w:rPr>
        <w:t xml:space="preserve">., </w:t>
      </w:r>
      <w:r w:rsidR="003B70CC" w:rsidRPr="00C83E31">
        <w:rPr>
          <w:b/>
          <w:strike/>
        </w:rPr>
        <w:t>49</w:t>
      </w:r>
      <w:r w:rsidR="003B70CC" w:rsidRPr="00C83E31">
        <w:rPr>
          <w:strike/>
        </w:rPr>
        <w:t>, 336–346.</w:t>
      </w:r>
    </w:p>
    <w:p w14:paraId="4A0CCCB1" w14:textId="77777777" w:rsidR="003354D2" w:rsidRPr="003A1528" w:rsidRDefault="007172A6" w:rsidP="00AF3F65">
      <w:pPr>
        <w:pStyle w:val="Ref"/>
        <w:spacing w:after="280"/>
        <w:rPr>
          <w:strike/>
        </w:rPr>
      </w:pPr>
      <w:r w:rsidRPr="003A1528">
        <w:rPr>
          <w:smallCaps/>
          <w:strike/>
        </w:rPr>
        <w:t>Foord A.J., Selleck P., Colling A., Klippel J., Middleton D. &amp; Heine H.G.</w:t>
      </w:r>
      <w:r w:rsidRPr="003A1528">
        <w:rPr>
          <w:strike/>
        </w:rPr>
        <w:t xml:space="preserve"> (2009). Real-time RT-PCR for detection of equine influenza and evaluation using samples from horses infected with A/equine/Sydney/2007 (H3N8). </w:t>
      </w:r>
      <w:r w:rsidRPr="003A1528">
        <w:rPr>
          <w:i/>
          <w:strike/>
        </w:rPr>
        <w:t>Vet. Microbiol.,</w:t>
      </w:r>
      <w:r w:rsidRPr="003A1528">
        <w:rPr>
          <w:strike/>
        </w:rPr>
        <w:t xml:space="preserve"> </w:t>
      </w:r>
      <w:r w:rsidRPr="003A1528">
        <w:rPr>
          <w:b/>
          <w:strike/>
        </w:rPr>
        <w:t>137</w:t>
      </w:r>
      <w:r w:rsidRPr="003A1528">
        <w:rPr>
          <w:strike/>
        </w:rPr>
        <w:t xml:space="preserve">, 1–9. </w:t>
      </w:r>
    </w:p>
    <w:p w14:paraId="1D86FF0A" w14:textId="3ADEAE49" w:rsidR="00825DE9" w:rsidRPr="006B7802" w:rsidRDefault="00825DE9" w:rsidP="00C56303">
      <w:pPr>
        <w:pStyle w:val="Ref"/>
        <w:spacing w:after="280"/>
        <w:rPr>
          <w:u w:val="double"/>
        </w:rPr>
      </w:pPr>
      <w:r w:rsidRPr="00F1686D">
        <w:rPr>
          <w:smallCaps/>
          <w:u w:val="double"/>
        </w:rPr>
        <w:t>Fougerolle S., Fortier C., Legrand L., Jourdan M.,</w:t>
      </w:r>
      <w:r w:rsidR="006B7802" w:rsidRPr="00F1686D">
        <w:rPr>
          <w:smallCaps/>
          <w:u w:val="double"/>
        </w:rPr>
        <w:t xml:space="preserve"> </w:t>
      </w:r>
      <w:r w:rsidRPr="00F1686D">
        <w:rPr>
          <w:smallCaps/>
          <w:u w:val="double"/>
        </w:rPr>
        <w:t>Marcillaud-Pitel C., Pronost S.</w:t>
      </w:r>
      <w:r w:rsidR="006B7802" w:rsidRPr="00F1686D">
        <w:rPr>
          <w:smallCaps/>
          <w:u w:val="double"/>
        </w:rPr>
        <w:t xml:space="preserve"> &amp;</w:t>
      </w:r>
      <w:r w:rsidRPr="00F1686D">
        <w:rPr>
          <w:smallCaps/>
          <w:u w:val="double"/>
        </w:rPr>
        <w:t xml:space="preserve"> Paillot R. (2019). </w:t>
      </w:r>
      <w:r w:rsidRPr="006B7802">
        <w:rPr>
          <w:u w:val="double"/>
        </w:rPr>
        <w:t>Success and Limitation of Equine Influenza Vaccination: The First Incursion in a Decade of a Florida Clade 1 Equine Influenza Virus that Shakes Protection Despite High Vaccine Coverage.</w:t>
      </w:r>
      <w:r w:rsidR="006B7802">
        <w:rPr>
          <w:u w:val="double"/>
        </w:rPr>
        <w:t xml:space="preserve"> </w:t>
      </w:r>
      <w:r w:rsidRPr="006B7802">
        <w:rPr>
          <w:i/>
          <w:iCs/>
          <w:u w:val="double"/>
        </w:rPr>
        <w:t>Vaccines</w:t>
      </w:r>
      <w:r w:rsidR="006B7802">
        <w:rPr>
          <w:i/>
          <w:iCs/>
          <w:u w:val="double"/>
        </w:rPr>
        <w:t>,</w:t>
      </w:r>
      <w:r w:rsidR="006B7802">
        <w:rPr>
          <w:u w:val="double"/>
        </w:rPr>
        <w:t xml:space="preserve"> </w:t>
      </w:r>
      <w:r w:rsidRPr="001D5D81">
        <w:rPr>
          <w:b/>
          <w:bCs/>
          <w:u w:val="double"/>
        </w:rPr>
        <w:t>7</w:t>
      </w:r>
      <w:r w:rsidRPr="006B7802">
        <w:rPr>
          <w:u w:val="double"/>
        </w:rPr>
        <w:t xml:space="preserve">, 174. </w:t>
      </w:r>
      <w:hyperlink r:id="rId14" w:history="1">
        <w:r w:rsidRPr="006B7802">
          <w:rPr>
            <w:rStyle w:val="Lienhypertexte"/>
            <w:rFonts w:cs="Arial"/>
            <w:u w:val="double"/>
          </w:rPr>
          <w:t>https://doi.org/10.3390/vaccines7040174</w:t>
        </w:r>
      </w:hyperlink>
    </w:p>
    <w:p w14:paraId="7DD14926" w14:textId="77233A78" w:rsidR="00C56303" w:rsidRPr="00C56303" w:rsidRDefault="00C56303" w:rsidP="00C56303">
      <w:pPr>
        <w:pStyle w:val="Ref"/>
        <w:spacing w:after="280"/>
        <w:rPr>
          <w:u w:val="double"/>
          <w:lang w:val="en-GB"/>
        </w:rPr>
      </w:pPr>
      <w:r w:rsidRPr="00BF26AB">
        <w:rPr>
          <w:smallCaps/>
          <w:u w:val="double"/>
          <w:lang w:val="en-GB"/>
        </w:rPr>
        <w:t>Gahan J., Garvey M., Asmah Abd Samad R. &amp; Cullinane A. (2019</w:t>
      </w:r>
      <w:r w:rsidRPr="00BF26AB">
        <w:rPr>
          <w:u w:val="double"/>
          <w:lang w:val="en-GB"/>
        </w:rPr>
        <w:t xml:space="preserve">). Whole Genome Sequencing of the First H3N8 Equine Influenza Virus Identified in Malaysia. </w:t>
      </w:r>
      <w:r w:rsidRPr="00BF26AB">
        <w:rPr>
          <w:i/>
          <w:iCs/>
          <w:u w:val="double"/>
          <w:lang w:val="en-GB"/>
        </w:rPr>
        <w:t>Pathogens</w:t>
      </w:r>
      <w:r w:rsidRPr="00BF26AB">
        <w:rPr>
          <w:u w:val="double"/>
          <w:lang w:val="en-GB"/>
        </w:rPr>
        <w:t xml:space="preserve">, </w:t>
      </w:r>
      <w:r w:rsidRPr="00BF26AB">
        <w:rPr>
          <w:b/>
          <w:bCs/>
          <w:u w:val="double"/>
          <w:lang w:val="en-GB"/>
        </w:rPr>
        <w:t>8</w:t>
      </w:r>
      <w:r w:rsidRPr="00BF26AB">
        <w:rPr>
          <w:u w:val="double"/>
          <w:lang w:val="en-GB"/>
        </w:rPr>
        <w:t>.</w:t>
      </w:r>
    </w:p>
    <w:p w14:paraId="5AADFB66" w14:textId="07F81DE4" w:rsidR="006E2A40" w:rsidRPr="00126322" w:rsidRDefault="009E75C3" w:rsidP="00AF3F65">
      <w:pPr>
        <w:pStyle w:val="Ref"/>
        <w:spacing w:after="280"/>
      </w:pPr>
      <w:r w:rsidRPr="00126322">
        <w:rPr>
          <w:smallCaps/>
        </w:rPr>
        <w:t>Galvin P., Arkins S., Gildea S. &amp; Cullinane A.</w:t>
      </w:r>
      <w:r w:rsidRPr="00126322">
        <w:t xml:space="preserve"> </w:t>
      </w:r>
      <w:r w:rsidR="003354D2" w:rsidRPr="00126322">
        <w:t>(2013)</w:t>
      </w:r>
      <w:r w:rsidRPr="00126322">
        <w:t>.</w:t>
      </w:r>
      <w:r w:rsidR="003354D2" w:rsidRPr="00126322">
        <w:t xml:space="preserve"> The evaluation of a nucleoprotein ELISA for the detection of equine influenza antibodies and the differentiation of infected from vaccinated horses (DIVA). </w:t>
      </w:r>
      <w:r w:rsidR="003354D2" w:rsidRPr="00126322">
        <w:rPr>
          <w:i/>
        </w:rPr>
        <w:t xml:space="preserve">Influenza and </w:t>
      </w:r>
      <w:r w:rsidR="001C4537" w:rsidRPr="00126322">
        <w:rPr>
          <w:i/>
        </w:rPr>
        <w:t xml:space="preserve">Other </w:t>
      </w:r>
      <w:r w:rsidR="003354D2" w:rsidRPr="00126322">
        <w:rPr>
          <w:i/>
        </w:rPr>
        <w:t>Respiratory Viruses</w:t>
      </w:r>
      <w:r w:rsidRPr="00126322">
        <w:t>,</w:t>
      </w:r>
      <w:r w:rsidR="003354D2" w:rsidRPr="00126322">
        <w:t xml:space="preserve"> </w:t>
      </w:r>
      <w:r w:rsidR="003354D2" w:rsidRPr="00126322">
        <w:rPr>
          <w:b/>
        </w:rPr>
        <w:t>7</w:t>
      </w:r>
      <w:r w:rsidR="003354D2" w:rsidRPr="00126322">
        <w:t xml:space="preserve"> </w:t>
      </w:r>
      <w:r w:rsidR="00885C46" w:rsidRPr="00126322">
        <w:t>(</w:t>
      </w:r>
      <w:r w:rsidR="003354D2" w:rsidRPr="00126322">
        <w:t>Suppl</w:t>
      </w:r>
      <w:r w:rsidRPr="00126322">
        <w:t>.</w:t>
      </w:r>
      <w:r w:rsidR="003354D2" w:rsidRPr="00126322">
        <w:t xml:space="preserve"> 4</w:t>
      </w:r>
      <w:r w:rsidR="00885C46" w:rsidRPr="00126322">
        <w:t>)</w:t>
      </w:r>
      <w:r w:rsidRPr="00126322">
        <w:t xml:space="preserve">, </w:t>
      </w:r>
      <w:r w:rsidR="003354D2" w:rsidRPr="00126322">
        <w:t>73</w:t>
      </w:r>
      <w:r w:rsidRPr="00126322">
        <w:t>–</w:t>
      </w:r>
      <w:r w:rsidR="003354D2" w:rsidRPr="00126322">
        <w:t>80.</w:t>
      </w:r>
    </w:p>
    <w:p w14:paraId="0BD19A3F" w14:textId="7B6C76A4" w:rsidR="005D38EE" w:rsidRPr="00126322" w:rsidRDefault="005D38EE" w:rsidP="00AF3F65">
      <w:pPr>
        <w:pStyle w:val="Ref"/>
        <w:spacing w:after="280"/>
      </w:pPr>
      <w:r w:rsidRPr="00126322">
        <w:rPr>
          <w:smallCaps/>
        </w:rPr>
        <w:t>Galvin P., Gildea S., Nelly M., Quinlivan M., Arkins S., Walsh C. &amp; Cullinane A.</w:t>
      </w:r>
      <w:r w:rsidRPr="00126322">
        <w:t xml:space="preserve"> (2014). </w:t>
      </w:r>
      <w:r w:rsidR="00075ECD" w:rsidRPr="00126322">
        <w:t>The evaluation of three diagnostic tests for the detection of equine influenza nucleoprotein in nasal swabs</w:t>
      </w:r>
      <w:r w:rsidRPr="00126322">
        <w:t xml:space="preserve">. </w:t>
      </w:r>
      <w:r w:rsidRPr="00126322">
        <w:rPr>
          <w:i/>
          <w:iCs/>
        </w:rPr>
        <w:t>Influenza Other Respir. Viruses</w:t>
      </w:r>
      <w:r w:rsidRPr="00126322">
        <w:t xml:space="preserve">, </w:t>
      </w:r>
      <w:r w:rsidRPr="00126322">
        <w:rPr>
          <w:b/>
          <w:bCs/>
        </w:rPr>
        <w:t>8</w:t>
      </w:r>
      <w:r w:rsidRPr="00126322">
        <w:t>, 376–383. doi: 10.1111/irv.12235.</w:t>
      </w:r>
    </w:p>
    <w:p w14:paraId="51854440" w14:textId="71032740" w:rsidR="00EA4D5A" w:rsidRPr="00126322" w:rsidRDefault="007172A6" w:rsidP="00AF3F65">
      <w:pPr>
        <w:spacing w:after="280" w:line="240" w:lineRule="auto"/>
        <w:jc w:val="both"/>
        <w:rPr>
          <w:rFonts w:ascii="Söhne" w:hAnsi="Söhne" w:cs="Arial"/>
          <w:strike/>
          <w:sz w:val="18"/>
          <w:szCs w:val="18"/>
        </w:rPr>
      </w:pPr>
      <w:r w:rsidRPr="00126322">
        <w:rPr>
          <w:rFonts w:ascii="Söhne" w:hAnsi="Söhne" w:cs="Arial"/>
          <w:smallCaps/>
          <w:strike/>
          <w:sz w:val="18"/>
          <w:szCs w:val="18"/>
        </w:rPr>
        <w:t>Gerber H.</w:t>
      </w:r>
      <w:r w:rsidRPr="00126322">
        <w:rPr>
          <w:rFonts w:ascii="Söhne" w:hAnsi="Söhne" w:cs="Arial"/>
          <w:strike/>
          <w:sz w:val="18"/>
          <w:szCs w:val="18"/>
        </w:rPr>
        <w:t xml:space="preserve"> (1970). Clinical features, sequelae and epidemiology of equine influenza. </w:t>
      </w:r>
      <w:r w:rsidRPr="00126322">
        <w:rPr>
          <w:rFonts w:ascii="Söhne" w:hAnsi="Söhne" w:cs="Arial"/>
          <w:i/>
          <w:iCs/>
          <w:strike/>
          <w:sz w:val="18"/>
          <w:szCs w:val="18"/>
        </w:rPr>
        <w:t>In:</w:t>
      </w:r>
      <w:r w:rsidRPr="00126322">
        <w:rPr>
          <w:rFonts w:ascii="Söhne" w:hAnsi="Söhne" w:cs="Arial"/>
          <w:strike/>
          <w:sz w:val="18"/>
          <w:szCs w:val="18"/>
        </w:rPr>
        <w:t xml:space="preserve"> </w:t>
      </w:r>
      <w:r w:rsidRPr="00126322">
        <w:rPr>
          <w:rFonts w:ascii="Söhne" w:eastAsia="MS Mincho" w:hAnsi="Söhne" w:cs="Arial"/>
          <w:strike/>
          <w:sz w:val="18"/>
          <w:szCs w:val="18"/>
          <w:lang w:eastAsia="ja-JP"/>
        </w:rPr>
        <w:t>Equine Infectious Diseases II, Bryans J.T. &amp; Gerber H., eds. S. Karger, Basel, Switzerland</w:t>
      </w:r>
      <w:r w:rsidRPr="00126322">
        <w:rPr>
          <w:rFonts w:ascii="Söhne" w:hAnsi="Söhne" w:cs="Arial"/>
          <w:strike/>
          <w:sz w:val="18"/>
          <w:szCs w:val="18"/>
        </w:rPr>
        <w:t>, 63–80.</w:t>
      </w:r>
      <w:r w:rsidR="00EA4D5A" w:rsidRPr="00126322">
        <w:rPr>
          <w:rFonts w:ascii="Söhne" w:hAnsi="Söhne" w:cs="Arial"/>
          <w:strike/>
          <w:sz w:val="18"/>
          <w:szCs w:val="18"/>
        </w:rPr>
        <w:t xml:space="preserve"> </w:t>
      </w:r>
    </w:p>
    <w:p w14:paraId="6CAC8A1C" w14:textId="791CF4A8" w:rsidR="005969BA" w:rsidRPr="00D628A3" w:rsidRDefault="005969BA" w:rsidP="005969BA">
      <w:pPr>
        <w:spacing w:after="280" w:line="240" w:lineRule="auto"/>
        <w:jc w:val="both"/>
        <w:rPr>
          <w:rFonts w:ascii="Söhne" w:hAnsi="Söhne" w:cs="Arial"/>
          <w:strike/>
          <w:sz w:val="18"/>
          <w:szCs w:val="18"/>
        </w:rPr>
      </w:pPr>
      <w:r w:rsidRPr="00D628A3">
        <w:rPr>
          <w:rFonts w:ascii="Söhne" w:hAnsi="Söhne" w:cs="Arial"/>
          <w:smallCaps/>
          <w:strike/>
          <w:sz w:val="18"/>
          <w:szCs w:val="18"/>
        </w:rPr>
        <w:lastRenderedPageBreak/>
        <w:t>Gildea S., Fitzpatrick D.A. &amp; Cullinane A.</w:t>
      </w:r>
      <w:r w:rsidRPr="00D628A3">
        <w:rPr>
          <w:rFonts w:ascii="Söhne" w:hAnsi="Söhne" w:cs="Arial"/>
          <w:strike/>
          <w:sz w:val="18"/>
          <w:szCs w:val="18"/>
        </w:rPr>
        <w:t xml:space="preserve"> (2013a) Epidemiological and virological investigations of equine influenza outbreaks in Ireland (2010 – 2012). </w:t>
      </w:r>
      <w:r w:rsidRPr="00D628A3">
        <w:rPr>
          <w:rFonts w:ascii="Söhne" w:hAnsi="Söhne" w:cs="Arial"/>
          <w:i/>
          <w:strike/>
          <w:sz w:val="18"/>
          <w:szCs w:val="18"/>
        </w:rPr>
        <w:t>Influenza Other Resp</w:t>
      </w:r>
      <w:r w:rsidR="00CF4D5E" w:rsidRPr="00D628A3">
        <w:rPr>
          <w:rFonts w:ascii="Söhne" w:hAnsi="Söhne" w:cs="Arial"/>
          <w:i/>
          <w:strike/>
          <w:sz w:val="18"/>
          <w:szCs w:val="18"/>
        </w:rPr>
        <w:t>ir</w:t>
      </w:r>
      <w:r w:rsidRPr="00D628A3">
        <w:rPr>
          <w:rFonts w:ascii="Söhne" w:hAnsi="Söhne" w:cs="Arial"/>
          <w:i/>
          <w:strike/>
          <w:sz w:val="18"/>
          <w:szCs w:val="18"/>
        </w:rPr>
        <w:t>. Viruses</w:t>
      </w:r>
      <w:r w:rsidRPr="00D628A3">
        <w:rPr>
          <w:rFonts w:ascii="Söhne" w:hAnsi="Söhne" w:cs="Arial"/>
          <w:strike/>
          <w:sz w:val="18"/>
          <w:szCs w:val="18"/>
        </w:rPr>
        <w:t xml:space="preserve">, </w:t>
      </w:r>
      <w:r w:rsidRPr="00D628A3">
        <w:rPr>
          <w:rFonts w:ascii="Söhne" w:hAnsi="Söhne" w:cs="Arial"/>
          <w:b/>
          <w:strike/>
          <w:sz w:val="18"/>
          <w:szCs w:val="18"/>
        </w:rPr>
        <w:t>7</w:t>
      </w:r>
      <w:r w:rsidRPr="00D628A3">
        <w:rPr>
          <w:rFonts w:ascii="Söhne" w:hAnsi="Söhne" w:cs="Arial"/>
          <w:strike/>
          <w:sz w:val="18"/>
          <w:szCs w:val="18"/>
        </w:rPr>
        <w:t xml:space="preserve"> (Suppl 4), 61–72.</w:t>
      </w:r>
    </w:p>
    <w:p w14:paraId="07DDC84A" w14:textId="3159618E" w:rsidR="00E02C71" w:rsidRPr="00BF26AB" w:rsidRDefault="005969BA" w:rsidP="00E02C71">
      <w:pPr>
        <w:pStyle w:val="Ref"/>
        <w:spacing w:after="280"/>
        <w:rPr>
          <w:u w:val="double"/>
          <w:lang w:val="en-GB"/>
        </w:rPr>
      </w:pPr>
      <w:r w:rsidRPr="00BF26AB">
        <w:rPr>
          <w:smallCaps/>
          <w:u w:val="double"/>
          <w:lang w:val="en-GB"/>
        </w:rPr>
        <w:t>Gildea S., Garvey M., Lyons P., Lyons R., Gahan J., Walsh C. &amp; Cullinane A.</w:t>
      </w:r>
      <w:r w:rsidRPr="00BF26AB">
        <w:rPr>
          <w:u w:val="double"/>
          <w:lang w:val="en-GB"/>
        </w:rPr>
        <w:t xml:space="preserve"> </w:t>
      </w:r>
      <w:r w:rsidR="00E02C71" w:rsidRPr="00BF26AB">
        <w:rPr>
          <w:u w:val="double"/>
          <w:lang w:val="en-GB"/>
        </w:rPr>
        <w:t xml:space="preserve">(2018). Multifocal Equine Influenza Outbreak with Vaccination Breakdown in Thoroughbred Racehorses. </w:t>
      </w:r>
      <w:r w:rsidR="00E02C71" w:rsidRPr="00BF26AB">
        <w:rPr>
          <w:i/>
          <w:iCs/>
          <w:u w:val="double"/>
          <w:lang w:val="en-GB"/>
        </w:rPr>
        <w:t>Pathogens</w:t>
      </w:r>
      <w:r w:rsidR="00E02C71" w:rsidRPr="00BF26AB">
        <w:rPr>
          <w:u w:val="double"/>
          <w:lang w:val="en-GB"/>
        </w:rPr>
        <w:t xml:space="preserve">, </w:t>
      </w:r>
      <w:r w:rsidR="00E02C71" w:rsidRPr="00BF26AB">
        <w:rPr>
          <w:b/>
          <w:bCs/>
          <w:u w:val="double"/>
          <w:lang w:val="en-GB"/>
        </w:rPr>
        <w:t>7</w:t>
      </w:r>
      <w:r w:rsidR="00E02C71" w:rsidRPr="00BF26AB">
        <w:rPr>
          <w:u w:val="double"/>
          <w:lang w:val="en-GB"/>
        </w:rPr>
        <w:t>.</w:t>
      </w:r>
    </w:p>
    <w:p w14:paraId="6259714F" w14:textId="482E47C1" w:rsidR="00E02C71" w:rsidRPr="00E02C71" w:rsidRDefault="005969BA" w:rsidP="00E02C71">
      <w:pPr>
        <w:pStyle w:val="Ref"/>
        <w:spacing w:after="280"/>
        <w:rPr>
          <w:u w:val="double"/>
          <w:lang w:val="en-GB"/>
        </w:rPr>
      </w:pPr>
      <w:r w:rsidRPr="00BF26AB">
        <w:rPr>
          <w:smallCaps/>
          <w:u w:val="double"/>
          <w:lang w:val="en-GB"/>
        </w:rPr>
        <w:t>Gildea S., Quinlivan M., Arkins S. &amp; Cullinane A.</w:t>
      </w:r>
      <w:r w:rsidR="00E02C71" w:rsidRPr="00BF26AB">
        <w:rPr>
          <w:u w:val="double"/>
          <w:lang w:val="en-GB"/>
        </w:rPr>
        <w:t xml:space="preserve"> </w:t>
      </w:r>
      <w:r w:rsidRPr="00BF26AB">
        <w:rPr>
          <w:u w:val="double"/>
          <w:lang w:val="en-GB"/>
        </w:rPr>
        <w:t>(</w:t>
      </w:r>
      <w:r w:rsidR="00E02C71" w:rsidRPr="00BF26AB">
        <w:rPr>
          <w:u w:val="double"/>
          <w:lang w:val="en-GB"/>
        </w:rPr>
        <w:t>2012</w:t>
      </w:r>
      <w:r w:rsidRPr="00BF26AB">
        <w:rPr>
          <w:u w:val="double"/>
          <w:lang w:val="en-GB"/>
        </w:rPr>
        <w:t>)</w:t>
      </w:r>
      <w:r w:rsidR="00E02C71" w:rsidRPr="00BF26AB">
        <w:rPr>
          <w:u w:val="double"/>
          <w:lang w:val="en-GB"/>
        </w:rPr>
        <w:t xml:space="preserve">. The molecular epidemiology of equine influenza in Ireland from 2007–2010 and its international significance. </w:t>
      </w:r>
      <w:r w:rsidR="00E02C71" w:rsidRPr="00BF26AB">
        <w:rPr>
          <w:i/>
          <w:iCs/>
          <w:u w:val="double"/>
          <w:lang w:val="en-GB"/>
        </w:rPr>
        <w:t xml:space="preserve">Equine </w:t>
      </w:r>
      <w:r w:rsidRPr="00BF26AB">
        <w:rPr>
          <w:i/>
          <w:iCs/>
          <w:u w:val="double"/>
          <w:lang w:val="en-GB"/>
        </w:rPr>
        <w:t>Vet. J</w:t>
      </w:r>
      <w:r w:rsidRPr="00BF26AB">
        <w:rPr>
          <w:u w:val="double"/>
          <w:lang w:val="en-GB"/>
        </w:rPr>
        <w:t>.,</w:t>
      </w:r>
      <w:r w:rsidR="00E02C71" w:rsidRPr="00BF26AB">
        <w:rPr>
          <w:u w:val="double"/>
          <w:lang w:val="en-GB"/>
        </w:rPr>
        <w:t xml:space="preserve"> </w:t>
      </w:r>
      <w:r w:rsidR="00E02C71" w:rsidRPr="00BF26AB">
        <w:rPr>
          <w:b/>
          <w:bCs/>
          <w:u w:val="double"/>
          <w:lang w:val="en-GB"/>
        </w:rPr>
        <w:t>44</w:t>
      </w:r>
      <w:r w:rsidR="00E02C71" w:rsidRPr="00BF26AB">
        <w:rPr>
          <w:u w:val="double"/>
          <w:lang w:val="en-GB"/>
        </w:rPr>
        <w:t>, 387</w:t>
      </w:r>
      <w:r w:rsidRPr="00BF26AB">
        <w:rPr>
          <w:u w:val="double"/>
          <w:lang w:val="en-GB"/>
        </w:rPr>
        <w:t>–</w:t>
      </w:r>
      <w:r w:rsidR="00E02C71" w:rsidRPr="00BF26AB">
        <w:rPr>
          <w:u w:val="double"/>
          <w:lang w:val="en-GB"/>
        </w:rPr>
        <w:t>392.</w:t>
      </w:r>
    </w:p>
    <w:p w14:paraId="2C1CBD80" w14:textId="0C8CA76D" w:rsidR="00EA4D5A" w:rsidRPr="00126322" w:rsidRDefault="00EA4D5A" w:rsidP="00AF3F65">
      <w:pPr>
        <w:pStyle w:val="Ref"/>
        <w:spacing w:after="280"/>
      </w:pPr>
      <w:r w:rsidRPr="00126322">
        <w:rPr>
          <w:smallCaps/>
        </w:rPr>
        <w:t>Gildea</w:t>
      </w:r>
      <w:r w:rsidR="001C4537" w:rsidRPr="00126322">
        <w:rPr>
          <w:smallCaps/>
        </w:rPr>
        <w:t xml:space="preserve"> S., Quinlivan M., Murphy</w:t>
      </w:r>
      <w:r w:rsidRPr="00126322">
        <w:rPr>
          <w:smallCaps/>
        </w:rPr>
        <w:t xml:space="preserve"> B</w:t>
      </w:r>
      <w:r w:rsidR="001C4537" w:rsidRPr="00126322">
        <w:rPr>
          <w:smallCaps/>
        </w:rPr>
        <w:t>.</w:t>
      </w:r>
      <w:r w:rsidRPr="00126322">
        <w:rPr>
          <w:smallCaps/>
        </w:rPr>
        <w:t xml:space="preserve"> &amp; Cullinane A.</w:t>
      </w:r>
      <w:r w:rsidRPr="00126322">
        <w:t xml:space="preserve"> (2013</w:t>
      </w:r>
      <w:r w:rsidRPr="00D628A3">
        <w:rPr>
          <w:strike/>
        </w:rPr>
        <w:t>b</w:t>
      </w:r>
      <w:r w:rsidRPr="00126322">
        <w:t xml:space="preserve">) Humoral response and antiviral cytokine expression following vaccination of </w:t>
      </w:r>
      <w:r w:rsidR="001C4537" w:rsidRPr="00126322">
        <w:t>t</w:t>
      </w:r>
      <w:r w:rsidRPr="00126322">
        <w:t xml:space="preserve">horoughbred weanlings </w:t>
      </w:r>
      <w:r w:rsidR="001C4537" w:rsidRPr="00126322">
        <w:t>–</w:t>
      </w:r>
      <w:r w:rsidRPr="00126322">
        <w:t xml:space="preserve"> a blinded comparison of commercially available vaccines. </w:t>
      </w:r>
      <w:r w:rsidRPr="00126322">
        <w:rPr>
          <w:i/>
        </w:rPr>
        <w:t>Vaccine</w:t>
      </w:r>
      <w:r w:rsidRPr="00126322">
        <w:t xml:space="preserve">, </w:t>
      </w:r>
      <w:r w:rsidRPr="00126322">
        <w:rPr>
          <w:b/>
        </w:rPr>
        <w:t>31</w:t>
      </w:r>
      <w:r w:rsidR="001C4537" w:rsidRPr="00126322">
        <w:t xml:space="preserve">, </w:t>
      </w:r>
      <w:r w:rsidRPr="00126322">
        <w:t>5216</w:t>
      </w:r>
      <w:r w:rsidR="001C4537" w:rsidRPr="00126322">
        <w:t>–52</w:t>
      </w:r>
      <w:r w:rsidRPr="00126322">
        <w:t>22</w:t>
      </w:r>
      <w:r w:rsidR="001C4537" w:rsidRPr="00126322">
        <w:t>.</w:t>
      </w:r>
    </w:p>
    <w:p w14:paraId="2D7D3317" w14:textId="77777777" w:rsidR="007172A6" w:rsidRPr="00870C61" w:rsidRDefault="007172A6" w:rsidP="00AF3F65">
      <w:pPr>
        <w:pStyle w:val="Ref"/>
        <w:spacing w:after="280"/>
        <w:rPr>
          <w:strike/>
        </w:rPr>
      </w:pPr>
      <w:r w:rsidRPr="00870C61">
        <w:rPr>
          <w:smallCaps/>
          <w:strike/>
        </w:rPr>
        <w:t>Guo Y., Wang M., Kawaoka Y., Gorman O., Ito T., Saito T. &amp; Webster R.G. (1992).</w:t>
      </w:r>
      <w:r w:rsidRPr="00870C61">
        <w:rPr>
          <w:strike/>
        </w:rPr>
        <w:t xml:space="preserve"> Characterisation of a new avian-like influenza A virus from horses in China. </w:t>
      </w:r>
      <w:r w:rsidRPr="00870C61">
        <w:rPr>
          <w:i/>
          <w:strike/>
        </w:rPr>
        <w:t>Virology,</w:t>
      </w:r>
      <w:r w:rsidRPr="00870C61">
        <w:rPr>
          <w:strike/>
        </w:rPr>
        <w:t xml:space="preserve"> </w:t>
      </w:r>
      <w:r w:rsidRPr="00870C61">
        <w:rPr>
          <w:b/>
          <w:strike/>
        </w:rPr>
        <w:t>188</w:t>
      </w:r>
      <w:r w:rsidRPr="00870C61">
        <w:rPr>
          <w:strike/>
        </w:rPr>
        <w:t>, 245–255.</w:t>
      </w:r>
    </w:p>
    <w:p w14:paraId="7A3E6401" w14:textId="0BAB4AE7" w:rsidR="00F301AC" w:rsidRPr="00126322" w:rsidRDefault="001C4537" w:rsidP="00AF3F65">
      <w:pPr>
        <w:spacing w:after="280" w:line="240" w:lineRule="auto"/>
        <w:jc w:val="both"/>
        <w:rPr>
          <w:rFonts w:ascii="Söhne" w:hAnsi="Söhne" w:cs="Arial"/>
          <w:smallCaps/>
          <w:sz w:val="18"/>
          <w:szCs w:val="18"/>
        </w:rPr>
      </w:pPr>
      <w:r w:rsidRPr="00126322">
        <w:rPr>
          <w:rFonts w:ascii="Söhne" w:hAnsi="Söhne" w:cs="Arial"/>
          <w:smallCaps/>
          <w:sz w:val="18"/>
          <w:szCs w:val="18"/>
        </w:rPr>
        <w:t>Heine H.</w:t>
      </w:r>
      <w:r w:rsidR="00F301AC" w:rsidRPr="00126322">
        <w:rPr>
          <w:rFonts w:ascii="Söhne" w:hAnsi="Söhne" w:cs="Arial"/>
          <w:smallCaps/>
          <w:sz w:val="18"/>
          <w:szCs w:val="18"/>
        </w:rPr>
        <w:t>G., Trinidad L., Selleck P. &amp; Lowther S. (</w:t>
      </w:r>
      <w:r w:rsidR="00D64463" w:rsidRPr="00126322">
        <w:rPr>
          <w:rFonts w:ascii="Söhne" w:hAnsi="Söhne" w:cs="Arial"/>
          <w:smallCaps/>
          <w:sz w:val="18"/>
          <w:szCs w:val="18"/>
        </w:rPr>
        <w:t>2007</w:t>
      </w:r>
      <w:r w:rsidR="00F301AC" w:rsidRPr="00126322">
        <w:rPr>
          <w:rFonts w:ascii="Söhne" w:hAnsi="Söhne" w:cs="Arial"/>
          <w:smallCaps/>
          <w:sz w:val="18"/>
          <w:szCs w:val="18"/>
        </w:rPr>
        <w:t>)</w:t>
      </w:r>
      <w:r w:rsidR="00D64463" w:rsidRPr="00126322">
        <w:rPr>
          <w:rFonts w:ascii="Söhne" w:hAnsi="Söhne" w:cs="Arial"/>
          <w:smallCaps/>
          <w:sz w:val="18"/>
          <w:szCs w:val="18"/>
        </w:rPr>
        <w:t xml:space="preserve">. </w:t>
      </w:r>
      <w:r w:rsidR="00F301AC" w:rsidRPr="00126322">
        <w:rPr>
          <w:rFonts w:ascii="Söhne" w:hAnsi="Söhne" w:cs="Arial"/>
          <w:sz w:val="18"/>
          <w:szCs w:val="18"/>
        </w:rPr>
        <w:t>Rapid detection of highly pathogenic avian influenza H5N1 virus by TaqMan reverse transcriptase–</w:t>
      </w:r>
      <w:r w:rsidRPr="00126322">
        <w:rPr>
          <w:rFonts w:ascii="Söhne" w:hAnsi="Söhne" w:cs="Arial"/>
          <w:sz w:val="18"/>
          <w:szCs w:val="18"/>
        </w:rPr>
        <w:t>polymerase chain reaction</w:t>
      </w:r>
      <w:r w:rsidR="00D64463" w:rsidRPr="00126322">
        <w:rPr>
          <w:rFonts w:ascii="Söhne" w:hAnsi="Söhne" w:cs="Arial"/>
          <w:sz w:val="18"/>
          <w:szCs w:val="18"/>
        </w:rPr>
        <w:t>.</w:t>
      </w:r>
      <w:r w:rsidR="00D64463" w:rsidRPr="00126322">
        <w:rPr>
          <w:rFonts w:ascii="Söhne" w:hAnsi="Söhne" w:cs="Arial"/>
          <w:color w:val="000000"/>
          <w:sz w:val="18"/>
          <w:szCs w:val="18"/>
          <w:lang w:eastAsia="en-IE"/>
        </w:rPr>
        <w:t xml:space="preserve"> </w:t>
      </w:r>
      <w:r w:rsidR="00D64463" w:rsidRPr="00126322">
        <w:rPr>
          <w:rFonts w:ascii="Söhne" w:hAnsi="Söhne" w:cs="Arial"/>
          <w:i/>
          <w:sz w:val="18"/>
          <w:szCs w:val="18"/>
        </w:rPr>
        <w:t>Avian Dis</w:t>
      </w:r>
      <w:r w:rsidR="00D64463" w:rsidRPr="00126322">
        <w:rPr>
          <w:rFonts w:ascii="Söhne" w:hAnsi="Söhne" w:cs="Arial"/>
          <w:sz w:val="18"/>
          <w:szCs w:val="18"/>
        </w:rPr>
        <w:t>.</w:t>
      </w:r>
      <w:r w:rsidRPr="00126322">
        <w:rPr>
          <w:rFonts w:ascii="Söhne" w:hAnsi="Söhne" w:cs="Arial"/>
          <w:sz w:val="18"/>
          <w:szCs w:val="18"/>
        </w:rPr>
        <w:t>,</w:t>
      </w:r>
      <w:r w:rsidR="00D64463" w:rsidRPr="00126322">
        <w:rPr>
          <w:rFonts w:ascii="Söhne" w:hAnsi="Söhne" w:cs="Arial"/>
          <w:sz w:val="18"/>
          <w:szCs w:val="18"/>
        </w:rPr>
        <w:t xml:space="preserve"> </w:t>
      </w:r>
      <w:r w:rsidR="00D64463" w:rsidRPr="00126322">
        <w:rPr>
          <w:rFonts w:ascii="Söhne" w:hAnsi="Söhne" w:cs="Arial"/>
          <w:b/>
          <w:sz w:val="18"/>
          <w:szCs w:val="18"/>
        </w:rPr>
        <w:t>51</w:t>
      </w:r>
      <w:r w:rsidRPr="00126322">
        <w:rPr>
          <w:rFonts w:ascii="Söhne" w:hAnsi="Söhne" w:cs="Arial"/>
          <w:sz w:val="18"/>
          <w:szCs w:val="18"/>
        </w:rPr>
        <w:t xml:space="preserve"> </w:t>
      </w:r>
      <w:r w:rsidR="00D64463" w:rsidRPr="00126322">
        <w:rPr>
          <w:rFonts w:ascii="Söhne" w:hAnsi="Söhne" w:cs="Arial"/>
          <w:sz w:val="18"/>
          <w:szCs w:val="18"/>
        </w:rPr>
        <w:t>(Suppl</w:t>
      </w:r>
      <w:r w:rsidRPr="00126322">
        <w:rPr>
          <w:rFonts w:ascii="Söhne" w:hAnsi="Söhne" w:cs="Arial"/>
          <w:sz w:val="18"/>
          <w:szCs w:val="18"/>
        </w:rPr>
        <w:t>. 1</w:t>
      </w:r>
      <w:r w:rsidR="00D64463" w:rsidRPr="00126322">
        <w:rPr>
          <w:rFonts w:ascii="Söhne" w:hAnsi="Söhne" w:cs="Arial"/>
          <w:sz w:val="18"/>
          <w:szCs w:val="18"/>
        </w:rPr>
        <w:t>)</w:t>
      </w:r>
      <w:r w:rsidRPr="00126322">
        <w:rPr>
          <w:rFonts w:ascii="Söhne" w:hAnsi="Söhne" w:cs="Arial"/>
          <w:sz w:val="18"/>
          <w:szCs w:val="18"/>
        </w:rPr>
        <w:t xml:space="preserve">, </w:t>
      </w:r>
      <w:r w:rsidR="00D64463" w:rsidRPr="00126322">
        <w:rPr>
          <w:rFonts w:ascii="Söhne" w:hAnsi="Söhne" w:cs="Arial"/>
          <w:sz w:val="18"/>
          <w:szCs w:val="18"/>
        </w:rPr>
        <w:t>370</w:t>
      </w:r>
      <w:r w:rsidRPr="00126322">
        <w:rPr>
          <w:rFonts w:ascii="Söhne" w:hAnsi="Söhne" w:cs="Arial"/>
          <w:sz w:val="18"/>
          <w:szCs w:val="18"/>
        </w:rPr>
        <w:t>–</w:t>
      </w:r>
      <w:r w:rsidR="00D64463" w:rsidRPr="00126322">
        <w:rPr>
          <w:rFonts w:ascii="Söhne" w:hAnsi="Söhne" w:cs="Arial"/>
          <w:sz w:val="18"/>
          <w:szCs w:val="18"/>
        </w:rPr>
        <w:t>372.</w:t>
      </w:r>
    </w:p>
    <w:p w14:paraId="371DD179" w14:textId="671B9CFD" w:rsidR="007172A6" w:rsidRPr="00126322" w:rsidRDefault="007172A6" w:rsidP="00AF3F65">
      <w:pPr>
        <w:pStyle w:val="Ref"/>
        <w:spacing w:after="280"/>
      </w:pPr>
      <w:r w:rsidRPr="00126322">
        <w:rPr>
          <w:smallCaps/>
        </w:rPr>
        <w:t>Ilobi C.P., Henfrey R., Robertson J.S., Mumford J.A., Erasmus B.J. &amp; Wood J.M</w:t>
      </w:r>
      <w:r w:rsidRPr="00126322">
        <w:t xml:space="preserve">. (1994). Antigenic and molecular characterisation of host-cell mediated variants of equine H3N8 influenza viruses. </w:t>
      </w:r>
      <w:r w:rsidRPr="00126322">
        <w:rPr>
          <w:i/>
        </w:rPr>
        <w:t>J. Gen. Virol</w:t>
      </w:r>
      <w:r w:rsidRPr="00126322">
        <w:t xml:space="preserve">., </w:t>
      </w:r>
      <w:r w:rsidRPr="00126322">
        <w:rPr>
          <w:b/>
        </w:rPr>
        <w:t>75</w:t>
      </w:r>
      <w:r w:rsidRPr="00126322">
        <w:t>, 669–673.</w:t>
      </w:r>
    </w:p>
    <w:p w14:paraId="0DF9D9D0" w14:textId="77777777" w:rsidR="007172A6" w:rsidRPr="00126322" w:rsidRDefault="007172A6" w:rsidP="00AF3F65">
      <w:pPr>
        <w:pStyle w:val="Ref"/>
        <w:spacing w:after="280"/>
      </w:pPr>
      <w:r w:rsidRPr="00126322">
        <w:rPr>
          <w:smallCaps/>
        </w:rPr>
        <w:t>John T.J. &amp; Fulginiti V.A</w:t>
      </w:r>
      <w:r w:rsidRPr="00126322">
        <w:t xml:space="preserve">. (1966). Parainfluenza 2 virus: increase in haemagglutinin titre on treatment with Tween-80 and ether. </w:t>
      </w:r>
      <w:r w:rsidRPr="00126322">
        <w:rPr>
          <w:i/>
        </w:rPr>
        <w:t>Proc. Soc. Exp. Biol. Med</w:t>
      </w:r>
      <w:r w:rsidRPr="00126322">
        <w:t xml:space="preserve">., </w:t>
      </w:r>
      <w:r w:rsidRPr="00126322">
        <w:rPr>
          <w:b/>
        </w:rPr>
        <w:t>121</w:t>
      </w:r>
      <w:r w:rsidRPr="00126322">
        <w:t>, 109–111.</w:t>
      </w:r>
    </w:p>
    <w:p w14:paraId="503A7FDB" w14:textId="562744FC" w:rsidR="002B09B8" w:rsidRPr="00126322" w:rsidRDefault="002B09B8" w:rsidP="00AF3F65">
      <w:pPr>
        <w:pStyle w:val="Ref"/>
        <w:rPr>
          <w:u w:val="double"/>
        </w:rPr>
      </w:pPr>
      <w:r w:rsidRPr="00126322">
        <w:rPr>
          <w:u w:val="double"/>
        </w:rPr>
        <w:t>J</w:t>
      </w:r>
      <w:r w:rsidRPr="00126322">
        <w:rPr>
          <w:smallCaps/>
          <w:u w:val="double"/>
        </w:rPr>
        <w:t>urado-Tarifa E</w:t>
      </w:r>
      <w:r w:rsidR="00F24440" w:rsidRPr="00126322">
        <w:rPr>
          <w:smallCaps/>
          <w:u w:val="double"/>
        </w:rPr>
        <w:t>.</w:t>
      </w:r>
      <w:r w:rsidRPr="00126322">
        <w:rPr>
          <w:smallCaps/>
          <w:u w:val="double"/>
        </w:rPr>
        <w:t>, Daly J</w:t>
      </w:r>
      <w:r w:rsidR="00F24440" w:rsidRPr="00126322">
        <w:rPr>
          <w:smallCaps/>
          <w:u w:val="double"/>
        </w:rPr>
        <w:t>.</w:t>
      </w:r>
      <w:r w:rsidRPr="00126322">
        <w:rPr>
          <w:smallCaps/>
          <w:u w:val="double"/>
        </w:rPr>
        <w:t>M</w:t>
      </w:r>
      <w:r w:rsidR="00F24440" w:rsidRPr="00126322">
        <w:rPr>
          <w:smallCaps/>
          <w:u w:val="double"/>
        </w:rPr>
        <w:t>.</w:t>
      </w:r>
      <w:r w:rsidRPr="00126322">
        <w:rPr>
          <w:smallCaps/>
          <w:u w:val="double"/>
        </w:rPr>
        <w:t>, Pérez-Écija A</w:t>
      </w:r>
      <w:r w:rsidR="00F24440" w:rsidRPr="00126322">
        <w:rPr>
          <w:smallCaps/>
          <w:u w:val="double"/>
        </w:rPr>
        <w:t>.</w:t>
      </w:r>
      <w:r w:rsidRPr="00126322">
        <w:rPr>
          <w:smallCaps/>
          <w:u w:val="double"/>
        </w:rPr>
        <w:t>, Barba-Recreo M</w:t>
      </w:r>
      <w:r w:rsidR="00F24440" w:rsidRPr="00126322">
        <w:rPr>
          <w:smallCaps/>
          <w:u w:val="double"/>
        </w:rPr>
        <w:t>.</w:t>
      </w:r>
      <w:r w:rsidRPr="00126322">
        <w:rPr>
          <w:smallCaps/>
          <w:u w:val="double"/>
        </w:rPr>
        <w:t>, Mendoza F</w:t>
      </w:r>
      <w:r w:rsidR="00F24440" w:rsidRPr="00126322">
        <w:rPr>
          <w:smallCaps/>
          <w:u w:val="double"/>
        </w:rPr>
        <w:t>.</w:t>
      </w:r>
      <w:r w:rsidRPr="00126322">
        <w:rPr>
          <w:smallCaps/>
          <w:u w:val="double"/>
        </w:rPr>
        <w:t>J</w:t>
      </w:r>
      <w:r w:rsidR="00F24440" w:rsidRPr="00126322">
        <w:rPr>
          <w:smallCaps/>
          <w:u w:val="double"/>
        </w:rPr>
        <w:t>.</w:t>
      </w:r>
      <w:r w:rsidRPr="00126322">
        <w:rPr>
          <w:smallCaps/>
          <w:u w:val="double"/>
        </w:rPr>
        <w:t>, Al-Shuwaikh A</w:t>
      </w:r>
      <w:r w:rsidR="00F24440" w:rsidRPr="00126322">
        <w:rPr>
          <w:smallCaps/>
          <w:u w:val="double"/>
        </w:rPr>
        <w:t>.</w:t>
      </w:r>
      <w:r w:rsidRPr="00126322">
        <w:rPr>
          <w:smallCaps/>
          <w:u w:val="double"/>
        </w:rPr>
        <w:t>M</w:t>
      </w:r>
      <w:r w:rsidR="00F24440" w:rsidRPr="00126322">
        <w:rPr>
          <w:smallCaps/>
          <w:u w:val="double"/>
        </w:rPr>
        <w:t>. &amp;</w:t>
      </w:r>
      <w:r w:rsidRPr="00126322">
        <w:rPr>
          <w:smallCaps/>
          <w:u w:val="double"/>
        </w:rPr>
        <w:t xml:space="preserve"> García-Bocanegra I</w:t>
      </w:r>
      <w:r w:rsidRPr="00126322">
        <w:rPr>
          <w:u w:val="double"/>
        </w:rPr>
        <w:t xml:space="preserve">. </w:t>
      </w:r>
      <w:r w:rsidR="00F24440" w:rsidRPr="00126322">
        <w:rPr>
          <w:u w:val="double"/>
        </w:rPr>
        <w:t xml:space="preserve">(2018). </w:t>
      </w:r>
      <w:r w:rsidRPr="00126322">
        <w:rPr>
          <w:u w:val="double"/>
        </w:rPr>
        <w:t xml:space="preserve">Epidemiological survey of equine influenza in Andalusia, Spain. </w:t>
      </w:r>
      <w:r w:rsidRPr="00126322">
        <w:rPr>
          <w:i/>
          <w:iCs/>
          <w:u w:val="double"/>
        </w:rPr>
        <w:t>Prev</w:t>
      </w:r>
      <w:r w:rsidR="00F24440" w:rsidRPr="00126322">
        <w:rPr>
          <w:i/>
          <w:iCs/>
          <w:u w:val="double"/>
        </w:rPr>
        <w:t>.</w:t>
      </w:r>
      <w:r w:rsidRPr="00126322">
        <w:rPr>
          <w:i/>
          <w:iCs/>
          <w:u w:val="double"/>
        </w:rPr>
        <w:t xml:space="preserve"> Vet</w:t>
      </w:r>
      <w:r w:rsidR="00F24440" w:rsidRPr="00126322">
        <w:rPr>
          <w:i/>
          <w:iCs/>
          <w:u w:val="double"/>
        </w:rPr>
        <w:t>.</w:t>
      </w:r>
      <w:r w:rsidRPr="00126322">
        <w:rPr>
          <w:i/>
          <w:iCs/>
          <w:u w:val="double"/>
        </w:rPr>
        <w:t xml:space="preserve"> Med</w:t>
      </w:r>
      <w:r w:rsidRPr="00126322">
        <w:rPr>
          <w:u w:val="double"/>
        </w:rPr>
        <w:t>.</w:t>
      </w:r>
      <w:r w:rsidR="00F24440" w:rsidRPr="00126322">
        <w:rPr>
          <w:u w:val="double"/>
        </w:rPr>
        <w:t>,</w:t>
      </w:r>
      <w:r w:rsidRPr="00126322">
        <w:rPr>
          <w:u w:val="double"/>
        </w:rPr>
        <w:t xml:space="preserve"> </w:t>
      </w:r>
      <w:r w:rsidRPr="00126322">
        <w:rPr>
          <w:b/>
          <w:bCs/>
          <w:u w:val="double"/>
        </w:rPr>
        <w:t>151</w:t>
      </w:r>
      <w:r w:rsidR="00F24440" w:rsidRPr="00126322">
        <w:rPr>
          <w:u w:val="double"/>
        </w:rPr>
        <w:t xml:space="preserve">, </w:t>
      </w:r>
      <w:r w:rsidRPr="00126322">
        <w:rPr>
          <w:u w:val="double"/>
        </w:rPr>
        <w:t>52</w:t>
      </w:r>
      <w:r w:rsidR="00F24440" w:rsidRPr="00126322">
        <w:rPr>
          <w:u w:val="double"/>
        </w:rPr>
        <w:t>–</w:t>
      </w:r>
      <w:r w:rsidRPr="00126322">
        <w:rPr>
          <w:u w:val="double"/>
        </w:rPr>
        <w:t xml:space="preserve">56. doi: 10.1016/j.prevetmed.2018.01.003. </w:t>
      </w:r>
    </w:p>
    <w:p w14:paraId="534BA4FF" w14:textId="289C541B" w:rsidR="006C0001" w:rsidRPr="006C0001" w:rsidRDefault="006C0001" w:rsidP="006C0001">
      <w:pPr>
        <w:pStyle w:val="Ref"/>
        <w:spacing w:after="280"/>
        <w:rPr>
          <w:u w:val="double"/>
        </w:rPr>
      </w:pPr>
      <w:r w:rsidRPr="00F940C2">
        <w:rPr>
          <w:smallCaps/>
          <w:u w:val="double"/>
          <w:lang w:val="nl-NL"/>
        </w:rPr>
        <w:t xml:space="preserve">Kirkland P. D. &amp; Delbridge G. (2011). </w:t>
      </w:r>
      <w:r w:rsidRPr="006D1626">
        <w:rPr>
          <w:u w:val="double"/>
        </w:rPr>
        <w:t xml:space="preserve">Use of a blocking ELISA for antibodies to equine influenza virus as a test to distinguish between naturally infected and vaccinated horses: proof of concept studies. </w:t>
      </w:r>
      <w:r w:rsidRPr="006D1626">
        <w:rPr>
          <w:i/>
          <w:iCs/>
          <w:u w:val="double"/>
        </w:rPr>
        <w:t>Aust. Vet. J.,</w:t>
      </w:r>
      <w:r w:rsidRPr="006D1626">
        <w:rPr>
          <w:u w:val="double"/>
        </w:rPr>
        <w:t xml:space="preserve"> </w:t>
      </w:r>
      <w:r w:rsidRPr="006D1626">
        <w:rPr>
          <w:b/>
          <w:bCs/>
          <w:u w:val="double"/>
        </w:rPr>
        <w:t>89</w:t>
      </w:r>
      <w:r w:rsidRPr="006D1626">
        <w:rPr>
          <w:u w:val="double"/>
        </w:rPr>
        <w:t xml:space="preserve"> Suppl. 1, 45–46.</w:t>
      </w:r>
    </w:p>
    <w:p w14:paraId="57729C99" w14:textId="31C1A281" w:rsidR="00F4786F" w:rsidRPr="00126322" w:rsidRDefault="00AB7BC1" w:rsidP="00AF3F65">
      <w:pPr>
        <w:pStyle w:val="Ref"/>
        <w:spacing w:after="280"/>
        <w:rPr>
          <w:smallCaps/>
        </w:rPr>
      </w:pPr>
      <w:r w:rsidRPr="00126322">
        <w:rPr>
          <w:smallCaps/>
        </w:rPr>
        <w:t>Kitt</w:t>
      </w:r>
      <w:r w:rsidR="00B12880">
        <w:rPr>
          <w:smallCaps/>
        </w:rPr>
        <w:t>el</w:t>
      </w:r>
      <w:r w:rsidRPr="00126322">
        <w:rPr>
          <w:smallCaps/>
        </w:rPr>
        <w:t xml:space="preserve">berger R, McFadden A.M, Hannah M.J, Jenner J, Bueno R, Wait J, Kirkland P.D, Delbridge G, Heine H.G, Selleck P.W, Pearce T.W, Pigott C.J, O’Keefe J.S. (2011) </w:t>
      </w:r>
      <w:r w:rsidRPr="00126322">
        <w:t xml:space="preserve">Comparative evaluation of four competitive/blocking ELISAs for the detection of influenza A antibodies in horses. </w:t>
      </w:r>
      <w:r w:rsidRPr="00126322">
        <w:rPr>
          <w:i/>
        </w:rPr>
        <w:t>Vet</w:t>
      </w:r>
      <w:r w:rsidR="007979E0">
        <w:rPr>
          <w:i/>
        </w:rPr>
        <w:t>.</w:t>
      </w:r>
      <w:r w:rsidRPr="00126322">
        <w:rPr>
          <w:i/>
        </w:rPr>
        <w:t xml:space="preserve"> Microbiol.,</w:t>
      </w:r>
      <w:r w:rsidRPr="00126322">
        <w:t xml:space="preserve"> </w:t>
      </w:r>
      <w:r w:rsidRPr="00126322">
        <w:rPr>
          <w:b/>
        </w:rPr>
        <w:t>148</w:t>
      </w:r>
      <w:r w:rsidRPr="00126322">
        <w:t>, 377–383</w:t>
      </w:r>
      <w:r w:rsidRPr="00126322">
        <w:rPr>
          <w:smallCaps/>
        </w:rPr>
        <w:t>.</w:t>
      </w:r>
      <w:r w:rsidR="00610C80" w:rsidRPr="00126322">
        <w:rPr>
          <w:smallCaps/>
        </w:rPr>
        <w:t xml:space="preserve"> </w:t>
      </w:r>
    </w:p>
    <w:p w14:paraId="2F031F0B" w14:textId="056C7767" w:rsidR="009A7B9B" w:rsidRPr="00126322" w:rsidRDefault="00E205E2" w:rsidP="00AF3F65">
      <w:pPr>
        <w:pStyle w:val="Ref"/>
        <w:rPr>
          <w:rFonts w:ascii="Times New Roman" w:eastAsia="Times New Roman" w:hAnsi="Times New Roman" w:cs="Times New Roman"/>
          <w:sz w:val="20"/>
          <w:szCs w:val="20"/>
          <w:u w:val="double"/>
          <w:lang w:eastAsia="fr-FR"/>
        </w:rPr>
      </w:pPr>
      <w:r w:rsidRPr="00126322">
        <w:rPr>
          <w:smallCaps/>
          <w:u w:val="double"/>
        </w:rPr>
        <w:t>Kleij L., Bruder E., Raoux-Barbot D., Lejal N., Nevers Q., Deloizy C., Da Costa B., Legrand L., Barrey E., Chenal A., Pronost S.</w:t>
      </w:r>
      <w:r w:rsidR="00C76257" w:rsidRPr="00126322">
        <w:rPr>
          <w:smallCaps/>
          <w:u w:val="double"/>
        </w:rPr>
        <w:t>,</w:t>
      </w:r>
      <w:r w:rsidRPr="00126322">
        <w:rPr>
          <w:smallCaps/>
          <w:u w:val="double"/>
        </w:rPr>
        <w:t xml:space="preserve"> Delmas B</w:t>
      </w:r>
      <w:r w:rsidR="00B93C2F" w:rsidRPr="00126322">
        <w:rPr>
          <w:u w:val="double"/>
        </w:rPr>
        <w:t xml:space="preserve">. </w:t>
      </w:r>
      <w:r w:rsidR="00C76257" w:rsidRPr="00126322">
        <w:rPr>
          <w:smallCaps/>
          <w:u w:val="double"/>
        </w:rPr>
        <w:t>&amp; Dhorne-Pollet S</w:t>
      </w:r>
      <w:r w:rsidR="00C76257" w:rsidRPr="00126322">
        <w:rPr>
          <w:u w:val="double"/>
        </w:rPr>
        <w:t xml:space="preserve">. </w:t>
      </w:r>
      <w:r w:rsidRPr="00126322">
        <w:rPr>
          <w:u w:val="double"/>
        </w:rPr>
        <w:t>(</w:t>
      </w:r>
      <w:r w:rsidR="00B93C2F" w:rsidRPr="00126322">
        <w:rPr>
          <w:u w:val="double"/>
        </w:rPr>
        <w:t>2024</w:t>
      </w:r>
      <w:r w:rsidRPr="00126322">
        <w:rPr>
          <w:u w:val="double"/>
        </w:rPr>
        <w:t>)</w:t>
      </w:r>
      <w:r w:rsidR="00B93C2F" w:rsidRPr="00126322">
        <w:rPr>
          <w:u w:val="double"/>
        </w:rPr>
        <w:t xml:space="preserve">. Genomic characterization of equine influenza A subtype H3N8 viruses by long read sequencing and functional analyses of the PB1-F2 virulence factor of A/equine/Paris/1/2018. </w:t>
      </w:r>
      <w:r w:rsidR="00356050" w:rsidRPr="00126322">
        <w:rPr>
          <w:i/>
          <w:iCs/>
          <w:u w:val="double"/>
        </w:rPr>
        <w:t>Vet. Res</w:t>
      </w:r>
      <w:r w:rsidR="00356050" w:rsidRPr="00126322">
        <w:rPr>
          <w:u w:val="double"/>
        </w:rPr>
        <w:t xml:space="preserve">., </w:t>
      </w:r>
      <w:r w:rsidR="00B93C2F" w:rsidRPr="00126322">
        <w:rPr>
          <w:b/>
          <w:bCs/>
          <w:u w:val="double"/>
        </w:rPr>
        <w:t>55</w:t>
      </w:r>
      <w:r w:rsidR="00B93C2F" w:rsidRPr="00126322">
        <w:rPr>
          <w:u w:val="double"/>
        </w:rPr>
        <w:t>, 36.</w:t>
      </w:r>
      <w:r w:rsidR="00130A7F" w:rsidRPr="00126322">
        <w:rPr>
          <w:u w:val="double"/>
        </w:rPr>
        <w:t xml:space="preserve"> doi: 10.1186/s13567-024-01289-8.</w:t>
      </w:r>
    </w:p>
    <w:p w14:paraId="389D419A" w14:textId="6C55A296" w:rsidR="007F4108" w:rsidRPr="00D57924" w:rsidRDefault="007F4108" w:rsidP="00AF3F65">
      <w:pPr>
        <w:pStyle w:val="Ref"/>
        <w:rPr>
          <w:smallCaps/>
        </w:rPr>
      </w:pPr>
      <w:r w:rsidRPr="00D57924">
        <w:rPr>
          <w:smallCaps/>
        </w:rPr>
        <w:t>Livesay G</w:t>
      </w:r>
      <w:r w:rsidR="00130A7F" w:rsidRPr="00D57924">
        <w:rPr>
          <w:smallCaps/>
        </w:rPr>
        <w:t>.</w:t>
      </w:r>
      <w:r w:rsidRPr="00D57924">
        <w:rPr>
          <w:smallCaps/>
        </w:rPr>
        <w:t>J</w:t>
      </w:r>
      <w:r w:rsidR="00130A7F" w:rsidRPr="00D57924">
        <w:rPr>
          <w:smallCaps/>
        </w:rPr>
        <w:t>.</w:t>
      </w:r>
      <w:r w:rsidRPr="00D57924">
        <w:rPr>
          <w:smallCaps/>
        </w:rPr>
        <w:t>, O</w:t>
      </w:r>
      <w:r w:rsidR="00130A7F" w:rsidRPr="00D57924">
        <w:rPr>
          <w:smallCaps/>
        </w:rPr>
        <w:t>’</w:t>
      </w:r>
      <w:r w:rsidRPr="00D57924">
        <w:rPr>
          <w:smallCaps/>
        </w:rPr>
        <w:t>Neill T</w:t>
      </w:r>
      <w:r w:rsidR="00130A7F" w:rsidRPr="00D57924">
        <w:rPr>
          <w:smallCaps/>
        </w:rPr>
        <w:t>.</w:t>
      </w:r>
      <w:r w:rsidRPr="00D57924">
        <w:rPr>
          <w:smallCaps/>
        </w:rPr>
        <w:t>, Hannant D</w:t>
      </w:r>
      <w:r w:rsidR="00130A7F" w:rsidRPr="00D57924">
        <w:rPr>
          <w:smallCaps/>
        </w:rPr>
        <w:t>.</w:t>
      </w:r>
      <w:r w:rsidRPr="00D57924">
        <w:rPr>
          <w:smallCaps/>
        </w:rPr>
        <w:t>, Yadav M</w:t>
      </w:r>
      <w:r w:rsidR="00130A7F" w:rsidRPr="00D57924">
        <w:rPr>
          <w:smallCaps/>
        </w:rPr>
        <w:t>.</w:t>
      </w:r>
      <w:r w:rsidRPr="00D57924">
        <w:rPr>
          <w:smallCaps/>
        </w:rPr>
        <w:t>P</w:t>
      </w:r>
      <w:r w:rsidR="00130A7F" w:rsidRPr="00D57924">
        <w:rPr>
          <w:smallCaps/>
        </w:rPr>
        <w:t>. &amp;</w:t>
      </w:r>
      <w:r w:rsidRPr="00D57924">
        <w:rPr>
          <w:smallCaps/>
        </w:rPr>
        <w:t xml:space="preserve"> Mumford J</w:t>
      </w:r>
      <w:r w:rsidR="00130A7F" w:rsidRPr="00D57924">
        <w:rPr>
          <w:smallCaps/>
        </w:rPr>
        <w:t>.</w:t>
      </w:r>
      <w:r w:rsidRPr="00D57924">
        <w:rPr>
          <w:smallCaps/>
        </w:rPr>
        <w:t>A</w:t>
      </w:r>
      <w:r w:rsidR="00130A7F" w:rsidRPr="00D57924">
        <w:rPr>
          <w:smallCaps/>
        </w:rPr>
        <w:t xml:space="preserve">. </w:t>
      </w:r>
      <w:r w:rsidR="009827F2" w:rsidRPr="00D57924">
        <w:rPr>
          <w:smallCaps/>
        </w:rPr>
        <w:t>(1993)</w:t>
      </w:r>
      <w:r w:rsidRPr="00D57924">
        <w:rPr>
          <w:smallCaps/>
        </w:rPr>
        <w:t xml:space="preserve">. </w:t>
      </w:r>
      <w:r w:rsidRPr="00D57924">
        <w:t xml:space="preserve">The outbreak of equine influenza (H3N8) in the United Kingdom in 1989: diagnostic use of an antigen capture ELISA. </w:t>
      </w:r>
      <w:r w:rsidRPr="00D57924">
        <w:rPr>
          <w:i/>
          <w:iCs/>
        </w:rPr>
        <w:t>Vet</w:t>
      </w:r>
      <w:r w:rsidR="009827F2" w:rsidRPr="00D57924">
        <w:rPr>
          <w:i/>
          <w:iCs/>
        </w:rPr>
        <w:t>.</w:t>
      </w:r>
      <w:r w:rsidRPr="00D57924">
        <w:rPr>
          <w:i/>
          <w:iCs/>
        </w:rPr>
        <w:t xml:space="preserve"> Rec.</w:t>
      </w:r>
      <w:r w:rsidR="009827F2" w:rsidRPr="00D57924">
        <w:rPr>
          <w:i/>
          <w:iCs/>
        </w:rPr>
        <w:t>,</w:t>
      </w:r>
      <w:r w:rsidRPr="00D57924">
        <w:t xml:space="preserve"> </w:t>
      </w:r>
      <w:r w:rsidRPr="00D57924">
        <w:rPr>
          <w:b/>
          <w:bCs/>
        </w:rPr>
        <w:t>133</w:t>
      </w:r>
      <w:r w:rsidR="009827F2" w:rsidRPr="00D57924">
        <w:t xml:space="preserve">, </w:t>
      </w:r>
      <w:r w:rsidRPr="00D57924">
        <w:t>515</w:t>
      </w:r>
      <w:r w:rsidR="009827F2" w:rsidRPr="00D57924">
        <w:t>–51</w:t>
      </w:r>
      <w:r w:rsidRPr="00D57924">
        <w:t xml:space="preserve">9. doi: 10.1136/vr.133.21.515. </w:t>
      </w:r>
    </w:p>
    <w:p w14:paraId="1791182F" w14:textId="77777777" w:rsidR="001A26D2" w:rsidRPr="000B773B" w:rsidRDefault="001A26D2" w:rsidP="001A26D2">
      <w:pPr>
        <w:pStyle w:val="Ref"/>
      </w:pPr>
      <w:r w:rsidRPr="000B773B">
        <w:rPr>
          <w:smallCaps/>
        </w:rPr>
        <w:t>Lu Z., Chambers T.M., Boliar S., Branscum A.J., Sturgill T.L., Timoney P.J., Reedy S.E., Tudor L.R., Dubovi E.J., Vickers M.L., Sells S. &amp; Balasuriya U.B</w:t>
      </w:r>
      <w:r w:rsidRPr="000B773B">
        <w:t xml:space="preserve">. (2009). Development and evaluation of one-step Taqman real-time reverse transcription-PCR assays targeting nucleoprotein, matrix and hemagglutinin genes of equine influenza virus. </w:t>
      </w:r>
      <w:r w:rsidRPr="000B773B">
        <w:rPr>
          <w:i/>
        </w:rPr>
        <w:t xml:space="preserve">J. Clin. Microbiol., </w:t>
      </w:r>
      <w:r w:rsidRPr="000B773B">
        <w:rPr>
          <w:b/>
        </w:rPr>
        <w:t>47</w:t>
      </w:r>
      <w:r w:rsidRPr="000B773B">
        <w:t xml:space="preserve">, 3907–3913. </w:t>
      </w:r>
    </w:p>
    <w:p w14:paraId="33E586BB" w14:textId="0D1C51D6" w:rsidR="00DB2522" w:rsidRPr="00126322" w:rsidRDefault="00BD662C" w:rsidP="00AF3F65">
      <w:pPr>
        <w:pStyle w:val="Ref"/>
        <w:rPr>
          <w:u w:val="double"/>
        </w:rPr>
      </w:pPr>
      <w:r w:rsidRPr="00126322">
        <w:rPr>
          <w:smallCaps/>
          <w:u w:val="double"/>
        </w:rPr>
        <w:t>Mavadiya S</w:t>
      </w:r>
      <w:r w:rsidR="009827F2" w:rsidRPr="00126322">
        <w:rPr>
          <w:smallCaps/>
          <w:u w:val="double"/>
        </w:rPr>
        <w:t>.</w:t>
      </w:r>
      <w:r w:rsidRPr="00126322">
        <w:rPr>
          <w:smallCaps/>
          <w:u w:val="double"/>
        </w:rPr>
        <w:t>V</w:t>
      </w:r>
      <w:r w:rsidR="009827F2" w:rsidRPr="00126322">
        <w:rPr>
          <w:smallCaps/>
          <w:u w:val="double"/>
        </w:rPr>
        <w:t>.</w:t>
      </w:r>
      <w:r w:rsidRPr="00126322">
        <w:rPr>
          <w:smallCaps/>
          <w:u w:val="double"/>
        </w:rPr>
        <w:t>, Raval S</w:t>
      </w:r>
      <w:r w:rsidR="009827F2" w:rsidRPr="00126322">
        <w:rPr>
          <w:smallCaps/>
          <w:u w:val="double"/>
        </w:rPr>
        <w:t>.</w:t>
      </w:r>
      <w:r w:rsidRPr="00126322">
        <w:rPr>
          <w:smallCaps/>
          <w:u w:val="double"/>
        </w:rPr>
        <w:t>K</w:t>
      </w:r>
      <w:r w:rsidR="009827F2" w:rsidRPr="00126322">
        <w:rPr>
          <w:smallCaps/>
          <w:u w:val="double"/>
        </w:rPr>
        <w:t>.</w:t>
      </w:r>
      <w:r w:rsidRPr="00126322">
        <w:rPr>
          <w:smallCaps/>
          <w:u w:val="double"/>
        </w:rPr>
        <w:t>, Mehta S</w:t>
      </w:r>
      <w:r w:rsidR="009827F2" w:rsidRPr="00126322">
        <w:rPr>
          <w:smallCaps/>
          <w:u w:val="double"/>
        </w:rPr>
        <w:t>.</w:t>
      </w:r>
      <w:r w:rsidRPr="00126322">
        <w:rPr>
          <w:smallCaps/>
          <w:u w:val="double"/>
        </w:rPr>
        <w:t>A</w:t>
      </w:r>
      <w:r w:rsidR="009827F2" w:rsidRPr="00126322">
        <w:rPr>
          <w:smallCaps/>
          <w:u w:val="double"/>
        </w:rPr>
        <w:t>.</w:t>
      </w:r>
      <w:r w:rsidRPr="00126322">
        <w:rPr>
          <w:smallCaps/>
          <w:u w:val="double"/>
        </w:rPr>
        <w:t>, Kanani A</w:t>
      </w:r>
      <w:r w:rsidR="009827F2" w:rsidRPr="00126322">
        <w:rPr>
          <w:smallCaps/>
          <w:u w:val="double"/>
        </w:rPr>
        <w:t>.</w:t>
      </w:r>
      <w:r w:rsidRPr="00126322">
        <w:rPr>
          <w:smallCaps/>
          <w:u w:val="double"/>
        </w:rPr>
        <w:t>N</w:t>
      </w:r>
      <w:r w:rsidR="009827F2" w:rsidRPr="00126322">
        <w:rPr>
          <w:smallCaps/>
          <w:u w:val="double"/>
        </w:rPr>
        <w:t>.</w:t>
      </w:r>
      <w:r w:rsidRPr="00126322">
        <w:rPr>
          <w:smallCaps/>
          <w:u w:val="double"/>
        </w:rPr>
        <w:t>, Vagh A</w:t>
      </w:r>
      <w:r w:rsidR="009827F2" w:rsidRPr="00126322">
        <w:rPr>
          <w:smallCaps/>
          <w:u w:val="double"/>
        </w:rPr>
        <w:t>.</w:t>
      </w:r>
      <w:r w:rsidRPr="00126322">
        <w:rPr>
          <w:smallCaps/>
          <w:u w:val="double"/>
        </w:rPr>
        <w:t>A</w:t>
      </w:r>
      <w:r w:rsidR="009827F2" w:rsidRPr="00126322">
        <w:rPr>
          <w:smallCaps/>
          <w:u w:val="double"/>
        </w:rPr>
        <w:t>.</w:t>
      </w:r>
      <w:r w:rsidRPr="00126322">
        <w:rPr>
          <w:smallCaps/>
          <w:u w:val="double"/>
        </w:rPr>
        <w:t>, Tank P</w:t>
      </w:r>
      <w:r w:rsidR="009827F2" w:rsidRPr="00126322">
        <w:rPr>
          <w:smallCaps/>
          <w:u w:val="double"/>
        </w:rPr>
        <w:t>.</w:t>
      </w:r>
      <w:r w:rsidRPr="00126322">
        <w:rPr>
          <w:smallCaps/>
          <w:u w:val="double"/>
        </w:rPr>
        <w:t>H</w:t>
      </w:r>
      <w:r w:rsidR="009827F2" w:rsidRPr="00126322">
        <w:rPr>
          <w:smallCaps/>
          <w:u w:val="double"/>
        </w:rPr>
        <w:t>. &amp;</w:t>
      </w:r>
      <w:r w:rsidRPr="00126322">
        <w:rPr>
          <w:smallCaps/>
          <w:u w:val="double"/>
        </w:rPr>
        <w:t xml:space="preserve"> Patel P</w:t>
      </w:r>
      <w:r w:rsidR="009827F2" w:rsidRPr="00126322">
        <w:rPr>
          <w:smallCaps/>
          <w:u w:val="double"/>
        </w:rPr>
        <w:t>.</w:t>
      </w:r>
      <w:r w:rsidRPr="00126322">
        <w:rPr>
          <w:smallCaps/>
          <w:u w:val="double"/>
        </w:rPr>
        <w:t xml:space="preserve">R. </w:t>
      </w:r>
      <w:r w:rsidR="009827F2" w:rsidRPr="00126322">
        <w:rPr>
          <w:smallCaps/>
          <w:u w:val="double"/>
        </w:rPr>
        <w:t xml:space="preserve">(2012). </w:t>
      </w:r>
      <w:r w:rsidRPr="00126322">
        <w:rPr>
          <w:u w:val="double"/>
        </w:rPr>
        <w:t xml:space="preserve">Epidemiological survey of equine influenza in horses in India. </w:t>
      </w:r>
      <w:r w:rsidRPr="00126322">
        <w:rPr>
          <w:i/>
          <w:iCs/>
          <w:u w:val="double"/>
        </w:rPr>
        <w:t>Rev</w:t>
      </w:r>
      <w:r w:rsidR="009827F2" w:rsidRPr="00126322">
        <w:rPr>
          <w:i/>
          <w:iCs/>
          <w:u w:val="double"/>
        </w:rPr>
        <w:t>.</w:t>
      </w:r>
      <w:r w:rsidRPr="00126322">
        <w:rPr>
          <w:i/>
          <w:iCs/>
          <w:u w:val="double"/>
        </w:rPr>
        <w:t xml:space="preserve"> Sci</w:t>
      </w:r>
      <w:r w:rsidR="009827F2" w:rsidRPr="00126322">
        <w:rPr>
          <w:i/>
          <w:iCs/>
          <w:u w:val="double"/>
        </w:rPr>
        <w:t>.</w:t>
      </w:r>
      <w:r w:rsidRPr="00126322">
        <w:rPr>
          <w:i/>
          <w:iCs/>
          <w:u w:val="double"/>
        </w:rPr>
        <w:t xml:space="preserve"> Tech</w:t>
      </w:r>
      <w:r w:rsidRPr="00126322">
        <w:rPr>
          <w:u w:val="double"/>
        </w:rPr>
        <w:t>.</w:t>
      </w:r>
      <w:r w:rsidR="009827F2" w:rsidRPr="00126322">
        <w:rPr>
          <w:u w:val="double"/>
        </w:rPr>
        <w:t xml:space="preserve">, </w:t>
      </w:r>
      <w:r w:rsidRPr="00126322">
        <w:rPr>
          <w:b/>
          <w:bCs/>
          <w:u w:val="double"/>
        </w:rPr>
        <w:t>31</w:t>
      </w:r>
      <w:r w:rsidR="009827F2" w:rsidRPr="00126322">
        <w:rPr>
          <w:u w:val="double"/>
        </w:rPr>
        <w:t xml:space="preserve">, </w:t>
      </w:r>
      <w:r w:rsidRPr="00126322">
        <w:rPr>
          <w:u w:val="double"/>
        </w:rPr>
        <w:t>871</w:t>
      </w:r>
      <w:r w:rsidR="009827F2" w:rsidRPr="00126322">
        <w:rPr>
          <w:u w:val="double"/>
        </w:rPr>
        <w:t>–87</w:t>
      </w:r>
      <w:r w:rsidRPr="00126322">
        <w:rPr>
          <w:u w:val="double"/>
        </w:rPr>
        <w:t>5. doi: 10.20506/rst.31.3.2164.</w:t>
      </w:r>
    </w:p>
    <w:p w14:paraId="3DBC2180" w14:textId="3316F56A" w:rsidR="00E729AE" w:rsidRPr="00F66B9B" w:rsidRDefault="00E729AE" w:rsidP="00AF3F65">
      <w:pPr>
        <w:pStyle w:val="Ref"/>
        <w:rPr>
          <w:u w:val="double"/>
          <w:lang w:val="fr-FR"/>
        </w:rPr>
      </w:pPr>
      <w:r w:rsidRPr="00126322">
        <w:rPr>
          <w:smallCaps/>
          <w:u w:val="double"/>
        </w:rPr>
        <w:t>Meseko C</w:t>
      </w:r>
      <w:r w:rsidR="001B43D2" w:rsidRPr="00126322">
        <w:rPr>
          <w:smallCaps/>
          <w:u w:val="double"/>
        </w:rPr>
        <w:t>.</w:t>
      </w:r>
      <w:r w:rsidRPr="00126322">
        <w:rPr>
          <w:smallCaps/>
          <w:u w:val="double"/>
        </w:rPr>
        <w:t>A</w:t>
      </w:r>
      <w:r w:rsidR="001B43D2" w:rsidRPr="00126322">
        <w:rPr>
          <w:smallCaps/>
          <w:u w:val="double"/>
        </w:rPr>
        <w:t>.</w:t>
      </w:r>
      <w:r w:rsidRPr="00126322">
        <w:rPr>
          <w:smallCaps/>
          <w:u w:val="double"/>
        </w:rPr>
        <w:t>, Ehizibolo D</w:t>
      </w:r>
      <w:r w:rsidR="001B43D2" w:rsidRPr="00126322">
        <w:rPr>
          <w:smallCaps/>
          <w:u w:val="double"/>
        </w:rPr>
        <w:t>.</w:t>
      </w:r>
      <w:r w:rsidRPr="00126322">
        <w:rPr>
          <w:smallCaps/>
          <w:u w:val="double"/>
        </w:rPr>
        <w:t>O</w:t>
      </w:r>
      <w:r w:rsidR="001B43D2" w:rsidRPr="00126322">
        <w:rPr>
          <w:smallCaps/>
          <w:u w:val="double"/>
        </w:rPr>
        <w:t>.</w:t>
      </w:r>
      <w:r w:rsidRPr="00126322">
        <w:rPr>
          <w:smallCaps/>
          <w:u w:val="double"/>
        </w:rPr>
        <w:t>, Nwokike E</w:t>
      </w:r>
      <w:r w:rsidR="001B43D2" w:rsidRPr="00126322">
        <w:rPr>
          <w:smallCaps/>
          <w:u w:val="double"/>
        </w:rPr>
        <w:t>.</w:t>
      </w:r>
      <w:r w:rsidRPr="00126322">
        <w:rPr>
          <w:smallCaps/>
          <w:u w:val="double"/>
        </w:rPr>
        <w:t>C</w:t>
      </w:r>
      <w:r w:rsidR="001B43D2" w:rsidRPr="00126322">
        <w:rPr>
          <w:smallCaps/>
          <w:u w:val="double"/>
        </w:rPr>
        <w:t>. &amp;</w:t>
      </w:r>
      <w:r w:rsidRPr="00126322">
        <w:rPr>
          <w:smallCaps/>
          <w:u w:val="double"/>
        </w:rPr>
        <w:t xml:space="preserve"> Wungak Y</w:t>
      </w:r>
      <w:r w:rsidR="001B43D2" w:rsidRPr="00126322">
        <w:rPr>
          <w:smallCaps/>
          <w:u w:val="double"/>
        </w:rPr>
        <w:t>.</w:t>
      </w:r>
      <w:r w:rsidRPr="00126322">
        <w:rPr>
          <w:smallCaps/>
          <w:u w:val="double"/>
        </w:rPr>
        <w:t xml:space="preserve">S. </w:t>
      </w:r>
      <w:r w:rsidR="001B43D2" w:rsidRPr="00126322">
        <w:rPr>
          <w:smallCaps/>
          <w:u w:val="double"/>
        </w:rPr>
        <w:t>(</w:t>
      </w:r>
      <w:r w:rsidR="001B43D2" w:rsidRPr="00126322">
        <w:rPr>
          <w:u w:val="double"/>
        </w:rPr>
        <w:t xml:space="preserve">2016). </w:t>
      </w:r>
      <w:r w:rsidRPr="00126322">
        <w:rPr>
          <w:u w:val="double"/>
        </w:rPr>
        <w:t xml:space="preserve">Serological evidence of equine influenza virus in horse stables in Kaduna, Nigeria. </w:t>
      </w:r>
      <w:r w:rsidRPr="00F66B9B">
        <w:rPr>
          <w:i/>
          <w:iCs/>
          <w:u w:val="double"/>
          <w:lang w:val="fr-FR"/>
        </w:rPr>
        <w:t>J</w:t>
      </w:r>
      <w:r w:rsidR="001B43D2" w:rsidRPr="00F66B9B">
        <w:rPr>
          <w:i/>
          <w:iCs/>
          <w:u w:val="double"/>
          <w:lang w:val="fr-FR"/>
        </w:rPr>
        <w:t>.</w:t>
      </w:r>
      <w:r w:rsidRPr="00F66B9B">
        <w:rPr>
          <w:i/>
          <w:iCs/>
          <w:u w:val="double"/>
          <w:lang w:val="fr-FR"/>
        </w:rPr>
        <w:t xml:space="preserve"> Equine Sci</w:t>
      </w:r>
      <w:r w:rsidRPr="00F66B9B">
        <w:rPr>
          <w:u w:val="double"/>
          <w:lang w:val="fr-FR"/>
        </w:rPr>
        <w:t>.</w:t>
      </w:r>
      <w:r w:rsidR="001B43D2" w:rsidRPr="00F66B9B">
        <w:rPr>
          <w:u w:val="double"/>
          <w:lang w:val="fr-FR"/>
        </w:rPr>
        <w:t xml:space="preserve">, </w:t>
      </w:r>
      <w:r w:rsidRPr="00F66B9B">
        <w:rPr>
          <w:b/>
          <w:bCs/>
          <w:u w:val="double"/>
          <w:lang w:val="fr-FR"/>
        </w:rPr>
        <w:t>27</w:t>
      </w:r>
      <w:r w:rsidR="001B43D2" w:rsidRPr="00F66B9B">
        <w:rPr>
          <w:u w:val="double"/>
          <w:lang w:val="fr-FR"/>
        </w:rPr>
        <w:t xml:space="preserve">, </w:t>
      </w:r>
      <w:r w:rsidRPr="00F66B9B">
        <w:rPr>
          <w:u w:val="double"/>
          <w:lang w:val="fr-FR"/>
        </w:rPr>
        <w:t>99</w:t>
      </w:r>
      <w:r w:rsidR="001B43D2" w:rsidRPr="00F66B9B">
        <w:rPr>
          <w:u w:val="double"/>
          <w:lang w:val="fr-FR"/>
        </w:rPr>
        <w:t>–</w:t>
      </w:r>
      <w:r w:rsidRPr="00F66B9B">
        <w:rPr>
          <w:u w:val="double"/>
          <w:lang w:val="fr-FR"/>
        </w:rPr>
        <w:t xml:space="preserve">105. doi: 10.1294/jes.27.99. </w:t>
      </w:r>
    </w:p>
    <w:p w14:paraId="36737F08" w14:textId="680B91EF" w:rsidR="007172A6" w:rsidRPr="00126322" w:rsidRDefault="007172A6" w:rsidP="00AF3F65">
      <w:pPr>
        <w:pStyle w:val="Ref"/>
        <w:rPr>
          <w:strike/>
        </w:rPr>
      </w:pPr>
      <w:r w:rsidRPr="00F66B9B">
        <w:rPr>
          <w:smallCaps/>
          <w:strike/>
          <w:lang w:val="fr-FR"/>
        </w:rPr>
        <w:lastRenderedPageBreak/>
        <w:t>Minke J.M., Toulemonde C.E., Dinic S., Cozette V, Cullinane A.</w:t>
      </w:r>
      <w:r w:rsidR="00AD227F" w:rsidRPr="00F66B9B">
        <w:rPr>
          <w:smallCaps/>
          <w:strike/>
          <w:lang w:val="fr-FR"/>
        </w:rPr>
        <w:t xml:space="preserve"> &amp; </w:t>
      </w:r>
      <w:r w:rsidRPr="00F66B9B">
        <w:rPr>
          <w:smallCaps/>
          <w:strike/>
          <w:lang w:val="fr-FR"/>
        </w:rPr>
        <w:t>Audonnet J.C</w:t>
      </w:r>
      <w:r w:rsidRPr="00F66B9B">
        <w:rPr>
          <w:strike/>
          <w:lang w:val="fr-FR"/>
        </w:rPr>
        <w:t>. (200</w:t>
      </w:r>
      <w:r w:rsidR="00AD227F" w:rsidRPr="00F66B9B">
        <w:rPr>
          <w:strike/>
          <w:lang w:val="fr-FR"/>
        </w:rPr>
        <w:t>8</w:t>
      </w:r>
      <w:r w:rsidRPr="00F66B9B">
        <w:rPr>
          <w:strike/>
          <w:lang w:val="fr-FR"/>
        </w:rPr>
        <w:t xml:space="preserve">). </w:t>
      </w:r>
      <w:r w:rsidRPr="00126322">
        <w:rPr>
          <w:strike/>
        </w:rPr>
        <w:t xml:space="preserve">Effective priming of foals born to immune dams against influenza by a canarypox-vectored recombinant influenza H3N8 vaccine. </w:t>
      </w:r>
      <w:r w:rsidRPr="00126322">
        <w:rPr>
          <w:i/>
          <w:strike/>
        </w:rPr>
        <w:t>J. Comp. Pathol.,</w:t>
      </w:r>
      <w:r w:rsidRPr="00126322">
        <w:rPr>
          <w:strike/>
        </w:rPr>
        <w:t xml:space="preserve"> </w:t>
      </w:r>
      <w:r w:rsidRPr="00126322">
        <w:rPr>
          <w:b/>
          <w:strike/>
        </w:rPr>
        <w:t>137</w:t>
      </w:r>
      <w:r w:rsidRPr="00126322">
        <w:rPr>
          <w:strike/>
        </w:rPr>
        <w:t>, S76–S80.</w:t>
      </w:r>
    </w:p>
    <w:p w14:paraId="07DD2F73" w14:textId="77777777" w:rsidR="007172A6" w:rsidRPr="007C7837" w:rsidRDefault="007172A6" w:rsidP="00AF3F65">
      <w:pPr>
        <w:pStyle w:val="Ref"/>
        <w:spacing w:after="280"/>
        <w:rPr>
          <w:strike/>
        </w:rPr>
      </w:pPr>
      <w:r w:rsidRPr="007C7837">
        <w:rPr>
          <w:smallCaps/>
          <w:strike/>
        </w:rPr>
        <w:t>Morley P.S., Bogdan J.R., Townsend H.G.G. &amp; Haines D.M.</w:t>
      </w:r>
      <w:r w:rsidRPr="007C7837">
        <w:rPr>
          <w:strike/>
        </w:rPr>
        <w:t xml:space="preserve"> (1995). The effect of changing single radial haemolysis assay method when quantifying influenza A antibodies in serum.</w:t>
      </w:r>
      <w:r w:rsidRPr="007C7837">
        <w:rPr>
          <w:caps/>
          <w:strike/>
        </w:rPr>
        <w:t xml:space="preserve"> </w:t>
      </w:r>
      <w:r w:rsidRPr="007C7837">
        <w:rPr>
          <w:i/>
          <w:strike/>
        </w:rPr>
        <w:t>Vet. Microbiol.</w:t>
      </w:r>
      <w:r w:rsidRPr="007C7837">
        <w:rPr>
          <w:strike/>
        </w:rPr>
        <w:t xml:space="preserve">, </w:t>
      </w:r>
      <w:r w:rsidRPr="007C7837">
        <w:rPr>
          <w:b/>
          <w:strike/>
        </w:rPr>
        <w:t>44</w:t>
      </w:r>
      <w:r w:rsidRPr="007C7837">
        <w:rPr>
          <w:strike/>
        </w:rPr>
        <w:t>, 101–110.</w:t>
      </w:r>
    </w:p>
    <w:p w14:paraId="4B720493" w14:textId="77777777" w:rsidR="007172A6" w:rsidRPr="0056185C" w:rsidRDefault="007172A6" w:rsidP="00AF3F65">
      <w:pPr>
        <w:pStyle w:val="Ref"/>
        <w:spacing w:after="280"/>
        <w:rPr>
          <w:strike/>
        </w:rPr>
      </w:pPr>
      <w:r w:rsidRPr="0056185C">
        <w:rPr>
          <w:smallCaps/>
          <w:strike/>
        </w:rPr>
        <w:t>Mumford J.A</w:t>
      </w:r>
      <w:r w:rsidRPr="0056185C">
        <w:rPr>
          <w:strike/>
        </w:rPr>
        <w:t xml:space="preserve">. (1992). Progress in the control of equine influenza. </w:t>
      </w:r>
      <w:r w:rsidRPr="0056185C">
        <w:rPr>
          <w:i/>
          <w:strike/>
        </w:rPr>
        <w:t>In:</w:t>
      </w:r>
      <w:r w:rsidRPr="0056185C">
        <w:rPr>
          <w:strike/>
        </w:rPr>
        <w:t xml:space="preserve"> Equine Infectious Disease VI: Proceedings of the Sixth International Conference, Plowright W., Rossdale P.D. &amp; Wade J.F., eds. Newmarket, R &amp; W Publications, UK, 207–217.</w:t>
      </w:r>
    </w:p>
    <w:p w14:paraId="70266546" w14:textId="77777777" w:rsidR="007172A6" w:rsidRPr="00C465F8" w:rsidRDefault="007172A6" w:rsidP="00AF3F65">
      <w:pPr>
        <w:pStyle w:val="Ref"/>
        <w:spacing w:after="280"/>
        <w:rPr>
          <w:strike/>
        </w:rPr>
      </w:pPr>
      <w:r w:rsidRPr="00C465F8">
        <w:rPr>
          <w:smallCaps/>
          <w:strike/>
        </w:rPr>
        <w:t>Mumford</w:t>
      </w:r>
      <w:r w:rsidRPr="00C465F8">
        <w:rPr>
          <w:strike/>
        </w:rPr>
        <w:t xml:space="preserve"> J. (2000). Collaborative study for the establishment of three European Pharmacopoeia biological reference preparations for equine influenza horse antiserum. </w:t>
      </w:r>
      <w:r w:rsidRPr="00C465F8">
        <w:rPr>
          <w:i/>
          <w:strike/>
        </w:rPr>
        <w:t>PHARMEUROPA Special Issue, Bio</w:t>
      </w:r>
      <w:r w:rsidRPr="00C465F8">
        <w:rPr>
          <w:strike/>
        </w:rPr>
        <w:t xml:space="preserve"> </w:t>
      </w:r>
      <w:r w:rsidRPr="00C465F8">
        <w:rPr>
          <w:i/>
          <w:strike/>
        </w:rPr>
        <w:t>2000-1,</w:t>
      </w:r>
      <w:r w:rsidRPr="00C465F8">
        <w:rPr>
          <w:strike/>
        </w:rPr>
        <w:t xml:space="preserve"> 5–21.</w:t>
      </w:r>
    </w:p>
    <w:p w14:paraId="0C082186" w14:textId="77777777" w:rsidR="007172A6" w:rsidRPr="00126322" w:rsidRDefault="007172A6" w:rsidP="00AF3F65">
      <w:pPr>
        <w:spacing w:after="280" w:line="240" w:lineRule="auto"/>
        <w:jc w:val="both"/>
        <w:rPr>
          <w:rFonts w:ascii="Söhne" w:hAnsi="Söhne" w:cs="Arial"/>
          <w:sz w:val="18"/>
          <w:szCs w:val="18"/>
        </w:rPr>
      </w:pPr>
      <w:r w:rsidRPr="00126322">
        <w:rPr>
          <w:rFonts w:ascii="Söhne" w:hAnsi="Söhne" w:cs="Arial"/>
          <w:smallCaps/>
          <w:sz w:val="18"/>
          <w:szCs w:val="18"/>
        </w:rPr>
        <w:t>Mumford J.A., Jessett D., Dunleavy U., Wood J., Hannant D., Sundquist B. &amp; Cook R.F.</w:t>
      </w:r>
      <w:r w:rsidRPr="00126322">
        <w:rPr>
          <w:rFonts w:ascii="Söhne" w:hAnsi="Söhne" w:cs="Arial"/>
          <w:sz w:val="18"/>
          <w:szCs w:val="18"/>
        </w:rPr>
        <w:t xml:space="preserve"> (1994). Antigenicity and immunogenicity of experimental equine influenza ISCOM vaccines. </w:t>
      </w:r>
      <w:r w:rsidRPr="00126322">
        <w:rPr>
          <w:rFonts w:ascii="Söhne" w:hAnsi="Söhne" w:cs="Arial"/>
          <w:i/>
          <w:sz w:val="18"/>
          <w:szCs w:val="18"/>
        </w:rPr>
        <w:t>Vaccine,</w:t>
      </w:r>
      <w:r w:rsidRPr="00126322">
        <w:rPr>
          <w:rFonts w:ascii="Söhne" w:hAnsi="Söhne" w:cs="Arial"/>
          <w:sz w:val="18"/>
          <w:szCs w:val="18"/>
        </w:rPr>
        <w:t xml:space="preserve"> </w:t>
      </w:r>
      <w:r w:rsidRPr="00126322">
        <w:rPr>
          <w:rFonts w:ascii="Söhne" w:hAnsi="Söhne" w:cs="Arial"/>
          <w:b/>
          <w:sz w:val="18"/>
          <w:szCs w:val="18"/>
        </w:rPr>
        <w:t>12</w:t>
      </w:r>
      <w:r w:rsidRPr="00126322">
        <w:rPr>
          <w:rFonts w:ascii="Söhne" w:hAnsi="Söhne" w:cs="Arial"/>
          <w:sz w:val="18"/>
          <w:szCs w:val="18"/>
        </w:rPr>
        <w:t>, 857–863.</w:t>
      </w:r>
    </w:p>
    <w:p w14:paraId="2EFAC528" w14:textId="77777777" w:rsidR="007172A6" w:rsidRPr="00126322" w:rsidRDefault="007172A6" w:rsidP="00AF3F65">
      <w:pPr>
        <w:pStyle w:val="Ref"/>
        <w:spacing w:after="280"/>
      </w:pPr>
      <w:r w:rsidRPr="00126322">
        <w:rPr>
          <w:smallCaps/>
        </w:rPr>
        <w:t>Mumford J., Wood J.M., Scott A.M., Folkers C. &amp; Schild G.C</w:t>
      </w:r>
      <w:r w:rsidRPr="00126322">
        <w:t xml:space="preserve">. (1983). Studies with inactivated equine influenza vaccine 2. Protection against experimental infection with influenza virus A/equine/Newmarket/79 (H3N8). </w:t>
      </w:r>
      <w:r w:rsidRPr="00126322">
        <w:rPr>
          <w:i/>
        </w:rPr>
        <w:t xml:space="preserve">J. Hyg. </w:t>
      </w:r>
      <w:r w:rsidRPr="00126322">
        <w:t>(</w:t>
      </w:r>
      <w:r w:rsidRPr="00126322">
        <w:rPr>
          <w:i/>
        </w:rPr>
        <w:t>Camb.),</w:t>
      </w:r>
      <w:r w:rsidRPr="00126322">
        <w:t xml:space="preserve"> </w:t>
      </w:r>
      <w:r w:rsidRPr="00126322">
        <w:rPr>
          <w:b/>
        </w:rPr>
        <w:t>90</w:t>
      </w:r>
      <w:r w:rsidRPr="00126322">
        <w:t>, 385–395.</w:t>
      </w:r>
    </w:p>
    <w:p w14:paraId="0AF9E130" w14:textId="79FB0AB4" w:rsidR="002C7293" w:rsidRDefault="002C7293" w:rsidP="00AF3F65">
      <w:pPr>
        <w:pStyle w:val="Ref"/>
        <w:spacing w:after="280"/>
        <w:rPr>
          <w:rFonts w:eastAsiaTheme="minorEastAsia"/>
          <w:u w:val="double"/>
          <w:lang w:eastAsia="ja-JP"/>
        </w:rPr>
      </w:pPr>
      <w:r w:rsidRPr="00126322">
        <w:rPr>
          <w:rFonts w:eastAsiaTheme="minorEastAsia"/>
          <w:smallCaps/>
          <w:u w:val="double"/>
          <w:lang w:eastAsia="ja-JP"/>
        </w:rPr>
        <w:t xml:space="preserve">Nemoto </w:t>
      </w:r>
      <w:r w:rsidR="00735911" w:rsidRPr="00126322">
        <w:rPr>
          <w:rFonts w:eastAsiaTheme="minorEastAsia"/>
          <w:smallCaps/>
          <w:u w:val="double"/>
          <w:lang w:eastAsia="ja-JP"/>
        </w:rPr>
        <w:t>M</w:t>
      </w:r>
      <w:r w:rsidR="0044453E" w:rsidRPr="00126322">
        <w:rPr>
          <w:rFonts w:eastAsiaTheme="minorEastAsia"/>
          <w:smallCaps/>
          <w:u w:val="double"/>
          <w:lang w:eastAsia="ja-JP"/>
        </w:rPr>
        <w:t>.</w:t>
      </w:r>
      <w:r w:rsidRPr="00126322">
        <w:rPr>
          <w:rFonts w:eastAsiaTheme="minorEastAsia"/>
          <w:smallCaps/>
          <w:u w:val="double"/>
          <w:lang w:eastAsia="ja-JP"/>
        </w:rPr>
        <w:t>, Yamanaka</w:t>
      </w:r>
      <w:r w:rsidR="00735911" w:rsidRPr="00126322">
        <w:rPr>
          <w:rFonts w:eastAsiaTheme="minorEastAsia"/>
          <w:smallCaps/>
          <w:u w:val="double"/>
          <w:lang w:eastAsia="ja-JP"/>
        </w:rPr>
        <w:t xml:space="preserve"> T</w:t>
      </w:r>
      <w:r w:rsidR="0044453E" w:rsidRPr="00126322">
        <w:rPr>
          <w:rFonts w:eastAsiaTheme="minorEastAsia"/>
          <w:smallCaps/>
          <w:u w:val="double"/>
          <w:lang w:eastAsia="ja-JP"/>
        </w:rPr>
        <w:t>.</w:t>
      </w:r>
      <w:r w:rsidRPr="00126322">
        <w:rPr>
          <w:rFonts w:eastAsiaTheme="minorEastAsia"/>
          <w:smallCaps/>
          <w:u w:val="double"/>
          <w:lang w:eastAsia="ja-JP"/>
        </w:rPr>
        <w:t>, Bannai</w:t>
      </w:r>
      <w:r w:rsidR="00735911" w:rsidRPr="00126322">
        <w:rPr>
          <w:rFonts w:eastAsiaTheme="minorEastAsia"/>
          <w:smallCaps/>
          <w:u w:val="double"/>
          <w:lang w:eastAsia="ja-JP"/>
        </w:rPr>
        <w:t xml:space="preserve"> H</w:t>
      </w:r>
      <w:r w:rsidR="0044453E" w:rsidRPr="00126322">
        <w:rPr>
          <w:rFonts w:eastAsiaTheme="minorEastAsia"/>
          <w:smallCaps/>
          <w:u w:val="double"/>
          <w:lang w:eastAsia="ja-JP"/>
        </w:rPr>
        <w:t>.</w:t>
      </w:r>
      <w:r w:rsidRPr="00126322">
        <w:rPr>
          <w:rFonts w:eastAsiaTheme="minorEastAsia"/>
          <w:smallCaps/>
          <w:u w:val="double"/>
          <w:lang w:eastAsia="ja-JP"/>
        </w:rPr>
        <w:t>, Tsujimura</w:t>
      </w:r>
      <w:r w:rsidR="00735911" w:rsidRPr="00126322">
        <w:rPr>
          <w:rFonts w:eastAsiaTheme="minorEastAsia"/>
          <w:smallCaps/>
          <w:u w:val="double"/>
          <w:lang w:eastAsia="ja-JP"/>
        </w:rPr>
        <w:t xml:space="preserve"> K</w:t>
      </w:r>
      <w:r w:rsidR="0044453E" w:rsidRPr="00126322">
        <w:rPr>
          <w:rFonts w:eastAsiaTheme="minorEastAsia"/>
          <w:smallCaps/>
          <w:u w:val="double"/>
          <w:lang w:eastAsia="ja-JP"/>
        </w:rPr>
        <w:t>.</w:t>
      </w:r>
      <w:r w:rsidRPr="00126322">
        <w:rPr>
          <w:rFonts w:eastAsiaTheme="minorEastAsia"/>
          <w:smallCaps/>
          <w:u w:val="double"/>
          <w:lang w:eastAsia="ja-JP"/>
        </w:rPr>
        <w:t>, Kondo</w:t>
      </w:r>
      <w:r w:rsidR="00735911" w:rsidRPr="00126322">
        <w:rPr>
          <w:rFonts w:eastAsiaTheme="minorEastAsia"/>
          <w:smallCaps/>
          <w:u w:val="double"/>
          <w:lang w:eastAsia="ja-JP"/>
        </w:rPr>
        <w:t xml:space="preserve"> T</w:t>
      </w:r>
      <w:r w:rsidR="0044453E" w:rsidRPr="00126322">
        <w:rPr>
          <w:rFonts w:eastAsiaTheme="minorEastAsia"/>
          <w:smallCaps/>
          <w:u w:val="double"/>
          <w:lang w:eastAsia="ja-JP"/>
        </w:rPr>
        <w:t xml:space="preserve">. &amp; </w:t>
      </w:r>
      <w:r w:rsidRPr="00126322">
        <w:rPr>
          <w:rFonts w:eastAsiaTheme="minorEastAsia"/>
          <w:smallCaps/>
          <w:u w:val="double"/>
          <w:lang w:eastAsia="ja-JP"/>
        </w:rPr>
        <w:t>Matsumura</w:t>
      </w:r>
      <w:r w:rsidR="00735911" w:rsidRPr="00126322">
        <w:rPr>
          <w:rFonts w:eastAsiaTheme="minorEastAsia"/>
          <w:smallCaps/>
          <w:u w:val="double"/>
          <w:lang w:eastAsia="ja-JP"/>
        </w:rPr>
        <w:t xml:space="preserve"> T</w:t>
      </w:r>
      <w:r w:rsidR="00CC5419" w:rsidRPr="00126322">
        <w:rPr>
          <w:rFonts w:eastAsiaTheme="minorEastAsia"/>
          <w:smallCaps/>
          <w:u w:val="double"/>
          <w:lang w:eastAsia="ja-JP"/>
        </w:rPr>
        <w:t>.</w:t>
      </w:r>
      <w:r w:rsidR="00E8617D" w:rsidRPr="00126322">
        <w:rPr>
          <w:rFonts w:eastAsiaTheme="minorEastAsia"/>
          <w:smallCaps/>
          <w:u w:val="double"/>
          <w:lang w:eastAsia="ja-JP"/>
        </w:rPr>
        <w:t xml:space="preserve"> (2011)</w:t>
      </w:r>
      <w:r w:rsidR="0044453E" w:rsidRPr="00126322">
        <w:rPr>
          <w:rFonts w:eastAsiaTheme="minorEastAsia"/>
          <w:smallCaps/>
          <w:u w:val="double"/>
          <w:lang w:eastAsia="ja-JP"/>
        </w:rPr>
        <w:t>.</w:t>
      </w:r>
      <w:r w:rsidR="00735911" w:rsidRPr="00126322">
        <w:rPr>
          <w:rFonts w:eastAsiaTheme="minorEastAsia"/>
          <w:smallCaps/>
          <w:u w:val="double"/>
          <w:lang w:eastAsia="ja-JP"/>
        </w:rPr>
        <w:t xml:space="preserve"> </w:t>
      </w:r>
      <w:r w:rsidR="00E8617D" w:rsidRPr="00126322">
        <w:rPr>
          <w:rFonts w:eastAsiaTheme="minorEastAsia"/>
          <w:u w:val="double"/>
          <w:lang w:eastAsia="ja-JP"/>
        </w:rPr>
        <w:t>Development and evaluation of a reverse transcription loop-mediated isothermal amplification assay for H3N8 equine influenza virus</w:t>
      </w:r>
      <w:r w:rsidR="00735911" w:rsidRPr="00126322">
        <w:rPr>
          <w:rFonts w:eastAsiaTheme="minorEastAsia"/>
          <w:u w:val="double"/>
          <w:lang w:eastAsia="ja-JP"/>
        </w:rPr>
        <w:t>.</w:t>
      </w:r>
      <w:r w:rsidR="00E8617D" w:rsidRPr="00126322">
        <w:rPr>
          <w:rFonts w:eastAsiaTheme="minorEastAsia"/>
          <w:u w:val="double"/>
          <w:lang w:eastAsia="ja-JP"/>
        </w:rPr>
        <w:t xml:space="preserve"> </w:t>
      </w:r>
      <w:r w:rsidRPr="00126322">
        <w:rPr>
          <w:rFonts w:eastAsiaTheme="minorEastAsia"/>
          <w:i/>
          <w:iCs/>
          <w:u w:val="double"/>
          <w:lang w:eastAsia="ja-JP"/>
        </w:rPr>
        <w:t>J</w:t>
      </w:r>
      <w:r w:rsidR="0044453E" w:rsidRPr="00126322">
        <w:rPr>
          <w:rFonts w:eastAsiaTheme="minorEastAsia"/>
          <w:i/>
          <w:iCs/>
          <w:u w:val="double"/>
          <w:lang w:eastAsia="ja-JP"/>
        </w:rPr>
        <w:t xml:space="preserve">. </w:t>
      </w:r>
      <w:r w:rsidRPr="00126322">
        <w:rPr>
          <w:rFonts w:eastAsiaTheme="minorEastAsia"/>
          <w:i/>
          <w:iCs/>
          <w:u w:val="double"/>
          <w:lang w:eastAsia="ja-JP"/>
        </w:rPr>
        <w:t>Virol</w:t>
      </w:r>
      <w:r w:rsidR="0044453E" w:rsidRPr="00126322">
        <w:rPr>
          <w:rFonts w:eastAsiaTheme="minorEastAsia"/>
          <w:i/>
          <w:iCs/>
          <w:u w:val="double"/>
          <w:lang w:eastAsia="ja-JP"/>
        </w:rPr>
        <w:t>.</w:t>
      </w:r>
      <w:r w:rsidRPr="00126322">
        <w:rPr>
          <w:rFonts w:eastAsiaTheme="minorEastAsia"/>
          <w:i/>
          <w:iCs/>
          <w:u w:val="double"/>
          <w:lang w:eastAsia="ja-JP"/>
        </w:rPr>
        <w:t xml:space="preserve"> Methods</w:t>
      </w:r>
      <w:r w:rsidR="00E8617D" w:rsidRPr="00126322">
        <w:rPr>
          <w:rFonts w:eastAsiaTheme="minorEastAsia"/>
          <w:u w:val="double"/>
          <w:lang w:eastAsia="ja-JP"/>
        </w:rPr>
        <w:t xml:space="preserve">, </w:t>
      </w:r>
      <w:r w:rsidRPr="00126322">
        <w:rPr>
          <w:rFonts w:eastAsiaTheme="minorEastAsia"/>
          <w:b/>
          <w:bCs/>
          <w:u w:val="double"/>
          <w:lang w:eastAsia="ja-JP"/>
        </w:rPr>
        <w:t>178</w:t>
      </w:r>
      <w:r w:rsidR="0044453E" w:rsidRPr="00126322">
        <w:rPr>
          <w:rFonts w:eastAsiaTheme="minorEastAsia"/>
          <w:u w:val="double"/>
          <w:lang w:eastAsia="ja-JP"/>
        </w:rPr>
        <w:t xml:space="preserve">, </w:t>
      </w:r>
      <w:r w:rsidRPr="00126322">
        <w:rPr>
          <w:rFonts w:eastAsiaTheme="minorEastAsia"/>
          <w:u w:val="double"/>
          <w:lang w:eastAsia="ja-JP"/>
        </w:rPr>
        <w:t>239</w:t>
      </w:r>
      <w:r w:rsidR="0044453E" w:rsidRPr="00126322">
        <w:rPr>
          <w:rFonts w:eastAsiaTheme="minorEastAsia"/>
          <w:u w:val="double"/>
          <w:lang w:eastAsia="ja-JP"/>
        </w:rPr>
        <w:t>–</w:t>
      </w:r>
      <w:r w:rsidR="00E8617D" w:rsidRPr="00126322">
        <w:rPr>
          <w:rFonts w:eastAsiaTheme="minorEastAsia"/>
          <w:u w:val="double"/>
          <w:lang w:eastAsia="ja-JP"/>
        </w:rPr>
        <w:t>2</w:t>
      </w:r>
      <w:r w:rsidRPr="00126322">
        <w:rPr>
          <w:rFonts w:eastAsiaTheme="minorEastAsia"/>
          <w:u w:val="double"/>
          <w:lang w:eastAsia="ja-JP"/>
        </w:rPr>
        <w:t xml:space="preserve">42. </w:t>
      </w:r>
    </w:p>
    <w:p w14:paraId="707D0FA0" w14:textId="170D55A7" w:rsidR="00F62A84" w:rsidRPr="00A03759" w:rsidRDefault="00A03759" w:rsidP="00F62A84">
      <w:pPr>
        <w:pStyle w:val="Ref"/>
        <w:spacing w:after="280"/>
        <w:rPr>
          <w:u w:val="double"/>
          <w:lang w:val="en-GB"/>
        </w:rPr>
      </w:pPr>
      <w:r w:rsidRPr="006D1626">
        <w:rPr>
          <w:smallCaps/>
          <w:u w:val="double"/>
          <w:lang w:val="en-GB"/>
        </w:rPr>
        <w:t xml:space="preserve">Newton J.R., Verheyen K., Wood J.L., Yates P.J. &amp; Mumford J.A. </w:t>
      </w:r>
      <w:r w:rsidR="00F62A84" w:rsidRPr="006D1626">
        <w:rPr>
          <w:u w:val="double"/>
          <w:lang w:val="en-GB"/>
        </w:rPr>
        <w:t xml:space="preserve">(1999). Equine influenza in the United Kingdom in 1998. </w:t>
      </w:r>
      <w:r w:rsidR="00F62A84" w:rsidRPr="006D1626">
        <w:rPr>
          <w:i/>
          <w:iCs/>
          <w:u w:val="double"/>
          <w:lang w:val="en-GB"/>
        </w:rPr>
        <w:t>Vet</w:t>
      </w:r>
      <w:r w:rsidRPr="006D1626">
        <w:rPr>
          <w:i/>
          <w:iCs/>
          <w:u w:val="double"/>
          <w:lang w:val="en-GB"/>
        </w:rPr>
        <w:t>.</w:t>
      </w:r>
      <w:r w:rsidR="00F62A84" w:rsidRPr="006D1626">
        <w:rPr>
          <w:i/>
          <w:iCs/>
          <w:u w:val="double"/>
          <w:lang w:val="en-GB"/>
        </w:rPr>
        <w:t xml:space="preserve"> Rec</w:t>
      </w:r>
      <w:r w:rsidRPr="006D1626">
        <w:rPr>
          <w:u w:val="double"/>
          <w:lang w:val="en-GB"/>
        </w:rPr>
        <w:t>.</w:t>
      </w:r>
      <w:r w:rsidR="00F62A84" w:rsidRPr="006D1626">
        <w:rPr>
          <w:u w:val="double"/>
          <w:lang w:val="en-GB"/>
        </w:rPr>
        <w:t xml:space="preserve">, </w:t>
      </w:r>
      <w:r w:rsidR="00F62A84" w:rsidRPr="006D1626">
        <w:rPr>
          <w:b/>
          <w:bCs/>
          <w:u w:val="double"/>
          <w:lang w:val="en-GB"/>
        </w:rPr>
        <w:t>145</w:t>
      </w:r>
      <w:r w:rsidR="00F62A84" w:rsidRPr="006D1626">
        <w:rPr>
          <w:u w:val="double"/>
          <w:lang w:val="en-GB"/>
        </w:rPr>
        <w:t>, 449</w:t>
      </w:r>
      <w:r w:rsidRPr="006D1626">
        <w:rPr>
          <w:u w:val="double"/>
          <w:lang w:val="en-GB"/>
        </w:rPr>
        <w:t>–4</w:t>
      </w:r>
      <w:r w:rsidR="00F62A84" w:rsidRPr="006D1626">
        <w:rPr>
          <w:u w:val="double"/>
          <w:lang w:val="en-GB"/>
        </w:rPr>
        <w:t>52.</w:t>
      </w:r>
    </w:p>
    <w:p w14:paraId="656A6133" w14:textId="0E69F2F7" w:rsidR="007172A6" w:rsidRPr="00126322" w:rsidRDefault="007172A6" w:rsidP="00AF3F65">
      <w:pPr>
        <w:pStyle w:val="Ref"/>
        <w:spacing w:after="280"/>
      </w:pPr>
      <w:r w:rsidRPr="00126322">
        <w:rPr>
          <w:smallCaps/>
        </w:rPr>
        <w:t>Oxburgh L. &amp; Klingborn</w:t>
      </w:r>
      <w:r w:rsidRPr="00126322">
        <w:t xml:space="preserve"> B. (1999). Cocirculation of two distinct lineages of equine influenza virus subtype H3N8. </w:t>
      </w:r>
      <w:r w:rsidRPr="00126322">
        <w:rPr>
          <w:i/>
        </w:rPr>
        <w:t>J. Clin. Microbiol</w:t>
      </w:r>
      <w:r w:rsidRPr="00126322">
        <w:t xml:space="preserve">., </w:t>
      </w:r>
      <w:r w:rsidRPr="00126322">
        <w:rPr>
          <w:b/>
        </w:rPr>
        <w:t>37</w:t>
      </w:r>
      <w:r w:rsidRPr="00126322">
        <w:t>, 3005–3009.</w:t>
      </w:r>
    </w:p>
    <w:p w14:paraId="696CD014" w14:textId="22ADE9CF" w:rsidR="002B6CE9" w:rsidRPr="00126322" w:rsidRDefault="002B6CE9" w:rsidP="00AF3F65">
      <w:pPr>
        <w:pStyle w:val="Ref"/>
        <w:spacing w:after="280"/>
        <w:rPr>
          <w:u w:val="double"/>
        </w:rPr>
      </w:pPr>
      <w:r w:rsidRPr="00126322">
        <w:rPr>
          <w:smallCaps/>
          <w:u w:val="double"/>
        </w:rPr>
        <w:t>Paillot R., Prowse L., Montesso F., Stewart B., Jordan L., Newton J.R.</w:t>
      </w:r>
      <w:r w:rsidR="0044453E" w:rsidRPr="00126322">
        <w:rPr>
          <w:smallCaps/>
          <w:u w:val="double"/>
        </w:rPr>
        <w:t xml:space="preserve"> &amp;</w:t>
      </w:r>
      <w:r w:rsidRPr="00126322">
        <w:rPr>
          <w:smallCaps/>
          <w:u w:val="double"/>
        </w:rPr>
        <w:t xml:space="preserve"> Gilkerson J.R</w:t>
      </w:r>
      <w:r w:rsidRPr="00126322">
        <w:rPr>
          <w:u w:val="double"/>
        </w:rPr>
        <w:t xml:space="preserve">. </w:t>
      </w:r>
      <w:r w:rsidR="00337510" w:rsidRPr="00126322">
        <w:rPr>
          <w:u w:val="double"/>
        </w:rPr>
        <w:t xml:space="preserve">(2013). </w:t>
      </w:r>
      <w:r w:rsidRPr="00126322">
        <w:rPr>
          <w:u w:val="double"/>
        </w:rPr>
        <w:t xml:space="preserve">Duration of equine influenza virus shedding and infectivity in immunized horses after experimental infection with EIV A/eq2/Richmond/1/07. </w:t>
      </w:r>
      <w:r w:rsidRPr="00126322">
        <w:rPr>
          <w:i/>
          <w:iCs/>
          <w:u w:val="double"/>
        </w:rPr>
        <w:t>Vet. Microbiol</w:t>
      </w:r>
      <w:r w:rsidRPr="00126322">
        <w:rPr>
          <w:u w:val="double"/>
        </w:rPr>
        <w:t>.</w:t>
      </w:r>
      <w:r w:rsidR="00337510" w:rsidRPr="00126322">
        <w:rPr>
          <w:u w:val="double"/>
        </w:rPr>
        <w:t>,</w:t>
      </w:r>
      <w:r w:rsidRPr="00126322">
        <w:rPr>
          <w:u w:val="double"/>
        </w:rPr>
        <w:t xml:space="preserve"> </w:t>
      </w:r>
      <w:r w:rsidRPr="00126322">
        <w:rPr>
          <w:b/>
          <w:bCs/>
          <w:u w:val="double"/>
        </w:rPr>
        <w:t>166</w:t>
      </w:r>
      <w:r w:rsidR="00337510" w:rsidRPr="00126322">
        <w:rPr>
          <w:u w:val="double"/>
        </w:rPr>
        <w:t xml:space="preserve">, </w:t>
      </w:r>
      <w:r w:rsidRPr="00126322">
        <w:rPr>
          <w:u w:val="double"/>
        </w:rPr>
        <w:t>22–34. doi: 10.1016/j.vetmic.2013.04.027.</w:t>
      </w:r>
    </w:p>
    <w:p w14:paraId="42DC6A89" w14:textId="566A21A9" w:rsidR="00BD662C" w:rsidRPr="00126322" w:rsidRDefault="00BD662C" w:rsidP="00AF3F65">
      <w:pPr>
        <w:pStyle w:val="Ref"/>
        <w:spacing w:after="280"/>
        <w:rPr>
          <w:u w:val="double"/>
        </w:rPr>
      </w:pPr>
      <w:r w:rsidRPr="00126322">
        <w:rPr>
          <w:smallCaps/>
          <w:u w:val="double"/>
        </w:rPr>
        <w:t>Paillot R</w:t>
      </w:r>
      <w:r w:rsidR="00337510" w:rsidRPr="00126322">
        <w:rPr>
          <w:smallCaps/>
          <w:u w:val="double"/>
        </w:rPr>
        <w:t>.</w:t>
      </w:r>
      <w:r w:rsidRPr="00126322">
        <w:rPr>
          <w:smallCaps/>
          <w:u w:val="double"/>
        </w:rPr>
        <w:t>, Regourd E</w:t>
      </w:r>
      <w:r w:rsidR="00337510" w:rsidRPr="00126322">
        <w:rPr>
          <w:smallCaps/>
          <w:u w:val="double"/>
        </w:rPr>
        <w:t>. &amp;</w:t>
      </w:r>
      <w:r w:rsidRPr="00126322">
        <w:rPr>
          <w:smallCaps/>
          <w:u w:val="double"/>
        </w:rPr>
        <w:t xml:space="preserve"> Behr-Gross M</w:t>
      </w:r>
      <w:r w:rsidR="00337510" w:rsidRPr="00126322">
        <w:rPr>
          <w:smallCaps/>
          <w:u w:val="double"/>
        </w:rPr>
        <w:t>.</w:t>
      </w:r>
      <w:r w:rsidRPr="00126322">
        <w:rPr>
          <w:smallCaps/>
          <w:u w:val="double"/>
        </w:rPr>
        <w:t>-E</w:t>
      </w:r>
      <w:r w:rsidR="00337510" w:rsidRPr="00126322">
        <w:rPr>
          <w:smallCaps/>
          <w:u w:val="double"/>
        </w:rPr>
        <w:t>.</w:t>
      </w:r>
      <w:r w:rsidRPr="00126322">
        <w:rPr>
          <w:u w:val="double"/>
        </w:rPr>
        <w:t xml:space="preserve"> (2020)</w:t>
      </w:r>
      <w:r w:rsidR="00337510" w:rsidRPr="00126322">
        <w:rPr>
          <w:u w:val="double"/>
        </w:rPr>
        <w:t>.</w:t>
      </w:r>
      <w:r w:rsidRPr="00126322">
        <w:rPr>
          <w:u w:val="double"/>
        </w:rPr>
        <w:t xml:space="preserve"> Establishment of a candidate equine influenza Florida Clade 2 strain A/eq/Richmond/1/07 horse antiserum as Ph. Eur. Biological Reference Preparation/OIE International Reference Reagent. </w:t>
      </w:r>
      <w:r w:rsidRPr="00126322">
        <w:rPr>
          <w:i/>
          <w:iCs/>
          <w:u w:val="double"/>
        </w:rPr>
        <w:t>Pharmeur</w:t>
      </w:r>
      <w:r w:rsidR="00294A24" w:rsidRPr="00126322">
        <w:rPr>
          <w:i/>
          <w:iCs/>
          <w:u w:val="double"/>
        </w:rPr>
        <w:t>.</w:t>
      </w:r>
      <w:r w:rsidRPr="00126322">
        <w:rPr>
          <w:i/>
          <w:iCs/>
          <w:u w:val="double"/>
        </w:rPr>
        <w:t xml:space="preserve"> Bio</w:t>
      </w:r>
      <w:r w:rsidR="00294A24" w:rsidRPr="00126322">
        <w:rPr>
          <w:i/>
          <w:iCs/>
          <w:u w:val="double"/>
        </w:rPr>
        <w:t>.</w:t>
      </w:r>
      <w:r w:rsidRPr="00126322">
        <w:rPr>
          <w:i/>
          <w:iCs/>
          <w:u w:val="double"/>
        </w:rPr>
        <w:t xml:space="preserve"> Sci</w:t>
      </w:r>
      <w:r w:rsidR="00294A24" w:rsidRPr="00126322">
        <w:rPr>
          <w:i/>
          <w:iCs/>
          <w:u w:val="double"/>
        </w:rPr>
        <w:t>.</w:t>
      </w:r>
      <w:r w:rsidRPr="00126322">
        <w:rPr>
          <w:i/>
          <w:iCs/>
          <w:u w:val="double"/>
        </w:rPr>
        <w:t xml:space="preserve"> Notes</w:t>
      </w:r>
      <w:r w:rsidRPr="00126322">
        <w:rPr>
          <w:u w:val="double"/>
        </w:rPr>
        <w:t xml:space="preserve">, </w:t>
      </w:r>
      <w:r w:rsidR="003F17B5" w:rsidRPr="00126322">
        <w:rPr>
          <w:b/>
          <w:bCs/>
          <w:u w:val="double"/>
        </w:rPr>
        <w:t>2020</w:t>
      </w:r>
      <w:r w:rsidR="003F17B5" w:rsidRPr="00126322">
        <w:rPr>
          <w:u w:val="double"/>
        </w:rPr>
        <w:t xml:space="preserve">, </w:t>
      </w:r>
      <w:r w:rsidRPr="00126322">
        <w:rPr>
          <w:u w:val="double"/>
        </w:rPr>
        <w:t>125</w:t>
      </w:r>
      <w:r w:rsidR="00294A24" w:rsidRPr="00126322">
        <w:rPr>
          <w:u w:val="double"/>
        </w:rPr>
        <w:t>–</w:t>
      </w:r>
      <w:r w:rsidRPr="00126322">
        <w:rPr>
          <w:u w:val="double"/>
        </w:rPr>
        <w:t>140.</w:t>
      </w:r>
    </w:p>
    <w:p w14:paraId="3FCD26F0" w14:textId="0068ADE9" w:rsidR="00BD662C" w:rsidRPr="00126322" w:rsidRDefault="0044453E" w:rsidP="00AF3F65">
      <w:pPr>
        <w:pStyle w:val="Ref"/>
        <w:spacing w:after="280"/>
        <w:rPr>
          <w:u w:val="double"/>
        </w:rPr>
      </w:pPr>
      <w:r w:rsidRPr="00F66B9B">
        <w:rPr>
          <w:smallCaps/>
          <w:u w:val="double"/>
        </w:rPr>
        <w:t>Perglione C.O., Gildea S., Rimondi A., Miño S., Vissani A., Carossino M., Cullinane A. &amp; Barrandeguy M</w:t>
      </w:r>
      <w:r w:rsidR="00BD662C" w:rsidRPr="00F66B9B">
        <w:rPr>
          <w:u w:val="double"/>
        </w:rPr>
        <w:t xml:space="preserve">. </w:t>
      </w:r>
      <w:r w:rsidR="00293D58" w:rsidRPr="00F66B9B">
        <w:rPr>
          <w:u w:val="double"/>
        </w:rPr>
        <w:t>(</w:t>
      </w:r>
      <w:r w:rsidR="00BD662C" w:rsidRPr="00F66B9B">
        <w:rPr>
          <w:u w:val="double"/>
        </w:rPr>
        <w:t>2016</w:t>
      </w:r>
      <w:r w:rsidR="00293D58" w:rsidRPr="00F66B9B">
        <w:rPr>
          <w:u w:val="double"/>
        </w:rPr>
        <w:t>)</w:t>
      </w:r>
      <w:r w:rsidR="00BD662C" w:rsidRPr="00F66B9B">
        <w:rPr>
          <w:u w:val="double"/>
        </w:rPr>
        <w:t xml:space="preserve">. </w:t>
      </w:r>
      <w:r w:rsidR="00BD662C" w:rsidRPr="00126322">
        <w:rPr>
          <w:u w:val="double"/>
        </w:rPr>
        <w:t xml:space="preserve">Epidemiological and virological findings during multiple outbreaks of equine influenza in South America in 2012. </w:t>
      </w:r>
      <w:r w:rsidR="00BD662C" w:rsidRPr="00126322">
        <w:rPr>
          <w:i/>
          <w:iCs/>
          <w:u w:val="double"/>
        </w:rPr>
        <w:t>Influenza Other Respir</w:t>
      </w:r>
      <w:r w:rsidR="00293D58" w:rsidRPr="00126322">
        <w:rPr>
          <w:i/>
          <w:iCs/>
          <w:u w:val="double"/>
        </w:rPr>
        <w:t>.</w:t>
      </w:r>
      <w:r w:rsidR="00BD662C" w:rsidRPr="00126322">
        <w:rPr>
          <w:i/>
          <w:iCs/>
          <w:u w:val="double"/>
        </w:rPr>
        <w:t xml:space="preserve"> Viruses</w:t>
      </w:r>
      <w:r w:rsidR="00BD662C" w:rsidRPr="00126322">
        <w:rPr>
          <w:u w:val="double"/>
        </w:rPr>
        <w:t xml:space="preserve">, </w:t>
      </w:r>
      <w:r w:rsidR="00BD662C" w:rsidRPr="00126322">
        <w:rPr>
          <w:b/>
          <w:bCs/>
          <w:u w:val="double"/>
        </w:rPr>
        <w:t>10</w:t>
      </w:r>
      <w:r w:rsidR="00BD662C" w:rsidRPr="00126322">
        <w:rPr>
          <w:u w:val="double"/>
        </w:rPr>
        <w:t>, 37</w:t>
      </w:r>
      <w:r w:rsidR="00293D58" w:rsidRPr="00126322">
        <w:rPr>
          <w:u w:val="double"/>
        </w:rPr>
        <w:t>–</w:t>
      </w:r>
      <w:r w:rsidR="00BD662C" w:rsidRPr="00126322">
        <w:rPr>
          <w:u w:val="double"/>
        </w:rPr>
        <w:t>46.</w:t>
      </w:r>
    </w:p>
    <w:p w14:paraId="3D1FE148" w14:textId="3AD17E84" w:rsidR="007172A6" w:rsidRPr="00126322" w:rsidRDefault="007172A6" w:rsidP="00AF3F65">
      <w:pPr>
        <w:pStyle w:val="Ref"/>
        <w:spacing w:after="280"/>
        <w:rPr>
          <w:strike/>
        </w:rPr>
      </w:pPr>
      <w:r w:rsidRPr="00126322">
        <w:rPr>
          <w:smallCaps/>
          <w:strike/>
        </w:rPr>
        <w:t>Quinlivan M., Dempsey E., Ryan F., Arkins S. &amp; Cullinane A.</w:t>
      </w:r>
      <w:r w:rsidRPr="00126322">
        <w:rPr>
          <w:strike/>
        </w:rPr>
        <w:t xml:space="preserve"> (2005). Real-time reverse transcription PCR for detection and quantitative analysis of equine influenza virus. </w:t>
      </w:r>
      <w:r w:rsidRPr="00126322">
        <w:rPr>
          <w:i/>
          <w:iCs/>
          <w:strike/>
        </w:rPr>
        <w:t>J. Clin. Microbiol.,</w:t>
      </w:r>
      <w:r w:rsidRPr="00126322">
        <w:rPr>
          <w:strike/>
        </w:rPr>
        <w:t xml:space="preserve"> </w:t>
      </w:r>
      <w:r w:rsidRPr="00126322">
        <w:rPr>
          <w:b/>
          <w:bCs/>
          <w:strike/>
        </w:rPr>
        <w:t>43</w:t>
      </w:r>
      <w:r w:rsidRPr="00126322">
        <w:rPr>
          <w:strike/>
        </w:rPr>
        <w:t>, 5055–5057.</w:t>
      </w:r>
    </w:p>
    <w:p w14:paraId="576978A4" w14:textId="3F99044E" w:rsidR="00C93611" w:rsidRPr="00126322" w:rsidRDefault="00A74820" w:rsidP="00AF3F65">
      <w:pPr>
        <w:pStyle w:val="Ref"/>
        <w:spacing w:after="280"/>
      </w:pPr>
      <w:r w:rsidRPr="00126322">
        <w:rPr>
          <w:smallCaps/>
        </w:rPr>
        <w:t>Rash A., Woodward A., Bryant N., Mccauley J. &amp; Elton D.</w:t>
      </w:r>
      <w:r w:rsidR="003F2F4F" w:rsidRPr="00126322">
        <w:t xml:space="preserve"> (2014).</w:t>
      </w:r>
      <w:r w:rsidR="00D237DD" w:rsidRPr="00126322">
        <w:t xml:space="preserve"> An efficient genome sequencing method for equine influenza </w:t>
      </w:r>
      <w:r w:rsidR="001C4537" w:rsidRPr="00126322">
        <w:t>(</w:t>
      </w:r>
      <w:r w:rsidR="00D237DD" w:rsidRPr="00126322">
        <w:t>H3N8</w:t>
      </w:r>
      <w:r w:rsidR="001C4537" w:rsidRPr="00126322">
        <w:t>)</w:t>
      </w:r>
      <w:r w:rsidR="00D237DD" w:rsidRPr="00126322">
        <w:t xml:space="preserve"> virus reveals a new polymorphism in the PA-X protein. </w:t>
      </w:r>
      <w:r w:rsidR="00D237DD" w:rsidRPr="00126322">
        <w:rPr>
          <w:i/>
        </w:rPr>
        <w:t>Virol</w:t>
      </w:r>
      <w:r w:rsidR="001C4537" w:rsidRPr="00126322">
        <w:rPr>
          <w:i/>
        </w:rPr>
        <w:t>.</w:t>
      </w:r>
      <w:r w:rsidR="00D237DD" w:rsidRPr="00126322">
        <w:rPr>
          <w:i/>
        </w:rPr>
        <w:t xml:space="preserve"> J.</w:t>
      </w:r>
      <w:r w:rsidR="001C4537" w:rsidRPr="00126322">
        <w:rPr>
          <w:i/>
        </w:rPr>
        <w:t>,</w:t>
      </w:r>
      <w:r w:rsidR="00D237DD" w:rsidRPr="00126322">
        <w:t xml:space="preserve"> </w:t>
      </w:r>
      <w:r w:rsidR="00C65880" w:rsidRPr="00126322">
        <w:rPr>
          <w:b/>
        </w:rPr>
        <w:t>11</w:t>
      </w:r>
      <w:r w:rsidR="00C65880" w:rsidRPr="00126322">
        <w:t>, 159</w:t>
      </w:r>
      <w:r w:rsidR="00C93611" w:rsidRPr="00126322">
        <w:t>.</w:t>
      </w:r>
    </w:p>
    <w:p w14:paraId="47DFC83A" w14:textId="77777777" w:rsidR="007E014C" w:rsidRPr="00B41F98" w:rsidRDefault="007E014C" w:rsidP="007E014C">
      <w:pPr>
        <w:pStyle w:val="Ref"/>
        <w:spacing w:after="280"/>
        <w:rPr>
          <w:strike/>
        </w:rPr>
      </w:pPr>
      <w:r w:rsidRPr="00B41F98">
        <w:rPr>
          <w:smallCaps/>
          <w:strike/>
        </w:rPr>
        <w:t xml:space="preserve">Sergeant E.S, Cowled B.D, Bingham P. (2011) </w:t>
      </w:r>
      <w:r w:rsidRPr="00B41F98">
        <w:rPr>
          <w:strike/>
        </w:rPr>
        <w:t xml:space="preserve">Diagnostic specificity of an equine influenza blocking ELISA estimated from New South Wales field data from the Australian epidemic in 2007. </w:t>
      </w:r>
      <w:r w:rsidRPr="00B41F98">
        <w:rPr>
          <w:i/>
          <w:strike/>
        </w:rPr>
        <w:t>Aust. Vet. J. Suppl. 1</w:t>
      </w:r>
      <w:r w:rsidRPr="00B41F98">
        <w:rPr>
          <w:strike/>
        </w:rPr>
        <w:t xml:space="preserve">, </w:t>
      </w:r>
      <w:r w:rsidRPr="00B41F98">
        <w:rPr>
          <w:b/>
          <w:strike/>
        </w:rPr>
        <w:t>89</w:t>
      </w:r>
      <w:r w:rsidRPr="00B41F98">
        <w:rPr>
          <w:strike/>
        </w:rPr>
        <w:t>, 43–45.</w:t>
      </w:r>
    </w:p>
    <w:p w14:paraId="6FA2B9D5" w14:textId="79CAD598" w:rsidR="006268CE" w:rsidRDefault="006268CE" w:rsidP="00AF3F65">
      <w:pPr>
        <w:pStyle w:val="Ref"/>
        <w:spacing w:after="280"/>
        <w:rPr>
          <w:u w:val="double"/>
        </w:rPr>
      </w:pPr>
      <w:r w:rsidRPr="00126322">
        <w:rPr>
          <w:smallCaps/>
          <w:u w:val="double"/>
        </w:rPr>
        <w:t>Sergeant E</w:t>
      </w:r>
      <w:r w:rsidR="00BC41F2" w:rsidRPr="00126322">
        <w:rPr>
          <w:smallCaps/>
          <w:u w:val="double"/>
        </w:rPr>
        <w:t>.</w:t>
      </w:r>
      <w:r w:rsidRPr="00126322">
        <w:rPr>
          <w:smallCaps/>
          <w:u w:val="double"/>
        </w:rPr>
        <w:t>S</w:t>
      </w:r>
      <w:r w:rsidR="00BC41F2" w:rsidRPr="00126322">
        <w:rPr>
          <w:smallCaps/>
          <w:u w:val="double"/>
        </w:rPr>
        <w:t>.</w:t>
      </w:r>
      <w:r w:rsidRPr="00126322">
        <w:rPr>
          <w:smallCaps/>
          <w:u w:val="double"/>
        </w:rPr>
        <w:t>, Kirkland P</w:t>
      </w:r>
      <w:r w:rsidR="00BC41F2" w:rsidRPr="00126322">
        <w:rPr>
          <w:smallCaps/>
          <w:u w:val="double"/>
        </w:rPr>
        <w:t>.</w:t>
      </w:r>
      <w:r w:rsidRPr="00126322">
        <w:rPr>
          <w:smallCaps/>
          <w:u w:val="double"/>
        </w:rPr>
        <w:t>D</w:t>
      </w:r>
      <w:r w:rsidR="00BC41F2" w:rsidRPr="00126322">
        <w:rPr>
          <w:smallCaps/>
          <w:u w:val="double"/>
        </w:rPr>
        <w:t>. &amp;</w:t>
      </w:r>
      <w:r w:rsidRPr="00126322">
        <w:rPr>
          <w:smallCaps/>
          <w:u w:val="double"/>
        </w:rPr>
        <w:t xml:space="preserve"> Cowled B</w:t>
      </w:r>
      <w:r w:rsidR="00BC41F2" w:rsidRPr="00126322">
        <w:rPr>
          <w:smallCaps/>
          <w:u w:val="double"/>
        </w:rPr>
        <w:t>.</w:t>
      </w:r>
      <w:r w:rsidRPr="00126322">
        <w:rPr>
          <w:smallCaps/>
          <w:u w:val="double"/>
        </w:rPr>
        <w:t>D</w:t>
      </w:r>
      <w:r w:rsidR="00BC41F2" w:rsidRPr="00126322">
        <w:rPr>
          <w:smallCaps/>
          <w:u w:val="double"/>
        </w:rPr>
        <w:t>.</w:t>
      </w:r>
      <w:r w:rsidRPr="00126322">
        <w:rPr>
          <w:u w:val="double"/>
        </w:rPr>
        <w:t xml:space="preserve"> </w:t>
      </w:r>
      <w:r w:rsidR="000630E8" w:rsidRPr="00126322">
        <w:rPr>
          <w:u w:val="double"/>
        </w:rPr>
        <w:t>(</w:t>
      </w:r>
      <w:r w:rsidR="00BC41F2" w:rsidRPr="00126322">
        <w:rPr>
          <w:u w:val="double"/>
        </w:rPr>
        <w:t>2009</w:t>
      </w:r>
      <w:r w:rsidR="000630E8" w:rsidRPr="00126322">
        <w:rPr>
          <w:u w:val="double"/>
        </w:rPr>
        <w:t>).</w:t>
      </w:r>
      <w:r w:rsidR="00BC41F2" w:rsidRPr="00126322">
        <w:rPr>
          <w:u w:val="double"/>
        </w:rPr>
        <w:t xml:space="preserve"> </w:t>
      </w:r>
      <w:r w:rsidRPr="00126322">
        <w:rPr>
          <w:u w:val="double"/>
        </w:rPr>
        <w:t xml:space="preserve">Field evaluation of an equine influenza ELISA used in New South Wales during the 2007 Australian outbreak response. </w:t>
      </w:r>
      <w:r w:rsidRPr="00126322">
        <w:rPr>
          <w:i/>
          <w:iCs/>
          <w:u w:val="double"/>
        </w:rPr>
        <w:t>Prev</w:t>
      </w:r>
      <w:r w:rsidR="000630E8" w:rsidRPr="00126322">
        <w:rPr>
          <w:i/>
          <w:iCs/>
          <w:u w:val="double"/>
        </w:rPr>
        <w:t>.</w:t>
      </w:r>
      <w:r w:rsidRPr="00126322">
        <w:rPr>
          <w:i/>
          <w:iCs/>
          <w:u w:val="double"/>
        </w:rPr>
        <w:t xml:space="preserve"> Vet</w:t>
      </w:r>
      <w:r w:rsidR="000630E8" w:rsidRPr="00126322">
        <w:rPr>
          <w:i/>
          <w:iCs/>
          <w:u w:val="double"/>
        </w:rPr>
        <w:t>.</w:t>
      </w:r>
      <w:r w:rsidRPr="00126322">
        <w:rPr>
          <w:i/>
          <w:iCs/>
          <w:u w:val="double"/>
        </w:rPr>
        <w:t xml:space="preserve"> Med</w:t>
      </w:r>
      <w:r w:rsidRPr="00126322">
        <w:rPr>
          <w:u w:val="double"/>
        </w:rPr>
        <w:t>.</w:t>
      </w:r>
      <w:r w:rsidR="000630E8" w:rsidRPr="00126322">
        <w:rPr>
          <w:u w:val="double"/>
        </w:rPr>
        <w:t>,</w:t>
      </w:r>
      <w:r w:rsidRPr="00126322">
        <w:rPr>
          <w:u w:val="double"/>
        </w:rPr>
        <w:t xml:space="preserve"> </w:t>
      </w:r>
      <w:r w:rsidRPr="00126322">
        <w:rPr>
          <w:b/>
          <w:bCs/>
          <w:u w:val="double"/>
        </w:rPr>
        <w:t>92</w:t>
      </w:r>
      <w:r w:rsidR="000630E8" w:rsidRPr="00126322">
        <w:rPr>
          <w:u w:val="double"/>
        </w:rPr>
        <w:t xml:space="preserve">, </w:t>
      </w:r>
      <w:r w:rsidRPr="00126322">
        <w:rPr>
          <w:u w:val="double"/>
        </w:rPr>
        <w:t>382</w:t>
      </w:r>
      <w:r w:rsidR="000630E8" w:rsidRPr="00126322">
        <w:rPr>
          <w:u w:val="double"/>
        </w:rPr>
        <w:t>–38</w:t>
      </w:r>
      <w:r w:rsidRPr="00126322">
        <w:rPr>
          <w:u w:val="double"/>
        </w:rPr>
        <w:t>5. doi: 10.1016/j.prevetmed.2009.08.025.</w:t>
      </w:r>
    </w:p>
    <w:p w14:paraId="0D904AA8" w14:textId="1B88125A" w:rsidR="00805E56" w:rsidRPr="009F5C4C" w:rsidRDefault="009F5C4C" w:rsidP="00AF3F65">
      <w:pPr>
        <w:pStyle w:val="Ref"/>
        <w:spacing w:after="280"/>
        <w:rPr>
          <w:u w:val="double"/>
        </w:rPr>
      </w:pPr>
      <w:r w:rsidRPr="000649EE">
        <w:rPr>
          <w:smallCaps/>
          <w:u w:val="double"/>
        </w:rPr>
        <w:lastRenderedPageBreak/>
        <w:t>Sergeant E.S. &amp; Wilson G.</w:t>
      </w:r>
      <w:r w:rsidR="00805E56" w:rsidRPr="000649EE">
        <w:rPr>
          <w:u w:val="double"/>
        </w:rPr>
        <w:t xml:space="preserve"> </w:t>
      </w:r>
      <w:r w:rsidRPr="000649EE">
        <w:rPr>
          <w:u w:val="double"/>
        </w:rPr>
        <w:t>(</w:t>
      </w:r>
      <w:r w:rsidR="00805E56" w:rsidRPr="000649EE">
        <w:rPr>
          <w:u w:val="double"/>
        </w:rPr>
        <w:t>2011</w:t>
      </w:r>
      <w:r w:rsidRPr="000649EE">
        <w:rPr>
          <w:u w:val="double"/>
        </w:rPr>
        <w:t>)</w:t>
      </w:r>
      <w:r w:rsidR="00805E56" w:rsidRPr="000649EE">
        <w:rPr>
          <w:u w:val="double"/>
        </w:rPr>
        <w:t xml:space="preserve">. Demonstrating freedom from equine influenza in New South Wales, Australia, following the 2007 outbreak. </w:t>
      </w:r>
      <w:r w:rsidR="00805E56" w:rsidRPr="000649EE">
        <w:rPr>
          <w:i/>
          <w:iCs/>
          <w:u w:val="double"/>
        </w:rPr>
        <w:t>Aust</w:t>
      </w:r>
      <w:r w:rsidRPr="000649EE">
        <w:rPr>
          <w:i/>
          <w:iCs/>
          <w:u w:val="double"/>
        </w:rPr>
        <w:t>.</w:t>
      </w:r>
      <w:r w:rsidR="00805E56" w:rsidRPr="000649EE">
        <w:rPr>
          <w:i/>
          <w:iCs/>
          <w:u w:val="double"/>
        </w:rPr>
        <w:t xml:space="preserve"> Vet</w:t>
      </w:r>
      <w:r w:rsidRPr="000649EE">
        <w:rPr>
          <w:i/>
          <w:iCs/>
          <w:u w:val="double"/>
        </w:rPr>
        <w:t>.</w:t>
      </w:r>
      <w:r w:rsidR="00805E56" w:rsidRPr="000649EE">
        <w:rPr>
          <w:i/>
          <w:iCs/>
          <w:u w:val="double"/>
        </w:rPr>
        <w:t xml:space="preserve"> J</w:t>
      </w:r>
      <w:r w:rsidRPr="000649EE">
        <w:rPr>
          <w:u w:val="double"/>
        </w:rPr>
        <w:t>.</w:t>
      </w:r>
      <w:r w:rsidR="00805E56" w:rsidRPr="000649EE">
        <w:rPr>
          <w:u w:val="double"/>
        </w:rPr>
        <w:t xml:space="preserve">, </w:t>
      </w:r>
      <w:r w:rsidR="00805E56" w:rsidRPr="000649EE">
        <w:rPr>
          <w:b/>
          <w:bCs/>
          <w:u w:val="double"/>
        </w:rPr>
        <w:t>89</w:t>
      </w:r>
      <w:r w:rsidR="00805E56" w:rsidRPr="000649EE">
        <w:rPr>
          <w:u w:val="double"/>
        </w:rPr>
        <w:t xml:space="preserve"> Suppl</w:t>
      </w:r>
      <w:r w:rsidRPr="000649EE">
        <w:rPr>
          <w:u w:val="double"/>
        </w:rPr>
        <w:t>.</w:t>
      </w:r>
      <w:r w:rsidR="00805E56" w:rsidRPr="000649EE">
        <w:rPr>
          <w:u w:val="double"/>
        </w:rPr>
        <w:t xml:space="preserve"> 1, 164</w:t>
      </w:r>
      <w:r w:rsidRPr="000649EE">
        <w:rPr>
          <w:u w:val="double"/>
        </w:rPr>
        <w:t>–16</w:t>
      </w:r>
      <w:r w:rsidR="00805E56" w:rsidRPr="000649EE">
        <w:rPr>
          <w:u w:val="double"/>
        </w:rPr>
        <w:t>9.</w:t>
      </w:r>
    </w:p>
    <w:p w14:paraId="0B125563" w14:textId="196A56FC" w:rsidR="007172A6" w:rsidRPr="00126322" w:rsidRDefault="007172A6" w:rsidP="00AF3F65">
      <w:pPr>
        <w:pStyle w:val="Ref"/>
        <w:spacing w:after="280"/>
      </w:pPr>
      <w:r w:rsidRPr="006D1626">
        <w:rPr>
          <w:smallCaps/>
        </w:rPr>
        <w:t>Tu J., Zhou H., Jiang T., Li C., Zhang A., Guo X., Zou W., Chen H. &amp; Jin M.</w:t>
      </w:r>
      <w:r w:rsidRPr="006D1626">
        <w:t xml:space="preserve"> (2009). </w:t>
      </w:r>
      <w:r w:rsidRPr="00126322">
        <w:t xml:space="preserve">Isolation and molecular characterization of equine H3N8 influenza virus from pigs in China. </w:t>
      </w:r>
      <w:r w:rsidRPr="00126322">
        <w:rPr>
          <w:i/>
        </w:rPr>
        <w:t xml:space="preserve">Arch. Virol., </w:t>
      </w:r>
      <w:r w:rsidRPr="00126322">
        <w:rPr>
          <w:b/>
        </w:rPr>
        <w:t>154</w:t>
      </w:r>
      <w:r w:rsidRPr="00126322">
        <w:t>, 887–890.</w:t>
      </w:r>
    </w:p>
    <w:p w14:paraId="73748AC2" w14:textId="6B5C859A" w:rsidR="009F5C4C" w:rsidRDefault="00AC18D3" w:rsidP="003541DE">
      <w:pPr>
        <w:pStyle w:val="Ref"/>
        <w:spacing w:after="280"/>
        <w:rPr>
          <w:u w:val="double"/>
          <w:lang w:val="en-GB"/>
        </w:rPr>
      </w:pPr>
      <w:r w:rsidRPr="000649EE">
        <w:rPr>
          <w:smallCaps/>
          <w:u w:val="double"/>
        </w:rPr>
        <w:t>Wasik B.R., Rothschild E., Voorhees I.E.H., Reedy S.E., Murcia P.R., Pusterla N., Chambers T.M., Goodman L.B., Holmes E.C., Kile J.C. &amp; Parrish C.R.</w:t>
      </w:r>
      <w:r w:rsidR="009F5C4C" w:rsidRPr="000649EE">
        <w:rPr>
          <w:smallCaps/>
          <w:u w:val="double"/>
        </w:rPr>
        <w:t xml:space="preserve"> (</w:t>
      </w:r>
      <w:r w:rsidR="009F5C4C" w:rsidRPr="000649EE">
        <w:rPr>
          <w:u w:val="double"/>
        </w:rPr>
        <w:t xml:space="preserve">2023). </w:t>
      </w:r>
      <w:r w:rsidR="009F5C4C" w:rsidRPr="000649EE">
        <w:rPr>
          <w:u w:val="double"/>
          <w:lang w:val="en-GB"/>
        </w:rPr>
        <w:t xml:space="preserve">Understanding the divergent evolution and epidemiology of H3N8 influenza viruses in dogs and horses. </w:t>
      </w:r>
      <w:r w:rsidR="003541DE" w:rsidRPr="000649EE">
        <w:rPr>
          <w:i/>
          <w:iCs/>
          <w:u w:val="double"/>
          <w:lang w:val="en-GB"/>
        </w:rPr>
        <w:t>Virus Evol</w:t>
      </w:r>
      <w:r w:rsidR="003541DE" w:rsidRPr="000649EE">
        <w:rPr>
          <w:u w:val="double"/>
          <w:lang w:val="en-GB"/>
        </w:rPr>
        <w:t xml:space="preserve">., </w:t>
      </w:r>
      <w:r w:rsidR="003541DE" w:rsidRPr="000649EE">
        <w:rPr>
          <w:b/>
          <w:bCs/>
          <w:u w:val="double"/>
          <w:lang w:val="en-GB"/>
        </w:rPr>
        <w:t>9</w:t>
      </w:r>
      <w:r w:rsidR="003541DE" w:rsidRPr="000649EE">
        <w:rPr>
          <w:u w:val="double"/>
          <w:lang w:val="en-GB"/>
        </w:rPr>
        <w:t>(2):vead052. doi: 10.1093/ve/vead052.</w:t>
      </w:r>
      <w:r w:rsidR="003541DE" w:rsidRPr="003541DE">
        <w:rPr>
          <w:u w:val="double"/>
          <w:lang w:val="en-GB"/>
        </w:rPr>
        <w:t xml:space="preserve"> </w:t>
      </w:r>
    </w:p>
    <w:p w14:paraId="59625C5A" w14:textId="2B3632F4" w:rsidR="007172A6" w:rsidRPr="00B14CA7" w:rsidRDefault="007172A6" w:rsidP="00AF3F65">
      <w:pPr>
        <w:pStyle w:val="Ref"/>
        <w:spacing w:after="280"/>
        <w:rPr>
          <w:strike/>
        </w:rPr>
      </w:pPr>
      <w:r w:rsidRPr="00B14CA7">
        <w:rPr>
          <w:smallCaps/>
          <w:strike/>
        </w:rPr>
        <w:t>Webster</w:t>
      </w:r>
      <w:r w:rsidRPr="00B14CA7">
        <w:rPr>
          <w:strike/>
        </w:rPr>
        <w:t xml:space="preserve"> R.G. (1993). Are equine 1 influenza viruses still present in horses? </w:t>
      </w:r>
      <w:r w:rsidRPr="00B14CA7">
        <w:rPr>
          <w:i/>
          <w:iCs/>
          <w:strike/>
        </w:rPr>
        <w:t xml:space="preserve">Equine Vet. J., </w:t>
      </w:r>
      <w:r w:rsidRPr="00B14CA7">
        <w:rPr>
          <w:b/>
          <w:strike/>
        </w:rPr>
        <w:t>25</w:t>
      </w:r>
      <w:r w:rsidRPr="00B14CA7">
        <w:rPr>
          <w:bCs/>
          <w:strike/>
        </w:rPr>
        <w:t xml:space="preserve">, </w:t>
      </w:r>
      <w:r w:rsidRPr="00B14CA7">
        <w:rPr>
          <w:strike/>
        </w:rPr>
        <w:t>537–538.</w:t>
      </w:r>
    </w:p>
    <w:p w14:paraId="070F01BC" w14:textId="7B6C02AC" w:rsidR="00E55584" w:rsidRPr="00126322" w:rsidRDefault="00E55584" w:rsidP="00AF3F65">
      <w:pPr>
        <w:pStyle w:val="Ref"/>
        <w:spacing w:after="280"/>
        <w:rPr>
          <w:u w:val="double"/>
        </w:rPr>
      </w:pPr>
      <w:r w:rsidRPr="00126322">
        <w:rPr>
          <w:smallCaps/>
          <w:u w:val="double"/>
        </w:rPr>
        <w:t>Whitaker-Dowling</w:t>
      </w:r>
      <w:r w:rsidR="00D316BA" w:rsidRPr="00126322">
        <w:rPr>
          <w:smallCaps/>
          <w:u w:val="double"/>
        </w:rPr>
        <w:t xml:space="preserve"> P.</w:t>
      </w:r>
      <w:r w:rsidRPr="00126322">
        <w:rPr>
          <w:smallCaps/>
          <w:u w:val="double"/>
        </w:rPr>
        <w:t>, Youngner</w:t>
      </w:r>
      <w:r w:rsidR="00D316BA" w:rsidRPr="00126322">
        <w:rPr>
          <w:smallCaps/>
          <w:u w:val="double"/>
        </w:rPr>
        <w:t xml:space="preserve"> J.S.</w:t>
      </w:r>
      <w:r w:rsidR="00B26A8D" w:rsidRPr="00126322">
        <w:rPr>
          <w:smallCaps/>
          <w:u w:val="double"/>
        </w:rPr>
        <w:t>,</w:t>
      </w:r>
      <w:r w:rsidRPr="00126322">
        <w:rPr>
          <w:smallCaps/>
          <w:u w:val="double"/>
        </w:rPr>
        <w:t xml:space="preserve"> Chambers</w:t>
      </w:r>
      <w:r w:rsidR="00D316BA" w:rsidRPr="00126322">
        <w:rPr>
          <w:u w:val="double"/>
        </w:rPr>
        <w:t xml:space="preserve"> T.M. </w:t>
      </w:r>
      <w:r w:rsidR="00B26A8D" w:rsidRPr="00126322">
        <w:rPr>
          <w:u w:val="double"/>
        </w:rPr>
        <w:t xml:space="preserve">&amp; </w:t>
      </w:r>
      <w:r w:rsidR="00B26A8D" w:rsidRPr="00126322">
        <w:rPr>
          <w:smallCaps/>
          <w:u w:val="double"/>
        </w:rPr>
        <w:t>Heska Corporation Collaborative Group</w:t>
      </w:r>
      <w:r w:rsidR="00B26A8D" w:rsidRPr="00126322">
        <w:rPr>
          <w:u w:val="double"/>
        </w:rPr>
        <w:t xml:space="preserve"> </w:t>
      </w:r>
      <w:r w:rsidR="00D316BA" w:rsidRPr="00126322">
        <w:rPr>
          <w:u w:val="double"/>
        </w:rPr>
        <w:t>(</w:t>
      </w:r>
      <w:r w:rsidR="00BC41F2" w:rsidRPr="00126322">
        <w:rPr>
          <w:u w:val="double"/>
        </w:rPr>
        <w:t xml:space="preserve">2001). </w:t>
      </w:r>
      <w:r w:rsidRPr="00126322">
        <w:rPr>
          <w:u w:val="double"/>
        </w:rPr>
        <w:t>A new intranasal, modified-live virus vaccine for equine H3N8 influenza</w:t>
      </w:r>
      <w:r w:rsidR="00B932D4" w:rsidRPr="00126322">
        <w:rPr>
          <w:u w:val="double"/>
        </w:rPr>
        <w:t>.</w:t>
      </w:r>
      <w:r w:rsidRPr="00126322">
        <w:rPr>
          <w:u w:val="double"/>
        </w:rPr>
        <w:t xml:space="preserve"> </w:t>
      </w:r>
      <w:r w:rsidRPr="00126322">
        <w:rPr>
          <w:i/>
          <w:iCs/>
          <w:u w:val="double"/>
        </w:rPr>
        <w:t>International Congress Series</w:t>
      </w:r>
      <w:r w:rsidRPr="00126322">
        <w:rPr>
          <w:u w:val="double"/>
        </w:rPr>
        <w:t xml:space="preserve">, </w:t>
      </w:r>
      <w:r w:rsidRPr="00126322">
        <w:rPr>
          <w:b/>
          <w:bCs/>
          <w:u w:val="double"/>
        </w:rPr>
        <w:t>1219</w:t>
      </w:r>
      <w:r w:rsidRPr="00126322">
        <w:rPr>
          <w:u w:val="double"/>
        </w:rPr>
        <w:t>, 961</w:t>
      </w:r>
      <w:r w:rsidR="004D6736" w:rsidRPr="00126322">
        <w:rPr>
          <w:u w:val="double"/>
        </w:rPr>
        <w:t>–</w:t>
      </w:r>
      <w:r w:rsidRPr="00126322">
        <w:rPr>
          <w:u w:val="double"/>
        </w:rPr>
        <w:t>964, ISSN 0531-5131, https://doi.org/10.1016/S0531-5131(01)00370-3.</w:t>
      </w:r>
    </w:p>
    <w:p w14:paraId="2D7DDB0A" w14:textId="77777777" w:rsidR="007172A6" w:rsidRPr="000059B5" w:rsidRDefault="007172A6" w:rsidP="00AF3F65">
      <w:pPr>
        <w:pStyle w:val="Ref"/>
        <w:spacing w:after="280"/>
        <w:rPr>
          <w:strike/>
        </w:rPr>
      </w:pPr>
      <w:r w:rsidRPr="000059B5">
        <w:rPr>
          <w:smallCaps/>
          <w:strike/>
        </w:rPr>
        <w:t>Wood J.M., Mumford J., Folkers C., Scott A.M. &amp; Schild G.C.</w:t>
      </w:r>
      <w:r w:rsidRPr="000059B5">
        <w:rPr>
          <w:strike/>
        </w:rPr>
        <w:t xml:space="preserve"> (1983b). Studies with inactivated equine influenza vaccine 1. Serological responses of ponies to graded doses of vaccine. </w:t>
      </w:r>
      <w:r w:rsidRPr="000059B5">
        <w:rPr>
          <w:i/>
          <w:strike/>
        </w:rPr>
        <w:t xml:space="preserve">J. Hyg. </w:t>
      </w:r>
      <w:r w:rsidRPr="000059B5">
        <w:rPr>
          <w:strike/>
        </w:rPr>
        <w:t>(</w:t>
      </w:r>
      <w:r w:rsidRPr="000059B5">
        <w:rPr>
          <w:i/>
          <w:strike/>
        </w:rPr>
        <w:t>Camb.</w:t>
      </w:r>
      <w:r w:rsidRPr="000059B5">
        <w:rPr>
          <w:strike/>
        </w:rPr>
        <w:t xml:space="preserve">), </w:t>
      </w:r>
      <w:r w:rsidRPr="000059B5">
        <w:rPr>
          <w:b/>
          <w:strike/>
        </w:rPr>
        <w:t>90</w:t>
      </w:r>
      <w:r w:rsidRPr="000059B5">
        <w:rPr>
          <w:strike/>
        </w:rPr>
        <w:t>, 371–384.</w:t>
      </w:r>
    </w:p>
    <w:p w14:paraId="5048C927" w14:textId="77777777" w:rsidR="007172A6" w:rsidRPr="000059B5" w:rsidRDefault="007172A6" w:rsidP="00AF3F65">
      <w:pPr>
        <w:pStyle w:val="Ref"/>
        <w:spacing w:after="280"/>
        <w:rPr>
          <w:strike/>
        </w:rPr>
      </w:pPr>
      <w:r w:rsidRPr="000059B5">
        <w:rPr>
          <w:smallCaps/>
          <w:strike/>
        </w:rPr>
        <w:t>Wood J.M., Schild G.C., Folkers C., Mumford J. &amp; Newman R.W.</w:t>
      </w:r>
      <w:r w:rsidRPr="000059B5">
        <w:rPr>
          <w:strike/>
        </w:rPr>
        <w:t xml:space="preserve"> (1983a). The standardisation of inactivated equine influenza vaccines by single-radial immunodiffusion. </w:t>
      </w:r>
      <w:r w:rsidRPr="000059B5">
        <w:rPr>
          <w:i/>
          <w:strike/>
        </w:rPr>
        <w:t>J. Biol. Stand</w:t>
      </w:r>
      <w:r w:rsidRPr="000059B5">
        <w:rPr>
          <w:strike/>
        </w:rPr>
        <w:t xml:space="preserve">., </w:t>
      </w:r>
      <w:r w:rsidRPr="000059B5">
        <w:rPr>
          <w:b/>
          <w:strike/>
        </w:rPr>
        <w:t>11</w:t>
      </w:r>
      <w:r w:rsidRPr="000059B5">
        <w:rPr>
          <w:strike/>
        </w:rPr>
        <w:t>, 133–136.</w:t>
      </w:r>
    </w:p>
    <w:p w14:paraId="1E9AC80F" w14:textId="39FB7F63" w:rsidR="00953DEB" w:rsidRPr="00F1686D" w:rsidRDefault="00953DEB" w:rsidP="00AF3F65">
      <w:pPr>
        <w:pStyle w:val="Ref"/>
        <w:spacing w:after="280"/>
        <w:rPr>
          <w:u w:val="double"/>
        </w:rPr>
      </w:pPr>
      <w:r w:rsidRPr="000649EE">
        <w:rPr>
          <w:smallCaps/>
          <w:u w:val="double"/>
        </w:rPr>
        <w:t>Yamanaka T</w:t>
      </w:r>
      <w:r w:rsidR="00DD371A" w:rsidRPr="000649EE">
        <w:rPr>
          <w:smallCaps/>
          <w:u w:val="double"/>
        </w:rPr>
        <w:t>.,</w:t>
      </w:r>
      <w:r w:rsidRPr="000649EE">
        <w:rPr>
          <w:smallCaps/>
          <w:u w:val="double"/>
        </w:rPr>
        <w:t xml:space="preserve"> Nemoto M</w:t>
      </w:r>
      <w:r w:rsidR="00DD371A" w:rsidRPr="000649EE">
        <w:rPr>
          <w:smallCaps/>
          <w:u w:val="double"/>
        </w:rPr>
        <w:t>.,</w:t>
      </w:r>
      <w:r w:rsidRPr="000649EE">
        <w:rPr>
          <w:smallCaps/>
          <w:u w:val="double"/>
        </w:rPr>
        <w:t xml:space="preserve"> Bannai H</w:t>
      </w:r>
      <w:r w:rsidR="00DD371A" w:rsidRPr="000649EE">
        <w:rPr>
          <w:smallCaps/>
          <w:u w:val="double"/>
        </w:rPr>
        <w:t>.,</w:t>
      </w:r>
      <w:r w:rsidRPr="000649EE">
        <w:rPr>
          <w:smallCaps/>
          <w:u w:val="double"/>
        </w:rPr>
        <w:t xml:space="preserve"> Tsujimura K</w:t>
      </w:r>
      <w:r w:rsidR="00DD371A" w:rsidRPr="000649EE">
        <w:rPr>
          <w:smallCaps/>
          <w:u w:val="double"/>
        </w:rPr>
        <w:t>.,</w:t>
      </w:r>
      <w:r w:rsidRPr="000649EE">
        <w:rPr>
          <w:smallCaps/>
          <w:u w:val="double"/>
        </w:rPr>
        <w:t xml:space="preserve"> Kondo T</w:t>
      </w:r>
      <w:r w:rsidR="00DD371A" w:rsidRPr="000649EE">
        <w:rPr>
          <w:smallCaps/>
          <w:u w:val="double"/>
        </w:rPr>
        <w:t>.,</w:t>
      </w:r>
      <w:r w:rsidRPr="000649EE">
        <w:rPr>
          <w:smallCaps/>
          <w:u w:val="double"/>
        </w:rPr>
        <w:t xml:space="preserve"> Matsumura T</w:t>
      </w:r>
      <w:r w:rsidR="00B914B2" w:rsidRPr="000649EE">
        <w:rPr>
          <w:smallCaps/>
          <w:u w:val="double"/>
        </w:rPr>
        <w:t>.,</w:t>
      </w:r>
      <w:r w:rsidRPr="000649EE">
        <w:rPr>
          <w:smallCaps/>
          <w:u w:val="double"/>
        </w:rPr>
        <w:t xml:space="preserve"> Gildea S</w:t>
      </w:r>
      <w:r w:rsidR="00B914B2" w:rsidRPr="000649EE">
        <w:rPr>
          <w:smallCaps/>
          <w:u w:val="double"/>
        </w:rPr>
        <w:t>. &amp;</w:t>
      </w:r>
      <w:r w:rsidRPr="000649EE">
        <w:rPr>
          <w:smallCaps/>
          <w:u w:val="double"/>
        </w:rPr>
        <w:t xml:space="preserve"> Cullinane A.</w:t>
      </w:r>
      <w:r w:rsidR="00B914B2" w:rsidRPr="000649EE">
        <w:rPr>
          <w:smallCaps/>
          <w:u w:val="double"/>
        </w:rPr>
        <w:t xml:space="preserve"> (2016)</w:t>
      </w:r>
      <w:r w:rsidR="003C23C7" w:rsidRPr="000649EE">
        <w:rPr>
          <w:smallCaps/>
          <w:u w:val="double"/>
        </w:rPr>
        <w:t xml:space="preserve">. </w:t>
      </w:r>
      <w:r w:rsidR="009956D7" w:rsidRPr="00126322">
        <w:rPr>
          <w:u w:val="double"/>
        </w:rPr>
        <w:t>Evaluation of twenty-two rapid antigen detection tests in the diagnosis of Equine Influenza caused by viruses of H3N8 subtype.</w:t>
      </w:r>
      <w:r w:rsidR="009956D7" w:rsidRPr="00126322">
        <w:rPr>
          <w:i/>
          <w:iCs/>
          <w:u w:val="double"/>
        </w:rPr>
        <w:t xml:space="preserve"> </w:t>
      </w:r>
      <w:r w:rsidR="009956D7" w:rsidRPr="00F1686D">
        <w:rPr>
          <w:i/>
          <w:iCs/>
          <w:u w:val="double"/>
        </w:rPr>
        <w:t>Influenza Other Respir Viruses</w:t>
      </w:r>
      <w:r w:rsidR="00DE2BC3" w:rsidRPr="00F1686D">
        <w:rPr>
          <w:u w:val="double"/>
        </w:rPr>
        <w:t xml:space="preserve">, </w:t>
      </w:r>
      <w:r w:rsidR="009956D7" w:rsidRPr="00F1686D">
        <w:rPr>
          <w:b/>
          <w:bCs/>
          <w:u w:val="double"/>
        </w:rPr>
        <w:t>10</w:t>
      </w:r>
      <w:r w:rsidR="00DE2BC3" w:rsidRPr="00F1686D">
        <w:rPr>
          <w:u w:val="double"/>
        </w:rPr>
        <w:t xml:space="preserve">, </w:t>
      </w:r>
      <w:r w:rsidR="009956D7" w:rsidRPr="00F1686D">
        <w:rPr>
          <w:u w:val="double"/>
        </w:rPr>
        <w:t>127</w:t>
      </w:r>
      <w:r w:rsidR="004D6736" w:rsidRPr="00F1686D">
        <w:rPr>
          <w:u w:val="double"/>
        </w:rPr>
        <w:t>–</w:t>
      </w:r>
      <w:r w:rsidR="00A542BF" w:rsidRPr="00F1686D">
        <w:rPr>
          <w:u w:val="double"/>
        </w:rPr>
        <w:t>1</w:t>
      </w:r>
      <w:r w:rsidR="009956D7" w:rsidRPr="00F1686D">
        <w:rPr>
          <w:u w:val="double"/>
        </w:rPr>
        <w:t>33</w:t>
      </w:r>
      <w:r w:rsidR="00DE2BC3" w:rsidRPr="00F1686D">
        <w:rPr>
          <w:u w:val="double"/>
        </w:rPr>
        <w:t>.</w:t>
      </w:r>
    </w:p>
    <w:p w14:paraId="00B6292C" w14:textId="1A3602FE" w:rsidR="005D11B4" w:rsidRPr="005D11B4" w:rsidRDefault="005D11B4" w:rsidP="005D11B4">
      <w:pPr>
        <w:pStyle w:val="Ref"/>
        <w:spacing w:after="280"/>
        <w:rPr>
          <w:u w:val="double"/>
        </w:rPr>
      </w:pPr>
      <w:r w:rsidRPr="00F1686D">
        <w:rPr>
          <w:smallCaps/>
          <w:u w:val="double"/>
        </w:rPr>
        <w:t>Yamanaka T., Niwa H., Tsujimura K., Kondo T. &amp; Matsumura T.J.</w:t>
      </w:r>
      <w:r w:rsidRPr="00F1686D">
        <w:rPr>
          <w:u w:val="double"/>
        </w:rPr>
        <w:t xml:space="preserve"> (2008). </w:t>
      </w:r>
      <w:r w:rsidRPr="005D11B4">
        <w:rPr>
          <w:u w:val="double"/>
        </w:rPr>
        <w:t>Epidemic of equine influenza among vaccinated racehorses in Japan in 2007.</w:t>
      </w:r>
      <w:r>
        <w:rPr>
          <w:u w:val="double"/>
        </w:rPr>
        <w:t xml:space="preserve"> </w:t>
      </w:r>
      <w:r w:rsidRPr="005D11B4">
        <w:rPr>
          <w:u w:val="double"/>
        </w:rPr>
        <w:t>Vet</w:t>
      </w:r>
      <w:r>
        <w:rPr>
          <w:u w:val="double"/>
        </w:rPr>
        <w:t>.</w:t>
      </w:r>
      <w:r w:rsidRPr="005D11B4">
        <w:rPr>
          <w:u w:val="double"/>
        </w:rPr>
        <w:t xml:space="preserve"> Med</w:t>
      </w:r>
      <w:r>
        <w:rPr>
          <w:u w:val="double"/>
        </w:rPr>
        <w:t>.</w:t>
      </w:r>
      <w:r w:rsidRPr="005D11B4">
        <w:rPr>
          <w:u w:val="double"/>
        </w:rPr>
        <w:t xml:space="preserve"> Sci.</w:t>
      </w:r>
      <w:r>
        <w:rPr>
          <w:u w:val="double"/>
        </w:rPr>
        <w:t>,</w:t>
      </w:r>
      <w:r w:rsidRPr="005D11B4">
        <w:rPr>
          <w:u w:val="double"/>
        </w:rPr>
        <w:t xml:space="preserve"> 70</w:t>
      </w:r>
      <w:r>
        <w:rPr>
          <w:u w:val="double"/>
        </w:rPr>
        <w:t xml:space="preserve">, </w:t>
      </w:r>
      <w:r w:rsidRPr="005D11B4">
        <w:rPr>
          <w:u w:val="double"/>
        </w:rPr>
        <w:t>623</w:t>
      </w:r>
      <w:r>
        <w:rPr>
          <w:u w:val="double"/>
        </w:rPr>
        <w:t>–62</w:t>
      </w:r>
      <w:r w:rsidRPr="005D11B4">
        <w:rPr>
          <w:u w:val="double"/>
        </w:rPr>
        <w:t>5. doi: 10.1292/jvms.70.623.</w:t>
      </w:r>
    </w:p>
    <w:p w14:paraId="224A28B2" w14:textId="24420F9F" w:rsidR="007C07D2" w:rsidRPr="005D11B4" w:rsidRDefault="007172A6" w:rsidP="00AF3F65">
      <w:pPr>
        <w:pStyle w:val="Ref"/>
        <w:spacing w:after="280"/>
        <w:rPr>
          <w:strike/>
        </w:rPr>
      </w:pPr>
      <w:r w:rsidRPr="00F1686D">
        <w:rPr>
          <w:smallCaps/>
          <w:strike/>
        </w:rPr>
        <w:t>Yamanaka T., Tsujimura K., Kondo T. &amp; Matsumura T.</w:t>
      </w:r>
      <w:r w:rsidRPr="00F1686D">
        <w:rPr>
          <w:strike/>
        </w:rPr>
        <w:t xml:space="preserve"> (2008). </w:t>
      </w:r>
      <w:r w:rsidRPr="005D11B4">
        <w:rPr>
          <w:strike/>
        </w:rPr>
        <w:t xml:space="preserve">Evaluation of antigen detection kits for diagnosis of equine influenza. </w:t>
      </w:r>
      <w:r w:rsidRPr="005D11B4">
        <w:rPr>
          <w:i/>
          <w:strike/>
        </w:rPr>
        <w:t xml:space="preserve">J. Vet. Med. Sci., </w:t>
      </w:r>
      <w:r w:rsidRPr="005D11B4">
        <w:rPr>
          <w:b/>
          <w:strike/>
        </w:rPr>
        <w:t>70</w:t>
      </w:r>
      <w:r w:rsidRPr="005D11B4">
        <w:rPr>
          <w:strike/>
        </w:rPr>
        <w:t>, 189–192.</w:t>
      </w:r>
    </w:p>
    <w:p w14:paraId="6AF067D1" w14:textId="77777777" w:rsidR="00F9593F" w:rsidRPr="00126322" w:rsidRDefault="00F9593F" w:rsidP="00AF3F65">
      <w:pPr>
        <w:pStyle w:val="rtoiles"/>
        <w:spacing w:before="200" w:after="200" w:line="240" w:lineRule="auto"/>
        <w:ind w:left="720"/>
        <w:rPr>
          <w:rFonts w:ascii="Söhne" w:hAnsi="Söhne"/>
          <w:sz w:val="18"/>
          <w:szCs w:val="18"/>
        </w:rPr>
      </w:pPr>
      <w:bookmarkStart w:id="2" w:name="resmicr"/>
      <w:r w:rsidRPr="00126322">
        <w:rPr>
          <w:rFonts w:ascii="Söhne" w:hAnsi="Söhne"/>
          <w:sz w:val="18"/>
          <w:szCs w:val="18"/>
        </w:rPr>
        <w:t>*</w:t>
      </w:r>
      <w:r w:rsidRPr="00126322">
        <w:rPr>
          <w:rFonts w:ascii="Söhne" w:hAnsi="Söhne"/>
          <w:sz w:val="18"/>
          <w:szCs w:val="18"/>
        </w:rPr>
        <w:br/>
        <w:t>*   *</w:t>
      </w:r>
    </w:p>
    <w:p w14:paraId="11D6E068" w14:textId="20F4565F" w:rsidR="007C07D2" w:rsidRPr="00126322" w:rsidRDefault="00A65133" w:rsidP="00AF3F65">
      <w:pPr>
        <w:pStyle w:val="rtoiles"/>
        <w:spacing w:before="200" w:after="200" w:line="240" w:lineRule="auto"/>
        <w:rPr>
          <w:rFonts w:ascii="Söhne" w:hAnsi="Söhne" w:cs="Arial"/>
          <w:iCs/>
          <w:sz w:val="18"/>
          <w:szCs w:val="18"/>
        </w:rPr>
      </w:pPr>
      <w:r w:rsidRPr="00126322">
        <w:rPr>
          <w:rFonts w:ascii="Söhne" w:hAnsi="Söhne" w:cs="Arial"/>
          <w:b/>
          <w:bCs/>
          <w:sz w:val="18"/>
          <w:szCs w:val="18"/>
        </w:rPr>
        <w:t>NB:</w:t>
      </w:r>
      <w:r w:rsidRPr="00126322">
        <w:rPr>
          <w:rFonts w:ascii="Söhne" w:hAnsi="Söhne" w:cs="Arial"/>
          <w:sz w:val="18"/>
          <w:szCs w:val="18"/>
        </w:rPr>
        <w:t xml:space="preserve"> There are </w:t>
      </w:r>
      <w:r w:rsidR="007A43EF" w:rsidRPr="00126322">
        <w:rPr>
          <w:rFonts w:ascii="Söhne" w:hAnsi="Söhne" w:cs="Arial"/>
          <w:sz w:val="18"/>
          <w:szCs w:val="18"/>
        </w:rPr>
        <w:t>WOAH</w:t>
      </w:r>
      <w:r w:rsidRPr="00126322">
        <w:rPr>
          <w:rFonts w:ascii="Söhne" w:hAnsi="Söhne" w:cs="Arial"/>
          <w:sz w:val="18"/>
          <w:szCs w:val="18"/>
        </w:rPr>
        <w:t xml:space="preserve"> Reference Laboratories for </w:t>
      </w:r>
      <w:r w:rsidR="00AD1C1C" w:rsidRPr="00126322">
        <w:rPr>
          <w:rFonts w:ascii="Söhne" w:hAnsi="Söhne" w:cs="Arial"/>
          <w:sz w:val="18"/>
          <w:szCs w:val="18"/>
        </w:rPr>
        <w:t xml:space="preserve">equine </w:t>
      </w:r>
      <w:r w:rsidRPr="00126322">
        <w:rPr>
          <w:rFonts w:ascii="Söhne" w:hAnsi="Söhne" w:cs="Arial"/>
          <w:sz w:val="18"/>
          <w:szCs w:val="18"/>
        </w:rPr>
        <w:t>influenza</w:t>
      </w:r>
      <w:r w:rsidR="00AD1C1C" w:rsidRPr="00126322">
        <w:rPr>
          <w:rFonts w:ascii="Söhne" w:hAnsi="Söhne" w:cs="Arial"/>
          <w:sz w:val="18"/>
          <w:szCs w:val="18"/>
        </w:rPr>
        <w:t xml:space="preserve"> </w:t>
      </w:r>
      <w:bookmarkStart w:id="3" w:name="_Hlk87023019"/>
      <w:bookmarkStart w:id="4" w:name="_Hlk87015577"/>
      <w:r w:rsidR="00AD1C1C" w:rsidRPr="00126322">
        <w:rPr>
          <w:rStyle w:val="ReflabnoteCar"/>
          <w:rFonts w:ascii="Söhne" w:hAnsi="Söhne"/>
          <w:lang w:val="en-IE"/>
        </w:rPr>
        <w:t>(</w:t>
      </w:r>
      <w:bookmarkStart w:id="5" w:name="_Hlk87022483"/>
      <w:r w:rsidR="00AD1C1C" w:rsidRPr="00126322">
        <w:rPr>
          <w:rStyle w:val="ReflabnoteCar"/>
          <w:rFonts w:ascii="Söhne" w:hAnsi="Söhne"/>
          <w:lang w:val="en-IE"/>
        </w:rPr>
        <w:t xml:space="preserve">please consult the </w:t>
      </w:r>
      <w:r w:rsidR="007A43EF" w:rsidRPr="00126322">
        <w:rPr>
          <w:rStyle w:val="ReflabnoteCar"/>
          <w:rFonts w:ascii="Söhne" w:hAnsi="Söhne"/>
          <w:lang w:val="en-IE"/>
        </w:rPr>
        <w:t>WOAH</w:t>
      </w:r>
      <w:r w:rsidR="00AD1C1C" w:rsidRPr="00126322">
        <w:rPr>
          <w:rStyle w:val="ReflabnoteCar"/>
          <w:rFonts w:ascii="Söhne" w:hAnsi="Söhne"/>
          <w:lang w:val="en-IE"/>
        </w:rPr>
        <w:t xml:space="preserve"> Web site: </w:t>
      </w:r>
      <w:r w:rsidR="00AD1C1C" w:rsidRPr="00126322">
        <w:rPr>
          <w:rStyle w:val="ReflabnoteCar"/>
          <w:rFonts w:ascii="Söhne" w:hAnsi="Söhne"/>
          <w:lang w:val="en-IE"/>
        </w:rPr>
        <w:br/>
      </w:r>
      <w:hyperlink r:id="rId15" w:anchor="ui-id-3" w:history="1">
        <w:r w:rsidR="007A43EF" w:rsidRPr="00126322">
          <w:rPr>
            <w:rStyle w:val="Lienhypertexte"/>
            <w:rFonts w:ascii="Söhne" w:hAnsi="Söhne" w:cs="Arial"/>
            <w:sz w:val="18"/>
            <w:szCs w:val="18"/>
          </w:rPr>
          <w:t>https://www.woah.org/en/what-we-offer/expertise-network/reference-laboratories/#ui-id-3</w:t>
        </w:r>
      </w:hyperlink>
      <w:bookmarkEnd w:id="3"/>
      <w:bookmarkEnd w:id="5"/>
      <w:r w:rsidR="00AD1C1C" w:rsidRPr="00126322">
        <w:rPr>
          <w:rFonts w:ascii="Söhne" w:hAnsi="Söhne" w:cs="Arial"/>
          <w:sz w:val="18"/>
          <w:szCs w:val="18"/>
        </w:rPr>
        <w:fldChar w:fldCharType="begin"/>
      </w:r>
      <w:r w:rsidR="00AD1C1C" w:rsidRPr="00126322">
        <w:rPr>
          <w:rFonts w:ascii="Söhne" w:hAnsi="Söhne" w:cs="Arial"/>
          <w:sz w:val="18"/>
          <w:szCs w:val="18"/>
        </w:rPr>
        <w:instrText xml:space="preserve"> HYPERLINK "http://www.oie.int" </w:instrText>
      </w:r>
      <w:r w:rsidR="00AD1C1C" w:rsidRPr="00126322">
        <w:rPr>
          <w:rFonts w:ascii="Söhne" w:hAnsi="Söhne" w:cs="Arial"/>
          <w:sz w:val="18"/>
          <w:szCs w:val="18"/>
        </w:rPr>
      </w:r>
      <w:r w:rsidR="00AD1C1C" w:rsidRPr="00126322">
        <w:rPr>
          <w:rFonts w:ascii="Söhne" w:hAnsi="Söhne" w:cs="Arial"/>
          <w:sz w:val="18"/>
          <w:szCs w:val="18"/>
        </w:rPr>
        <w:fldChar w:fldCharType="end"/>
      </w:r>
      <w:r w:rsidR="00AD1C1C" w:rsidRPr="00126322">
        <w:rPr>
          <w:rStyle w:val="ReflabnoteCar"/>
          <w:rFonts w:ascii="Söhne" w:hAnsi="Söhne"/>
          <w:lang w:val="en-IE"/>
        </w:rPr>
        <w:t>)</w:t>
      </w:r>
      <w:bookmarkEnd w:id="4"/>
      <w:r w:rsidRPr="00126322">
        <w:rPr>
          <w:rStyle w:val="ReflabnoteCar"/>
          <w:rFonts w:ascii="Söhne" w:hAnsi="Söhne"/>
          <w:lang w:val="en-IE"/>
        </w:rPr>
        <w:br/>
      </w:r>
      <w:r w:rsidRPr="00126322">
        <w:rPr>
          <w:rFonts w:ascii="Söhne" w:hAnsi="Söhne" w:cs="Arial"/>
          <w:sz w:val="18"/>
          <w:szCs w:val="18"/>
        </w:rPr>
        <w:t xml:space="preserve">Please contact the </w:t>
      </w:r>
      <w:r w:rsidR="007A43EF" w:rsidRPr="00126322">
        <w:rPr>
          <w:rFonts w:ascii="Söhne" w:hAnsi="Söhne" w:cs="Arial"/>
          <w:sz w:val="18"/>
          <w:szCs w:val="18"/>
        </w:rPr>
        <w:t>WOAH</w:t>
      </w:r>
      <w:r w:rsidRPr="00126322">
        <w:rPr>
          <w:rFonts w:ascii="Söhne" w:hAnsi="Söhne" w:cs="Arial"/>
          <w:sz w:val="18"/>
          <w:szCs w:val="18"/>
        </w:rPr>
        <w:t xml:space="preserve"> Reference Laboratories for any further information on </w:t>
      </w:r>
      <w:r w:rsidRPr="00126322">
        <w:rPr>
          <w:rFonts w:ascii="Söhne" w:hAnsi="Söhne" w:cs="Arial"/>
          <w:sz w:val="18"/>
          <w:szCs w:val="18"/>
        </w:rPr>
        <w:br/>
        <w:t xml:space="preserve">diagnostic tests, reagents and vaccines for equine </w:t>
      </w:r>
      <w:r w:rsidRPr="00126322">
        <w:rPr>
          <w:rFonts w:ascii="Söhne" w:hAnsi="Söhne" w:cs="Arial"/>
          <w:iCs/>
          <w:sz w:val="18"/>
          <w:szCs w:val="18"/>
        </w:rPr>
        <w:t>influenza</w:t>
      </w:r>
      <w:bookmarkEnd w:id="2"/>
    </w:p>
    <w:p w14:paraId="5988AE74" w14:textId="77777777" w:rsidR="00E85DB4" w:rsidRPr="00126322" w:rsidRDefault="00C60AA6" w:rsidP="00AF3F65">
      <w:pPr>
        <w:spacing w:after="200" w:line="240" w:lineRule="auto"/>
        <w:jc w:val="center"/>
        <w:rPr>
          <w:rFonts w:ascii="Söhne" w:hAnsi="Söhne" w:cs="Arial"/>
          <w:smallCaps/>
          <w:sz w:val="18"/>
          <w:szCs w:val="18"/>
        </w:rPr>
      </w:pPr>
      <w:r w:rsidRPr="00126322">
        <w:rPr>
          <w:rFonts w:ascii="Söhne" w:hAnsi="Söhne" w:cs="Arial"/>
          <w:b/>
          <w:smallCaps/>
          <w:sz w:val="18"/>
          <w:szCs w:val="18"/>
        </w:rPr>
        <w:t>NB:</w:t>
      </w:r>
      <w:r w:rsidRPr="00126322">
        <w:rPr>
          <w:rFonts w:ascii="Söhne" w:hAnsi="Söhne" w:cs="Arial"/>
          <w:smallCaps/>
          <w:sz w:val="18"/>
          <w:szCs w:val="18"/>
        </w:rPr>
        <w:t xml:space="preserve"> First adopted in </w:t>
      </w:r>
      <w:r w:rsidR="00C53CDA" w:rsidRPr="00126322">
        <w:rPr>
          <w:rFonts w:ascii="Söhne" w:hAnsi="Söhne" w:cs="Arial"/>
          <w:smallCaps/>
          <w:sz w:val="18"/>
          <w:szCs w:val="18"/>
        </w:rPr>
        <w:t>1990</w:t>
      </w:r>
      <w:r w:rsidR="00967BE2" w:rsidRPr="00126322">
        <w:rPr>
          <w:rFonts w:ascii="Söhne" w:hAnsi="Söhne" w:cs="Arial"/>
          <w:smallCaps/>
          <w:sz w:val="18"/>
          <w:szCs w:val="18"/>
        </w:rPr>
        <w:t>.</w:t>
      </w:r>
      <w:r w:rsidRPr="00126322">
        <w:rPr>
          <w:rFonts w:ascii="Söhne" w:hAnsi="Söhne" w:cs="Arial"/>
          <w:smallCaps/>
          <w:sz w:val="18"/>
          <w:szCs w:val="18"/>
        </w:rPr>
        <w:t xml:space="preserve"> Most recent updates adopted in 201</w:t>
      </w:r>
      <w:r w:rsidR="00195BB3" w:rsidRPr="00126322">
        <w:rPr>
          <w:rFonts w:ascii="Söhne" w:hAnsi="Söhne" w:cs="Arial"/>
          <w:smallCaps/>
          <w:sz w:val="18"/>
          <w:szCs w:val="18"/>
        </w:rPr>
        <w:t>9</w:t>
      </w:r>
      <w:r w:rsidRPr="00126322">
        <w:rPr>
          <w:rFonts w:ascii="Söhne" w:hAnsi="Söhne" w:cs="Arial"/>
          <w:smallCaps/>
          <w:sz w:val="18"/>
          <w:szCs w:val="18"/>
        </w:rPr>
        <w:t>.</w:t>
      </w:r>
    </w:p>
    <w:p w14:paraId="6A52FD41" w14:textId="77777777" w:rsidR="00E85DB4" w:rsidRPr="00126322" w:rsidRDefault="00E85DB4" w:rsidP="00AF3F65">
      <w:pPr>
        <w:spacing w:after="200" w:line="240" w:lineRule="auto"/>
        <w:jc w:val="center"/>
        <w:rPr>
          <w:rFonts w:ascii="Söhne" w:hAnsi="Söhne" w:cs="Arial"/>
          <w:smallCaps/>
          <w:sz w:val="18"/>
          <w:szCs w:val="18"/>
        </w:rPr>
        <w:sectPr w:rsidR="00E85DB4" w:rsidRPr="00126322" w:rsidSect="00476B8B">
          <w:headerReference w:type="even" r:id="rId16"/>
          <w:headerReference w:type="default" r:id="rId17"/>
          <w:footerReference w:type="even" r:id="rId18"/>
          <w:footerReference w:type="default" r:id="rId19"/>
          <w:footerReference w:type="first" r:id="rId20"/>
          <w:type w:val="continuous"/>
          <w:pgSz w:w="11907" w:h="16840" w:code="9"/>
          <w:pgMar w:top="1418" w:right="1418" w:bottom="1418" w:left="1701" w:header="567" w:footer="567" w:gutter="0"/>
          <w:paperSrc w:first="7" w:other="7"/>
          <w:cols w:space="720"/>
          <w:titlePg/>
          <w:docGrid w:linePitch="299"/>
        </w:sectPr>
      </w:pPr>
    </w:p>
    <w:p w14:paraId="5A43F73A" w14:textId="54FA6E1B" w:rsidR="00C22EF4" w:rsidRPr="00126322" w:rsidRDefault="00197B27" w:rsidP="00AF3F65">
      <w:pPr>
        <w:widowControl w:val="0"/>
        <w:spacing w:before="120" w:after="240" w:line="240" w:lineRule="auto"/>
        <w:jc w:val="center"/>
        <w:rPr>
          <w:rFonts w:ascii="Söhne Halbfett" w:eastAsiaTheme="minorEastAsia" w:hAnsi="Söhne Halbfett" w:cs="Arial"/>
          <w:sz w:val="24"/>
          <w:szCs w:val="24"/>
          <w:u w:val="double"/>
          <w:lang w:eastAsia="ja-JP" w:bidi="en-US"/>
        </w:rPr>
      </w:pPr>
      <w:r w:rsidRPr="00126322">
        <w:rPr>
          <w:rFonts w:ascii="Söhne Halbfett" w:hAnsi="Söhne Halbfett"/>
          <w:sz w:val="24"/>
          <w:szCs w:val="24"/>
          <w:u w:val="double"/>
        </w:rPr>
        <w:lastRenderedPageBreak/>
        <w:t xml:space="preserve">Appendix </w:t>
      </w:r>
      <w:r w:rsidRPr="00126322">
        <w:rPr>
          <w:rFonts w:ascii="Söhne Halbfett" w:eastAsiaTheme="minorEastAsia" w:hAnsi="Söhne Halbfett"/>
          <w:sz w:val="24"/>
          <w:szCs w:val="24"/>
          <w:u w:val="double"/>
          <w:lang w:eastAsia="ja-JP"/>
        </w:rPr>
        <w:t>1</w:t>
      </w:r>
      <w:r w:rsidR="00C22EF4" w:rsidRPr="00126322">
        <w:rPr>
          <w:rFonts w:ascii="Söhne Halbfett" w:hAnsi="Söhne Halbfett"/>
          <w:sz w:val="24"/>
          <w:szCs w:val="24"/>
          <w:u w:val="double"/>
        </w:rPr>
        <w:t xml:space="preserve">: </w:t>
      </w:r>
      <w:r w:rsidRPr="00126322">
        <w:rPr>
          <w:rFonts w:ascii="Söhne Halbfett" w:eastAsiaTheme="minorEastAsia" w:hAnsi="Söhne Halbfett"/>
          <w:sz w:val="24"/>
          <w:szCs w:val="24"/>
          <w:u w:val="double"/>
          <w:lang w:eastAsia="ja-JP"/>
        </w:rPr>
        <w:t>E</w:t>
      </w:r>
      <w:r w:rsidR="00AD7A32" w:rsidRPr="00126322">
        <w:rPr>
          <w:rFonts w:ascii="Söhne Halbfett" w:hAnsi="Söhne Halbfett"/>
          <w:sz w:val="24"/>
          <w:szCs w:val="24"/>
          <w:u w:val="double"/>
        </w:rPr>
        <w:t>quine influenza</w:t>
      </w:r>
      <w:r w:rsidR="00C22EF4" w:rsidRPr="00126322">
        <w:rPr>
          <w:rFonts w:ascii="Söhne Halbfett" w:hAnsi="Söhne Halbfett"/>
          <w:sz w:val="24"/>
          <w:szCs w:val="24"/>
          <w:u w:val="double"/>
        </w:rPr>
        <w:br/>
        <w:t xml:space="preserve">Intended purpose of test: </w:t>
      </w:r>
      <w:r w:rsidR="0098709F" w:rsidRPr="00126322">
        <w:rPr>
          <w:rFonts w:ascii="Söhne Halbfett" w:eastAsiaTheme="minorEastAsia" w:hAnsi="Söhne Halbfett" w:cs="Arial"/>
          <w:sz w:val="24"/>
          <w:szCs w:val="24"/>
          <w:u w:val="double"/>
          <w:lang w:eastAsia="ja-JP" w:bidi="en-US"/>
        </w:rPr>
        <w:t xml:space="preserve">population </w:t>
      </w:r>
      <w:r w:rsidR="00B30EBF" w:rsidRPr="00126322">
        <w:rPr>
          <w:rFonts w:ascii="Söhne Halbfett" w:eastAsiaTheme="minorEastAsia" w:hAnsi="Söhne Halbfett" w:cs="Arial"/>
          <w:sz w:val="24"/>
          <w:szCs w:val="24"/>
          <w:u w:val="double"/>
          <w:lang w:eastAsia="ja-JP" w:bidi="en-US"/>
        </w:rPr>
        <w:t>freedom from infection</w:t>
      </w:r>
    </w:p>
    <w:tbl>
      <w:tblPr>
        <w:tblStyle w:val="Grilledutableau"/>
        <w:tblpPr w:leftFromText="180" w:rightFromText="180" w:vertAnchor="text" w:tblpX="-714" w:tblpY="1"/>
        <w:tblOverlap w:val="never"/>
        <w:tblW w:w="15734" w:type="dxa"/>
        <w:tblLayout w:type="fixed"/>
        <w:tblLook w:val="04A0" w:firstRow="1" w:lastRow="0" w:firstColumn="1" w:lastColumn="0" w:noHBand="0" w:noVBand="1"/>
      </w:tblPr>
      <w:tblGrid>
        <w:gridCol w:w="1625"/>
        <w:gridCol w:w="1653"/>
        <w:gridCol w:w="1623"/>
        <w:gridCol w:w="2482"/>
        <w:gridCol w:w="1920"/>
        <w:gridCol w:w="2363"/>
        <w:gridCol w:w="2363"/>
        <w:gridCol w:w="1705"/>
      </w:tblGrid>
      <w:tr w:rsidR="00B52477" w:rsidRPr="00126322" w14:paraId="0B6F000A" w14:textId="77777777" w:rsidTr="00205F6F">
        <w:trPr>
          <w:trHeight w:val="737"/>
          <w:tblHeader/>
        </w:trPr>
        <w:tc>
          <w:tcPr>
            <w:tcW w:w="1625" w:type="dxa"/>
          </w:tcPr>
          <w:p w14:paraId="6412C3D8"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Test with score and species</w:t>
            </w:r>
          </w:p>
        </w:tc>
        <w:tc>
          <w:tcPr>
            <w:tcW w:w="1653" w:type="dxa"/>
          </w:tcPr>
          <w:p w14:paraId="3EF0190D"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 xml:space="preserve">Sample type and target analytes </w:t>
            </w:r>
          </w:p>
        </w:tc>
        <w:tc>
          <w:tcPr>
            <w:tcW w:w="1623" w:type="dxa"/>
          </w:tcPr>
          <w:p w14:paraId="1BFDCA90"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 xml:space="preserve">Accuracy </w:t>
            </w:r>
          </w:p>
        </w:tc>
        <w:tc>
          <w:tcPr>
            <w:tcW w:w="2482" w:type="dxa"/>
          </w:tcPr>
          <w:p w14:paraId="7250AAAF"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Test population</w:t>
            </w:r>
          </w:p>
        </w:tc>
        <w:tc>
          <w:tcPr>
            <w:tcW w:w="1920" w:type="dxa"/>
          </w:tcPr>
          <w:p w14:paraId="1BB0FA81"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Validation report</w:t>
            </w:r>
          </w:p>
        </w:tc>
        <w:tc>
          <w:tcPr>
            <w:tcW w:w="2363" w:type="dxa"/>
          </w:tcPr>
          <w:p w14:paraId="6F86F550"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Advantages</w:t>
            </w:r>
          </w:p>
        </w:tc>
        <w:tc>
          <w:tcPr>
            <w:tcW w:w="2363" w:type="dxa"/>
          </w:tcPr>
          <w:p w14:paraId="277DDEB9" w14:textId="77777777" w:rsidR="00B52477" w:rsidRPr="00126322" w:rsidRDefault="00B52477"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Disadvantages</w:t>
            </w:r>
          </w:p>
        </w:tc>
        <w:tc>
          <w:tcPr>
            <w:tcW w:w="1705" w:type="dxa"/>
          </w:tcPr>
          <w:p w14:paraId="22D61EF9" w14:textId="77777777" w:rsidR="00B52477" w:rsidRPr="000649EE" w:rsidRDefault="00B52477" w:rsidP="00AF3F65">
            <w:pPr>
              <w:spacing w:before="120" w:after="120" w:line="240" w:lineRule="auto"/>
              <w:rPr>
                <w:rFonts w:ascii="Söhne Kräftig" w:hAnsi="Söhne Kräftig" w:cstheme="minorHAnsi"/>
                <w:sz w:val="18"/>
                <w:szCs w:val="18"/>
                <w:u w:val="double"/>
              </w:rPr>
            </w:pPr>
            <w:r w:rsidRPr="000649EE">
              <w:rPr>
                <w:rFonts w:ascii="Söhne Kräftig" w:hAnsi="Söhne Kräftig" w:cstheme="minorHAnsi"/>
                <w:sz w:val="18"/>
                <w:szCs w:val="18"/>
                <w:u w:val="double"/>
              </w:rPr>
              <w:t>References</w:t>
            </w:r>
          </w:p>
        </w:tc>
      </w:tr>
      <w:tr w:rsidR="002A19B9" w:rsidRPr="00126322" w14:paraId="57F41B65" w14:textId="77777777" w:rsidTr="009A6A32">
        <w:trPr>
          <w:trHeight w:val="964"/>
        </w:trPr>
        <w:tc>
          <w:tcPr>
            <w:tcW w:w="1625" w:type="dxa"/>
            <w:tcBorders>
              <w:top w:val="single" w:sz="4" w:space="0" w:color="auto"/>
              <w:left w:val="single" w:sz="4" w:space="0" w:color="auto"/>
              <w:bottom w:val="single" w:sz="4" w:space="0" w:color="auto"/>
              <w:right w:val="single" w:sz="4" w:space="0" w:color="auto"/>
            </w:tcBorders>
            <w:hideMark/>
          </w:tcPr>
          <w:p w14:paraId="1F21394E" w14:textId="74048473"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Real-time RT-PCR</w:t>
            </w:r>
            <w:r w:rsidRPr="00126322">
              <w:rPr>
                <w:rFonts w:ascii="Söhne" w:eastAsiaTheme="minorEastAsia" w:hAnsi="Söhne" w:cs="Arial"/>
                <w:sz w:val="16"/>
                <w:szCs w:val="16"/>
                <w:u w:val="double"/>
                <w:lang w:eastAsia="ja-JP"/>
              </w:rPr>
              <w:br/>
            </w:r>
            <w:r w:rsidR="00A96EBB" w:rsidRPr="00126322">
              <w:rPr>
                <w:rFonts w:ascii="Segoe UI Symbol" w:eastAsiaTheme="minorEastAsia" w:hAnsi="Segoe UI Symbol" w:cs="Segoe UI Symbol"/>
                <w:sz w:val="16"/>
                <w:szCs w:val="16"/>
                <w:u w:val="double"/>
                <w:lang w:eastAsia="ja-JP"/>
              </w:rPr>
              <w:t>☑☑☐</w:t>
            </w:r>
            <w:r w:rsidRPr="00126322">
              <w:rPr>
                <w:rFonts w:ascii="Söhne" w:eastAsiaTheme="minorEastAsia" w:hAnsi="Söhne" w:cs="Arial"/>
                <w:sz w:val="16"/>
                <w:szCs w:val="16"/>
                <w:u w:val="double"/>
                <w:lang w:eastAsia="ja-JP"/>
              </w:rPr>
              <w:br/>
              <w:t>Horse</w:t>
            </w:r>
          </w:p>
        </w:tc>
        <w:tc>
          <w:tcPr>
            <w:tcW w:w="1653" w:type="dxa"/>
            <w:tcBorders>
              <w:top w:val="single" w:sz="4" w:space="0" w:color="auto"/>
              <w:left w:val="single" w:sz="4" w:space="0" w:color="auto"/>
              <w:bottom w:val="single" w:sz="4" w:space="0" w:color="auto"/>
              <w:right w:val="single" w:sz="4" w:space="0" w:color="auto"/>
            </w:tcBorders>
            <w:hideMark/>
          </w:tcPr>
          <w:p w14:paraId="58A021A7" w14:textId="77777777"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NP swab;</w:t>
            </w:r>
            <w:r w:rsidRPr="00126322">
              <w:rPr>
                <w:rFonts w:ascii="Söhne" w:eastAsiaTheme="minorEastAsia" w:hAnsi="Söhne" w:cs="Arial"/>
                <w:sz w:val="16"/>
                <w:szCs w:val="16"/>
                <w:u w:val="double"/>
                <w:lang w:eastAsia="ja-JP"/>
              </w:rPr>
              <w:br/>
              <w:t>Matrix gene</w:t>
            </w:r>
          </w:p>
        </w:tc>
        <w:tc>
          <w:tcPr>
            <w:tcW w:w="1623" w:type="dxa"/>
            <w:tcBorders>
              <w:top w:val="single" w:sz="4" w:space="0" w:color="auto"/>
              <w:left w:val="single" w:sz="4" w:space="0" w:color="auto"/>
              <w:bottom w:val="single" w:sz="4" w:space="0" w:color="auto"/>
              <w:right w:val="single" w:sz="4" w:space="0" w:color="auto"/>
            </w:tcBorders>
            <w:hideMark/>
          </w:tcPr>
          <w:p w14:paraId="1237E5FA" w14:textId="6E875A89"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Estimated using a </w:t>
            </w:r>
            <w:r w:rsidR="004E1F85" w:rsidRPr="00126322">
              <w:rPr>
                <w:rFonts w:ascii="Söhne" w:eastAsiaTheme="minorEastAsia" w:hAnsi="Söhne" w:cs="Arial"/>
                <w:sz w:val="16"/>
                <w:szCs w:val="16"/>
                <w:u w:val="double"/>
                <w:lang w:eastAsia="ja-JP"/>
              </w:rPr>
              <w:t>two</w:t>
            </w:r>
            <w:r w:rsidRPr="00126322">
              <w:rPr>
                <w:rFonts w:ascii="Söhne" w:eastAsiaTheme="minorEastAsia" w:hAnsi="Söhne" w:cs="Arial"/>
                <w:sz w:val="16"/>
                <w:szCs w:val="16"/>
                <w:u w:val="double"/>
                <w:lang w:eastAsia="ja-JP"/>
              </w:rPr>
              <w:t xml:space="preserve">-test (nucleoprotein ELISA and RT-PCR) </w:t>
            </w:r>
            <w:r w:rsidR="00F652E0">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in-</w:t>
            </w:r>
            <w:r w:rsidR="004E1F85" w:rsidRPr="00126322">
              <w:rPr>
                <w:rFonts w:ascii="Söhne" w:eastAsiaTheme="minorEastAsia" w:hAnsi="Söhne" w:cs="Arial"/>
                <w:sz w:val="16"/>
                <w:szCs w:val="16"/>
                <w:u w:val="double"/>
                <w:lang w:eastAsia="ja-JP"/>
              </w:rPr>
              <w:t>two</w:t>
            </w:r>
            <w:r w:rsidRPr="00126322">
              <w:rPr>
                <w:rFonts w:ascii="Söhne" w:eastAsiaTheme="minorEastAsia" w:hAnsi="Söhne" w:cs="Arial"/>
                <w:sz w:val="16"/>
                <w:szCs w:val="16"/>
                <w:u w:val="double"/>
                <w:lang w:eastAsia="ja-JP"/>
              </w:rPr>
              <w:t xml:space="preserve"> population BLCM</w:t>
            </w:r>
            <w:r w:rsidR="00761B45" w:rsidRPr="00126322">
              <w:rPr>
                <w:rFonts w:ascii="Söhne" w:eastAsiaTheme="minorEastAsia" w:hAnsi="Söhne" w:cs="Arial"/>
                <w:sz w:val="16"/>
                <w:szCs w:val="16"/>
                <w:u w:val="double"/>
                <w:vertAlign w:val="superscript"/>
                <w:lang w:eastAsia="ja-JP"/>
              </w:rPr>
              <w:t xml:space="preserve"> </w:t>
            </w:r>
            <w:r w:rsidRPr="00126322">
              <w:rPr>
                <w:rFonts w:ascii="Söhne" w:eastAsiaTheme="minorEastAsia" w:hAnsi="Söhne" w:cs="Arial"/>
                <w:sz w:val="16"/>
                <w:szCs w:val="16"/>
                <w:u w:val="double"/>
                <w:lang w:eastAsia="ja-JP"/>
              </w:rPr>
              <w:t>DSe of RT-PCR was 99.3%. (95%PI);</w:t>
            </w:r>
            <w:r w:rsidRPr="00126322">
              <w:rPr>
                <w:rFonts w:ascii="Söhne" w:eastAsiaTheme="minorEastAsia" w:hAnsi="Söhne" w:cs="Arial"/>
                <w:sz w:val="16"/>
                <w:szCs w:val="16"/>
                <w:u w:val="double"/>
                <w:lang w:eastAsia="ja-JP"/>
              </w:rPr>
              <w:br/>
              <w:t>DSp of RT-PCR was 99.8%. (95%PI)</w:t>
            </w:r>
          </w:p>
        </w:tc>
        <w:tc>
          <w:tcPr>
            <w:tcW w:w="2482" w:type="dxa"/>
            <w:tcBorders>
              <w:top w:val="single" w:sz="4" w:space="0" w:color="auto"/>
              <w:left w:val="single" w:sz="4" w:space="0" w:color="auto"/>
              <w:bottom w:val="single" w:sz="4" w:space="0" w:color="auto"/>
              <w:right w:val="single" w:sz="4" w:space="0" w:color="auto"/>
            </w:tcBorders>
            <w:hideMark/>
          </w:tcPr>
          <w:p w14:paraId="057E674A" w14:textId="3E224BE7" w:rsidR="003C453F" w:rsidRPr="00126322" w:rsidRDefault="00936EE0"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 </w:t>
            </w:r>
            <w:r w:rsidR="00765A15" w:rsidRPr="00126322">
              <w:rPr>
                <w:rFonts w:ascii="Söhne" w:eastAsiaTheme="minorEastAsia" w:hAnsi="Söhne" w:cs="Arial"/>
                <w:sz w:val="16"/>
                <w:szCs w:val="16"/>
                <w:u w:val="double"/>
                <w:lang w:eastAsia="ja-JP"/>
              </w:rPr>
              <w:t>A total of 1248 samples from three continents. The two populations were created based on country status for equine influenza; 276 horses in populations reported to be equine influenza free and 972</w:t>
            </w:r>
            <w:r w:rsidR="00F652E0">
              <w:rPr>
                <w:rFonts w:ascii="Söhne" w:eastAsiaTheme="minorEastAsia" w:hAnsi="Söhne" w:cs="Arial"/>
                <w:sz w:val="16"/>
                <w:szCs w:val="16"/>
                <w:u w:val="double"/>
                <w:lang w:eastAsia="ja-JP"/>
              </w:rPr>
              <w:t> </w:t>
            </w:r>
            <w:r w:rsidR="00765A15" w:rsidRPr="00126322">
              <w:rPr>
                <w:rFonts w:ascii="Söhne" w:eastAsiaTheme="minorEastAsia" w:hAnsi="Söhne" w:cs="Arial"/>
                <w:sz w:val="16"/>
                <w:szCs w:val="16"/>
                <w:u w:val="double"/>
                <w:lang w:eastAsia="ja-JP"/>
              </w:rPr>
              <w:t>horses in countries where equine influenza was circulating</w:t>
            </w:r>
            <w:r w:rsidR="005F5E80" w:rsidRPr="005F5E80">
              <w:rPr>
                <w:rFonts w:ascii="Söhne" w:eastAsiaTheme="minorEastAsia" w:hAnsi="Söhne" w:cs="Arial"/>
                <w:sz w:val="16"/>
                <w:szCs w:val="16"/>
                <w:u w:val="double"/>
                <w:vertAlign w:val="superscript"/>
                <w:lang w:eastAsia="ja-JP"/>
              </w:rPr>
              <w:t>1</w:t>
            </w:r>
            <w:r w:rsidR="002A19B9" w:rsidRPr="00126322">
              <w:rPr>
                <w:rFonts w:ascii="Söhne" w:eastAsiaTheme="minorEastAsia" w:hAnsi="Söhne" w:cs="Arial"/>
                <w:sz w:val="16"/>
                <w:szCs w:val="16"/>
                <w:u w:val="double"/>
                <w:vertAlign w:val="superscript"/>
                <w:lang w:eastAsia="ja-JP"/>
              </w:rPr>
              <w:br/>
            </w:r>
            <w:r w:rsidRPr="00126322">
              <w:rPr>
                <w:rFonts w:ascii="Söhne" w:eastAsiaTheme="minorEastAsia" w:hAnsi="Söhne" w:cs="Arial"/>
                <w:sz w:val="16"/>
                <w:szCs w:val="16"/>
                <w:u w:val="double"/>
                <w:lang w:eastAsia="ja-JP"/>
              </w:rPr>
              <w:t xml:space="preserve">- </w:t>
            </w:r>
            <w:r w:rsidR="003C453F" w:rsidRPr="00126322">
              <w:rPr>
                <w:rFonts w:ascii="Söhne" w:eastAsiaTheme="minorEastAsia" w:hAnsi="Söhne" w:cs="Arial"/>
                <w:sz w:val="16"/>
                <w:szCs w:val="16"/>
                <w:u w:val="double"/>
                <w:lang w:eastAsia="ja-JP"/>
              </w:rPr>
              <w:t>More than 32,000 tests</w:t>
            </w:r>
            <w:r w:rsidR="009C194F" w:rsidRPr="00126322">
              <w:rPr>
                <w:rFonts w:ascii="Söhne" w:eastAsiaTheme="minorEastAsia" w:hAnsi="Söhne" w:cs="Arial"/>
                <w:sz w:val="16"/>
                <w:szCs w:val="16"/>
                <w:u w:val="double"/>
                <w:lang w:eastAsia="ja-JP"/>
              </w:rPr>
              <w:t xml:space="preserve"> applied to establishing population freedom in Australia</w:t>
            </w:r>
            <w:r w:rsidR="005F5E80" w:rsidRPr="005F5E80">
              <w:rPr>
                <w:rFonts w:ascii="Söhne" w:eastAsiaTheme="minorEastAsia" w:hAnsi="Söhne" w:cs="Arial"/>
                <w:sz w:val="16"/>
                <w:szCs w:val="16"/>
                <w:u w:val="double"/>
                <w:vertAlign w:val="superscript"/>
                <w:lang w:eastAsia="ja-JP"/>
              </w:rPr>
              <w:t>2</w:t>
            </w:r>
          </w:p>
        </w:tc>
        <w:tc>
          <w:tcPr>
            <w:tcW w:w="1920" w:type="dxa"/>
            <w:tcBorders>
              <w:top w:val="single" w:sz="4" w:space="0" w:color="auto"/>
              <w:left w:val="single" w:sz="4" w:space="0" w:color="auto"/>
              <w:bottom w:val="single" w:sz="4" w:space="0" w:color="auto"/>
              <w:right w:val="single" w:sz="4" w:space="0" w:color="auto"/>
            </w:tcBorders>
            <w:hideMark/>
          </w:tcPr>
          <w:p w14:paraId="5D4D2F96" w14:textId="6FA74ED7"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Validated by WOAH Reference Laboratory in Ireland – report available on request</w:t>
            </w:r>
          </w:p>
        </w:tc>
        <w:tc>
          <w:tcPr>
            <w:tcW w:w="2363" w:type="dxa"/>
            <w:tcBorders>
              <w:top w:val="single" w:sz="4" w:space="0" w:color="auto"/>
              <w:left w:val="single" w:sz="4" w:space="0" w:color="auto"/>
              <w:bottom w:val="single" w:sz="4" w:space="0" w:color="auto"/>
              <w:right w:val="single" w:sz="4" w:space="0" w:color="auto"/>
            </w:tcBorders>
            <w:hideMark/>
          </w:tcPr>
          <w:p w14:paraId="7527860D" w14:textId="2933B418"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 Very sensitive, detects both vaccinated and subclinical positive horses</w:t>
            </w:r>
            <w:r w:rsidRPr="00126322">
              <w:rPr>
                <w:rFonts w:ascii="Söhne" w:eastAsiaTheme="minorEastAsia" w:hAnsi="Söhne" w:cs="Arial"/>
                <w:sz w:val="16"/>
                <w:szCs w:val="16"/>
                <w:u w:val="double"/>
                <w:lang w:eastAsia="ja-JP"/>
              </w:rPr>
              <w:br/>
              <w:t>2. Detects influenza type A strains including non-equine viruses that may jump the species barrier</w:t>
            </w:r>
            <w:r w:rsidR="00892763" w:rsidRPr="00892763">
              <w:rPr>
                <w:rFonts w:ascii="Söhne" w:eastAsiaTheme="minorEastAsia" w:hAnsi="Söhne" w:cs="Arial"/>
                <w:sz w:val="16"/>
                <w:szCs w:val="16"/>
                <w:u w:val="double"/>
                <w:vertAlign w:val="superscript"/>
                <w:lang w:eastAsia="ja-JP"/>
              </w:rPr>
              <w:t>3</w:t>
            </w:r>
            <w:r w:rsidRPr="00126322">
              <w:rPr>
                <w:rFonts w:ascii="Söhne" w:eastAsiaTheme="minorEastAsia" w:hAnsi="Söhne" w:cs="Arial"/>
                <w:sz w:val="16"/>
                <w:szCs w:val="16"/>
                <w:u w:val="double"/>
                <w:lang w:eastAsia="ja-JP"/>
              </w:rPr>
              <w:br/>
            </w:r>
            <w:r w:rsidR="00F01E16" w:rsidRPr="00126322">
              <w:rPr>
                <w:rFonts w:ascii="Söhne" w:eastAsiaTheme="minorEastAsia" w:hAnsi="Söhne" w:cs="Arial"/>
                <w:sz w:val="16"/>
                <w:szCs w:val="16"/>
                <w:u w:val="double"/>
                <w:lang w:eastAsia="ja-JP"/>
              </w:rPr>
              <w:t>3</w:t>
            </w:r>
            <w:r w:rsidRPr="00126322">
              <w:rPr>
                <w:rFonts w:ascii="Söhne" w:eastAsiaTheme="minorEastAsia" w:hAnsi="Söhne" w:cs="Arial"/>
                <w:sz w:val="16"/>
                <w:szCs w:val="16"/>
                <w:u w:val="double"/>
                <w:lang w:eastAsia="ja-JP"/>
              </w:rPr>
              <w:t>.</w:t>
            </w:r>
            <w:r w:rsidR="00F01E16"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 xml:space="preserve">Well established internationally </w:t>
            </w:r>
            <w:r w:rsidRPr="00126322">
              <w:rPr>
                <w:rFonts w:ascii="Söhne" w:eastAsiaTheme="minorEastAsia" w:hAnsi="Söhne" w:cs="Arial"/>
                <w:sz w:val="16"/>
                <w:szCs w:val="16"/>
                <w:u w:val="double"/>
                <w:lang w:eastAsia="ja-JP"/>
              </w:rPr>
              <w:br/>
            </w:r>
            <w:r w:rsidR="00F01E16" w:rsidRPr="00126322">
              <w:rPr>
                <w:rFonts w:ascii="Söhne" w:eastAsiaTheme="minorEastAsia" w:hAnsi="Söhne" w:cs="Arial"/>
                <w:sz w:val="16"/>
                <w:szCs w:val="16"/>
                <w:u w:val="double"/>
                <w:lang w:eastAsia="ja-JP"/>
              </w:rPr>
              <w:t>4</w:t>
            </w:r>
            <w:r w:rsidRPr="00126322">
              <w:rPr>
                <w:rFonts w:ascii="Söhne" w:eastAsiaTheme="minorEastAsia" w:hAnsi="Söhne" w:cs="Arial"/>
                <w:sz w:val="16"/>
                <w:szCs w:val="16"/>
                <w:u w:val="double"/>
                <w:lang w:eastAsia="ja-JP"/>
              </w:rPr>
              <w:t>. High-throughput</w:t>
            </w:r>
            <w:r w:rsidRPr="00126322">
              <w:rPr>
                <w:rFonts w:ascii="Söhne" w:eastAsiaTheme="minorEastAsia" w:hAnsi="Söhne" w:cs="Arial"/>
                <w:sz w:val="16"/>
                <w:szCs w:val="16"/>
                <w:u w:val="double"/>
                <w:lang w:eastAsia="ja-JP"/>
              </w:rPr>
              <w:br/>
            </w:r>
            <w:r w:rsidR="00F01E16" w:rsidRPr="00126322">
              <w:rPr>
                <w:rFonts w:ascii="Söhne" w:eastAsiaTheme="minorEastAsia" w:hAnsi="Söhne" w:cs="Arial"/>
                <w:sz w:val="16"/>
                <w:szCs w:val="16"/>
                <w:u w:val="double"/>
                <w:lang w:eastAsia="ja-JP"/>
              </w:rPr>
              <w:t>5</w:t>
            </w:r>
            <w:r w:rsidRPr="00126322">
              <w:rPr>
                <w:rFonts w:ascii="Söhne" w:eastAsiaTheme="minorEastAsia" w:hAnsi="Söhne" w:cs="Arial"/>
                <w:sz w:val="16"/>
                <w:szCs w:val="16"/>
                <w:u w:val="double"/>
                <w:lang w:eastAsia="ja-JP"/>
              </w:rPr>
              <w:t>.</w:t>
            </w:r>
            <w:r w:rsidR="003846AC"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Rapid</w:t>
            </w:r>
            <w:r w:rsidRPr="00126322">
              <w:rPr>
                <w:rFonts w:ascii="Söhne" w:eastAsiaTheme="minorEastAsia" w:hAnsi="Söhne" w:cs="Arial"/>
                <w:sz w:val="16"/>
                <w:szCs w:val="16"/>
                <w:u w:val="double"/>
                <w:lang w:eastAsia="ja-JP"/>
              </w:rPr>
              <w:br/>
            </w:r>
            <w:r w:rsidR="00F01E16" w:rsidRPr="00126322">
              <w:rPr>
                <w:rFonts w:ascii="Söhne" w:eastAsiaTheme="minorEastAsia" w:hAnsi="Söhne" w:cs="Arial"/>
                <w:sz w:val="16"/>
                <w:szCs w:val="16"/>
                <w:u w:val="double"/>
                <w:lang w:eastAsia="ja-JP"/>
              </w:rPr>
              <w:t>6</w:t>
            </w:r>
            <w:r w:rsidRPr="00126322">
              <w:rPr>
                <w:rFonts w:ascii="Söhne" w:eastAsiaTheme="minorEastAsia" w:hAnsi="Söhne" w:cs="Arial"/>
                <w:sz w:val="16"/>
                <w:szCs w:val="16"/>
                <w:u w:val="double"/>
                <w:lang w:eastAsia="ja-JP"/>
              </w:rPr>
              <w:t>. Proficiency panel of nasal samples available from Reference Laboratory</w:t>
            </w:r>
          </w:p>
        </w:tc>
        <w:tc>
          <w:tcPr>
            <w:tcW w:w="2363" w:type="dxa"/>
            <w:tcBorders>
              <w:top w:val="single" w:sz="4" w:space="0" w:color="auto"/>
              <w:left w:val="single" w:sz="4" w:space="0" w:color="auto"/>
              <w:bottom w:val="single" w:sz="4" w:space="0" w:color="auto"/>
              <w:right w:val="single" w:sz="4" w:space="0" w:color="auto"/>
            </w:tcBorders>
            <w:hideMark/>
          </w:tcPr>
          <w:p w14:paraId="084E8488" w14:textId="6D917B1D"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 Highly sensitive –positive horses are not necessarily infectious</w:t>
            </w:r>
            <w:r w:rsidRPr="00126322">
              <w:rPr>
                <w:rFonts w:ascii="Söhne" w:eastAsiaTheme="minorEastAsia" w:hAnsi="Söhne" w:cs="Arial"/>
                <w:sz w:val="16"/>
                <w:szCs w:val="16"/>
                <w:u w:val="double"/>
                <w:lang w:eastAsia="ja-JP"/>
              </w:rPr>
              <w:br/>
              <w:t>2.</w:t>
            </w:r>
            <w:r w:rsidR="00F01E16"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Possibility for contamination at sample collection or in laboratory leading to false positives</w:t>
            </w:r>
            <w:r w:rsidRPr="00126322">
              <w:rPr>
                <w:rFonts w:ascii="Söhne" w:eastAsiaTheme="minorEastAsia" w:hAnsi="Söhne" w:cs="Arial"/>
                <w:sz w:val="16"/>
                <w:szCs w:val="16"/>
                <w:u w:val="double"/>
                <w:lang w:eastAsia="ja-JP"/>
              </w:rPr>
              <w:br/>
              <w:t>3. Need specialised equipment</w:t>
            </w:r>
          </w:p>
        </w:tc>
        <w:tc>
          <w:tcPr>
            <w:tcW w:w="1705" w:type="dxa"/>
            <w:tcBorders>
              <w:top w:val="single" w:sz="4" w:space="0" w:color="auto"/>
              <w:left w:val="single" w:sz="4" w:space="0" w:color="auto"/>
              <w:bottom w:val="single" w:sz="4" w:space="0" w:color="auto"/>
              <w:right w:val="single" w:sz="4" w:space="0" w:color="auto"/>
            </w:tcBorders>
            <w:hideMark/>
          </w:tcPr>
          <w:p w14:paraId="473F06C9" w14:textId="3F52F323" w:rsidR="006F7DFC" w:rsidRPr="000649EE" w:rsidRDefault="00F62E5C" w:rsidP="00AF3F65">
            <w:pPr>
              <w:widowControl w:val="0"/>
              <w:spacing w:before="120" w:after="120" w:line="240" w:lineRule="auto"/>
              <w:rPr>
                <w:rFonts w:ascii="Söhne" w:eastAsiaTheme="minorEastAsia" w:hAnsi="Söhne" w:cs="Arial"/>
                <w:sz w:val="16"/>
                <w:szCs w:val="16"/>
                <w:u w:val="double"/>
                <w:lang w:eastAsia="ja-JP"/>
              </w:rPr>
            </w:pPr>
            <w:r w:rsidRPr="00F62E5C">
              <w:rPr>
                <w:rFonts w:ascii="Söhne" w:eastAsiaTheme="minorEastAsia" w:hAnsi="Söhne" w:cs="Arial"/>
                <w:sz w:val="16"/>
                <w:szCs w:val="16"/>
                <w:u w:val="double"/>
                <w:vertAlign w:val="superscript"/>
                <w:lang w:val="fr-FR" w:eastAsia="ja-JP"/>
              </w:rPr>
              <w:t>1</w:t>
            </w:r>
            <w:r w:rsidR="00765A15" w:rsidRPr="000649EE">
              <w:rPr>
                <w:rFonts w:ascii="Söhne" w:eastAsiaTheme="minorEastAsia" w:hAnsi="Söhne" w:cs="Arial"/>
                <w:sz w:val="16"/>
                <w:szCs w:val="16"/>
                <w:u w:val="double"/>
                <w:lang w:val="fr-FR" w:eastAsia="ja-JP"/>
              </w:rPr>
              <w:t xml:space="preserve">Gildea </w:t>
            </w:r>
            <w:r w:rsidR="00765A15" w:rsidRPr="000649EE">
              <w:rPr>
                <w:rFonts w:ascii="Söhne" w:eastAsiaTheme="minorEastAsia" w:hAnsi="Söhne" w:cs="Arial"/>
                <w:i/>
                <w:iCs/>
                <w:sz w:val="16"/>
                <w:szCs w:val="16"/>
                <w:u w:val="double"/>
                <w:lang w:val="fr-FR" w:eastAsia="ja-JP"/>
              </w:rPr>
              <w:t>et al.</w:t>
            </w:r>
            <w:r w:rsidR="00765A15" w:rsidRPr="000649EE">
              <w:rPr>
                <w:rFonts w:ascii="Söhne" w:eastAsiaTheme="minorEastAsia" w:hAnsi="Söhne" w:cs="Arial"/>
                <w:sz w:val="16"/>
                <w:szCs w:val="16"/>
                <w:u w:val="double"/>
                <w:lang w:val="fr-FR" w:eastAsia="ja-JP"/>
              </w:rPr>
              <w:t xml:space="preserve"> </w:t>
            </w:r>
            <w:r w:rsidR="00765A15" w:rsidRPr="000649EE">
              <w:rPr>
                <w:rFonts w:ascii="Söhne" w:eastAsiaTheme="minorEastAsia" w:hAnsi="Söhne" w:cs="Arial"/>
                <w:sz w:val="16"/>
                <w:szCs w:val="16"/>
                <w:u w:val="double"/>
                <w:lang w:eastAsia="ja-JP"/>
              </w:rPr>
              <w:t>(2018)</w:t>
            </w:r>
            <w:r w:rsidR="00D13206" w:rsidRPr="000649EE">
              <w:rPr>
                <w:rFonts w:ascii="Söhne" w:eastAsiaTheme="minorEastAsia" w:hAnsi="Söhne" w:cs="Arial"/>
                <w:sz w:val="16"/>
                <w:szCs w:val="16"/>
                <w:u w:val="double"/>
                <w:lang w:eastAsia="ja-JP"/>
              </w:rPr>
              <w:t>;</w:t>
            </w:r>
            <w:r w:rsidR="00765A15" w:rsidRPr="000649EE">
              <w:rPr>
                <w:rFonts w:ascii="Söhne" w:eastAsiaTheme="minorEastAsia" w:hAnsi="Söhne" w:cs="Arial"/>
                <w:sz w:val="16"/>
                <w:szCs w:val="16"/>
                <w:u w:val="double"/>
                <w:lang w:eastAsia="ja-JP"/>
              </w:rPr>
              <w:t xml:space="preserve"> </w:t>
            </w:r>
            <w:r w:rsidRPr="00F62E5C">
              <w:rPr>
                <w:rFonts w:ascii="Söhne" w:eastAsiaTheme="minorEastAsia" w:hAnsi="Söhne" w:cs="Arial"/>
                <w:sz w:val="16"/>
                <w:szCs w:val="16"/>
                <w:u w:val="double"/>
                <w:vertAlign w:val="superscript"/>
                <w:lang w:eastAsia="ja-JP"/>
              </w:rPr>
              <w:t>2</w:t>
            </w:r>
            <w:r w:rsidR="006F7DFC" w:rsidRPr="000649EE">
              <w:rPr>
                <w:rFonts w:ascii="Söhne" w:eastAsiaTheme="minorEastAsia" w:hAnsi="Söhne" w:cs="Arial"/>
                <w:sz w:val="16"/>
                <w:szCs w:val="16"/>
                <w:u w:val="double"/>
                <w:lang w:eastAsia="ja-JP"/>
              </w:rPr>
              <w:t xml:space="preserve">Sergeant </w:t>
            </w:r>
            <w:r w:rsidR="00622D29" w:rsidRPr="000649EE">
              <w:rPr>
                <w:rFonts w:ascii="Söhne" w:eastAsiaTheme="minorEastAsia" w:hAnsi="Söhne" w:cs="Arial"/>
                <w:sz w:val="16"/>
                <w:szCs w:val="16"/>
                <w:u w:val="double"/>
                <w:lang w:eastAsia="ja-JP"/>
              </w:rPr>
              <w:t>&amp;</w:t>
            </w:r>
            <w:r w:rsidR="006F7DFC" w:rsidRPr="000649EE">
              <w:rPr>
                <w:rFonts w:ascii="Söhne" w:eastAsiaTheme="minorEastAsia" w:hAnsi="Söhne" w:cs="Arial"/>
                <w:sz w:val="16"/>
                <w:szCs w:val="16"/>
                <w:u w:val="double"/>
                <w:lang w:eastAsia="ja-JP"/>
              </w:rPr>
              <w:t xml:space="preserve"> Wilson (2011)</w:t>
            </w:r>
            <w:r w:rsidRPr="000649EE">
              <w:rPr>
                <w:rFonts w:ascii="Söhne" w:eastAsiaTheme="minorEastAsia" w:hAnsi="Söhne" w:cs="Arial"/>
                <w:sz w:val="16"/>
                <w:szCs w:val="16"/>
                <w:u w:val="double"/>
                <w:lang w:val="fr-FR" w:eastAsia="ja-JP"/>
              </w:rPr>
              <w:t xml:space="preserve"> </w:t>
            </w:r>
            <w:r>
              <w:rPr>
                <w:rFonts w:ascii="Söhne" w:eastAsiaTheme="minorEastAsia" w:hAnsi="Söhne" w:cs="Arial"/>
                <w:sz w:val="16"/>
                <w:szCs w:val="16"/>
                <w:u w:val="double"/>
                <w:lang w:val="fr-FR" w:eastAsia="ja-JP"/>
              </w:rPr>
              <w:br/>
            </w:r>
            <w:r w:rsidRPr="00F62E5C">
              <w:rPr>
                <w:rFonts w:ascii="Söhne" w:eastAsiaTheme="minorEastAsia" w:hAnsi="Söhne" w:cs="Arial"/>
                <w:sz w:val="16"/>
                <w:szCs w:val="16"/>
                <w:u w:val="double"/>
                <w:vertAlign w:val="superscript"/>
                <w:lang w:val="fr-FR" w:eastAsia="ja-JP"/>
              </w:rPr>
              <w:t>3</w:t>
            </w:r>
            <w:r w:rsidRPr="000649EE">
              <w:rPr>
                <w:rFonts w:ascii="Söhne" w:eastAsiaTheme="minorEastAsia" w:hAnsi="Söhne" w:cs="Arial"/>
                <w:sz w:val="16"/>
                <w:szCs w:val="16"/>
                <w:u w:val="double"/>
                <w:lang w:val="fr-FR" w:eastAsia="ja-JP"/>
              </w:rPr>
              <w:t xml:space="preserve">Heine </w:t>
            </w:r>
            <w:r w:rsidRPr="000649EE">
              <w:rPr>
                <w:rFonts w:ascii="Söhne" w:eastAsiaTheme="minorEastAsia" w:hAnsi="Söhne" w:cs="Arial"/>
                <w:i/>
                <w:iCs/>
                <w:sz w:val="16"/>
                <w:szCs w:val="16"/>
                <w:u w:val="double"/>
                <w:lang w:val="fr-FR" w:eastAsia="ja-JP"/>
              </w:rPr>
              <w:t>et al.,</w:t>
            </w:r>
            <w:r w:rsidRPr="000649EE">
              <w:rPr>
                <w:rFonts w:ascii="Söhne" w:eastAsiaTheme="minorEastAsia" w:hAnsi="Söhne" w:cs="Arial"/>
                <w:sz w:val="16"/>
                <w:szCs w:val="16"/>
                <w:u w:val="double"/>
                <w:lang w:val="fr-FR" w:eastAsia="ja-JP"/>
              </w:rPr>
              <w:t xml:space="preserve"> (2007)</w:t>
            </w:r>
          </w:p>
        </w:tc>
      </w:tr>
      <w:tr w:rsidR="004E5EE4" w:rsidRPr="00126322" w14:paraId="7AC9EB0E" w14:textId="77777777" w:rsidTr="009A6A32">
        <w:trPr>
          <w:trHeight w:val="964"/>
        </w:trPr>
        <w:tc>
          <w:tcPr>
            <w:tcW w:w="1625" w:type="dxa"/>
            <w:tcBorders>
              <w:top w:val="single" w:sz="4" w:space="0" w:color="auto"/>
              <w:bottom w:val="single" w:sz="4" w:space="0" w:color="auto"/>
            </w:tcBorders>
          </w:tcPr>
          <w:p w14:paraId="108D0D98" w14:textId="24C91537"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 xml:space="preserve">RAD </w:t>
            </w:r>
            <w:r w:rsidRPr="00126322">
              <w:rPr>
                <w:rFonts w:ascii="Söhne" w:hAnsi="Söhne" w:cstheme="minorHAnsi"/>
                <w:sz w:val="16"/>
                <w:szCs w:val="16"/>
                <w:u w:val="double"/>
              </w:rPr>
              <w:br/>
            </w:r>
            <w:r w:rsidR="007B63D2" w:rsidRPr="00126322">
              <w:rPr>
                <w:rFonts w:ascii="Segoe UI Symbol" w:hAnsi="Segoe UI Symbol" w:cs="Segoe UI Symbol"/>
                <w:sz w:val="16"/>
                <w:szCs w:val="16"/>
              </w:rPr>
              <w:t>☑☐☐</w:t>
            </w:r>
            <w:r w:rsidRPr="00126322">
              <w:rPr>
                <w:rFonts w:ascii="Söhne" w:hAnsi="Söhne" w:cstheme="minorHAnsi"/>
                <w:sz w:val="16"/>
                <w:szCs w:val="16"/>
                <w:u w:val="double"/>
              </w:rPr>
              <w:br/>
              <w:t>Horse</w:t>
            </w:r>
          </w:p>
        </w:tc>
        <w:tc>
          <w:tcPr>
            <w:tcW w:w="1653" w:type="dxa"/>
            <w:tcBorders>
              <w:top w:val="single" w:sz="4" w:space="0" w:color="auto"/>
              <w:bottom w:val="single" w:sz="4" w:space="0" w:color="auto"/>
            </w:tcBorders>
          </w:tcPr>
          <w:p w14:paraId="0E4F38B8" w14:textId="1F43888F" w:rsidR="002B6CE9"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NP swab</w:t>
            </w:r>
            <w:r w:rsidRPr="00126322">
              <w:rPr>
                <w:rFonts w:ascii="Söhne" w:hAnsi="Söhne" w:cstheme="minorHAnsi"/>
                <w:sz w:val="16"/>
                <w:szCs w:val="16"/>
                <w:u w:val="double"/>
              </w:rPr>
              <w:br/>
              <w:t xml:space="preserve">Influenza A viral nucleoprotein primarily for human viruses </w:t>
            </w:r>
          </w:p>
        </w:tc>
        <w:tc>
          <w:tcPr>
            <w:tcW w:w="1623" w:type="dxa"/>
            <w:tcBorders>
              <w:top w:val="single" w:sz="4" w:space="0" w:color="auto"/>
              <w:bottom w:val="single" w:sz="4" w:space="0" w:color="auto"/>
            </w:tcBorders>
          </w:tcPr>
          <w:p w14:paraId="103F9CAD" w14:textId="7D8266C9"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Using RT-PCR as reference standard 22 RADs tested had DSe of 27% to 73%</w:t>
            </w:r>
            <w:r w:rsidRPr="00126322">
              <w:rPr>
                <w:rFonts w:ascii="Söhne" w:hAnsi="Söhne" w:cstheme="minorHAnsi"/>
                <w:sz w:val="16"/>
                <w:szCs w:val="16"/>
                <w:u w:val="double"/>
              </w:rPr>
              <w:br/>
              <w:t>DSp was 100%</w:t>
            </w:r>
          </w:p>
        </w:tc>
        <w:tc>
          <w:tcPr>
            <w:tcW w:w="2482" w:type="dxa"/>
            <w:tcBorders>
              <w:top w:val="single" w:sz="4" w:space="0" w:color="auto"/>
              <w:bottom w:val="single" w:sz="4" w:space="0" w:color="auto"/>
            </w:tcBorders>
          </w:tcPr>
          <w:p w14:paraId="736A444E" w14:textId="0178E52F" w:rsidR="002B6CE9"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 xml:space="preserve">30 RT-PCR positive swabs from horses on </w:t>
            </w:r>
            <w:r w:rsidR="00F47628" w:rsidRPr="00126322">
              <w:rPr>
                <w:rFonts w:ascii="Söhne" w:hAnsi="Söhne" w:cstheme="minorHAnsi"/>
                <w:sz w:val="16"/>
                <w:szCs w:val="16"/>
                <w:u w:val="double"/>
              </w:rPr>
              <w:t>eight</w:t>
            </w:r>
            <w:r w:rsidRPr="00126322">
              <w:rPr>
                <w:rFonts w:ascii="Söhne" w:hAnsi="Söhne" w:cstheme="minorHAnsi"/>
                <w:sz w:val="16"/>
                <w:szCs w:val="16"/>
                <w:u w:val="double"/>
              </w:rPr>
              <w:t xml:space="preserve"> premises where EI outbreaks were confirmed and 30 from horses in influenza free country</w:t>
            </w:r>
          </w:p>
        </w:tc>
        <w:tc>
          <w:tcPr>
            <w:tcW w:w="1920" w:type="dxa"/>
            <w:tcBorders>
              <w:top w:val="single" w:sz="4" w:space="0" w:color="auto"/>
              <w:bottom w:val="single" w:sz="4" w:space="0" w:color="auto"/>
            </w:tcBorders>
          </w:tcPr>
          <w:p w14:paraId="4ECB4BA9" w14:textId="5863B523"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See reference</w:t>
            </w:r>
          </w:p>
        </w:tc>
        <w:tc>
          <w:tcPr>
            <w:tcW w:w="2363" w:type="dxa"/>
            <w:tcBorders>
              <w:top w:val="single" w:sz="4" w:space="0" w:color="auto"/>
              <w:bottom w:val="single" w:sz="4" w:space="0" w:color="auto"/>
            </w:tcBorders>
          </w:tcPr>
          <w:p w14:paraId="68227ED0" w14:textId="3B336545"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Calibri" w:hAnsi="Söhne" w:cstheme="minorHAnsi"/>
                <w:sz w:val="16"/>
                <w:szCs w:val="16"/>
                <w:u w:val="double"/>
              </w:rPr>
              <w:t>1.</w:t>
            </w:r>
            <w:r w:rsidR="003846AC"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Rapid</w:t>
            </w:r>
            <w:r w:rsidRPr="00126322">
              <w:rPr>
                <w:rFonts w:ascii="Söhne" w:hAnsi="Söhne" w:cstheme="minorHAnsi"/>
                <w:sz w:val="16"/>
                <w:szCs w:val="16"/>
                <w:u w:val="double"/>
              </w:rPr>
              <w:br/>
            </w:r>
            <w:r w:rsidRPr="00126322">
              <w:rPr>
                <w:rFonts w:ascii="Söhne" w:eastAsia="Calibri" w:hAnsi="Söhne" w:cstheme="minorHAnsi"/>
                <w:sz w:val="16"/>
                <w:szCs w:val="16"/>
                <w:u w:val="double"/>
              </w:rPr>
              <w:t xml:space="preserve">2. Requires little technical expertise and no specialist equipment </w:t>
            </w:r>
            <w:r w:rsidRPr="00126322">
              <w:rPr>
                <w:rFonts w:ascii="Söhne" w:hAnsi="Söhne" w:cstheme="minorHAnsi"/>
                <w:sz w:val="16"/>
                <w:szCs w:val="16"/>
                <w:u w:val="double"/>
              </w:rPr>
              <w:br/>
            </w:r>
            <w:r w:rsidRPr="00126322">
              <w:rPr>
                <w:rFonts w:ascii="Söhne" w:eastAsia="Calibri" w:hAnsi="Söhne" w:cstheme="minorHAnsi"/>
                <w:sz w:val="16"/>
                <w:szCs w:val="16"/>
                <w:u w:val="double"/>
              </w:rPr>
              <w:t>3.</w:t>
            </w:r>
            <w:r w:rsidR="00F01E16"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Low risk of false positives</w:t>
            </w:r>
          </w:p>
        </w:tc>
        <w:tc>
          <w:tcPr>
            <w:tcW w:w="2363" w:type="dxa"/>
            <w:tcBorders>
              <w:top w:val="single" w:sz="4" w:space="0" w:color="auto"/>
              <w:bottom w:val="single" w:sz="4" w:space="0" w:color="auto"/>
            </w:tcBorders>
          </w:tcPr>
          <w:p w14:paraId="0E67EB66" w14:textId="38EB2B30" w:rsidR="00765A15" w:rsidRPr="00126322" w:rsidRDefault="00765A15"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1.</w:t>
            </w:r>
            <w:r w:rsidR="003846AC" w:rsidRPr="00126322">
              <w:rPr>
                <w:rFonts w:ascii="Söhne" w:eastAsiaTheme="minorEastAsia" w:hAnsi="Söhne" w:cstheme="minorHAnsi"/>
                <w:sz w:val="16"/>
                <w:szCs w:val="16"/>
                <w:u w:val="double"/>
                <w:lang w:eastAsia="ja-JP"/>
              </w:rPr>
              <w:t xml:space="preserve"> </w:t>
            </w:r>
            <w:r w:rsidRPr="00126322">
              <w:rPr>
                <w:rFonts w:ascii="Söhne" w:hAnsi="Söhne" w:cstheme="minorHAnsi"/>
                <w:sz w:val="16"/>
                <w:szCs w:val="16"/>
                <w:u w:val="double"/>
              </w:rPr>
              <w:t>Risk of false negatives</w:t>
            </w:r>
            <w:r w:rsidRPr="00126322">
              <w:rPr>
                <w:rFonts w:ascii="Söhne" w:hAnsi="Söhne" w:cstheme="minorHAnsi"/>
                <w:sz w:val="16"/>
                <w:szCs w:val="16"/>
                <w:u w:val="double"/>
              </w:rPr>
              <w:br/>
              <w:t>2. Large differences in sensitivity of different RADs</w:t>
            </w:r>
            <w:r w:rsidRPr="00126322">
              <w:rPr>
                <w:rFonts w:ascii="Söhne" w:hAnsi="Söhne" w:cstheme="minorHAnsi"/>
                <w:sz w:val="16"/>
                <w:szCs w:val="16"/>
                <w:u w:val="double"/>
              </w:rPr>
              <w:br/>
              <w:t xml:space="preserve">3. Not high throughput </w:t>
            </w:r>
          </w:p>
        </w:tc>
        <w:tc>
          <w:tcPr>
            <w:tcW w:w="1705" w:type="dxa"/>
            <w:tcBorders>
              <w:top w:val="single" w:sz="4" w:space="0" w:color="auto"/>
              <w:bottom w:val="single" w:sz="4" w:space="0" w:color="auto"/>
            </w:tcBorders>
          </w:tcPr>
          <w:p w14:paraId="43BE68DE" w14:textId="35551341" w:rsidR="002B6CE9" w:rsidRPr="000649EE" w:rsidRDefault="00765A15" w:rsidP="00AF3F65">
            <w:pPr>
              <w:widowControl w:val="0"/>
              <w:spacing w:before="120" w:after="120" w:line="240" w:lineRule="auto"/>
              <w:rPr>
                <w:rFonts w:ascii="Söhne" w:eastAsiaTheme="minorEastAsia" w:hAnsi="Söhne" w:cs="Arial"/>
                <w:sz w:val="16"/>
                <w:szCs w:val="16"/>
                <w:u w:val="double"/>
                <w:lang w:eastAsia="ja-JP"/>
              </w:rPr>
            </w:pPr>
            <w:r w:rsidRPr="000649EE">
              <w:rPr>
                <w:rFonts w:ascii="Söhne" w:hAnsi="Söhne" w:cstheme="minorHAnsi"/>
                <w:sz w:val="16"/>
                <w:szCs w:val="16"/>
                <w:u w:val="double"/>
              </w:rPr>
              <w:t xml:space="preserve">Yamanaka </w:t>
            </w:r>
            <w:r w:rsidRPr="000649EE">
              <w:rPr>
                <w:rFonts w:ascii="Söhne" w:hAnsi="Söhne" w:cstheme="minorHAnsi"/>
                <w:i/>
                <w:iCs/>
                <w:sz w:val="16"/>
                <w:szCs w:val="16"/>
                <w:u w:val="double"/>
              </w:rPr>
              <w:t>et al.</w:t>
            </w:r>
            <w:r w:rsidRPr="000649EE">
              <w:rPr>
                <w:rFonts w:ascii="Söhne" w:hAnsi="Söhne" w:cstheme="minorHAnsi"/>
                <w:sz w:val="16"/>
                <w:szCs w:val="16"/>
                <w:u w:val="double"/>
              </w:rPr>
              <w:t xml:space="preserve"> (2016)</w:t>
            </w:r>
          </w:p>
        </w:tc>
      </w:tr>
      <w:tr w:rsidR="004E5EE4" w:rsidRPr="00126322" w14:paraId="757EB95B" w14:textId="77777777" w:rsidTr="009A6A32">
        <w:trPr>
          <w:trHeight w:val="964"/>
        </w:trPr>
        <w:tc>
          <w:tcPr>
            <w:tcW w:w="1625" w:type="dxa"/>
            <w:tcBorders>
              <w:top w:val="single" w:sz="4" w:space="0" w:color="auto"/>
              <w:left w:val="single" w:sz="4" w:space="0" w:color="auto"/>
              <w:bottom w:val="single" w:sz="4" w:space="0" w:color="auto"/>
              <w:right w:val="single" w:sz="4" w:space="0" w:color="auto"/>
            </w:tcBorders>
          </w:tcPr>
          <w:p w14:paraId="4ACBCB61" w14:textId="191C4349" w:rsidR="00757B5A" w:rsidRPr="00126322" w:rsidRDefault="00927184"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Antigen</w:t>
            </w:r>
            <w:r w:rsidR="007B63D2" w:rsidRPr="00126322">
              <w:rPr>
                <w:rFonts w:ascii="Söhne" w:eastAsiaTheme="minorEastAsia" w:hAnsi="Söhne" w:cs="Arial"/>
                <w:sz w:val="16"/>
                <w:szCs w:val="16"/>
                <w:u w:val="double"/>
                <w:lang w:eastAsia="ja-JP"/>
              </w:rPr>
              <w:t>-capture</w:t>
            </w:r>
            <w:r w:rsidRPr="00126322">
              <w:rPr>
                <w:rFonts w:ascii="Söhne" w:eastAsiaTheme="minorEastAsia" w:hAnsi="Söhne" w:cs="Arial"/>
                <w:sz w:val="16"/>
                <w:szCs w:val="16"/>
                <w:u w:val="double"/>
                <w:lang w:eastAsia="ja-JP"/>
              </w:rPr>
              <w:t xml:space="preserve"> </w:t>
            </w:r>
            <w:r w:rsidR="00757B5A" w:rsidRPr="00126322">
              <w:rPr>
                <w:rFonts w:ascii="Söhne" w:eastAsiaTheme="minorEastAsia" w:hAnsi="Söhne" w:cs="Arial"/>
                <w:sz w:val="16"/>
                <w:szCs w:val="16"/>
                <w:u w:val="double"/>
                <w:lang w:eastAsia="ja-JP"/>
              </w:rPr>
              <w:t>ELISA</w:t>
            </w:r>
            <w:r w:rsidR="00622D29" w:rsidRPr="00126322">
              <w:rPr>
                <w:rFonts w:ascii="Söhne" w:eastAsiaTheme="minorEastAsia" w:hAnsi="Söhne" w:cs="Arial"/>
                <w:sz w:val="16"/>
                <w:szCs w:val="16"/>
                <w:u w:val="double"/>
                <w:lang w:eastAsia="ja-JP"/>
              </w:rPr>
              <w:br/>
            </w:r>
            <w:r w:rsidR="00F47628" w:rsidRPr="00126322">
              <w:rPr>
                <w:rFonts w:ascii="Segoe UI Symbol" w:hAnsi="Segoe UI Symbol" w:cs="Segoe UI Symbol"/>
                <w:sz w:val="16"/>
                <w:szCs w:val="16"/>
              </w:rPr>
              <w:t>☑☐☐</w:t>
            </w:r>
          </w:p>
        </w:tc>
        <w:tc>
          <w:tcPr>
            <w:tcW w:w="1653" w:type="dxa"/>
            <w:tcBorders>
              <w:top w:val="single" w:sz="4" w:space="0" w:color="auto"/>
              <w:left w:val="single" w:sz="4" w:space="0" w:color="auto"/>
              <w:bottom w:val="single" w:sz="4" w:space="0" w:color="auto"/>
              <w:right w:val="single" w:sz="4" w:space="0" w:color="auto"/>
            </w:tcBorders>
          </w:tcPr>
          <w:p w14:paraId="07463257" w14:textId="105795BF" w:rsidR="00757B5A" w:rsidRPr="00126322" w:rsidRDefault="00757B5A"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NP swab</w:t>
            </w:r>
            <w:r w:rsidR="00622D29"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Nucleoprotein</w:t>
            </w:r>
          </w:p>
        </w:tc>
        <w:tc>
          <w:tcPr>
            <w:tcW w:w="1623" w:type="dxa"/>
            <w:tcBorders>
              <w:top w:val="single" w:sz="4" w:space="0" w:color="auto"/>
              <w:left w:val="single" w:sz="4" w:space="0" w:color="auto"/>
              <w:bottom w:val="single" w:sz="4" w:space="0" w:color="auto"/>
              <w:right w:val="single" w:sz="4" w:space="0" w:color="auto"/>
            </w:tcBorders>
          </w:tcPr>
          <w:p w14:paraId="2B05EEE0" w14:textId="7646492F" w:rsidR="00757B5A" w:rsidRPr="00126322" w:rsidRDefault="00757B5A"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Using RT-PCR as reference standard DSe of ELISA </w:t>
            </w:r>
            <w:r w:rsidRPr="00126322">
              <w:rPr>
                <w:rFonts w:ascii="Söhne" w:eastAsiaTheme="minorEastAsia" w:hAnsi="Söhne" w:cs="Arial"/>
                <w:sz w:val="16"/>
                <w:szCs w:val="16"/>
                <w:u w:val="double"/>
                <w:lang w:eastAsia="ja-JP"/>
              </w:rPr>
              <w:br/>
              <w:t>was 35%</w:t>
            </w:r>
            <w:r w:rsidRPr="00126322">
              <w:rPr>
                <w:rFonts w:ascii="Söhne" w:eastAsiaTheme="minorEastAsia" w:hAnsi="Söhne" w:cs="Arial"/>
                <w:sz w:val="16"/>
                <w:szCs w:val="16"/>
                <w:u w:val="double"/>
                <w:lang w:eastAsia="ja-JP"/>
              </w:rPr>
              <w:br/>
              <w:t>DSp was 100%</w:t>
            </w:r>
          </w:p>
        </w:tc>
        <w:tc>
          <w:tcPr>
            <w:tcW w:w="2482" w:type="dxa"/>
            <w:tcBorders>
              <w:top w:val="single" w:sz="4" w:space="0" w:color="auto"/>
              <w:left w:val="single" w:sz="4" w:space="0" w:color="auto"/>
              <w:bottom w:val="single" w:sz="4" w:space="0" w:color="auto"/>
              <w:right w:val="single" w:sz="4" w:space="0" w:color="auto"/>
            </w:tcBorders>
          </w:tcPr>
          <w:p w14:paraId="1DA9D4DA" w14:textId="0465871C" w:rsidR="00757B5A" w:rsidRPr="00126322" w:rsidRDefault="00757B5A"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- 75 swabs from 64 horses on </w:t>
            </w:r>
            <w:r w:rsidR="00830045">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premises where EI outbreaks were confirmed</w:t>
            </w:r>
            <w:r w:rsidR="00622D29"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 xml:space="preserve">- </w:t>
            </w:r>
            <w:r w:rsidR="00A363A1">
              <w:rPr>
                <w:rFonts w:ascii="Söhne" w:eastAsiaTheme="minorEastAsia" w:hAnsi="Söhne" w:cs="Arial"/>
                <w:sz w:val="16"/>
                <w:szCs w:val="16"/>
                <w:u w:val="double"/>
                <w:lang w:eastAsia="ja-JP"/>
              </w:rPr>
              <w:t>Seven</w:t>
            </w:r>
            <w:r w:rsidR="00A363A1"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 xml:space="preserve">samples from </w:t>
            </w:r>
            <w:r w:rsidR="00830045">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 xml:space="preserve">seronegative healthy foals </w:t>
            </w:r>
          </w:p>
        </w:tc>
        <w:tc>
          <w:tcPr>
            <w:tcW w:w="1920" w:type="dxa"/>
            <w:tcBorders>
              <w:top w:val="single" w:sz="4" w:space="0" w:color="auto"/>
              <w:left w:val="single" w:sz="4" w:space="0" w:color="auto"/>
              <w:bottom w:val="single" w:sz="4" w:space="0" w:color="auto"/>
              <w:right w:val="single" w:sz="4" w:space="0" w:color="auto"/>
            </w:tcBorders>
          </w:tcPr>
          <w:p w14:paraId="175781FE" w14:textId="2BA0BC31" w:rsidR="00757B5A" w:rsidRPr="00126322" w:rsidRDefault="00757B5A"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See reference</w:t>
            </w:r>
          </w:p>
        </w:tc>
        <w:tc>
          <w:tcPr>
            <w:tcW w:w="2363" w:type="dxa"/>
            <w:tcBorders>
              <w:top w:val="single" w:sz="4" w:space="0" w:color="auto"/>
              <w:left w:val="single" w:sz="4" w:space="0" w:color="auto"/>
              <w:bottom w:val="single" w:sz="4" w:space="0" w:color="auto"/>
              <w:right w:val="single" w:sz="4" w:space="0" w:color="auto"/>
            </w:tcBorders>
          </w:tcPr>
          <w:p w14:paraId="1322BC1A" w14:textId="16EF5B89" w:rsidR="00757B5A" w:rsidRPr="00126322" w:rsidRDefault="00622D29"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Calibri" w:hAnsi="Söhne" w:cstheme="minorHAnsi"/>
                <w:sz w:val="16"/>
                <w:szCs w:val="16"/>
                <w:u w:val="double"/>
              </w:rPr>
              <w:t>1.</w:t>
            </w:r>
            <w:r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Rapid</w:t>
            </w:r>
            <w:r w:rsidRPr="00126322">
              <w:rPr>
                <w:rFonts w:ascii="Söhne" w:hAnsi="Söhne" w:cstheme="minorHAnsi"/>
                <w:sz w:val="16"/>
                <w:szCs w:val="16"/>
                <w:u w:val="double"/>
              </w:rPr>
              <w:br/>
            </w:r>
            <w:r w:rsidRPr="00126322">
              <w:rPr>
                <w:rFonts w:ascii="Söhne" w:eastAsia="Calibri" w:hAnsi="Söhne" w:cstheme="minorHAnsi"/>
                <w:sz w:val="16"/>
                <w:szCs w:val="16"/>
                <w:u w:val="double"/>
              </w:rPr>
              <w:t>2. High specificity</w:t>
            </w:r>
          </w:p>
        </w:tc>
        <w:tc>
          <w:tcPr>
            <w:tcW w:w="2363" w:type="dxa"/>
            <w:tcBorders>
              <w:top w:val="single" w:sz="4" w:space="0" w:color="auto"/>
              <w:left w:val="single" w:sz="4" w:space="0" w:color="auto"/>
              <w:bottom w:val="single" w:sz="4" w:space="0" w:color="auto"/>
              <w:right w:val="single" w:sz="4" w:space="0" w:color="auto"/>
            </w:tcBorders>
          </w:tcPr>
          <w:p w14:paraId="3696E838" w14:textId="5075D05A" w:rsidR="00757B5A" w:rsidRPr="00126322" w:rsidRDefault="00757B5A"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1.Less sensitive than RT-PCR </w:t>
            </w:r>
            <w:r w:rsidR="00F47628"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2. Need specialised equipment</w:t>
            </w:r>
            <w:r w:rsidR="00F47628"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3. positive horses are not necessarily infectious</w:t>
            </w:r>
          </w:p>
        </w:tc>
        <w:tc>
          <w:tcPr>
            <w:tcW w:w="1705" w:type="dxa"/>
            <w:tcBorders>
              <w:top w:val="single" w:sz="4" w:space="0" w:color="auto"/>
              <w:left w:val="single" w:sz="4" w:space="0" w:color="auto"/>
              <w:bottom w:val="single" w:sz="4" w:space="0" w:color="auto"/>
              <w:right w:val="single" w:sz="4" w:space="0" w:color="auto"/>
            </w:tcBorders>
          </w:tcPr>
          <w:p w14:paraId="56577DB7" w14:textId="074BB47E" w:rsidR="00757B5A" w:rsidRPr="000649EE" w:rsidRDefault="00757B5A" w:rsidP="00AF3F65">
            <w:pPr>
              <w:widowControl w:val="0"/>
              <w:spacing w:before="120" w:after="120" w:line="240" w:lineRule="auto"/>
              <w:rPr>
                <w:rFonts w:ascii="Söhne" w:eastAsiaTheme="minorEastAsia" w:hAnsi="Söhne" w:cs="Arial"/>
                <w:sz w:val="16"/>
                <w:szCs w:val="16"/>
                <w:u w:val="double"/>
                <w:lang w:eastAsia="ja-JP"/>
              </w:rPr>
            </w:pPr>
            <w:r w:rsidRPr="000649EE">
              <w:rPr>
                <w:rFonts w:ascii="Söhne" w:eastAsiaTheme="minorEastAsia" w:hAnsi="Söhne" w:cs="Arial"/>
                <w:sz w:val="16"/>
                <w:szCs w:val="16"/>
                <w:u w:val="double"/>
                <w:lang w:eastAsia="ja-JP"/>
              </w:rPr>
              <w:t xml:space="preserve">Galvin </w:t>
            </w:r>
            <w:r w:rsidRPr="000649EE">
              <w:rPr>
                <w:rFonts w:ascii="Söhne" w:eastAsiaTheme="minorEastAsia" w:hAnsi="Söhne" w:cs="Arial"/>
                <w:i/>
                <w:iCs/>
                <w:sz w:val="16"/>
                <w:szCs w:val="16"/>
                <w:u w:val="double"/>
                <w:lang w:eastAsia="ja-JP"/>
              </w:rPr>
              <w:t>et al.</w:t>
            </w:r>
            <w:r w:rsidRPr="000649EE">
              <w:rPr>
                <w:rFonts w:ascii="Söhne" w:eastAsiaTheme="minorEastAsia" w:hAnsi="Söhne" w:cs="Arial"/>
                <w:sz w:val="16"/>
                <w:szCs w:val="16"/>
                <w:u w:val="double"/>
                <w:lang w:eastAsia="ja-JP"/>
              </w:rPr>
              <w:t xml:space="preserve"> (2014)</w:t>
            </w:r>
          </w:p>
        </w:tc>
      </w:tr>
      <w:tr w:rsidR="00D44C72" w:rsidRPr="00126322" w14:paraId="4EFED6DB" w14:textId="77777777" w:rsidTr="009A6A32">
        <w:trPr>
          <w:trHeight w:val="964"/>
        </w:trPr>
        <w:tc>
          <w:tcPr>
            <w:tcW w:w="1625" w:type="dxa"/>
            <w:tcBorders>
              <w:top w:val="single" w:sz="4" w:space="0" w:color="auto"/>
              <w:left w:val="single" w:sz="4" w:space="0" w:color="auto"/>
              <w:bottom w:val="single" w:sz="4" w:space="0" w:color="auto"/>
              <w:right w:val="single" w:sz="4" w:space="0" w:color="auto"/>
            </w:tcBorders>
          </w:tcPr>
          <w:p w14:paraId="0E2F83E8" w14:textId="7A335A76" w:rsidR="00D44C72" w:rsidRPr="00126322" w:rsidRDefault="00D44C72" w:rsidP="00AF3F65">
            <w:pPr>
              <w:adjustRightInd w:val="0"/>
              <w:snapToGrid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HI</w:t>
            </w:r>
            <w:r w:rsidR="004E4B83" w:rsidRPr="00126322">
              <w:rPr>
                <w:rFonts w:ascii="Söhne" w:eastAsiaTheme="minorEastAsia" w:hAnsi="Söhne" w:cstheme="minorHAnsi"/>
                <w:sz w:val="16"/>
                <w:szCs w:val="16"/>
                <w:u w:val="double"/>
                <w:lang w:eastAsia="ja-JP"/>
              </w:rPr>
              <w:br/>
            </w:r>
            <w:r w:rsidRPr="00126322">
              <w:rPr>
                <w:rFonts w:ascii="Segoe UI Symbol" w:hAnsi="Segoe UI Symbol" w:cs="Segoe UI Symbol"/>
                <w:sz w:val="16"/>
                <w:szCs w:val="16"/>
              </w:rPr>
              <w:t>☑☑☐</w:t>
            </w:r>
            <w:r w:rsidRPr="00126322">
              <w:rPr>
                <w:rFonts w:ascii="Söhne" w:hAnsi="Söhne" w:cs="Segoe UI Symbol"/>
                <w:sz w:val="16"/>
                <w:szCs w:val="16"/>
              </w:rPr>
              <w:br/>
            </w:r>
            <w:r w:rsidRPr="00126322">
              <w:rPr>
                <w:rFonts w:ascii="Söhne" w:eastAsiaTheme="minorEastAsia" w:hAnsi="Söhne" w:cstheme="minorHAnsi"/>
                <w:sz w:val="16"/>
                <w:szCs w:val="16"/>
                <w:u w:val="double"/>
                <w:lang w:eastAsia="ja-JP"/>
              </w:rPr>
              <w:t>Horse</w:t>
            </w:r>
          </w:p>
        </w:tc>
        <w:tc>
          <w:tcPr>
            <w:tcW w:w="1653" w:type="dxa"/>
            <w:tcBorders>
              <w:top w:val="single" w:sz="4" w:space="0" w:color="auto"/>
              <w:left w:val="single" w:sz="4" w:space="0" w:color="auto"/>
              <w:bottom w:val="single" w:sz="4" w:space="0" w:color="auto"/>
              <w:right w:val="single" w:sz="4" w:space="0" w:color="auto"/>
            </w:tcBorders>
          </w:tcPr>
          <w:p w14:paraId="4FE40863" w14:textId="581CBAF2" w:rsidR="00D44C72" w:rsidRPr="00126322" w:rsidRDefault="00D44C72" w:rsidP="00AF3F65">
            <w:pPr>
              <w:adjustRightInd w:val="0"/>
              <w:snapToGrid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Serum</w:t>
            </w:r>
            <w:r w:rsidR="004E4B83"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Antibodies against equine influenza virus (EIV) haemagglutinin</w:t>
            </w:r>
          </w:p>
        </w:tc>
        <w:tc>
          <w:tcPr>
            <w:tcW w:w="1623" w:type="dxa"/>
            <w:tcBorders>
              <w:top w:val="single" w:sz="4" w:space="0" w:color="auto"/>
              <w:left w:val="single" w:sz="4" w:space="0" w:color="auto"/>
              <w:bottom w:val="single" w:sz="4" w:space="0" w:color="auto"/>
              <w:right w:val="single" w:sz="4" w:space="0" w:color="auto"/>
            </w:tcBorders>
          </w:tcPr>
          <w:p w14:paraId="7A22A523" w14:textId="7A0FE1FC" w:rsidR="00D44C72" w:rsidRPr="00126322" w:rsidRDefault="00D44C72"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N/A</w:t>
            </w:r>
          </w:p>
        </w:tc>
        <w:tc>
          <w:tcPr>
            <w:tcW w:w="2482" w:type="dxa"/>
            <w:tcBorders>
              <w:top w:val="single" w:sz="4" w:space="0" w:color="auto"/>
              <w:left w:val="single" w:sz="4" w:space="0" w:color="auto"/>
              <w:bottom w:val="single" w:sz="4" w:space="0" w:color="auto"/>
              <w:right w:val="single" w:sz="4" w:space="0" w:color="auto"/>
            </w:tcBorders>
          </w:tcPr>
          <w:p w14:paraId="1E26347D" w14:textId="7D939813" w:rsidR="00D44C72" w:rsidRPr="00126322" w:rsidRDefault="00D44C72" w:rsidP="00AF3F65">
            <w:pPr>
              <w:adjustRightInd w:val="0"/>
              <w:snapToGrid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391 horses of various ages in India</w:t>
            </w:r>
            <w:r w:rsidR="00021D91" w:rsidRPr="00021D91">
              <w:rPr>
                <w:rFonts w:ascii="Söhne" w:hAnsi="Söhne" w:cstheme="minorHAnsi"/>
                <w:sz w:val="16"/>
                <w:szCs w:val="16"/>
                <w:u w:val="double"/>
                <w:vertAlign w:val="superscript"/>
              </w:rPr>
              <w:t>1</w:t>
            </w:r>
            <w:r w:rsidR="004E4B83" w:rsidRPr="00126322">
              <w:rPr>
                <w:rFonts w:ascii="Söhne" w:hAnsi="Söhne" w:cstheme="minorHAnsi"/>
                <w:sz w:val="16"/>
                <w:szCs w:val="16"/>
                <w:u w:val="double"/>
              </w:rPr>
              <w:br/>
            </w:r>
            <w:r w:rsidRPr="00126322">
              <w:rPr>
                <w:rFonts w:ascii="Söhne" w:hAnsi="Söhne" w:cstheme="minorHAnsi"/>
                <w:sz w:val="16"/>
                <w:szCs w:val="16"/>
                <w:u w:val="double"/>
              </w:rPr>
              <w:t xml:space="preserve">110 healthy horses on </w:t>
            </w:r>
            <w:r w:rsidR="002341A8" w:rsidRPr="00126322">
              <w:rPr>
                <w:rFonts w:ascii="Söhne" w:hAnsi="Söhne" w:cstheme="minorHAnsi"/>
                <w:sz w:val="16"/>
                <w:szCs w:val="16"/>
                <w:u w:val="double"/>
              </w:rPr>
              <w:t>ten</w:t>
            </w:r>
            <w:r w:rsidRPr="00126322">
              <w:rPr>
                <w:rFonts w:ascii="Söhne" w:hAnsi="Söhne" w:cstheme="minorHAnsi"/>
                <w:sz w:val="16"/>
                <w:szCs w:val="16"/>
                <w:u w:val="double"/>
              </w:rPr>
              <w:t xml:space="preserve"> farms in Israel</w:t>
            </w:r>
            <w:r w:rsidR="00021D91" w:rsidRPr="00021D91">
              <w:rPr>
                <w:rFonts w:ascii="Söhne" w:hAnsi="Söhne" w:cstheme="minorHAnsi"/>
                <w:sz w:val="16"/>
                <w:szCs w:val="16"/>
                <w:u w:val="double"/>
                <w:vertAlign w:val="superscript"/>
              </w:rPr>
              <w:t>2</w:t>
            </w:r>
          </w:p>
        </w:tc>
        <w:tc>
          <w:tcPr>
            <w:tcW w:w="1920" w:type="dxa"/>
            <w:tcBorders>
              <w:top w:val="single" w:sz="4" w:space="0" w:color="auto"/>
              <w:left w:val="single" w:sz="4" w:space="0" w:color="auto"/>
              <w:bottom w:val="single" w:sz="4" w:space="0" w:color="auto"/>
              <w:right w:val="single" w:sz="4" w:space="0" w:color="auto"/>
            </w:tcBorders>
          </w:tcPr>
          <w:p w14:paraId="3AB87428" w14:textId="7C828DFE" w:rsidR="00D44C72" w:rsidRPr="00126322" w:rsidRDefault="00D44C72"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N/A</w:t>
            </w:r>
          </w:p>
        </w:tc>
        <w:tc>
          <w:tcPr>
            <w:tcW w:w="2363" w:type="dxa"/>
            <w:tcBorders>
              <w:top w:val="single" w:sz="4" w:space="0" w:color="auto"/>
              <w:left w:val="single" w:sz="4" w:space="0" w:color="auto"/>
              <w:bottom w:val="single" w:sz="4" w:space="0" w:color="auto"/>
              <w:right w:val="single" w:sz="4" w:space="0" w:color="auto"/>
            </w:tcBorders>
          </w:tcPr>
          <w:p w14:paraId="514CE6B7" w14:textId="3C27F26A" w:rsidR="00D44C72" w:rsidRPr="00126322" w:rsidRDefault="00D44C72" w:rsidP="00AF3F65">
            <w:pPr>
              <w:adjustRightInd w:val="0"/>
              <w:snapToGrid w:val="0"/>
              <w:spacing w:before="120" w:after="120" w:line="240" w:lineRule="auto"/>
              <w:rPr>
                <w:rFonts w:ascii="Söhne" w:eastAsia="Calibri" w:hAnsi="Söhne" w:cstheme="minorHAnsi"/>
                <w:sz w:val="16"/>
                <w:szCs w:val="16"/>
                <w:u w:val="double"/>
              </w:rPr>
            </w:pPr>
            <w:r w:rsidRPr="00126322">
              <w:rPr>
                <w:rFonts w:ascii="Söhne" w:eastAsiaTheme="minorEastAsia" w:hAnsi="Söhne" w:cstheme="minorHAnsi"/>
                <w:sz w:val="16"/>
                <w:szCs w:val="16"/>
                <w:u w:val="double"/>
                <w:lang w:eastAsia="ja-JP"/>
              </w:rPr>
              <w:t>1. Simplicity</w:t>
            </w:r>
            <w:r w:rsidR="004E4B83"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2. Widely used</w:t>
            </w:r>
            <w:r w:rsidR="004E4B83"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3. Cost-effective</w:t>
            </w:r>
            <w:r w:rsidR="004E4B83"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4. Quicker than SRH</w:t>
            </w:r>
          </w:p>
        </w:tc>
        <w:tc>
          <w:tcPr>
            <w:tcW w:w="2363" w:type="dxa"/>
            <w:tcBorders>
              <w:top w:val="single" w:sz="4" w:space="0" w:color="auto"/>
              <w:left w:val="single" w:sz="4" w:space="0" w:color="auto"/>
              <w:bottom w:val="single" w:sz="4" w:space="0" w:color="auto"/>
              <w:right w:val="single" w:sz="4" w:space="0" w:color="auto"/>
            </w:tcBorders>
          </w:tcPr>
          <w:p w14:paraId="0E3BDF90" w14:textId="41F171CC" w:rsidR="00D44C72" w:rsidRPr="00126322" w:rsidRDefault="00D44C72" w:rsidP="00AF3F65">
            <w:pPr>
              <w:adjustRightInd w:val="0"/>
              <w:snapToGrid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1. May not be useful if some horses are vaccinated as does not distinguish between infected and vaccinated horses</w:t>
            </w:r>
            <w:r w:rsidR="004E4B83"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 xml:space="preserve">2. Lower reproducibility between laboratories than SRH or commercially </w:t>
            </w:r>
            <w:r w:rsidRPr="00126322">
              <w:rPr>
                <w:rFonts w:ascii="Söhne" w:eastAsiaTheme="minorEastAsia" w:hAnsi="Söhne" w:cstheme="minorHAnsi"/>
                <w:sz w:val="16"/>
                <w:szCs w:val="16"/>
                <w:u w:val="double"/>
                <w:lang w:eastAsia="ja-JP"/>
              </w:rPr>
              <w:lastRenderedPageBreak/>
              <w:t>available ELISA</w:t>
            </w:r>
            <w:r w:rsidR="00550E9B"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3. Maybe difficult to remove nonspecific inhibitors of haemagglutination</w:t>
            </w:r>
          </w:p>
        </w:tc>
        <w:tc>
          <w:tcPr>
            <w:tcW w:w="1705" w:type="dxa"/>
            <w:tcBorders>
              <w:top w:val="single" w:sz="4" w:space="0" w:color="auto"/>
              <w:left w:val="single" w:sz="4" w:space="0" w:color="auto"/>
              <w:bottom w:val="single" w:sz="4" w:space="0" w:color="auto"/>
              <w:right w:val="single" w:sz="4" w:space="0" w:color="auto"/>
            </w:tcBorders>
          </w:tcPr>
          <w:p w14:paraId="29FC4C10" w14:textId="435C5C62" w:rsidR="00D44C72" w:rsidRPr="000649EE" w:rsidRDefault="00021D91" w:rsidP="00AF3F65">
            <w:pPr>
              <w:adjustRightInd w:val="0"/>
              <w:snapToGrid w:val="0"/>
              <w:spacing w:before="120" w:after="120" w:line="240" w:lineRule="auto"/>
              <w:rPr>
                <w:rFonts w:ascii="Söhne" w:eastAsiaTheme="minorEastAsia" w:hAnsi="Söhne" w:cs="Arial"/>
                <w:sz w:val="16"/>
                <w:szCs w:val="16"/>
                <w:u w:val="double"/>
                <w:lang w:eastAsia="ja-JP"/>
              </w:rPr>
            </w:pPr>
            <w:r w:rsidRPr="00021D91">
              <w:rPr>
                <w:rFonts w:ascii="Söhne" w:hAnsi="Söhne" w:cstheme="minorHAnsi"/>
                <w:sz w:val="16"/>
                <w:szCs w:val="16"/>
                <w:u w:val="double"/>
                <w:vertAlign w:val="superscript"/>
                <w:lang w:eastAsia="ja-JP"/>
              </w:rPr>
              <w:lastRenderedPageBreak/>
              <w:t>1</w:t>
            </w:r>
            <w:r w:rsidR="00D44C72" w:rsidRPr="000649EE">
              <w:rPr>
                <w:rFonts w:ascii="Söhne" w:hAnsi="Söhne" w:cstheme="minorHAnsi"/>
                <w:sz w:val="16"/>
                <w:szCs w:val="16"/>
                <w:u w:val="double"/>
                <w:lang w:eastAsia="ja-JP"/>
              </w:rPr>
              <w:t xml:space="preserve">Mavadiya </w:t>
            </w:r>
            <w:r w:rsidR="00D44C72" w:rsidRPr="000649EE">
              <w:rPr>
                <w:rFonts w:ascii="Söhne" w:hAnsi="Söhne" w:cstheme="minorHAnsi"/>
                <w:i/>
                <w:iCs/>
                <w:sz w:val="16"/>
                <w:szCs w:val="16"/>
                <w:u w:val="double"/>
                <w:lang w:eastAsia="ja-JP"/>
              </w:rPr>
              <w:t>et al.</w:t>
            </w:r>
            <w:r w:rsidR="00D44C72" w:rsidRPr="000649EE">
              <w:rPr>
                <w:rFonts w:ascii="Söhne" w:hAnsi="Söhne" w:cstheme="minorHAnsi"/>
                <w:sz w:val="16"/>
                <w:szCs w:val="16"/>
                <w:u w:val="double"/>
                <w:lang w:eastAsia="ja-JP"/>
              </w:rPr>
              <w:t xml:space="preserve"> </w:t>
            </w:r>
            <w:r w:rsidR="000D5267" w:rsidRPr="000649EE">
              <w:rPr>
                <w:rFonts w:ascii="Söhne" w:hAnsi="Söhne" w:cstheme="minorHAnsi"/>
                <w:sz w:val="16"/>
                <w:szCs w:val="16"/>
                <w:u w:val="double"/>
                <w:lang w:eastAsia="ja-JP"/>
              </w:rPr>
              <w:t>(</w:t>
            </w:r>
            <w:r w:rsidR="00D44C72" w:rsidRPr="000649EE">
              <w:rPr>
                <w:rFonts w:ascii="Söhne" w:hAnsi="Söhne" w:cstheme="minorHAnsi"/>
                <w:sz w:val="16"/>
                <w:szCs w:val="16"/>
                <w:u w:val="double"/>
                <w:lang w:eastAsia="ja-JP"/>
              </w:rPr>
              <w:t>2012</w:t>
            </w:r>
            <w:r w:rsidR="000D5267" w:rsidRPr="000649EE">
              <w:rPr>
                <w:rFonts w:ascii="Söhne" w:hAnsi="Söhne" w:cstheme="minorHAnsi"/>
                <w:sz w:val="16"/>
                <w:szCs w:val="16"/>
                <w:u w:val="double"/>
                <w:lang w:eastAsia="ja-JP"/>
              </w:rPr>
              <w:t>);</w:t>
            </w:r>
            <w:r w:rsidR="000D5267" w:rsidRPr="000649EE">
              <w:rPr>
                <w:rFonts w:ascii="Söhne" w:hAnsi="Söhne" w:cstheme="minorHAnsi"/>
                <w:sz w:val="16"/>
                <w:szCs w:val="16"/>
                <w:u w:val="double"/>
                <w:lang w:eastAsia="ja-JP"/>
              </w:rPr>
              <w:br/>
            </w:r>
            <w:r w:rsidRPr="00021D91">
              <w:rPr>
                <w:rFonts w:ascii="Söhne" w:eastAsia="Times New Roman" w:hAnsi="Söhne" w:cstheme="minorHAnsi"/>
                <w:kern w:val="0"/>
                <w:sz w:val="16"/>
                <w:szCs w:val="16"/>
                <w:u w:val="double"/>
                <w:vertAlign w:val="superscript"/>
                <w:lang w:eastAsia="en-IE"/>
                <w14:ligatures w14:val="none"/>
              </w:rPr>
              <w:t>2</w:t>
            </w:r>
            <w:r w:rsidR="00D44C72" w:rsidRPr="000649EE">
              <w:rPr>
                <w:rFonts w:ascii="Söhne" w:eastAsia="Times New Roman" w:hAnsi="Söhne" w:cstheme="minorHAnsi"/>
                <w:kern w:val="0"/>
                <w:sz w:val="16"/>
                <w:szCs w:val="16"/>
                <w:u w:val="double"/>
                <w:lang w:eastAsia="en-IE"/>
                <w14:ligatures w14:val="none"/>
              </w:rPr>
              <w:t xml:space="preserve">Aharonson-Raz </w:t>
            </w:r>
            <w:r w:rsidR="00D44C72" w:rsidRPr="000649EE">
              <w:rPr>
                <w:rFonts w:ascii="Söhne" w:eastAsia="Times New Roman" w:hAnsi="Söhne" w:cstheme="minorHAnsi"/>
                <w:i/>
                <w:iCs/>
                <w:kern w:val="0"/>
                <w:sz w:val="16"/>
                <w:szCs w:val="16"/>
                <w:u w:val="double"/>
                <w:lang w:eastAsia="en-IE"/>
                <w14:ligatures w14:val="none"/>
              </w:rPr>
              <w:t>et al</w:t>
            </w:r>
            <w:r w:rsidR="003B1DF4" w:rsidRPr="000649EE">
              <w:rPr>
                <w:rFonts w:ascii="Söhne" w:eastAsia="Times New Roman" w:hAnsi="Söhne" w:cstheme="minorHAnsi"/>
                <w:i/>
                <w:iCs/>
                <w:kern w:val="0"/>
                <w:sz w:val="16"/>
                <w:szCs w:val="16"/>
                <w:u w:val="double"/>
                <w:lang w:eastAsia="en-IE"/>
                <w14:ligatures w14:val="none"/>
              </w:rPr>
              <w:t>.</w:t>
            </w:r>
            <w:r w:rsidR="00D44C72" w:rsidRPr="000649EE">
              <w:rPr>
                <w:rFonts w:ascii="Söhne" w:eastAsia="Times New Roman" w:hAnsi="Söhne" w:cstheme="minorHAnsi"/>
                <w:kern w:val="0"/>
                <w:sz w:val="16"/>
                <w:szCs w:val="16"/>
                <w:u w:val="double"/>
                <w:lang w:eastAsia="en-IE"/>
                <w14:ligatures w14:val="none"/>
              </w:rPr>
              <w:t xml:space="preserve"> </w:t>
            </w:r>
            <w:r w:rsidR="003B1DF4" w:rsidRPr="000649EE">
              <w:rPr>
                <w:rFonts w:ascii="Söhne" w:eastAsia="Times New Roman" w:hAnsi="Söhne" w:cstheme="minorHAnsi"/>
                <w:kern w:val="0"/>
                <w:sz w:val="16"/>
                <w:szCs w:val="16"/>
                <w:u w:val="double"/>
                <w:lang w:eastAsia="en-IE"/>
                <w14:ligatures w14:val="none"/>
              </w:rPr>
              <w:t>(</w:t>
            </w:r>
            <w:r w:rsidR="00D44C72" w:rsidRPr="000649EE">
              <w:rPr>
                <w:rFonts w:ascii="Söhne" w:eastAsia="Times New Roman" w:hAnsi="Söhne" w:cstheme="minorHAnsi"/>
                <w:kern w:val="0"/>
                <w:sz w:val="16"/>
                <w:szCs w:val="16"/>
                <w:u w:val="double"/>
                <w:lang w:eastAsia="en-IE"/>
                <w14:ligatures w14:val="none"/>
              </w:rPr>
              <w:t>2014</w:t>
            </w:r>
            <w:r w:rsidR="003B1DF4" w:rsidRPr="000649EE">
              <w:rPr>
                <w:rFonts w:ascii="Söhne" w:eastAsia="Times New Roman" w:hAnsi="Söhne" w:cstheme="minorHAnsi"/>
                <w:kern w:val="0"/>
                <w:sz w:val="16"/>
                <w:szCs w:val="16"/>
                <w:u w:val="double"/>
                <w:lang w:eastAsia="en-IE"/>
                <w14:ligatures w14:val="none"/>
              </w:rPr>
              <w:t>)</w:t>
            </w:r>
          </w:p>
        </w:tc>
      </w:tr>
      <w:tr w:rsidR="00033422" w:rsidRPr="009F4B29" w14:paraId="607CC997" w14:textId="77777777" w:rsidTr="009A6A32">
        <w:trPr>
          <w:trHeight w:val="964"/>
        </w:trPr>
        <w:tc>
          <w:tcPr>
            <w:tcW w:w="1625" w:type="dxa"/>
            <w:tcBorders>
              <w:top w:val="single" w:sz="4" w:space="0" w:color="auto"/>
              <w:left w:val="single" w:sz="4" w:space="0" w:color="auto"/>
              <w:bottom w:val="single" w:sz="4" w:space="0" w:color="auto"/>
              <w:right w:val="single" w:sz="4" w:space="0" w:color="auto"/>
            </w:tcBorders>
          </w:tcPr>
          <w:p w14:paraId="3BCEE4F2" w14:textId="60CB3F72" w:rsidR="00033422" w:rsidRPr="00126322" w:rsidRDefault="00033422"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SRH</w:t>
            </w:r>
            <w:r w:rsidRPr="00126322">
              <w:rPr>
                <w:rFonts w:ascii="Söhne" w:eastAsiaTheme="minorEastAsia" w:hAnsi="Söhne" w:cstheme="minorHAnsi"/>
                <w:sz w:val="16"/>
                <w:szCs w:val="16"/>
                <w:u w:val="double"/>
                <w:lang w:eastAsia="ja-JP"/>
              </w:rPr>
              <w:br/>
            </w:r>
            <w:r w:rsidRPr="00126322">
              <w:rPr>
                <w:rFonts w:ascii="Segoe UI Symbol" w:hAnsi="Segoe UI Symbol" w:cs="Segoe UI Symbol"/>
                <w:sz w:val="16"/>
                <w:szCs w:val="16"/>
              </w:rPr>
              <w:t>☑☑☐</w:t>
            </w:r>
            <w:r w:rsidRPr="00126322">
              <w:rPr>
                <w:rFonts w:ascii="Söhne" w:hAnsi="Söhne" w:cs="Segoe UI Symbol"/>
                <w:sz w:val="16"/>
                <w:szCs w:val="16"/>
              </w:rPr>
              <w:br/>
            </w:r>
            <w:r w:rsidRPr="00126322">
              <w:rPr>
                <w:rFonts w:ascii="Söhne" w:eastAsiaTheme="minorEastAsia" w:hAnsi="Söhne" w:cstheme="minorHAnsi"/>
                <w:sz w:val="16"/>
                <w:szCs w:val="16"/>
                <w:u w:val="double"/>
                <w:lang w:eastAsia="ja-JP"/>
              </w:rPr>
              <w:t>Horse</w:t>
            </w:r>
          </w:p>
        </w:tc>
        <w:tc>
          <w:tcPr>
            <w:tcW w:w="1653" w:type="dxa"/>
            <w:tcBorders>
              <w:top w:val="single" w:sz="4" w:space="0" w:color="auto"/>
              <w:left w:val="single" w:sz="4" w:space="0" w:color="auto"/>
              <w:bottom w:val="single" w:sz="4" w:space="0" w:color="auto"/>
              <w:right w:val="single" w:sz="4" w:space="0" w:color="auto"/>
            </w:tcBorders>
          </w:tcPr>
          <w:p w14:paraId="0B31ED43" w14:textId="704DD3F9" w:rsidR="00033422" w:rsidRPr="00126322" w:rsidRDefault="00033422"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Serum</w:t>
            </w:r>
            <w:r w:rsidRPr="00126322">
              <w:rPr>
                <w:rFonts w:ascii="Söhne" w:eastAsiaTheme="minorEastAsia" w:hAnsi="Söhne" w:cstheme="minorHAnsi"/>
                <w:sz w:val="16"/>
                <w:szCs w:val="16"/>
                <w:u w:val="double"/>
                <w:lang w:eastAsia="ja-JP"/>
              </w:rPr>
              <w:br/>
              <w:t>Antibodies against EIV haemagglutinin</w:t>
            </w:r>
          </w:p>
        </w:tc>
        <w:tc>
          <w:tcPr>
            <w:tcW w:w="1623" w:type="dxa"/>
            <w:tcBorders>
              <w:top w:val="single" w:sz="4" w:space="0" w:color="auto"/>
              <w:left w:val="single" w:sz="4" w:space="0" w:color="auto"/>
              <w:bottom w:val="single" w:sz="4" w:space="0" w:color="auto"/>
              <w:right w:val="single" w:sz="4" w:space="0" w:color="auto"/>
            </w:tcBorders>
          </w:tcPr>
          <w:p w14:paraId="1567D28C" w14:textId="74C9F64F" w:rsidR="00033422" w:rsidRPr="00126322" w:rsidRDefault="00033422" w:rsidP="00AF3F65">
            <w:pPr>
              <w:widowControl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2482" w:type="dxa"/>
            <w:tcBorders>
              <w:top w:val="single" w:sz="4" w:space="0" w:color="auto"/>
              <w:left w:val="single" w:sz="4" w:space="0" w:color="auto"/>
              <w:bottom w:val="single" w:sz="4" w:space="0" w:color="auto"/>
              <w:right w:val="single" w:sz="4" w:space="0" w:color="auto"/>
            </w:tcBorders>
          </w:tcPr>
          <w:p w14:paraId="4B0508F8" w14:textId="7A4C95AC" w:rsidR="00033422" w:rsidRPr="00126322" w:rsidRDefault="00033422" w:rsidP="00AF3F65">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t>850 horses in Brazil</w:t>
            </w:r>
            <w:r w:rsidR="009F4B29" w:rsidRPr="009F4B29">
              <w:rPr>
                <w:rFonts w:ascii="Söhne" w:hAnsi="Söhne" w:cstheme="minorHAnsi"/>
                <w:sz w:val="16"/>
                <w:szCs w:val="16"/>
                <w:u w:val="double"/>
                <w:vertAlign w:val="superscript"/>
              </w:rPr>
              <w:t>1</w:t>
            </w:r>
            <w:r w:rsidRPr="00126322">
              <w:rPr>
                <w:rFonts w:ascii="Söhne" w:hAnsi="Söhne" w:cstheme="minorHAnsi"/>
                <w:sz w:val="16"/>
                <w:szCs w:val="16"/>
                <w:u w:val="double"/>
              </w:rPr>
              <w:br/>
              <w:t>464 unvaccinated horses in Spain</w:t>
            </w:r>
            <w:r w:rsidR="009F4B29" w:rsidRPr="009F4B29">
              <w:rPr>
                <w:rFonts w:ascii="Söhne" w:hAnsi="Söhne" w:cstheme="minorHAnsi"/>
                <w:sz w:val="16"/>
                <w:szCs w:val="16"/>
                <w:u w:val="double"/>
                <w:vertAlign w:val="superscript"/>
              </w:rPr>
              <w:t>2</w:t>
            </w:r>
          </w:p>
        </w:tc>
        <w:tc>
          <w:tcPr>
            <w:tcW w:w="1920" w:type="dxa"/>
            <w:tcBorders>
              <w:top w:val="single" w:sz="4" w:space="0" w:color="auto"/>
              <w:left w:val="single" w:sz="4" w:space="0" w:color="auto"/>
              <w:bottom w:val="single" w:sz="4" w:space="0" w:color="auto"/>
              <w:right w:val="single" w:sz="4" w:space="0" w:color="auto"/>
            </w:tcBorders>
          </w:tcPr>
          <w:p w14:paraId="1B35F035" w14:textId="7766337A" w:rsidR="00033422" w:rsidRPr="00126322" w:rsidRDefault="00033422" w:rsidP="00AF3F65">
            <w:pPr>
              <w:widowControl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2363" w:type="dxa"/>
            <w:tcBorders>
              <w:top w:val="single" w:sz="4" w:space="0" w:color="auto"/>
              <w:left w:val="single" w:sz="4" w:space="0" w:color="auto"/>
              <w:bottom w:val="single" w:sz="4" w:space="0" w:color="auto"/>
              <w:right w:val="single" w:sz="4" w:space="0" w:color="auto"/>
            </w:tcBorders>
          </w:tcPr>
          <w:p w14:paraId="7F4CDA1F" w14:textId="26D1C004" w:rsidR="00033422" w:rsidRPr="00126322" w:rsidRDefault="00033422"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High reproducibility</w:t>
            </w:r>
            <w:r w:rsidRPr="00126322">
              <w:rPr>
                <w:rFonts w:ascii="Söhne" w:eastAsiaTheme="minorEastAsia" w:hAnsi="Söhne" w:cstheme="minorHAnsi"/>
                <w:sz w:val="16"/>
                <w:szCs w:val="16"/>
                <w:u w:val="double"/>
                <w:lang w:eastAsia="ja-JP"/>
              </w:rPr>
              <w:br/>
              <w:t>2. Correlation between antibody titres and protection from challenge</w:t>
            </w:r>
            <w:r w:rsidRPr="00126322">
              <w:rPr>
                <w:rFonts w:ascii="Söhne" w:eastAsiaTheme="minorEastAsia" w:hAnsi="Söhne" w:cstheme="minorHAnsi"/>
                <w:sz w:val="16"/>
                <w:szCs w:val="16"/>
                <w:u w:val="double"/>
                <w:lang w:eastAsia="ja-JP"/>
              </w:rPr>
              <w:br/>
              <w:t>3. Seamless quantitative assessment of the antibody level</w:t>
            </w:r>
          </w:p>
        </w:tc>
        <w:tc>
          <w:tcPr>
            <w:tcW w:w="2363" w:type="dxa"/>
            <w:tcBorders>
              <w:top w:val="single" w:sz="4" w:space="0" w:color="auto"/>
              <w:left w:val="single" w:sz="4" w:space="0" w:color="auto"/>
              <w:bottom w:val="single" w:sz="4" w:space="0" w:color="auto"/>
              <w:right w:val="single" w:sz="4" w:space="0" w:color="auto"/>
            </w:tcBorders>
          </w:tcPr>
          <w:p w14:paraId="4258D24B" w14:textId="57C02B33" w:rsidR="00033422" w:rsidRPr="00126322" w:rsidRDefault="00033422"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May not be useful if some horses are vaccinated as does not distinguish between infected and vaccinated horses.</w:t>
            </w:r>
            <w:r w:rsidRPr="00126322">
              <w:rPr>
                <w:rFonts w:ascii="Söhne" w:eastAsiaTheme="minorEastAsia" w:hAnsi="Söhne" w:cstheme="minorHAnsi"/>
                <w:sz w:val="16"/>
                <w:szCs w:val="16"/>
                <w:u w:val="double"/>
                <w:lang w:eastAsia="ja-JP"/>
              </w:rPr>
              <w:br/>
              <w:t>2. Need expertise</w:t>
            </w:r>
            <w:r w:rsidRPr="00126322">
              <w:rPr>
                <w:rFonts w:ascii="Söhne" w:eastAsiaTheme="minorEastAsia" w:hAnsi="Söhne" w:cstheme="minorHAnsi"/>
                <w:sz w:val="16"/>
                <w:szCs w:val="16"/>
                <w:u w:val="double"/>
                <w:lang w:eastAsia="ja-JP"/>
              </w:rPr>
              <w:br/>
              <w:t>3. It takes longer time than HI and ELISA</w:t>
            </w:r>
            <w:r w:rsidRPr="00126322">
              <w:rPr>
                <w:rFonts w:ascii="Söhne" w:eastAsiaTheme="minorEastAsia" w:hAnsi="Söhne" w:cstheme="minorHAnsi"/>
                <w:sz w:val="16"/>
                <w:szCs w:val="16"/>
                <w:u w:val="double"/>
                <w:lang w:eastAsia="ja-JP"/>
              </w:rPr>
              <w:br/>
              <w:t>4. No high-throughput</w:t>
            </w:r>
          </w:p>
        </w:tc>
        <w:tc>
          <w:tcPr>
            <w:tcW w:w="1705" w:type="dxa"/>
            <w:tcBorders>
              <w:top w:val="single" w:sz="4" w:space="0" w:color="auto"/>
              <w:left w:val="single" w:sz="4" w:space="0" w:color="auto"/>
              <w:bottom w:val="single" w:sz="4" w:space="0" w:color="auto"/>
              <w:right w:val="single" w:sz="4" w:space="0" w:color="auto"/>
            </w:tcBorders>
          </w:tcPr>
          <w:p w14:paraId="64886AF9" w14:textId="75C0114D" w:rsidR="00033422" w:rsidRPr="009F4B29" w:rsidRDefault="009F4B29" w:rsidP="00AF3F65">
            <w:pPr>
              <w:adjustRightInd w:val="0"/>
              <w:snapToGrid w:val="0"/>
              <w:spacing w:before="120" w:after="120" w:line="240" w:lineRule="auto"/>
              <w:rPr>
                <w:rFonts w:ascii="Söhne" w:hAnsi="Söhne" w:cstheme="minorHAnsi"/>
                <w:sz w:val="16"/>
                <w:szCs w:val="16"/>
                <w:u w:val="double"/>
                <w:lang w:val="es-ES" w:eastAsia="ja-JP"/>
              </w:rPr>
            </w:pPr>
            <w:r w:rsidRPr="009F4B29">
              <w:rPr>
                <w:rFonts w:ascii="Söhne" w:hAnsi="Söhne" w:cstheme="minorHAnsi"/>
                <w:sz w:val="16"/>
                <w:szCs w:val="16"/>
                <w:u w:val="double"/>
                <w:vertAlign w:val="superscript"/>
                <w:lang w:val="es-ES"/>
              </w:rPr>
              <w:t>1</w:t>
            </w:r>
            <w:r w:rsidR="00033422" w:rsidRPr="000649EE">
              <w:rPr>
                <w:rFonts w:ascii="Söhne" w:hAnsi="Söhne" w:cstheme="minorHAnsi"/>
                <w:sz w:val="16"/>
                <w:szCs w:val="16"/>
                <w:u w:val="double"/>
                <w:lang w:val="es-ES"/>
              </w:rPr>
              <w:t xml:space="preserve">Daly </w:t>
            </w:r>
            <w:r w:rsidR="00033422" w:rsidRPr="000649EE">
              <w:rPr>
                <w:rFonts w:ascii="Söhne" w:hAnsi="Söhne" w:cstheme="minorHAnsi"/>
                <w:i/>
                <w:iCs/>
                <w:sz w:val="16"/>
                <w:szCs w:val="16"/>
                <w:u w:val="double"/>
                <w:lang w:val="es-ES"/>
              </w:rPr>
              <w:t>et al.</w:t>
            </w:r>
            <w:r w:rsidR="00033422" w:rsidRPr="000649EE">
              <w:rPr>
                <w:rFonts w:ascii="Söhne" w:hAnsi="Söhne" w:cstheme="minorHAnsi"/>
                <w:sz w:val="16"/>
                <w:szCs w:val="16"/>
                <w:u w:val="double"/>
                <w:lang w:val="es-ES"/>
              </w:rPr>
              <w:t xml:space="preserve"> (2021);</w:t>
            </w:r>
            <w:r w:rsidR="00033422" w:rsidRPr="000649EE">
              <w:rPr>
                <w:rFonts w:ascii="Söhne" w:hAnsi="Söhne" w:cstheme="minorHAnsi"/>
                <w:sz w:val="16"/>
                <w:szCs w:val="16"/>
                <w:u w:val="double"/>
                <w:lang w:val="es-ES"/>
              </w:rPr>
              <w:br/>
            </w:r>
            <w:r w:rsidRPr="009F4B29">
              <w:rPr>
                <w:rFonts w:ascii="Söhne" w:hAnsi="Söhne" w:cstheme="minorHAnsi"/>
                <w:sz w:val="16"/>
                <w:szCs w:val="16"/>
                <w:u w:val="double"/>
                <w:vertAlign w:val="superscript"/>
                <w:lang w:val="es-ES"/>
              </w:rPr>
              <w:t>2</w:t>
            </w:r>
            <w:r w:rsidR="00033422" w:rsidRPr="000649EE">
              <w:rPr>
                <w:rFonts w:ascii="Söhne" w:hAnsi="Söhne" w:cstheme="minorHAnsi"/>
                <w:sz w:val="16"/>
                <w:szCs w:val="16"/>
                <w:u w:val="double"/>
                <w:lang w:val="es-ES"/>
              </w:rPr>
              <w:t xml:space="preserve">Jurado-Tarifa </w:t>
            </w:r>
            <w:r w:rsidR="00033422" w:rsidRPr="000649EE">
              <w:rPr>
                <w:rFonts w:ascii="Söhne" w:hAnsi="Söhne" w:cstheme="minorHAnsi"/>
                <w:i/>
                <w:iCs/>
                <w:sz w:val="16"/>
                <w:szCs w:val="16"/>
                <w:u w:val="double"/>
                <w:lang w:val="es-ES"/>
              </w:rPr>
              <w:t>et al.</w:t>
            </w:r>
            <w:r w:rsidR="00033422" w:rsidRPr="000649EE">
              <w:rPr>
                <w:rFonts w:ascii="Söhne" w:hAnsi="Söhne" w:cstheme="minorHAnsi"/>
                <w:sz w:val="16"/>
                <w:szCs w:val="16"/>
                <w:u w:val="double"/>
                <w:lang w:val="es-ES"/>
              </w:rPr>
              <w:t xml:space="preserve"> </w:t>
            </w:r>
            <w:r w:rsidR="00033422" w:rsidRPr="009F4B29">
              <w:rPr>
                <w:rFonts w:ascii="Söhne" w:hAnsi="Söhne" w:cstheme="minorHAnsi"/>
                <w:sz w:val="16"/>
                <w:szCs w:val="16"/>
                <w:u w:val="double"/>
                <w:lang w:val="es-ES"/>
              </w:rPr>
              <w:t xml:space="preserve">(2018) </w:t>
            </w:r>
          </w:p>
        </w:tc>
      </w:tr>
      <w:tr w:rsidR="008879F1" w:rsidRPr="002F0734" w14:paraId="40ABBCB5" w14:textId="77777777" w:rsidTr="009A6A32">
        <w:trPr>
          <w:trHeight w:val="964"/>
        </w:trPr>
        <w:tc>
          <w:tcPr>
            <w:tcW w:w="1625" w:type="dxa"/>
            <w:tcBorders>
              <w:top w:val="single" w:sz="4" w:space="0" w:color="auto"/>
              <w:left w:val="single" w:sz="4" w:space="0" w:color="auto"/>
              <w:bottom w:val="single" w:sz="4" w:space="0" w:color="auto"/>
              <w:right w:val="single" w:sz="4" w:space="0" w:color="auto"/>
            </w:tcBorders>
          </w:tcPr>
          <w:p w14:paraId="6717DFCC" w14:textId="6119B978" w:rsidR="008879F1" w:rsidRPr="00126322" w:rsidRDefault="008879F1"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ELISA</w:t>
            </w:r>
            <w:r w:rsidRPr="00126322">
              <w:rPr>
                <w:rFonts w:ascii="Söhne" w:eastAsiaTheme="minorEastAsia" w:hAnsi="Söhne" w:cstheme="minorHAnsi"/>
                <w:sz w:val="16"/>
                <w:szCs w:val="16"/>
                <w:u w:val="double"/>
                <w:lang w:eastAsia="ja-JP"/>
              </w:rPr>
              <w:br/>
            </w:r>
            <w:r w:rsidRPr="00126322">
              <w:rPr>
                <w:rFonts w:ascii="Segoe UI Symbol" w:hAnsi="Segoe UI Symbol" w:cs="Segoe UI Symbol"/>
                <w:sz w:val="16"/>
                <w:szCs w:val="16"/>
              </w:rPr>
              <w:t>☑☑☐</w:t>
            </w:r>
            <w:r w:rsidRPr="00126322">
              <w:rPr>
                <w:rFonts w:ascii="Söhne" w:hAnsi="Söhne" w:cs="Segoe UI Symbol"/>
                <w:sz w:val="16"/>
                <w:szCs w:val="16"/>
              </w:rPr>
              <w:br/>
            </w:r>
            <w:r w:rsidRPr="00126322">
              <w:rPr>
                <w:rFonts w:ascii="Söhne" w:eastAsiaTheme="minorEastAsia" w:hAnsi="Söhne" w:cstheme="minorHAnsi"/>
                <w:sz w:val="16"/>
                <w:szCs w:val="16"/>
                <w:u w:val="double"/>
                <w:lang w:eastAsia="ja-JP"/>
              </w:rPr>
              <w:t>Horse</w:t>
            </w:r>
          </w:p>
        </w:tc>
        <w:tc>
          <w:tcPr>
            <w:tcW w:w="1653" w:type="dxa"/>
            <w:tcBorders>
              <w:top w:val="single" w:sz="4" w:space="0" w:color="auto"/>
              <w:left w:val="single" w:sz="4" w:space="0" w:color="auto"/>
              <w:bottom w:val="single" w:sz="4" w:space="0" w:color="auto"/>
              <w:right w:val="single" w:sz="4" w:space="0" w:color="auto"/>
            </w:tcBorders>
          </w:tcPr>
          <w:p w14:paraId="19F1916B" w14:textId="32ED2017" w:rsidR="008879F1" w:rsidRPr="00126322" w:rsidRDefault="008879F1"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Serum</w:t>
            </w:r>
            <w:r w:rsidRPr="00126322">
              <w:rPr>
                <w:rFonts w:ascii="Söhne" w:eastAsiaTheme="minorEastAsia" w:hAnsi="Söhne" w:cstheme="minorHAnsi"/>
                <w:sz w:val="16"/>
                <w:szCs w:val="16"/>
                <w:u w:val="double"/>
                <w:lang w:eastAsia="ja-JP"/>
              </w:rPr>
              <w:br/>
              <w:t>Antibodies against nucleoprotein</w:t>
            </w:r>
          </w:p>
        </w:tc>
        <w:tc>
          <w:tcPr>
            <w:tcW w:w="1623" w:type="dxa"/>
            <w:tcBorders>
              <w:top w:val="single" w:sz="4" w:space="0" w:color="auto"/>
              <w:left w:val="single" w:sz="4" w:space="0" w:color="auto"/>
              <w:bottom w:val="single" w:sz="4" w:space="0" w:color="auto"/>
              <w:right w:val="single" w:sz="4" w:space="0" w:color="auto"/>
            </w:tcBorders>
          </w:tcPr>
          <w:p w14:paraId="63647675" w14:textId="4DF4D09F" w:rsidR="008879F1" w:rsidRPr="000649EE" w:rsidRDefault="008879F1" w:rsidP="00AF3F65">
            <w:pPr>
              <w:widowControl w:val="0"/>
              <w:spacing w:before="120" w:after="120" w:line="240" w:lineRule="auto"/>
              <w:rPr>
                <w:rFonts w:ascii="Söhne" w:eastAsiaTheme="minorEastAsia" w:hAnsi="Söhne" w:cstheme="minorHAnsi"/>
                <w:sz w:val="16"/>
                <w:szCs w:val="16"/>
                <w:u w:val="double"/>
                <w:lang w:eastAsia="ja-JP"/>
              </w:rPr>
            </w:pPr>
            <w:r w:rsidRPr="000649EE">
              <w:rPr>
                <w:rFonts w:ascii="Söhne" w:eastAsiaTheme="minorEastAsia" w:hAnsi="Söhne" w:cstheme="minorHAnsi"/>
                <w:sz w:val="16"/>
                <w:szCs w:val="16"/>
                <w:u w:val="double"/>
                <w:lang w:eastAsia="ja-JP"/>
              </w:rPr>
              <w:t xml:space="preserve">DSE of 99.2% (n = 475, and a DSP of 96.7% (n = 1323, (Sergeant </w:t>
            </w:r>
            <w:r w:rsidRPr="000649EE">
              <w:rPr>
                <w:rFonts w:ascii="Söhne" w:eastAsiaTheme="minorEastAsia" w:hAnsi="Söhne" w:cstheme="minorHAnsi"/>
                <w:i/>
                <w:iCs/>
                <w:sz w:val="16"/>
                <w:szCs w:val="16"/>
                <w:u w:val="double"/>
                <w:lang w:eastAsia="ja-JP"/>
              </w:rPr>
              <w:t>et al.,</w:t>
            </w:r>
            <w:r w:rsidRPr="000649EE">
              <w:rPr>
                <w:rFonts w:ascii="Söhne" w:eastAsiaTheme="minorEastAsia" w:hAnsi="Söhne" w:cstheme="minorHAnsi"/>
                <w:sz w:val="16"/>
                <w:szCs w:val="16"/>
                <w:u w:val="double"/>
                <w:lang w:eastAsia="ja-JP"/>
              </w:rPr>
              <w:t xml:space="preserve"> 2009)</w:t>
            </w:r>
          </w:p>
        </w:tc>
        <w:tc>
          <w:tcPr>
            <w:tcW w:w="2482" w:type="dxa"/>
            <w:tcBorders>
              <w:top w:val="single" w:sz="4" w:space="0" w:color="auto"/>
              <w:left w:val="single" w:sz="4" w:space="0" w:color="auto"/>
              <w:bottom w:val="single" w:sz="4" w:space="0" w:color="auto"/>
              <w:right w:val="single" w:sz="4" w:space="0" w:color="auto"/>
            </w:tcBorders>
          </w:tcPr>
          <w:p w14:paraId="20215660" w14:textId="7F7AEA48" w:rsidR="008879F1" w:rsidRPr="00126322" w:rsidRDefault="008879F1"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23 horses vaccinated with canarypox vaccine and experimentally challenged 217</w:t>
            </w:r>
            <w:r w:rsidR="00A02ABB">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days later</w:t>
            </w:r>
            <w:r w:rsidRPr="00126322">
              <w:rPr>
                <w:rFonts w:ascii="Söhne" w:eastAsiaTheme="minorEastAsia" w:hAnsi="Söhne" w:cstheme="minorHAnsi"/>
                <w:sz w:val="16"/>
                <w:szCs w:val="16"/>
                <w:u w:val="double"/>
                <w:lang w:eastAsia="ja-JP"/>
              </w:rPr>
              <w:br/>
              <w:t>49 horses vaccinated with canarypox vaccine and not exposed to the virus</w:t>
            </w:r>
            <w:r w:rsidR="009A7853" w:rsidRPr="004D12DD">
              <w:rPr>
                <w:rFonts w:ascii="Söhne" w:eastAsiaTheme="minorEastAsia" w:hAnsi="Söhne" w:cstheme="minorHAnsi"/>
                <w:sz w:val="16"/>
                <w:szCs w:val="16"/>
                <w:u w:val="double"/>
                <w:vertAlign w:val="superscript"/>
                <w:lang w:eastAsia="ja-JP"/>
              </w:rPr>
              <w:t>1</w:t>
            </w:r>
            <w:r w:rsidR="009A7853">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br/>
              <w:t>Serial serum samples from 203</w:t>
            </w:r>
            <w:r w:rsidR="00BD5D74"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naturally and 14</w:t>
            </w:r>
            <w:r w:rsidR="00BD5D74"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experimentally infected horses, from 60 weanlings following primary vaccination with five different vaccines (two whole inactivated vaccines, two ISCOM-based subunit vaccines and a recombinant canarypox virus vaccine)</w:t>
            </w:r>
            <w:r w:rsidR="009A7853" w:rsidRPr="004D12DD">
              <w:rPr>
                <w:rFonts w:ascii="Söhne" w:eastAsiaTheme="minorEastAsia" w:hAnsi="Söhne" w:cstheme="minorHAnsi"/>
                <w:sz w:val="16"/>
                <w:szCs w:val="16"/>
                <w:u w:val="double"/>
                <w:vertAlign w:val="superscript"/>
                <w:lang w:eastAsia="ja-JP"/>
              </w:rPr>
              <w:t>2</w:t>
            </w:r>
            <w:r w:rsidR="009A7853">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br/>
            </w:r>
            <w:r w:rsidRPr="00126322">
              <w:rPr>
                <w:rFonts w:ascii="Söhne" w:hAnsi="Söhne" w:cstheme="minorHAnsi"/>
                <w:sz w:val="16"/>
                <w:szCs w:val="16"/>
                <w:u w:val="double"/>
              </w:rPr>
              <w:t>475</w:t>
            </w:r>
            <w:r w:rsidR="004D12DD">
              <w:rPr>
                <w:rFonts w:ascii="Söhne" w:hAnsi="Söhne" w:cstheme="minorHAnsi"/>
                <w:sz w:val="16"/>
                <w:szCs w:val="16"/>
                <w:u w:val="double"/>
              </w:rPr>
              <w:t xml:space="preserve"> </w:t>
            </w:r>
            <w:r w:rsidRPr="00126322">
              <w:rPr>
                <w:rFonts w:ascii="Söhne" w:hAnsi="Söhne" w:cstheme="minorHAnsi"/>
                <w:sz w:val="16"/>
                <w:szCs w:val="16"/>
                <w:u w:val="double"/>
              </w:rPr>
              <w:t>PCR confirmed infected horses and 1323</w:t>
            </w:r>
            <w:r w:rsidR="004D12DD">
              <w:rPr>
                <w:rFonts w:ascii="Söhne" w:hAnsi="Söhne" w:cstheme="minorHAnsi"/>
                <w:sz w:val="16"/>
                <w:szCs w:val="16"/>
                <w:u w:val="double"/>
              </w:rPr>
              <w:t xml:space="preserve"> </w:t>
            </w:r>
            <w:r w:rsidRPr="00126322">
              <w:rPr>
                <w:rFonts w:ascii="Söhne" w:hAnsi="Söhne" w:cstheme="minorHAnsi"/>
                <w:sz w:val="16"/>
                <w:szCs w:val="16"/>
                <w:u w:val="double"/>
              </w:rPr>
              <w:t xml:space="preserve">horses from un-infected zones in </w:t>
            </w:r>
            <w:r w:rsidR="00013F16">
              <w:rPr>
                <w:rFonts w:ascii="Söhne" w:hAnsi="Söhne" w:cstheme="minorHAnsi"/>
                <w:sz w:val="16"/>
                <w:szCs w:val="16"/>
                <w:u w:val="double"/>
              </w:rPr>
              <w:t>Australia</w:t>
            </w:r>
            <w:r w:rsidR="004D12DD" w:rsidRPr="004D12DD">
              <w:rPr>
                <w:rFonts w:ascii="Söhne" w:hAnsi="Söhne" w:cstheme="minorHAnsi"/>
                <w:sz w:val="16"/>
                <w:szCs w:val="16"/>
                <w:u w:val="double"/>
                <w:vertAlign w:val="superscript"/>
              </w:rPr>
              <w:t>3</w:t>
            </w:r>
            <w:ins w:id="6" w:author="Sara Linnane" w:date="2025-09-10T14:56:00Z" w16du:dateUtc="2025-09-10T12:56:00Z">
              <w:r w:rsidR="00013F16">
                <w:rPr>
                  <w:rFonts w:ascii="Söhne" w:hAnsi="Söhne" w:cstheme="minorHAnsi"/>
                  <w:sz w:val="16"/>
                  <w:szCs w:val="16"/>
                  <w:u w:val="double"/>
                </w:rPr>
                <w:t>,</w:t>
              </w:r>
            </w:ins>
            <w:r w:rsidR="004D12DD">
              <w:rPr>
                <w:rFonts w:ascii="Söhne" w:hAnsi="Söhne" w:cstheme="minorHAnsi"/>
                <w:sz w:val="16"/>
                <w:szCs w:val="16"/>
                <w:u w:val="double"/>
              </w:rPr>
              <w:br/>
            </w:r>
            <w:r w:rsidR="004D12DD">
              <w:rPr>
                <w:rFonts w:ascii="Söhne" w:hAnsi="Söhne" w:cstheme="minorHAnsi"/>
                <w:sz w:val="16"/>
                <w:szCs w:val="16"/>
                <w:u w:val="double"/>
              </w:rPr>
              <w:br/>
            </w:r>
            <w:r w:rsidRPr="00126322">
              <w:rPr>
                <w:rFonts w:ascii="Söhne" w:eastAsiaTheme="minorEastAsia" w:hAnsi="Söhne" w:cstheme="minorHAnsi"/>
                <w:sz w:val="16"/>
                <w:szCs w:val="16"/>
                <w:u w:val="double"/>
                <w:lang w:eastAsia="ja-JP"/>
              </w:rPr>
              <w:t>284 horses in Nigeria</w:t>
            </w:r>
            <w:r w:rsidR="004D12DD" w:rsidRPr="004D12DD">
              <w:rPr>
                <w:rFonts w:ascii="Söhne" w:eastAsiaTheme="minorEastAsia" w:hAnsi="Söhne" w:cstheme="minorHAnsi"/>
                <w:sz w:val="16"/>
                <w:szCs w:val="16"/>
                <w:u w:val="double"/>
                <w:vertAlign w:val="superscript"/>
                <w:lang w:eastAsia="ja-JP"/>
              </w:rPr>
              <w:t>4</w:t>
            </w:r>
            <w:r w:rsidRPr="00126322">
              <w:rPr>
                <w:rFonts w:ascii="Söhne" w:eastAsiaTheme="minorEastAsia" w:hAnsi="Söhne" w:cstheme="minorHAnsi"/>
                <w:sz w:val="16"/>
                <w:szCs w:val="16"/>
                <w:u w:val="double"/>
                <w:lang w:eastAsia="ja-JP"/>
              </w:rPr>
              <w:t xml:space="preserve"> </w:t>
            </w:r>
          </w:p>
        </w:tc>
        <w:tc>
          <w:tcPr>
            <w:tcW w:w="1920" w:type="dxa"/>
            <w:tcBorders>
              <w:top w:val="single" w:sz="4" w:space="0" w:color="auto"/>
              <w:left w:val="single" w:sz="4" w:space="0" w:color="auto"/>
              <w:bottom w:val="single" w:sz="4" w:space="0" w:color="auto"/>
              <w:right w:val="single" w:sz="4" w:space="0" w:color="auto"/>
            </w:tcBorders>
          </w:tcPr>
          <w:p w14:paraId="39FB5B9F" w14:textId="0B98B25F" w:rsidR="008879F1" w:rsidRPr="00126322" w:rsidRDefault="008879F1" w:rsidP="00AF3F65">
            <w:pPr>
              <w:widowControl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2363" w:type="dxa"/>
            <w:tcBorders>
              <w:top w:val="single" w:sz="4" w:space="0" w:color="auto"/>
              <w:left w:val="single" w:sz="4" w:space="0" w:color="auto"/>
              <w:bottom w:val="single" w:sz="4" w:space="0" w:color="auto"/>
              <w:right w:val="single" w:sz="4" w:space="0" w:color="auto"/>
            </w:tcBorders>
          </w:tcPr>
          <w:p w14:paraId="7AF6A5D2" w14:textId="4A0EC5B6" w:rsidR="008879F1" w:rsidRPr="00126322" w:rsidRDefault="008879F1"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Commercially available ELISA with no preparation of antigens required</w:t>
            </w:r>
            <w:r w:rsidRPr="00126322">
              <w:rPr>
                <w:rFonts w:ascii="Söhne" w:eastAsiaTheme="minorEastAsia" w:hAnsi="Söhne" w:cstheme="minorHAnsi"/>
                <w:sz w:val="16"/>
                <w:szCs w:val="16"/>
                <w:u w:val="double"/>
                <w:lang w:eastAsia="ja-JP"/>
              </w:rPr>
              <w:br/>
              <w:t>2. Good for screening large numbers of samples</w:t>
            </w:r>
            <w:r w:rsidR="003E0DCF">
              <w:rPr>
                <w:rFonts w:ascii="Söhne" w:eastAsiaTheme="minorEastAsia" w:hAnsi="Söhne" w:cstheme="minorHAnsi"/>
                <w:sz w:val="16"/>
                <w:szCs w:val="16"/>
                <w:u w:val="double"/>
                <w:lang w:eastAsia="ja-JP"/>
              </w:rPr>
              <w:t xml:space="preserve"> –</w:t>
            </w:r>
            <w:r w:rsidRPr="00126322">
              <w:rPr>
                <w:rFonts w:ascii="Söhne" w:eastAsiaTheme="minorEastAsia" w:hAnsi="Söhne" w:cstheme="minorHAnsi"/>
                <w:sz w:val="16"/>
                <w:szCs w:val="16"/>
                <w:u w:val="double"/>
                <w:lang w:eastAsia="ja-JP"/>
              </w:rPr>
              <w:t xml:space="preserve"> high throughput</w:t>
            </w:r>
            <w:r w:rsidRPr="00126322">
              <w:rPr>
                <w:rFonts w:ascii="Söhne" w:eastAsiaTheme="minorEastAsia" w:hAnsi="Söhne" w:cstheme="minorHAnsi"/>
                <w:sz w:val="16"/>
                <w:szCs w:val="16"/>
                <w:u w:val="double"/>
                <w:lang w:eastAsia="ja-JP"/>
              </w:rPr>
              <w:br/>
              <w:t>3. Capacity to distinguish between infected horses and horses vaccinated with canarypox-vectored vaccine with HA gene only</w:t>
            </w:r>
          </w:p>
        </w:tc>
        <w:tc>
          <w:tcPr>
            <w:tcW w:w="2363" w:type="dxa"/>
            <w:tcBorders>
              <w:top w:val="single" w:sz="4" w:space="0" w:color="auto"/>
              <w:left w:val="single" w:sz="4" w:space="0" w:color="auto"/>
              <w:bottom w:val="single" w:sz="4" w:space="0" w:color="auto"/>
              <w:right w:val="single" w:sz="4" w:space="0" w:color="auto"/>
            </w:tcBorders>
          </w:tcPr>
          <w:p w14:paraId="634458EE" w14:textId="185BA9BB" w:rsidR="008879F1" w:rsidRPr="00126322" w:rsidRDefault="008879F1"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Less sensitive than HI and SRH in an endemic country</w:t>
            </w:r>
            <w:r w:rsidRPr="00126322">
              <w:rPr>
                <w:rFonts w:ascii="Söhne" w:eastAsiaTheme="minorEastAsia" w:hAnsi="Söhne" w:cstheme="minorHAnsi"/>
                <w:sz w:val="16"/>
                <w:szCs w:val="16"/>
                <w:u w:val="double"/>
                <w:lang w:eastAsia="ja-JP"/>
              </w:rPr>
              <w:br/>
              <w:t xml:space="preserve">2. Risk of false positive </w:t>
            </w:r>
            <w:r w:rsidRPr="00126322">
              <w:rPr>
                <w:rFonts w:ascii="Söhne" w:eastAsiaTheme="minorEastAsia" w:hAnsi="Söhne" w:cstheme="minorHAnsi"/>
                <w:sz w:val="16"/>
                <w:szCs w:val="16"/>
                <w:u w:val="double"/>
                <w:lang w:eastAsia="ja-JP"/>
              </w:rPr>
              <w:br/>
              <w:t>3. Need specialised equipment</w:t>
            </w:r>
          </w:p>
        </w:tc>
        <w:tc>
          <w:tcPr>
            <w:tcW w:w="1705" w:type="dxa"/>
            <w:tcBorders>
              <w:top w:val="single" w:sz="4" w:space="0" w:color="auto"/>
              <w:left w:val="single" w:sz="4" w:space="0" w:color="auto"/>
              <w:bottom w:val="single" w:sz="4" w:space="0" w:color="auto"/>
              <w:right w:val="single" w:sz="4" w:space="0" w:color="auto"/>
            </w:tcBorders>
          </w:tcPr>
          <w:p w14:paraId="5014952D" w14:textId="57D10E3C" w:rsidR="008879F1" w:rsidRPr="00B0036D" w:rsidRDefault="008879F1" w:rsidP="00B0036D">
            <w:pPr>
              <w:adjustRightInd w:val="0"/>
              <w:snapToGrid w:val="0"/>
              <w:spacing w:before="120" w:after="120" w:line="240" w:lineRule="auto"/>
              <w:rPr>
                <w:rFonts w:ascii="Söhne" w:eastAsiaTheme="minorEastAsia" w:hAnsi="Söhne" w:cstheme="minorHAnsi"/>
                <w:sz w:val="16"/>
                <w:szCs w:val="16"/>
                <w:u w:val="double"/>
                <w:lang w:val="fr-FR" w:eastAsia="ja-JP"/>
              </w:rPr>
            </w:pPr>
            <w:r w:rsidRPr="000649EE">
              <w:rPr>
                <w:rFonts w:ascii="Söhne" w:eastAsiaTheme="minorEastAsia" w:hAnsi="Söhne" w:cstheme="minorHAnsi"/>
                <w:sz w:val="16"/>
                <w:szCs w:val="16"/>
                <w:u w:val="double"/>
                <w:vertAlign w:val="superscript"/>
                <w:lang w:val="nl-NL" w:eastAsia="ja-JP"/>
              </w:rPr>
              <w:t>1</w:t>
            </w:r>
            <w:r w:rsidRPr="000649EE">
              <w:rPr>
                <w:rFonts w:ascii="Söhne" w:eastAsiaTheme="minorEastAsia" w:hAnsi="Söhne" w:cstheme="minorHAnsi"/>
                <w:sz w:val="16"/>
                <w:szCs w:val="16"/>
                <w:u w:val="double"/>
                <w:lang w:val="nl-NL" w:eastAsia="ja-JP"/>
              </w:rPr>
              <w:t>Kirkland &amp; Delbridge (2011)</w:t>
            </w:r>
            <w:r w:rsidR="003A4B13" w:rsidRPr="000649EE">
              <w:rPr>
                <w:rFonts w:ascii="Söhne" w:eastAsiaTheme="minorEastAsia" w:hAnsi="Söhne" w:cstheme="minorHAnsi"/>
                <w:sz w:val="16"/>
                <w:szCs w:val="16"/>
                <w:u w:val="double"/>
                <w:lang w:val="nl-NL" w:eastAsia="ja-JP"/>
              </w:rPr>
              <w:t>;</w:t>
            </w:r>
            <w:r w:rsidR="00477D14">
              <w:rPr>
                <w:rFonts w:ascii="Söhne" w:eastAsiaTheme="minorEastAsia" w:hAnsi="Söhne" w:cstheme="minorHAnsi"/>
                <w:sz w:val="16"/>
                <w:szCs w:val="16"/>
                <w:u w:val="double"/>
                <w:lang w:val="nl-NL" w:eastAsia="ja-JP"/>
              </w:rPr>
              <w:br/>
            </w:r>
            <w:r w:rsidR="00477D14">
              <w:rPr>
                <w:rFonts w:ascii="Söhne" w:eastAsiaTheme="minorEastAsia" w:hAnsi="Söhne" w:cstheme="minorHAnsi"/>
                <w:sz w:val="16"/>
                <w:szCs w:val="16"/>
                <w:u w:val="double"/>
                <w:lang w:val="nl-NL" w:eastAsia="ja-JP"/>
              </w:rPr>
              <w:br/>
            </w:r>
            <w:r w:rsidR="00477D14">
              <w:rPr>
                <w:rFonts w:ascii="Söhne" w:eastAsiaTheme="minorEastAsia" w:hAnsi="Söhne" w:cstheme="minorHAnsi"/>
                <w:sz w:val="16"/>
                <w:szCs w:val="16"/>
                <w:u w:val="double"/>
                <w:lang w:val="nl-NL" w:eastAsia="ja-JP"/>
              </w:rPr>
              <w:br/>
            </w:r>
            <w:r w:rsidR="00477D14">
              <w:rPr>
                <w:rFonts w:ascii="Söhne" w:eastAsiaTheme="minorEastAsia" w:hAnsi="Söhne" w:cstheme="minorHAnsi"/>
                <w:sz w:val="16"/>
                <w:szCs w:val="16"/>
                <w:u w:val="double"/>
                <w:lang w:val="nl-NL" w:eastAsia="ja-JP"/>
              </w:rPr>
              <w:br/>
            </w:r>
            <w:r w:rsidR="00477D14">
              <w:rPr>
                <w:rFonts w:ascii="Söhne" w:eastAsiaTheme="minorEastAsia" w:hAnsi="Söhne" w:cstheme="minorHAnsi"/>
                <w:sz w:val="16"/>
                <w:szCs w:val="16"/>
                <w:u w:val="double"/>
                <w:lang w:val="nl-NL" w:eastAsia="ja-JP"/>
              </w:rPr>
              <w:br/>
            </w:r>
            <w:r w:rsidR="00477D14">
              <w:rPr>
                <w:rFonts w:ascii="Söhne" w:eastAsiaTheme="minorEastAsia" w:hAnsi="Söhne" w:cstheme="minorHAnsi"/>
                <w:sz w:val="16"/>
                <w:szCs w:val="16"/>
                <w:u w:val="double"/>
                <w:lang w:val="nl-NL" w:eastAsia="ja-JP"/>
              </w:rPr>
              <w:br/>
            </w:r>
            <w:r w:rsidR="00477D14">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vertAlign w:val="superscript"/>
                <w:lang w:val="nl-NL" w:eastAsia="ja-JP"/>
              </w:rPr>
              <w:t>2</w:t>
            </w:r>
            <w:r w:rsidRPr="000649EE">
              <w:rPr>
                <w:rFonts w:ascii="Söhne" w:eastAsiaTheme="minorEastAsia" w:hAnsi="Söhne" w:cstheme="minorHAnsi"/>
                <w:sz w:val="16"/>
                <w:szCs w:val="16"/>
                <w:u w:val="double"/>
                <w:lang w:val="nl-NL" w:eastAsia="ja-JP"/>
              </w:rPr>
              <w:t xml:space="preserve">Galvin </w:t>
            </w:r>
            <w:r w:rsidRPr="000649EE">
              <w:rPr>
                <w:rFonts w:ascii="Söhne" w:eastAsiaTheme="minorEastAsia" w:hAnsi="Söhne" w:cstheme="minorHAnsi"/>
                <w:i/>
                <w:iCs/>
                <w:sz w:val="16"/>
                <w:szCs w:val="16"/>
                <w:u w:val="double"/>
                <w:lang w:val="nl-NL" w:eastAsia="ja-JP"/>
              </w:rPr>
              <w:t>et al</w:t>
            </w:r>
            <w:r w:rsidRPr="000649EE">
              <w:rPr>
                <w:rFonts w:ascii="Söhne" w:eastAsiaTheme="minorEastAsia" w:hAnsi="Söhne" w:cstheme="minorHAnsi"/>
                <w:sz w:val="16"/>
                <w:szCs w:val="16"/>
                <w:u w:val="double"/>
                <w:lang w:val="nl-NL" w:eastAsia="ja-JP"/>
              </w:rPr>
              <w:t xml:space="preserve">. </w:t>
            </w:r>
            <w:r w:rsidRPr="000649EE">
              <w:rPr>
                <w:rFonts w:ascii="Söhne" w:eastAsiaTheme="minorEastAsia" w:hAnsi="Söhne" w:cstheme="minorHAnsi"/>
                <w:sz w:val="16"/>
                <w:szCs w:val="16"/>
                <w:u w:val="double"/>
                <w:lang w:val="fr-FR" w:eastAsia="ja-JP"/>
              </w:rPr>
              <w:t>(2013)</w:t>
            </w:r>
            <w:r w:rsidR="003A4B13" w:rsidRPr="000649EE">
              <w:rPr>
                <w:rFonts w:ascii="Söhne" w:eastAsiaTheme="minorEastAsia" w:hAnsi="Söhne" w:cstheme="minorHAnsi"/>
                <w:sz w:val="16"/>
                <w:szCs w:val="16"/>
                <w:u w:val="double"/>
                <w:lang w:val="fr-FR" w:eastAsia="ja-JP"/>
              </w:rPr>
              <w:t>;</w:t>
            </w:r>
            <w:r w:rsidRPr="000649EE">
              <w:rPr>
                <w:rFonts w:ascii="Söhne" w:eastAsiaTheme="minorEastAsia" w:hAnsi="Söhne" w:cstheme="minorHAnsi"/>
                <w:sz w:val="16"/>
                <w:szCs w:val="16"/>
                <w:u w:val="double"/>
                <w:lang w:val="fr-FR" w:eastAsia="ja-JP"/>
              </w:rPr>
              <w:t xml:space="preserve"> </w:t>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B0036D">
              <w:rPr>
                <w:rFonts w:ascii="Söhne" w:eastAsiaTheme="minorEastAsia" w:hAnsi="Söhne" w:cstheme="minorHAnsi"/>
                <w:sz w:val="16"/>
                <w:szCs w:val="16"/>
                <w:u w:val="double"/>
                <w:lang w:val="fr-FR" w:eastAsia="ja-JP"/>
              </w:rPr>
              <w:br/>
            </w:r>
            <w:r w:rsidR="002F0734">
              <w:rPr>
                <w:rFonts w:ascii="Söhne" w:eastAsiaTheme="minorEastAsia" w:hAnsi="Söhne" w:cstheme="minorHAnsi"/>
                <w:sz w:val="16"/>
                <w:szCs w:val="16"/>
                <w:u w:val="double"/>
                <w:lang w:val="fr-FR" w:eastAsia="ja-JP"/>
              </w:rPr>
              <w:br/>
            </w:r>
            <w:r w:rsidR="002F0734" w:rsidRPr="002F0734">
              <w:rPr>
                <w:rFonts w:ascii="Söhne" w:eastAsiaTheme="minorEastAsia" w:hAnsi="Söhne" w:cstheme="minorHAnsi"/>
                <w:sz w:val="16"/>
                <w:szCs w:val="16"/>
                <w:u w:val="double"/>
                <w:vertAlign w:val="superscript"/>
                <w:lang w:val="fr-FR" w:eastAsia="ja-JP"/>
              </w:rPr>
              <w:t>3</w:t>
            </w:r>
            <w:r w:rsidRPr="000649EE">
              <w:rPr>
                <w:rFonts w:ascii="Söhne" w:eastAsiaTheme="minorEastAsia" w:hAnsi="Söhne" w:cstheme="minorHAnsi"/>
                <w:sz w:val="16"/>
                <w:szCs w:val="16"/>
                <w:u w:val="double"/>
                <w:lang w:val="fr-FR" w:eastAsia="ja-JP"/>
              </w:rPr>
              <w:t xml:space="preserve">Sergeant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(2009)</w:t>
            </w:r>
            <w:r w:rsidR="003A4B13" w:rsidRPr="000649EE">
              <w:rPr>
                <w:rFonts w:ascii="Söhne" w:eastAsiaTheme="minorEastAsia" w:hAnsi="Söhne" w:cstheme="minorHAnsi"/>
                <w:sz w:val="16"/>
                <w:szCs w:val="16"/>
                <w:u w:val="double"/>
                <w:lang w:val="fr-FR" w:eastAsia="ja-JP"/>
              </w:rPr>
              <w:t>;</w:t>
            </w:r>
            <w:r w:rsidRPr="000649EE">
              <w:rPr>
                <w:rFonts w:ascii="Söhne" w:eastAsiaTheme="minorEastAsia" w:hAnsi="Söhne" w:cstheme="minorHAnsi"/>
                <w:sz w:val="16"/>
                <w:szCs w:val="16"/>
                <w:u w:val="double"/>
                <w:lang w:val="fr-FR" w:eastAsia="ja-JP"/>
              </w:rPr>
              <w:t xml:space="preserve"> </w:t>
            </w:r>
            <w:r w:rsidR="002F0734">
              <w:rPr>
                <w:rFonts w:ascii="Söhne" w:eastAsiaTheme="minorEastAsia" w:hAnsi="Söhne" w:cstheme="minorHAnsi"/>
                <w:sz w:val="16"/>
                <w:szCs w:val="16"/>
                <w:u w:val="double"/>
                <w:lang w:val="fr-FR" w:eastAsia="ja-JP"/>
              </w:rPr>
              <w:br/>
            </w:r>
            <w:r w:rsidR="002F0734">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002F0734" w:rsidRPr="002F0734">
              <w:rPr>
                <w:rFonts w:ascii="Söhne" w:eastAsiaTheme="minorEastAsia" w:hAnsi="Söhne" w:cstheme="minorHAnsi"/>
                <w:sz w:val="16"/>
                <w:szCs w:val="16"/>
                <w:u w:val="double"/>
                <w:vertAlign w:val="superscript"/>
                <w:lang w:val="fr-FR" w:eastAsia="ja-JP"/>
              </w:rPr>
              <w:t>4</w:t>
            </w:r>
            <w:r w:rsidRPr="000649EE">
              <w:rPr>
                <w:rFonts w:ascii="Söhne" w:eastAsiaTheme="minorEastAsia" w:hAnsi="Söhne" w:cstheme="minorHAnsi"/>
                <w:sz w:val="16"/>
                <w:szCs w:val="16"/>
                <w:u w:val="double"/>
                <w:lang w:val="fr-FR" w:eastAsia="ja-JP"/>
              </w:rPr>
              <w:t xml:space="preserve">Meseko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2F0734">
              <w:rPr>
                <w:rFonts w:ascii="Söhne" w:eastAsiaTheme="minorEastAsia" w:hAnsi="Söhne" w:cstheme="minorHAnsi"/>
                <w:sz w:val="16"/>
                <w:szCs w:val="16"/>
                <w:u w:val="double"/>
                <w:lang w:val="fr-FR" w:eastAsia="ja-JP"/>
              </w:rPr>
              <w:t xml:space="preserve">(2016) </w:t>
            </w:r>
          </w:p>
        </w:tc>
      </w:tr>
    </w:tbl>
    <w:p w14:paraId="4F994608" w14:textId="0548BC61" w:rsidR="00C20C5E" w:rsidRPr="00126322" w:rsidRDefault="00C20C5E" w:rsidP="00AF3F65">
      <w:pPr>
        <w:widowControl w:val="0"/>
        <w:spacing w:before="120" w:after="240" w:line="240" w:lineRule="auto"/>
        <w:jc w:val="center"/>
        <w:rPr>
          <w:rFonts w:ascii="Söhne Halbfett" w:eastAsiaTheme="minorEastAsia" w:hAnsi="Söhne Halbfett" w:cs="Arial"/>
          <w:sz w:val="24"/>
          <w:szCs w:val="24"/>
          <w:u w:val="double"/>
          <w:lang w:eastAsia="ja-JP" w:bidi="en-US"/>
        </w:rPr>
      </w:pPr>
      <w:r w:rsidRPr="00126322">
        <w:rPr>
          <w:rFonts w:ascii="Söhne Halbfett" w:hAnsi="Söhne Halbfett"/>
          <w:sz w:val="24"/>
          <w:szCs w:val="24"/>
          <w:u w:val="double"/>
        </w:rPr>
        <w:lastRenderedPageBreak/>
        <w:t xml:space="preserve">Appendix </w:t>
      </w:r>
      <w:r w:rsidRPr="00126322">
        <w:rPr>
          <w:rFonts w:ascii="Söhne Halbfett" w:eastAsiaTheme="minorEastAsia" w:hAnsi="Söhne Halbfett"/>
          <w:sz w:val="24"/>
          <w:szCs w:val="24"/>
          <w:u w:val="double"/>
          <w:lang w:eastAsia="ja-JP"/>
        </w:rPr>
        <w:t>2</w:t>
      </w:r>
      <w:r w:rsidRPr="00126322">
        <w:rPr>
          <w:rFonts w:ascii="Söhne Halbfett" w:hAnsi="Söhne Halbfett"/>
          <w:sz w:val="24"/>
          <w:szCs w:val="24"/>
          <w:u w:val="double"/>
        </w:rPr>
        <w:t xml:space="preserve">: </w:t>
      </w:r>
      <w:r w:rsidRPr="00126322">
        <w:rPr>
          <w:rFonts w:ascii="Söhne Halbfett" w:eastAsiaTheme="minorEastAsia" w:hAnsi="Söhne Halbfett"/>
          <w:sz w:val="24"/>
          <w:szCs w:val="24"/>
          <w:u w:val="double"/>
          <w:lang w:eastAsia="ja-JP"/>
        </w:rPr>
        <w:t>E</w:t>
      </w:r>
      <w:r w:rsidRPr="00126322">
        <w:rPr>
          <w:rFonts w:ascii="Söhne Halbfett" w:hAnsi="Söhne Halbfett"/>
          <w:sz w:val="24"/>
          <w:szCs w:val="24"/>
          <w:u w:val="double"/>
        </w:rPr>
        <w:t>quine influenza</w:t>
      </w:r>
      <w:r w:rsidRPr="00126322">
        <w:rPr>
          <w:rFonts w:ascii="Söhne Halbfett" w:hAnsi="Söhne Halbfett"/>
          <w:sz w:val="24"/>
          <w:szCs w:val="24"/>
          <w:u w:val="double"/>
        </w:rPr>
        <w:br/>
        <w:t xml:space="preserve">Intended purpose of test: </w:t>
      </w:r>
      <w:r w:rsidR="0098709F" w:rsidRPr="00126322">
        <w:rPr>
          <w:rFonts w:ascii="Söhne Halbfett" w:eastAsiaTheme="minorEastAsia" w:hAnsi="Söhne Halbfett" w:cs="Arial"/>
          <w:sz w:val="24"/>
          <w:szCs w:val="24"/>
          <w:u w:val="double"/>
          <w:lang w:eastAsia="ja-JP" w:bidi="en-US"/>
        </w:rPr>
        <w:t>individual animal freedom from infection prior to movement</w:t>
      </w:r>
    </w:p>
    <w:tbl>
      <w:tblPr>
        <w:tblStyle w:val="Grilledutableau"/>
        <w:tblW w:w="15734" w:type="dxa"/>
        <w:tblInd w:w="-714" w:type="dxa"/>
        <w:tblLayout w:type="fixed"/>
        <w:tblLook w:val="04A0" w:firstRow="1" w:lastRow="0" w:firstColumn="1" w:lastColumn="0" w:noHBand="0" w:noVBand="1"/>
      </w:tblPr>
      <w:tblGrid>
        <w:gridCol w:w="1625"/>
        <w:gridCol w:w="1653"/>
        <w:gridCol w:w="1623"/>
        <w:gridCol w:w="2482"/>
        <w:gridCol w:w="1920"/>
        <w:gridCol w:w="2363"/>
        <w:gridCol w:w="2363"/>
        <w:gridCol w:w="1705"/>
      </w:tblGrid>
      <w:tr w:rsidR="00C20C5E" w:rsidRPr="00126322" w14:paraId="4F625A51" w14:textId="77777777" w:rsidTr="2A81AC46">
        <w:trPr>
          <w:trHeight w:val="713"/>
          <w:tblHeader/>
        </w:trPr>
        <w:tc>
          <w:tcPr>
            <w:tcW w:w="1625" w:type="dxa"/>
          </w:tcPr>
          <w:p w14:paraId="4620708E"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Test with score and species</w:t>
            </w:r>
          </w:p>
        </w:tc>
        <w:tc>
          <w:tcPr>
            <w:tcW w:w="1653" w:type="dxa"/>
          </w:tcPr>
          <w:p w14:paraId="658AD4A5"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 xml:space="preserve">Sample type and target analytes </w:t>
            </w:r>
          </w:p>
        </w:tc>
        <w:tc>
          <w:tcPr>
            <w:tcW w:w="1623" w:type="dxa"/>
          </w:tcPr>
          <w:p w14:paraId="1A0CAEB6"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 xml:space="preserve">Accuracy </w:t>
            </w:r>
          </w:p>
        </w:tc>
        <w:tc>
          <w:tcPr>
            <w:tcW w:w="2482" w:type="dxa"/>
          </w:tcPr>
          <w:p w14:paraId="73973DC0"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Test population</w:t>
            </w:r>
          </w:p>
        </w:tc>
        <w:tc>
          <w:tcPr>
            <w:tcW w:w="1920" w:type="dxa"/>
          </w:tcPr>
          <w:p w14:paraId="0C28F374"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Validation report</w:t>
            </w:r>
          </w:p>
        </w:tc>
        <w:tc>
          <w:tcPr>
            <w:tcW w:w="2363" w:type="dxa"/>
          </w:tcPr>
          <w:p w14:paraId="1A1050A1"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Advantages</w:t>
            </w:r>
          </w:p>
        </w:tc>
        <w:tc>
          <w:tcPr>
            <w:tcW w:w="2363" w:type="dxa"/>
          </w:tcPr>
          <w:p w14:paraId="7EF1FFC2" w14:textId="77777777" w:rsidR="00C20C5E" w:rsidRPr="00126322" w:rsidRDefault="00C20C5E"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Disadvantages</w:t>
            </w:r>
          </w:p>
        </w:tc>
        <w:tc>
          <w:tcPr>
            <w:tcW w:w="1705" w:type="dxa"/>
          </w:tcPr>
          <w:p w14:paraId="24EDBC6D" w14:textId="77777777" w:rsidR="00C20C5E" w:rsidRPr="000649EE" w:rsidRDefault="00C20C5E" w:rsidP="00AF3F65">
            <w:pPr>
              <w:spacing w:before="120" w:after="120" w:line="240" w:lineRule="auto"/>
              <w:rPr>
                <w:rFonts w:ascii="Söhne Kräftig" w:hAnsi="Söhne Kräftig" w:cstheme="minorHAnsi"/>
                <w:sz w:val="18"/>
                <w:szCs w:val="18"/>
                <w:u w:val="double"/>
              </w:rPr>
            </w:pPr>
            <w:r w:rsidRPr="000649EE">
              <w:rPr>
                <w:rFonts w:ascii="Söhne Kräftig" w:hAnsi="Söhne Kräftig" w:cstheme="minorHAnsi"/>
                <w:sz w:val="18"/>
                <w:szCs w:val="18"/>
                <w:u w:val="double"/>
              </w:rPr>
              <w:t>References</w:t>
            </w:r>
          </w:p>
        </w:tc>
      </w:tr>
      <w:tr w:rsidR="003E6681" w:rsidRPr="00126322" w14:paraId="52D0103B" w14:textId="77777777" w:rsidTr="2A81AC46">
        <w:trPr>
          <w:trHeight w:val="964"/>
        </w:trPr>
        <w:tc>
          <w:tcPr>
            <w:tcW w:w="1625" w:type="dxa"/>
            <w:tcBorders>
              <w:top w:val="single" w:sz="4" w:space="0" w:color="auto"/>
              <w:left w:val="single" w:sz="4" w:space="0" w:color="auto"/>
              <w:bottom w:val="single" w:sz="4" w:space="0" w:color="auto"/>
              <w:right w:val="single" w:sz="4" w:space="0" w:color="auto"/>
            </w:tcBorders>
          </w:tcPr>
          <w:p w14:paraId="0B2FC286" w14:textId="2E958284"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Real-time RT-PCR</w:t>
            </w:r>
            <w:r w:rsidRPr="00126322">
              <w:rPr>
                <w:rFonts w:ascii="Söhne" w:eastAsiaTheme="minorEastAsia" w:hAnsi="Söhne" w:cs="Arial"/>
                <w:sz w:val="16"/>
                <w:szCs w:val="16"/>
                <w:u w:val="double"/>
                <w:lang w:eastAsia="ja-JP"/>
              </w:rPr>
              <w:br/>
            </w:r>
            <w:r w:rsidRPr="00126322">
              <w:rPr>
                <w:rFonts w:ascii="Segoe UI Symbol" w:hAnsi="Segoe UI Symbol" w:cs="Segoe UI Symbol"/>
                <w:sz w:val="16"/>
                <w:szCs w:val="16"/>
                <w:u w:val="double"/>
              </w:rPr>
              <w:t>☑☑☑</w:t>
            </w:r>
            <w:r w:rsidRPr="00126322">
              <w:rPr>
                <w:rFonts w:ascii="Söhne" w:eastAsiaTheme="minorEastAsia" w:hAnsi="Söhne" w:cs="Arial"/>
                <w:sz w:val="16"/>
                <w:szCs w:val="16"/>
                <w:u w:val="double"/>
                <w:lang w:eastAsia="ja-JP"/>
              </w:rPr>
              <w:br/>
              <w:t>Horse</w:t>
            </w:r>
          </w:p>
        </w:tc>
        <w:tc>
          <w:tcPr>
            <w:tcW w:w="1653" w:type="dxa"/>
            <w:tcBorders>
              <w:top w:val="single" w:sz="4" w:space="0" w:color="auto"/>
              <w:left w:val="single" w:sz="4" w:space="0" w:color="auto"/>
              <w:bottom w:val="single" w:sz="4" w:space="0" w:color="auto"/>
              <w:right w:val="single" w:sz="4" w:space="0" w:color="auto"/>
            </w:tcBorders>
          </w:tcPr>
          <w:p w14:paraId="42465423" w14:textId="38BCD32D"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NP swab;</w:t>
            </w:r>
            <w:r w:rsidRPr="00126322">
              <w:rPr>
                <w:rFonts w:ascii="Söhne" w:eastAsiaTheme="minorEastAsia" w:hAnsi="Söhne" w:cs="Arial"/>
                <w:sz w:val="16"/>
                <w:szCs w:val="16"/>
                <w:u w:val="double"/>
                <w:lang w:eastAsia="ja-JP"/>
              </w:rPr>
              <w:br/>
              <w:t>Matrix gene</w:t>
            </w:r>
          </w:p>
        </w:tc>
        <w:tc>
          <w:tcPr>
            <w:tcW w:w="1623" w:type="dxa"/>
            <w:tcBorders>
              <w:top w:val="single" w:sz="4" w:space="0" w:color="auto"/>
              <w:left w:val="single" w:sz="4" w:space="0" w:color="auto"/>
              <w:bottom w:val="single" w:sz="4" w:space="0" w:color="auto"/>
              <w:right w:val="single" w:sz="4" w:space="0" w:color="auto"/>
            </w:tcBorders>
          </w:tcPr>
          <w:p w14:paraId="1F16AB2B" w14:textId="6BDB8C2A"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Estimated using a two-test (nucleoprotein ELISA and RT-PCR) </w:t>
            </w:r>
            <w:r w:rsidR="002735E0">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in-two population BLCM.</w:t>
            </w:r>
            <w:r w:rsidRPr="00126322">
              <w:rPr>
                <w:rFonts w:ascii="Söhne" w:eastAsiaTheme="minorEastAsia" w:hAnsi="Söhne" w:cs="Arial"/>
                <w:sz w:val="16"/>
                <w:szCs w:val="16"/>
                <w:u w:val="double"/>
                <w:vertAlign w:val="superscript"/>
                <w:lang w:eastAsia="ja-JP"/>
              </w:rPr>
              <w:t>1</w:t>
            </w:r>
            <w:r w:rsidRPr="00126322">
              <w:rPr>
                <w:rFonts w:ascii="Söhne" w:eastAsiaTheme="minorEastAsia" w:hAnsi="Söhne" w:cs="Arial"/>
                <w:sz w:val="16"/>
                <w:szCs w:val="16"/>
                <w:u w:val="double"/>
                <w:vertAlign w:val="superscript"/>
                <w:lang w:eastAsia="ja-JP"/>
              </w:rPr>
              <w:br/>
            </w:r>
            <w:r w:rsidRPr="00126322">
              <w:rPr>
                <w:rFonts w:ascii="Söhne" w:eastAsiaTheme="minorEastAsia" w:hAnsi="Söhne" w:cs="Arial"/>
                <w:sz w:val="16"/>
                <w:szCs w:val="16"/>
                <w:u w:val="double"/>
                <w:lang w:eastAsia="ja-JP"/>
              </w:rPr>
              <w:t>DSe of RT-PCR was 99.3%. (95%PI);</w:t>
            </w:r>
            <w:r w:rsidRPr="00126322">
              <w:rPr>
                <w:rFonts w:ascii="Söhne" w:eastAsiaTheme="minorEastAsia" w:hAnsi="Söhne" w:cs="Arial"/>
                <w:sz w:val="16"/>
                <w:szCs w:val="16"/>
                <w:u w:val="double"/>
                <w:lang w:eastAsia="ja-JP"/>
              </w:rPr>
              <w:br/>
              <w:t>DSp of RT-PCR was 99.8%. (95%PI)</w:t>
            </w:r>
          </w:p>
        </w:tc>
        <w:tc>
          <w:tcPr>
            <w:tcW w:w="2482" w:type="dxa"/>
            <w:tcBorders>
              <w:top w:val="single" w:sz="4" w:space="0" w:color="auto"/>
              <w:left w:val="single" w:sz="4" w:space="0" w:color="auto"/>
              <w:bottom w:val="single" w:sz="4" w:space="0" w:color="auto"/>
              <w:right w:val="single" w:sz="4" w:space="0" w:color="auto"/>
            </w:tcBorders>
          </w:tcPr>
          <w:p w14:paraId="43B14C0A" w14:textId="5BC94E12"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A total of 1248 samples from three continents. The two populations were created based on country status for equine influenza; 276 horses in populations reported to be equine influenza free and 972</w:t>
            </w:r>
            <w:r w:rsidR="00A363A1">
              <w:rPr>
                <w:rFonts w:ascii="Söhne" w:eastAsiaTheme="minorEastAsia" w:hAnsi="Söhne" w:cs="Arial"/>
                <w:sz w:val="16"/>
                <w:szCs w:val="16"/>
                <w:u w:val="double"/>
                <w:lang w:eastAsia="ja-JP"/>
              </w:rPr>
              <w:t> </w:t>
            </w:r>
            <w:r w:rsidRPr="00126322">
              <w:rPr>
                <w:rFonts w:ascii="Söhne" w:eastAsiaTheme="minorEastAsia" w:hAnsi="Söhne" w:cs="Arial"/>
                <w:sz w:val="16"/>
                <w:szCs w:val="16"/>
                <w:u w:val="double"/>
                <w:lang w:eastAsia="ja-JP"/>
              </w:rPr>
              <w:t>horses in countries where equine influenza was circulating</w:t>
            </w:r>
            <w:r w:rsidR="00AC345B">
              <w:rPr>
                <w:rFonts w:ascii="Söhne" w:eastAsiaTheme="minorEastAsia" w:hAnsi="Söhne" w:cs="Arial"/>
                <w:sz w:val="16"/>
                <w:szCs w:val="16"/>
                <w:u w:val="double"/>
                <w:vertAlign w:val="superscript"/>
                <w:lang w:eastAsia="ja-JP"/>
              </w:rPr>
              <w:t>1</w:t>
            </w:r>
          </w:p>
        </w:tc>
        <w:tc>
          <w:tcPr>
            <w:tcW w:w="1920" w:type="dxa"/>
            <w:tcBorders>
              <w:top w:val="single" w:sz="4" w:space="0" w:color="auto"/>
              <w:left w:val="single" w:sz="4" w:space="0" w:color="auto"/>
              <w:bottom w:val="single" w:sz="4" w:space="0" w:color="auto"/>
              <w:right w:val="single" w:sz="4" w:space="0" w:color="auto"/>
            </w:tcBorders>
          </w:tcPr>
          <w:p w14:paraId="03BEF70D" w14:textId="484B94B0"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Validated by WOAH Reference Laboratory in Ireland – report available on request</w:t>
            </w:r>
          </w:p>
        </w:tc>
        <w:tc>
          <w:tcPr>
            <w:tcW w:w="2363" w:type="dxa"/>
            <w:tcBorders>
              <w:top w:val="single" w:sz="4" w:space="0" w:color="auto"/>
              <w:left w:val="single" w:sz="4" w:space="0" w:color="auto"/>
              <w:bottom w:val="single" w:sz="4" w:space="0" w:color="auto"/>
              <w:right w:val="single" w:sz="4" w:space="0" w:color="auto"/>
            </w:tcBorders>
          </w:tcPr>
          <w:p w14:paraId="501851EA" w14:textId="0C7217E6"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 Very sensitive, detects both vaccinated and subclinical positive horses</w:t>
            </w:r>
            <w:r w:rsidRPr="00126322">
              <w:rPr>
                <w:rFonts w:ascii="Söhne" w:eastAsiaTheme="minorEastAsia" w:hAnsi="Söhne" w:cs="Arial"/>
                <w:sz w:val="16"/>
                <w:szCs w:val="16"/>
                <w:u w:val="double"/>
                <w:lang w:eastAsia="ja-JP"/>
              </w:rPr>
              <w:br/>
              <w:t>2. Detects influenza type A strains including non-equine viruses that may jump the species barrier</w:t>
            </w:r>
            <w:r w:rsidR="00AE1194" w:rsidRPr="00AE1194">
              <w:rPr>
                <w:rFonts w:ascii="Söhne" w:eastAsiaTheme="minorEastAsia" w:hAnsi="Söhne" w:cs="Arial"/>
                <w:sz w:val="16"/>
                <w:szCs w:val="16"/>
                <w:u w:val="double"/>
                <w:vertAlign w:val="superscript"/>
                <w:lang w:eastAsia="ja-JP"/>
              </w:rPr>
              <w:t>2</w:t>
            </w:r>
            <w:r w:rsidRPr="00126322">
              <w:rPr>
                <w:rFonts w:ascii="Söhne" w:eastAsiaTheme="minorEastAsia" w:hAnsi="Söhne" w:cs="Arial"/>
                <w:sz w:val="16"/>
                <w:szCs w:val="16"/>
                <w:u w:val="double"/>
                <w:lang w:eastAsia="ja-JP"/>
              </w:rPr>
              <w:br/>
              <w:t xml:space="preserve">3. Well established internationally </w:t>
            </w:r>
            <w:r w:rsidRPr="00126322">
              <w:rPr>
                <w:rFonts w:ascii="Söhne" w:eastAsiaTheme="minorEastAsia" w:hAnsi="Söhne" w:cs="Arial"/>
                <w:sz w:val="16"/>
                <w:szCs w:val="16"/>
                <w:u w:val="double"/>
                <w:lang w:eastAsia="ja-JP"/>
              </w:rPr>
              <w:br/>
              <w:t>4. Rapid</w:t>
            </w:r>
            <w:r w:rsidRPr="00126322">
              <w:rPr>
                <w:rFonts w:ascii="Söhne" w:eastAsiaTheme="minorEastAsia" w:hAnsi="Söhne" w:cs="Arial"/>
                <w:sz w:val="16"/>
                <w:szCs w:val="16"/>
                <w:u w:val="double"/>
                <w:lang w:eastAsia="ja-JP"/>
              </w:rPr>
              <w:br/>
              <w:t>5. Proficiency panel of nasal samples available from Reference Laboratory</w:t>
            </w:r>
          </w:p>
        </w:tc>
        <w:tc>
          <w:tcPr>
            <w:tcW w:w="2363" w:type="dxa"/>
            <w:tcBorders>
              <w:top w:val="single" w:sz="4" w:space="0" w:color="auto"/>
              <w:left w:val="single" w:sz="4" w:space="0" w:color="auto"/>
              <w:bottom w:val="single" w:sz="4" w:space="0" w:color="auto"/>
              <w:right w:val="single" w:sz="4" w:space="0" w:color="auto"/>
            </w:tcBorders>
          </w:tcPr>
          <w:p w14:paraId="500B4D95" w14:textId="45455C21"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 Highly sensitive –positive horses are not necessarily infectious</w:t>
            </w:r>
            <w:r w:rsidRPr="00126322">
              <w:rPr>
                <w:rFonts w:ascii="Söhne" w:eastAsiaTheme="minorEastAsia" w:hAnsi="Söhne" w:cs="Arial"/>
                <w:sz w:val="16"/>
                <w:szCs w:val="16"/>
                <w:u w:val="double"/>
                <w:lang w:eastAsia="ja-JP"/>
              </w:rPr>
              <w:br/>
              <w:t xml:space="preserve">2. “Snapshot in time” i.e. dependent on the status of the animal at a specific time point when the sample is collected </w:t>
            </w:r>
            <w:r w:rsidRPr="00126322">
              <w:rPr>
                <w:rFonts w:ascii="Söhne" w:eastAsiaTheme="minorEastAsia" w:hAnsi="Söhne" w:cs="Arial"/>
                <w:sz w:val="16"/>
                <w:szCs w:val="16"/>
                <w:u w:val="double"/>
                <w:lang w:eastAsia="ja-JP"/>
              </w:rPr>
              <w:br/>
              <w:t>3. Possibility for contamination at sample collection or in laboratory, leading to false positives</w:t>
            </w:r>
            <w:r w:rsidRPr="00126322">
              <w:rPr>
                <w:rFonts w:ascii="Söhne" w:eastAsiaTheme="minorEastAsia" w:hAnsi="Söhne" w:cs="Arial"/>
                <w:sz w:val="16"/>
                <w:szCs w:val="16"/>
                <w:u w:val="double"/>
                <w:lang w:eastAsia="ja-JP"/>
              </w:rPr>
              <w:br/>
              <w:t>4. Need specialised equipment</w:t>
            </w:r>
          </w:p>
        </w:tc>
        <w:tc>
          <w:tcPr>
            <w:tcW w:w="1705" w:type="dxa"/>
            <w:tcBorders>
              <w:top w:val="single" w:sz="4" w:space="0" w:color="auto"/>
              <w:left w:val="single" w:sz="4" w:space="0" w:color="auto"/>
              <w:bottom w:val="single" w:sz="4" w:space="0" w:color="auto"/>
              <w:right w:val="single" w:sz="4" w:space="0" w:color="auto"/>
            </w:tcBorders>
          </w:tcPr>
          <w:p w14:paraId="5CAC2338" w14:textId="4285A166" w:rsidR="003E6681" w:rsidRPr="000649EE" w:rsidRDefault="00C311E4" w:rsidP="00AF3F65">
            <w:pPr>
              <w:widowControl w:val="0"/>
              <w:spacing w:before="120" w:after="120" w:line="240" w:lineRule="auto"/>
              <w:rPr>
                <w:rFonts w:ascii="Söhne" w:eastAsiaTheme="minorEastAsia" w:hAnsi="Söhne" w:cs="Arial"/>
                <w:sz w:val="16"/>
                <w:szCs w:val="16"/>
                <w:u w:val="double"/>
                <w:lang w:eastAsia="ja-JP"/>
              </w:rPr>
            </w:pPr>
            <w:r w:rsidRPr="00AE1194">
              <w:rPr>
                <w:rFonts w:ascii="Söhne" w:eastAsiaTheme="minorEastAsia" w:hAnsi="Söhne" w:cs="Arial"/>
                <w:sz w:val="16"/>
                <w:szCs w:val="16"/>
                <w:u w:val="double"/>
                <w:vertAlign w:val="superscript"/>
                <w:lang w:val="fr-FR" w:eastAsia="ja-JP"/>
              </w:rPr>
              <w:t>1</w:t>
            </w:r>
            <w:r w:rsidRPr="000649EE">
              <w:rPr>
                <w:rFonts w:ascii="Söhne" w:eastAsiaTheme="minorEastAsia" w:hAnsi="Söhne" w:cs="Arial"/>
                <w:sz w:val="16"/>
                <w:szCs w:val="16"/>
                <w:u w:val="double"/>
                <w:lang w:val="fr-FR" w:eastAsia="ja-JP"/>
              </w:rPr>
              <w:t xml:space="preserve">Gildea </w:t>
            </w:r>
            <w:r w:rsidRPr="000649EE">
              <w:rPr>
                <w:rFonts w:ascii="Söhne" w:eastAsiaTheme="minorEastAsia" w:hAnsi="Söhne" w:cs="Arial"/>
                <w:i/>
                <w:iCs/>
                <w:sz w:val="16"/>
                <w:szCs w:val="16"/>
                <w:u w:val="double"/>
                <w:lang w:val="fr-FR" w:eastAsia="ja-JP"/>
              </w:rPr>
              <w:t>et al.</w:t>
            </w:r>
            <w:r w:rsidRPr="000649EE">
              <w:rPr>
                <w:rFonts w:ascii="Söhne" w:eastAsiaTheme="minorEastAsia" w:hAnsi="Söhne" w:cs="Arial"/>
                <w:sz w:val="16"/>
                <w:szCs w:val="16"/>
                <w:u w:val="double"/>
                <w:lang w:val="fr-FR" w:eastAsia="ja-JP"/>
              </w:rPr>
              <w:t xml:space="preserve"> </w:t>
            </w:r>
            <w:r w:rsidRPr="000649EE">
              <w:rPr>
                <w:rFonts w:ascii="Söhne" w:eastAsiaTheme="minorEastAsia" w:hAnsi="Söhne" w:cs="Arial"/>
                <w:sz w:val="16"/>
                <w:szCs w:val="16"/>
                <w:u w:val="double"/>
                <w:lang w:eastAsia="ja-JP"/>
              </w:rPr>
              <w:t>(2018)</w:t>
            </w:r>
            <w:r>
              <w:rPr>
                <w:rFonts w:ascii="Söhne" w:eastAsiaTheme="minorEastAsia" w:hAnsi="Söhne" w:cs="Arial"/>
                <w:sz w:val="16"/>
                <w:szCs w:val="16"/>
                <w:u w:val="double"/>
                <w:lang w:eastAsia="ja-JP"/>
              </w:rPr>
              <w:br/>
            </w:r>
            <w:r w:rsidRPr="00AE1194">
              <w:rPr>
                <w:rFonts w:ascii="Söhne" w:eastAsiaTheme="minorEastAsia" w:hAnsi="Söhne" w:cs="Arial"/>
                <w:sz w:val="16"/>
                <w:szCs w:val="16"/>
                <w:u w:val="double"/>
                <w:vertAlign w:val="superscript"/>
                <w:lang w:val="fr-FR" w:eastAsia="ja-JP"/>
              </w:rPr>
              <w:t>2</w:t>
            </w:r>
            <w:r w:rsidR="003E6681" w:rsidRPr="000649EE">
              <w:rPr>
                <w:rFonts w:ascii="Söhne" w:eastAsiaTheme="minorEastAsia" w:hAnsi="Söhne" w:cs="Arial"/>
                <w:sz w:val="16"/>
                <w:szCs w:val="16"/>
                <w:u w:val="double"/>
                <w:lang w:val="fr-FR" w:eastAsia="ja-JP"/>
              </w:rPr>
              <w:t xml:space="preserve">Heine </w:t>
            </w:r>
            <w:r w:rsidR="003E6681" w:rsidRPr="000649EE">
              <w:rPr>
                <w:rFonts w:ascii="Söhne" w:eastAsiaTheme="minorEastAsia" w:hAnsi="Söhne" w:cs="Arial"/>
                <w:i/>
                <w:iCs/>
                <w:sz w:val="16"/>
                <w:szCs w:val="16"/>
                <w:u w:val="double"/>
                <w:lang w:val="fr-FR" w:eastAsia="ja-JP"/>
              </w:rPr>
              <w:t>et al.</w:t>
            </w:r>
            <w:r w:rsidR="003E6681" w:rsidRPr="000649EE">
              <w:rPr>
                <w:rFonts w:ascii="Söhne" w:eastAsiaTheme="minorEastAsia" w:hAnsi="Söhne" w:cs="Arial"/>
                <w:sz w:val="16"/>
                <w:szCs w:val="16"/>
                <w:u w:val="double"/>
                <w:lang w:val="fr-FR" w:eastAsia="ja-JP"/>
              </w:rPr>
              <w:t xml:space="preserve"> (2007)</w:t>
            </w:r>
          </w:p>
        </w:tc>
      </w:tr>
      <w:tr w:rsidR="003E6681" w:rsidRPr="00126322" w14:paraId="29FC95D6" w14:textId="77777777" w:rsidTr="2A81AC46">
        <w:trPr>
          <w:trHeight w:val="964"/>
        </w:trPr>
        <w:tc>
          <w:tcPr>
            <w:tcW w:w="1625" w:type="dxa"/>
            <w:tcBorders>
              <w:top w:val="single" w:sz="4" w:space="0" w:color="auto"/>
              <w:left w:val="single" w:sz="4" w:space="0" w:color="auto"/>
              <w:bottom w:val="single" w:sz="4" w:space="0" w:color="auto"/>
              <w:right w:val="single" w:sz="4" w:space="0" w:color="auto"/>
            </w:tcBorders>
          </w:tcPr>
          <w:p w14:paraId="2FE91C7F" w14:textId="79B72C0C" w:rsidR="003E6681" w:rsidRPr="00126322" w:rsidRDefault="1C42471D" w:rsidP="2A81AC46">
            <w:pPr>
              <w:widowControl w:val="0"/>
              <w:spacing w:before="120" w:after="120" w:line="240" w:lineRule="auto"/>
              <w:rPr>
                <w:rFonts w:ascii="Söhne" w:eastAsiaTheme="minorEastAsia" w:hAnsi="Söhne" w:cs="Arial"/>
                <w:sz w:val="16"/>
                <w:szCs w:val="16"/>
                <w:u w:val="double"/>
                <w:lang w:eastAsia="ja-JP"/>
              </w:rPr>
            </w:pPr>
            <w:r w:rsidRPr="2A81AC46">
              <w:rPr>
                <w:rFonts w:ascii="Söhne" w:eastAsiaTheme="minorEastAsia" w:hAnsi="Söhne" w:cs="Arial"/>
                <w:sz w:val="16"/>
                <w:szCs w:val="16"/>
                <w:u w:val="double"/>
                <w:lang w:eastAsia="ja-JP"/>
              </w:rPr>
              <w:t>Antigen-capture ELISA</w:t>
            </w:r>
            <w:r w:rsidR="003E6681">
              <w:br/>
            </w:r>
            <w:r w:rsidRPr="2A81AC46">
              <w:rPr>
                <w:rFonts w:ascii="Segoe UI Symbol" w:hAnsi="Segoe UI Symbol" w:cs="Segoe UI Symbol"/>
                <w:sz w:val="16"/>
                <w:szCs w:val="16"/>
                <w:u w:val="double"/>
              </w:rPr>
              <w:t>☑☐☐</w:t>
            </w:r>
          </w:p>
        </w:tc>
        <w:tc>
          <w:tcPr>
            <w:tcW w:w="1653" w:type="dxa"/>
            <w:tcBorders>
              <w:top w:val="single" w:sz="4" w:space="0" w:color="auto"/>
              <w:left w:val="single" w:sz="4" w:space="0" w:color="auto"/>
              <w:bottom w:val="single" w:sz="4" w:space="0" w:color="auto"/>
              <w:right w:val="single" w:sz="4" w:space="0" w:color="auto"/>
            </w:tcBorders>
          </w:tcPr>
          <w:p w14:paraId="1CF70C1B" w14:textId="0321CC16"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NP swab</w:t>
            </w:r>
            <w:r w:rsidRPr="00126322">
              <w:rPr>
                <w:rFonts w:ascii="Söhne" w:eastAsiaTheme="minorEastAsia" w:hAnsi="Söhne" w:cs="Arial"/>
                <w:sz w:val="16"/>
                <w:szCs w:val="16"/>
                <w:u w:val="double"/>
                <w:lang w:eastAsia="ja-JP"/>
              </w:rPr>
              <w:br/>
              <w:t>Nucleoprotein</w:t>
            </w:r>
          </w:p>
        </w:tc>
        <w:tc>
          <w:tcPr>
            <w:tcW w:w="1623" w:type="dxa"/>
            <w:tcBorders>
              <w:top w:val="single" w:sz="4" w:space="0" w:color="auto"/>
              <w:left w:val="single" w:sz="4" w:space="0" w:color="auto"/>
              <w:bottom w:val="single" w:sz="4" w:space="0" w:color="auto"/>
              <w:right w:val="single" w:sz="4" w:space="0" w:color="auto"/>
            </w:tcBorders>
          </w:tcPr>
          <w:p w14:paraId="4C9824BA" w14:textId="429F280E"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Using RT-PCR as reference standard DSe of ELISA </w:t>
            </w:r>
            <w:r w:rsidRPr="00126322">
              <w:rPr>
                <w:rFonts w:ascii="Söhne" w:eastAsiaTheme="minorEastAsia" w:hAnsi="Söhne" w:cs="Arial"/>
                <w:sz w:val="16"/>
                <w:szCs w:val="16"/>
                <w:u w:val="double"/>
                <w:lang w:eastAsia="ja-JP"/>
              </w:rPr>
              <w:br/>
              <w:t>was 35%</w:t>
            </w:r>
            <w:r w:rsidRPr="00126322">
              <w:rPr>
                <w:rFonts w:ascii="Söhne" w:eastAsiaTheme="minorEastAsia" w:hAnsi="Söhne" w:cs="Arial"/>
                <w:sz w:val="16"/>
                <w:szCs w:val="16"/>
                <w:u w:val="double"/>
                <w:lang w:eastAsia="ja-JP"/>
              </w:rPr>
              <w:br/>
              <w:t>DSp was 100%</w:t>
            </w:r>
          </w:p>
        </w:tc>
        <w:tc>
          <w:tcPr>
            <w:tcW w:w="2482" w:type="dxa"/>
            <w:tcBorders>
              <w:top w:val="single" w:sz="4" w:space="0" w:color="auto"/>
              <w:left w:val="single" w:sz="4" w:space="0" w:color="auto"/>
              <w:bottom w:val="single" w:sz="4" w:space="0" w:color="auto"/>
              <w:right w:val="single" w:sz="4" w:space="0" w:color="auto"/>
            </w:tcBorders>
          </w:tcPr>
          <w:p w14:paraId="03C5C0E6" w14:textId="34F59B5E"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- 75 swabs from 64 horses on seven premises where EI outbreaks were confirmed</w:t>
            </w:r>
            <w:r w:rsidRPr="00126322">
              <w:rPr>
                <w:rFonts w:ascii="Söhne" w:eastAsiaTheme="minorEastAsia" w:hAnsi="Söhne" w:cs="Arial"/>
                <w:sz w:val="16"/>
                <w:szCs w:val="16"/>
                <w:u w:val="double"/>
                <w:lang w:eastAsia="ja-JP"/>
              </w:rPr>
              <w:br/>
              <w:t xml:space="preserve">- </w:t>
            </w:r>
            <w:r w:rsidR="00E0778F">
              <w:rPr>
                <w:rFonts w:ascii="Söhne" w:eastAsiaTheme="minorEastAsia" w:hAnsi="Söhne" w:cs="Arial"/>
                <w:sz w:val="16"/>
                <w:szCs w:val="16"/>
                <w:u w:val="double"/>
                <w:lang w:eastAsia="ja-JP"/>
              </w:rPr>
              <w:t>Seven</w:t>
            </w:r>
            <w:r w:rsidRPr="00126322">
              <w:rPr>
                <w:rFonts w:ascii="Söhne" w:eastAsiaTheme="minorEastAsia" w:hAnsi="Söhne" w:cs="Arial"/>
                <w:sz w:val="16"/>
                <w:szCs w:val="16"/>
                <w:u w:val="double"/>
                <w:lang w:eastAsia="ja-JP"/>
              </w:rPr>
              <w:t xml:space="preserve"> samples from </w:t>
            </w:r>
            <w:r w:rsidR="00E0778F">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 xml:space="preserve">seronegative healthy foals </w:t>
            </w:r>
          </w:p>
        </w:tc>
        <w:tc>
          <w:tcPr>
            <w:tcW w:w="1920" w:type="dxa"/>
            <w:tcBorders>
              <w:top w:val="single" w:sz="4" w:space="0" w:color="auto"/>
              <w:left w:val="single" w:sz="4" w:space="0" w:color="auto"/>
              <w:bottom w:val="single" w:sz="4" w:space="0" w:color="auto"/>
              <w:right w:val="single" w:sz="4" w:space="0" w:color="auto"/>
            </w:tcBorders>
          </w:tcPr>
          <w:p w14:paraId="5485FC6A" w14:textId="50C64ABA"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See reference</w:t>
            </w:r>
          </w:p>
        </w:tc>
        <w:tc>
          <w:tcPr>
            <w:tcW w:w="2363" w:type="dxa"/>
            <w:tcBorders>
              <w:top w:val="single" w:sz="4" w:space="0" w:color="auto"/>
              <w:left w:val="single" w:sz="4" w:space="0" w:color="auto"/>
              <w:bottom w:val="single" w:sz="4" w:space="0" w:color="auto"/>
              <w:right w:val="single" w:sz="4" w:space="0" w:color="auto"/>
            </w:tcBorders>
          </w:tcPr>
          <w:p w14:paraId="33314593" w14:textId="622D9F4E"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Rapid</w:t>
            </w:r>
            <w:r w:rsidRPr="00126322">
              <w:rPr>
                <w:rFonts w:ascii="Söhne" w:eastAsiaTheme="minorEastAsia" w:hAnsi="Söhne" w:cs="Arial"/>
                <w:sz w:val="16"/>
                <w:szCs w:val="16"/>
                <w:u w:val="double"/>
                <w:lang w:eastAsia="ja-JP"/>
              </w:rPr>
              <w:br/>
              <w:t>High specificity</w:t>
            </w:r>
          </w:p>
        </w:tc>
        <w:tc>
          <w:tcPr>
            <w:tcW w:w="2363" w:type="dxa"/>
            <w:tcBorders>
              <w:top w:val="single" w:sz="4" w:space="0" w:color="auto"/>
              <w:left w:val="single" w:sz="4" w:space="0" w:color="auto"/>
              <w:bottom w:val="single" w:sz="4" w:space="0" w:color="auto"/>
              <w:right w:val="single" w:sz="4" w:space="0" w:color="auto"/>
            </w:tcBorders>
          </w:tcPr>
          <w:p w14:paraId="0446F4CB" w14:textId="1174CE7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1.Less sensitive than RT-PCR</w:t>
            </w:r>
            <w:r w:rsidRPr="00126322">
              <w:rPr>
                <w:rFonts w:ascii="Söhne" w:eastAsiaTheme="minorEastAsia" w:hAnsi="Söhne" w:cs="Arial"/>
                <w:sz w:val="16"/>
                <w:szCs w:val="16"/>
                <w:u w:val="double"/>
                <w:lang w:eastAsia="ja-JP"/>
              </w:rPr>
              <w:br/>
              <w:t>2. Need specialised equipment</w:t>
            </w:r>
            <w:r w:rsidRPr="00126322">
              <w:rPr>
                <w:rFonts w:ascii="Söhne" w:eastAsiaTheme="minorEastAsia" w:hAnsi="Söhne" w:cs="Arial"/>
                <w:sz w:val="16"/>
                <w:szCs w:val="16"/>
                <w:u w:val="double"/>
                <w:lang w:eastAsia="ja-JP"/>
              </w:rPr>
              <w:br/>
              <w:t>3. Positive horses are not necessarily infectious</w:t>
            </w:r>
          </w:p>
        </w:tc>
        <w:tc>
          <w:tcPr>
            <w:tcW w:w="1705" w:type="dxa"/>
            <w:tcBorders>
              <w:top w:val="single" w:sz="4" w:space="0" w:color="auto"/>
              <w:left w:val="single" w:sz="4" w:space="0" w:color="auto"/>
              <w:bottom w:val="single" w:sz="4" w:space="0" w:color="auto"/>
              <w:right w:val="single" w:sz="4" w:space="0" w:color="auto"/>
            </w:tcBorders>
          </w:tcPr>
          <w:p w14:paraId="3129C1CD" w14:textId="664746D0" w:rsidR="003E6681" w:rsidRPr="000649EE" w:rsidRDefault="003E6681" w:rsidP="00AF3F65">
            <w:pPr>
              <w:widowControl w:val="0"/>
              <w:spacing w:before="120" w:after="120" w:line="240" w:lineRule="auto"/>
              <w:rPr>
                <w:rFonts w:ascii="Söhne" w:eastAsiaTheme="minorEastAsia" w:hAnsi="Söhne" w:cs="Arial"/>
                <w:sz w:val="16"/>
                <w:szCs w:val="16"/>
                <w:u w:val="double"/>
                <w:lang w:eastAsia="ja-JP"/>
              </w:rPr>
            </w:pPr>
            <w:r w:rsidRPr="000649EE">
              <w:rPr>
                <w:rFonts w:ascii="Söhne" w:eastAsiaTheme="minorEastAsia" w:hAnsi="Söhne" w:cs="Arial"/>
                <w:sz w:val="16"/>
                <w:szCs w:val="16"/>
                <w:u w:val="double"/>
                <w:lang w:eastAsia="ja-JP"/>
              </w:rPr>
              <w:t xml:space="preserve">Galvin </w:t>
            </w:r>
            <w:r w:rsidRPr="000649EE">
              <w:rPr>
                <w:rFonts w:ascii="Söhne" w:eastAsiaTheme="minorEastAsia" w:hAnsi="Söhne" w:cs="Arial"/>
                <w:i/>
                <w:iCs/>
                <w:sz w:val="16"/>
                <w:szCs w:val="16"/>
                <w:u w:val="double"/>
                <w:lang w:eastAsia="ja-JP"/>
              </w:rPr>
              <w:t>et al.</w:t>
            </w:r>
            <w:r w:rsidRPr="000649EE">
              <w:rPr>
                <w:rFonts w:ascii="Söhne" w:eastAsiaTheme="minorEastAsia" w:hAnsi="Söhne" w:cs="Arial"/>
                <w:sz w:val="16"/>
                <w:szCs w:val="16"/>
                <w:u w:val="double"/>
                <w:lang w:eastAsia="ja-JP"/>
              </w:rPr>
              <w:t xml:space="preserve"> (2014)</w:t>
            </w:r>
          </w:p>
        </w:tc>
      </w:tr>
      <w:tr w:rsidR="003E6681" w:rsidRPr="008B2943" w14:paraId="2676002A" w14:textId="77777777" w:rsidTr="2A81AC46">
        <w:trPr>
          <w:trHeight w:val="557"/>
        </w:trPr>
        <w:tc>
          <w:tcPr>
            <w:tcW w:w="1625" w:type="dxa"/>
            <w:tcBorders>
              <w:top w:val="single" w:sz="4" w:space="0" w:color="auto"/>
              <w:left w:val="single" w:sz="4" w:space="0" w:color="auto"/>
              <w:bottom w:val="single" w:sz="4" w:space="0" w:color="auto"/>
              <w:right w:val="single" w:sz="4" w:space="0" w:color="auto"/>
            </w:tcBorders>
          </w:tcPr>
          <w:p w14:paraId="71BF9469" w14:textId="1186973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Virus isolation</w:t>
            </w:r>
            <w:r w:rsidRPr="00126322">
              <w:rPr>
                <w:rFonts w:ascii="Söhne" w:eastAsiaTheme="minorEastAsia" w:hAnsi="Söhne" w:cs="Arial"/>
                <w:sz w:val="16"/>
                <w:szCs w:val="16"/>
                <w:u w:val="double"/>
                <w:lang w:eastAsia="ja-JP"/>
              </w:rPr>
              <w:br/>
            </w:r>
            <w:r w:rsidRPr="00126322">
              <w:rPr>
                <w:rFonts w:ascii="Segoe UI Symbol" w:hAnsi="Segoe UI Symbol" w:cs="Segoe UI Symbol"/>
                <w:sz w:val="16"/>
                <w:szCs w:val="16"/>
                <w:u w:val="double"/>
              </w:rPr>
              <w:t>☑☐☐</w:t>
            </w:r>
            <w:r w:rsidRPr="00126322">
              <w:rPr>
                <w:rFonts w:ascii="Söhne" w:eastAsiaTheme="minorEastAsia" w:hAnsi="Söhne" w:cs="Arial"/>
                <w:sz w:val="16"/>
                <w:szCs w:val="16"/>
                <w:u w:val="double"/>
                <w:lang w:eastAsia="ja-JP"/>
              </w:rPr>
              <w:br/>
              <w:t>Horse</w:t>
            </w:r>
          </w:p>
        </w:tc>
        <w:tc>
          <w:tcPr>
            <w:tcW w:w="1653" w:type="dxa"/>
            <w:tcBorders>
              <w:top w:val="single" w:sz="4" w:space="0" w:color="auto"/>
              <w:left w:val="single" w:sz="4" w:space="0" w:color="auto"/>
              <w:bottom w:val="single" w:sz="4" w:space="0" w:color="auto"/>
              <w:right w:val="single" w:sz="4" w:space="0" w:color="auto"/>
            </w:tcBorders>
          </w:tcPr>
          <w:p w14:paraId="5DAD793A" w14:textId="73632D9B"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NP swab</w:t>
            </w:r>
            <w:r w:rsidRPr="00126322">
              <w:rPr>
                <w:rFonts w:ascii="Söhne" w:eastAsiaTheme="minorEastAsia" w:hAnsi="Söhne" w:cs="Arial"/>
                <w:sz w:val="16"/>
                <w:szCs w:val="16"/>
                <w:u w:val="double"/>
                <w:lang w:eastAsia="ja-JP"/>
              </w:rPr>
              <w:br/>
              <w:t>Infectious virus</w:t>
            </w:r>
          </w:p>
        </w:tc>
        <w:tc>
          <w:tcPr>
            <w:tcW w:w="1623" w:type="dxa"/>
            <w:tcBorders>
              <w:top w:val="single" w:sz="4" w:space="0" w:color="auto"/>
              <w:left w:val="single" w:sz="4" w:space="0" w:color="auto"/>
              <w:bottom w:val="single" w:sz="4" w:space="0" w:color="auto"/>
              <w:right w:val="single" w:sz="4" w:space="0" w:color="auto"/>
            </w:tcBorders>
          </w:tcPr>
          <w:p w14:paraId="6310944A" w14:textId="3ED98859"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Using RT-PCR as reference standard DSe of VI </w:t>
            </w:r>
            <w:r w:rsidRPr="00126322">
              <w:rPr>
                <w:rFonts w:ascii="Söhne" w:eastAsiaTheme="minorEastAsia" w:hAnsi="Söhne" w:cs="Arial"/>
                <w:sz w:val="16"/>
                <w:szCs w:val="16"/>
                <w:u w:val="double"/>
                <w:lang w:eastAsia="ja-JP"/>
              </w:rPr>
              <w:br/>
              <w:t>was 9%</w:t>
            </w:r>
            <w:r w:rsidRPr="00126322">
              <w:rPr>
                <w:rFonts w:ascii="Söhne" w:eastAsiaTheme="minorEastAsia" w:hAnsi="Söhne" w:cs="Arial"/>
                <w:sz w:val="16"/>
                <w:szCs w:val="16"/>
                <w:u w:val="double"/>
                <w:lang w:eastAsia="ja-JP"/>
              </w:rPr>
              <w:br/>
              <w:t>DSp was 100%</w:t>
            </w:r>
            <w:r w:rsidRPr="00126322">
              <w:rPr>
                <w:rFonts w:ascii="Söhne" w:eastAsiaTheme="minorEastAsia" w:hAnsi="Söhne" w:cs="Arial"/>
                <w:sz w:val="16"/>
                <w:szCs w:val="16"/>
                <w:u w:val="double"/>
                <w:lang w:eastAsia="ja-JP"/>
              </w:rPr>
              <w:br/>
              <w:t xml:space="preserve">Comparing VI and an in-house nucleoprotein ELISA </w:t>
            </w:r>
            <w:r w:rsidRPr="00126322">
              <w:rPr>
                <w:rFonts w:ascii="Söhne" w:eastAsiaTheme="minorEastAsia" w:hAnsi="Söhne" w:cs="Arial"/>
                <w:sz w:val="16"/>
                <w:szCs w:val="16"/>
                <w:u w:val="double"/>
                <w:lang w:eastAsia="ja-JP"/>
              </w:rPr>
              <w:br/>
              <w:t>75% positive by ELISA, 56% positive by VI</w:t>
            </w:r>
          </w:p>
        </w:tc>
        <w:tc>
          <w:tcPr>
            <w:tcW w:w="2482" w:type="dxa"/>
            <w:tcBorders>
              <w:top w:val="single" w:sz="4" w:space="0" w:color="auto"/>
              <w:left w:val="single" w:sz="4" w:space="0" w:color="auto"/>
              <w:bottom w:val="single" w:sz="4" w:space="0" w:color="auto"/>
              <w:right w:val="single" w:sz="4" w:space="0" w:color="auto"/>
            </w:tcBorders>
          </w:tcPr>
          <w:p w14:paraId="0E15BC25" w14:textId="17321AE0"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 xml:space="preserve">- 75 swabs from 64 horses on </w:t>
            </w:r>
            <w:r w:rsidR="00337DF6">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premises where EI outbreaks were confirmed</w:t>
            </w:r>
            <w:r w:rsidRPr="00126322">
              <w:rPr>
                <w:rFonts w:ascii="Söhne" w:eastAsiaTheme="minorEastAsia" w:hAnsi="Söhne" w:cs="Arial"/>
                <w:sz w:val="16"/>
                <w:szCs w:val="16"/>
                <w:u w:val="double"/>
                <w:lang w:eastAsia="ja-JP"/>
              </w:rPr>
              <w:br/>
              <w:t xml:space="preserve">- </w:t>
            </w:r>
            <w:r w:rsidR="00337DF6">
              <w:rPr>
                <w:rFonts w:ascii="Söhne" w:eastAsiaTheme="minorEastAsia" w:hAnsi="Söhne" w:cs="Arial"/>
                <w:sz w:val="16"/>
                <w:szCs w:val="16"/>
                <w:u w:val="double"/>
                <w:lang w:eastAsia="ja-JP"/>
              </w:rPr>
              <w:t>Seven</w:t>
            </w:r>
            <w:r w:rsidRPr="00126322">
              <w:rPr>
                <w:rFonts w:ascii="Söhne" w:eastAsiaTheme="minorEastAsia" w:hAnsi="Söhne" w:cs="Arial"/>
                <w:sz w:val="16"/>
                <w:szCs w:val="16"/>
                <w:u w:val="double"/>
                <w:lang w:eastAsia="ja-JP"/>
              </w:rPr>
              <w:t xml:space="preserve"> samples from </w:t>
            </w:r>
            <w:r w:rsidR="00337DF6">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seronegative healthy foals</w:t>
            </w:r>
            <w:r w:rsidR="008B2943" w:rsidRPr="008B2943">
              <w:rPr>
                <w:rFonts w:ascii="Söhne" w:eastAsiaTheme="minorEastAsia" w:hAnsi="Söhne" w:cs="Arial"/>
                <w:sz w:val="16"/>
                <w:szCs w:val="16"/>
                <w:u w:val="double"/>
                <w:vertAlign w:val="superscript"/>
                <w:lang w:eastAsia="ja-JP"/>
              </w:rPr>
              <w:t>1</w:t>
            </w:r>
            <w:r w:rsidR="00936435">
              <w:rPr>
                <w:rFonts w:ascii="Söhne" w:eastAsiaTheme="minorEastAsia" w:hAnsi="Söhne" w:cs="Arial"/>
                <w:sz w:val="16"/>
                <w:szCs w:val="16"/>
                <w:u w:val="double"/>
                <w:vertAlign w:val="superscript"/>
                <w:lang w:eastAsia="ja-JP"/>
              </w:rPr>
              <w:br/>
            </w:r>
            <w:r w:rsidRPr="00126322">
              <w:rPr>
                <w:rFonts w:ascii="Söhne" w:eastAsiaTheme="minorEastAsia" w:hAnsi="Söhne" w:cs="Arial"/>
                <w:sz w:val="16"/>
                <w:szCs w:val="16"/>
                <w:u w:val="double"/>
                <w:lang w:eastAsia="ja-JP"/>
              </w:rPr>
              <w:br/>
              <w:t>- 238 swabs submitted during 1989 outbreak in UK</w:t>
            </w:r>
            <w:r w:rsidR="008B2943" w:rsidRPr="008B2943">
              <w:rPr>
                <w:rFonts w:ascii="Söhne" w:eastAsiaTheme="minorEastAsia" w:hAnsi="Söhne" w:cs="Arial"/>
                <w:sz w:val="16"/>
                <w:szCs w:val="16"/>
                <w:u w:val="double"/>
                <w:vertAlign w:val="superscript"/>
                <w:lang w:eastAsia="ja-JP"/>
              </w:rPr>
              <w:t>2</w:t>
            </w:r>
          </w:p>
        </w:tc>
        <w:tc>
          <w:tcPr>
            <w:tcW w:w="1920" w:type="dxa"/>
            <w:tcBorders>
              <w:top w:val="single" w:sz="4" w:space="0" w:color="auto"/>
              <w:left w:val="single" w:sz="4" w:space="0" w:color="auto"/>
              <w:bottom w:val="single" w:sz="4" w:space="0" w:color="auto"/>
              <w:right w:val="single" w:sz="4" w:space="0" w:color="auto"/>
            </w:tcBorders>
          </w:tcPr>
          <w:p w14:paraId="72DF8213" w14:textId="3F5833C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See references</w:t>
            </w:r>
          </w:p>
        </w:tc>
        <w:tc>
          <w:tcPr>
            <w:tcW w:w="2363" w:type="dxa"/>
            <w:tcBorders>
              <w:top w:val="single" w:sz="4" w:space="0" w:color="auto"/>
              <w:left w:val="single" w:sz="4" w:space="0" w:color="auto"/>
              <w:bottom w:val="single" w:sz="4" w:space="0" w:color="auto"/>
              <w:right w:val="single" w:sz="4" w:space="0" w:color="auto"/>
            </w:tcBorders>
          </w:tcPr>
          <w:p w14:paraId="038DFA4F" w14:textId="4920D536"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 Indicates active infection</w:t>
            </w:r>
            <w:r w:rsidRPr="00126322">
              <w:rPr>
                <w:rFonts w:ascii="Söhne" w:eastAsiaTheme="minorEastAsia" w:hAnsi="Söhne" w:cs="Arial"/>
                <w:sz w:val="16"/>
                <w:szCs w:val="16"/>
                <w:u w:val="double"/>
                <w:lang w:eastAsia="ja-JP"/>
              </w:rPr>
              <w:br/>
              <w:t>2. Little specialist equipment required</w:t>
            </w:r>
          </w:p>
        </w:tc>
        <w:tc>
          <w:tcPr>
            <w:tcW w:w="2363" w:type="dxa"/>
            <w:tcBorders>
              <w:top w:val="single" w:sz="4" w:space="0" w:color="auto"/>
              <w:left w:val="single" w:sz="4" w:space="0" w:color="auto"/>
              <w:bottom w:val="single" w:sz="4" w:space="0" w:color="auto"/>
              <w:right w:val="single" w:sz="4" w:space="0" w:color="auto"/>
            </w:tcBorders>
          </w:tcPr>
          <w:p w14:paraId="78C84F49" w14:textId="1F2AB81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Arial"/>
                <w:sz w:val="16"/>
                <w:szCs w:val="16"/>
                <w:u w:val="double"/>
                <w:lang w:eastAsia="ja-JP"/>
              </w:rPr>
              <w:t>1. Less sensitive than RT-PCR or ELISA</w:t>
            </w:r>
            <w:r w:rsidRPr="00126322">
              <w:rPr>
                <w:rFonts w:ascii="Söhne" w:eastAsiaTheme="minorEastAsia" w:hAnsi="Söhne" w:cs="Arial"/>
                <w:sz w:val="16"/>
                <w:szCs w:val="16"/>
                <w:u w:val="double"/>
                <w:lang w:eastAsia="ja-JP"/>
              </w:rPr>
              <w:br/>
              <w:t xml:space="preserve">2. Time consuming and labour intensive </w:t>
            </w:r>
            <w:r w:rsidRPr="00126322">
              <w:rPr>
                <w:rFonts w:ascii="Söhne" w:eastAsiaTheme="minorEastAsia" w:hAnsi="Söhne" w:cs="Arial"/>
                <w:sz w:val="16"/>
                <w:szCs w:val="16"/>
                <w:u w:val="double"/>
                <w:lang w:eastAsia="ja-JP"/>
              </w:rPr>
              <w:br/>
              <w:t>2. Slower than RT-PCR or ELISA</w:t>
            </w:r>
            <w:r w:rsidRPr="00126322">
              <w:rPr>
                <w:rFonts w:ascii="Söhne" w:eastAsiaTheme="minorEastAsia" w:hAnsi="Söhne" w:cs="Arial"/>
                <w:sz w:val="16"/>
                <w:szCs w:val="16"/>
                <w:u w:val="double"/>
                <w:lang w:eastAsia="ja-JP"/>
              </w:rPr>
              <w:br/>
              <w:t>3. Sensitivity varies with virus strain</w:t>
            </w:r>
            <w:r w:rsidRPr="00126322">
              <w:rPr>
                <w:rFonts w:ascii="Söhne" w:eastAsiaTheme="minorEastAsia" w:hAnsi="Söhne" w:cs="Arial"/>
                <w:sz w:val="16"/>
                <w:szCs w:val="16"/>
                <w:u w:val="double"/>
                <w:lang w:eastAsia="ja-JP"/>
              </w:rPr>
              <w:br/>
              <w:t>4. Requires embryonated eggs</w:t>
            </w:r>
          </w:p>
        </w:tc>
        <w:tc>
          <w:tcPr>
            <w:tcW w:w="1705" w:type="dxa"/>
            <w:tcBorders>
              <w:top w:val="single" w:sz="4" w:space="0" w:color="auto"/>
              <w:left w:val="single" w:sz="4" w:space="0" w:color="auto"/>
              <w:bottom w:val="single" w:sz="4" w:space="0" w:color="auto"/>
              <w:right w:val="single" w:sz="4" w:space="0" w:color="auto"/>
            </w:tcBorders>
          </w:tcPr>
          <w:p w14:paraId="37969244" w14:textId="1C66BED0" w:rsidR="003E6681" w:rsidRPr="008B2943" w:rsidRDefault="008B2943" w:rsidP="00936435">
            <w:pPr>
              <w:widowControl w:val="0"/>
              <w:spacing w:before="120" w:after="120" w:line="240" w:lineRule="auto"/>
              <w:rPr>
                <w:rFonts w:ascii="Söhne" w:eastAsiaTheme="minorEastAsia" w:hAnsi="Söhne" w:cs="Arial"/>
                <w:sz w:val="16"/>
                <w:szCs w:val="16"/>
                <w:u w:val="double"/>
                <w:lang w:val="fr-FR" w:eastAsia="ja-JP"/>
              </w:rPr>
            </w:pPr>
            <w:r w:rsidRPr="008B2943">
              <w:rPr>
                <w:rFonts w:ascii="Söhne" w:eastAsiaTheme="minorEastAsia" w:hAnsi="Söhne" w:cs="Arial"/>
                <w:sz w:val="16"/>
                <w:szCs w:val="16"/>
                <w:u w:val="double"/>
                <w:vertAlign w:val="superscript"/>
                <w:lang w:val="fr-FR" w:eastAsia="ja-JP"/>
              </w:rPr>
              <w:t>1</w:t>
            </w:r>
            <w:r w:rsidR="003E6681" w:rsidRPr="000649EE">
              <w:rPr>
                <w:rFonts w:ascii="Söhne" w:eastAsiaTheme="minorEastAsia" w:hAnsi="Söhne" w:cs="Arial"/>
                <w:sz w:val="16"/>
                <w:szCs w:val="16"/>
                <w:u w:val="double"/>
                <w:lang w:val="fr-FR" w:eastAsia="ja-JP"/>
              </w:rPr>
              <w:t xml:space="preserve">Galvin </w:t>
            </w:r>
            <w:r w:rsidR="003E6681" w:rsidRPr="000649EE">
              <w:rPr>
                <w:rFonts w:ascii="Söhne" w:eastAsiaTheme="minorEastAsia" w:hAnsi="Söhne" w:cs="Arial"/>
                <w:i/>
                <w:iCs/>
                <w:sz w:val="16"/>
                <w:szCs w:val="16"/>
                <w:u w:val="double"/>
                <w:lang w:val="fr-FR" w:eastAsia="ja-JP"/>
              </w:rPr>
              <w:t>et al.</w:t>
            </w:r>
            <w:r w:rsidR="003E6681" w:rsidRPr="000649EE">
              <w:rPr>
                <w:rFonts w:ascii="Söhne" w:eastAsiaTheme="minorEastAsia" w:hAnsi="Söhne" w:cs="Arial"/>
                <w:sz w:val="16"/>
                <w:szCs w:val="16"/>
                <w:u w:val="double"/>
                <w:lang w:val="fr-FR" w:eastAsia="ja-JP"/>
              </w:rPr>
              <w:t xml:space="preserve"> (2014);</w:t>
            </w:r>
            <w:r w:rsidR="00936435">
              <w:rPr>
                <w:rFonts w:ascii="Söhne" w:eastAsiaTheme="minorEastAsia" w:hAnsi="Söhne" w:cs="Arial"/>
                <w:sz w:val="16"/>
                <w:szCs w:val="16"/>
                <w:u w:val="double"/>
                <w:lang w:val="fr-FR" w:eastAsia="ja-JP"/>
              </w:rPr>
              <w:br/>
            </w:r>
            <w:r w:rsidR="00936435">
              <w:rPr>
                <w:rFonts w:ascii="Söhne" w:eastAsiaTheme="minorEastAsia" w:hAnsi="Söhne" w:cs="Arial"/>
                <w:sz w:val="16"/>
                <w:szCs w:val="16"/>
                <w:u w:val="double"/>
                <w:lang w:val="fr-FR" w:eastAsia="ja-JP"/>
              </w:rPr>
              <w:br/>
            </w:r>
            <w:r w:rsidR="00936435">
              <w:rPr>
                <w:rFonts w:ascii="Söhne" w:eastAsiaTheme="minorEastAsia" w:hAnsi="Söhne" w:cs="Arial"/>
                <w:sz w:val="16"/>
                <w:szCs w:val="16"/>
                <w:u w:val="double"/>
                <w:lang w:val="fr-FR" w:eastAsia="ja-JP"/>
              </w:rPr>
              <w:br/>
            </w:r>
            <w:r w:rsidR="00936435">
              <w:rPr>
                <w:rFonts w:ascii="Söhne" w:eastAsiaTheme="minorEastAsia" w:hAnsi="Söhne" w:cs="Arial"/>
                <w:sz w:val="16"/>
                <w:szCs w:val="16"/>
                <w:u w:val="double"/>
                <w:lang w:val="fr-FR" w:eastAsia="ja-JP"/>
              </w:rPr>
              <w:br/>
            </w:r>
            <w:r w:rsidR="001036DE">
              <w:rPr>
                <w:rFonts w:ascii="Söhne" w:eastAsiaTheme="minorEastAsia" w:hAnsi="Söhne" w:cs="Arial"/>
                <w:sz w:val="16"/>
                <w:szCs w:val="16"/>
                <w:u w:val="double"/>
                <w:lang w:val="fr-FR" w:eastAsia="ja-JP"/>
              </w:rPr>
              <w:br/>
            </w:r>
            <w:r w:rsidR="003E6681" w:rsidRPr="000649EE">
              <w:rPr>
                <w:rFonts w:ascii="Söhne" w:eastAsiaTheme="minorEastAsia" w:hAnsi="Söhne" w:cs="Arial"/>
                <w:sz w:val="16"/>
                <w:szCs w:val="16"/>
                <w:u w:val="double"/>
                <w:lang w:val="fr-FR" w:eastAsia="ja-JP"/>
              </w:rPr>
              <w:br/>
            </w:r>
            <w:r w:rsidRPr="008B2943">
              <w:rPr>
                <w:rFonts w:ascii="Söhne" w:eastAsiaTheme="minorEastAsia" w:hAnsi="Söhne" w:cs="Arial"/>
                <w:sz w:val="16"/>
                <w:szCs w:val="16"/>
                <w:u w:val="double"/>
                <w:vertAlign w:val="superscript"/>
                <w:lang w:val="fr-FR" w:eastAsia="ja-JP"/>
              </w:rPr>
              <w:t>2</w:t>
            </w:r>
            <w:r w:rsidR="003E6681" w:rsidRPr="000649EE">
              <w:rPr>
                <w:rFonts w:ascii="Söhne" w:eastAsiaTheme="minorEastAsia" w:hAnsi="Söhne" w:cs="Arial"/>
                <w:sz w:val="16"/>
                <w:szCs w:val="16"/>
                <w:u w:val="double"/>
                <w:lang w:val="fr-FR" w:eastAsia="ja-JP"/>
              </w:rPr>
              <w:t xml:space="preserve">Livesay </w:t>
            </w:r>
            <w:r w:rsidR="003E6681" w:rsidRPr="000649EE">
              <w:rPr>
                <w:rFonts w:ascii="Söhne" w:eastAsiaTheme="minorEastAsia" w:hAnsi="Söhne" w:cs="Arial"/>
                <w:i/>
                <w:iCs/>
                <w:sz w:val="16"/>
                <w:szCs w:val="16"/>
                <w:u w:val="double"/>
                <w:lang w:val="fr-FR" w:eastAsia="ja-JP"/>
              </w:rPr>
              <w:t>et al.</w:t>
            </w:r>
            <w:r w:rsidR="003E6681" w:rsidRPr="000649EE">
              <w:rPr>
                <w:rFonts w:ascii="Söhne" w:eastAsiaTheme="minorEastAsia" w:hAnsi="Söhne" w:cs="Arial"/>
                <w:sz w:val="16"/>
                <w:szCs w:val="16"/>
                <w:u w:val="double"/>
                <w:lang w:val="fr-FR" w:eastAsia="ja-JP"/>
              </w:rPr>
              <w:t xml:space="preserve"> </w:t>
            </w:r>
            <w:r w:rsidR="003E6681" w:rsidRPr="008B2943">
              <w:rPr>
                <w:rFonts w:ascii="Söhne" w:eastAsiaTheme="minorEastAsia" w:hAnsi="Söhne" w:cs="Arial"/>
                <w:sz w:val="16"/>
                <w:szCs w:val="16"/>
                <w:u w:val="double"/>
                <w:lang w:val="fr-FR" w:eastAsia="ja-JP"/>
              </w:rPr>
              <w:t>(1993)</w:t>
            </w:r>
          </w:p>
        </w:tc>
      </w:tr>
      <w:tr w:rsidR="003E6681" w:rsidRPr="00126322" w14:paraId="2A649712" w14:textId="77777777" w:rsidTr="2A81AC46">
        <w:trPr>
          <w:trHeight w:val="964"/>
        </w:trPr>
        <w:tc>
          <w:tcPr>
            <w:tcW w:w="1625" w:type="dxa"/>
            <w:tcBorders>
              <w:top w:val="single" w:sz="4" w:space="0" w:color="auto"/>
              <w:left w:val="single" w:sz="4" w:space="0" w:color="auto"/>
              <w:bottom w:val="single" w:sz="4" w:space="0" w:color="auto"/>
              <w:right w:val="single" w:sz="4" w:space="0" w:color="auto"/>
            </w:tcBorders>
          </w:tcPr>
          <w:p w14:paraId="690F428A" w14:textId="0BB48ED7"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lastRenderedPageBreak/>
              <w:t xml:space="preserve">RAD </w:t>
            </w:r>
            <w:r w:rsidRPr="00126322">
              <w:rPr>
                <w:rFonts w:ascii="Söhne" w:hAnsi="Söhne" w:cstheme="minorHAnsi"/>
                <w:sz w:val="16"/>
                <w:szCs w:val="16"/>
                <w:u w:val="double"/>
              </w:rPr>
              <w:br/>
            </w:r>
            <w:r w:rsidRPr="00126322">
              <w:rPr>
                <w:rFonts w:ascii="Segoe UI Symbol" w:hAnsi="Segoe UI Symbol" w:cs="Segoe UI Symbol"/>
                <w:sz w:val="16"/>
                <w:szCs w:val="16"/>
                <w:u w:val="double"/>
              </w:rPr>
              <w:t>☑☐☐</w:t>
            </w:r>
            <w:r w:rsidRPr="00126322">
              <w:rPr>
                <w:rFonts w:ascii="Söhne" w:hAnsi="Söhne" w:cstheme="minorHAnsi"/>
                <w:sz w:val="16"/>
                <w:szCs w:val="16"/>
                <w:u w:val="double"/>
              </w:rPr>
              <w:br/>
              <w:t>Horse</w:t>
            </w:r>
          </w:p>
        </w:tc>
        <w:tc>
          <w:tcPr>
            <w:tcW w:w="1653" w:type="dxa"/>
            <w:tcBorders>
              <w:top w:val="single" w:sz="4" w:space="0" w:color="auto"/>
              <w:left w:val="single" w:sz="4" w:space="0" w:color="auto"/>
              <w:bottom w:val="single" w:sz="4" w:space="0" w:color="auto"/>
              <w:right w:val="single" w:sz="4" w:space="0" w:color="auto"/>
            </w:tcBorders>
          </w:tcPr>
          <w:p w14:paraId="09788F63" w14:textId="28D88EEC"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NP swab</w:t>
            </w:r>
            <w:r w:rsidRPr="00126322">
              <w:rPr>
                <w:rFonts w:ascii="Söhne" w:hAnsi="Söhne" w:cstheme="minorHAnsi"/>
                <w:sz w:val="16"/>
                <w:szCs w:val="16"/>
                <w:u w:val="double"/>
              </w:rPr>
              <w:br/>
              <w:t xml:space="preserve">Influenza A viral nucleoprotein primarily for human viruses </w:t>
            </w:r>
          </w:p>
        </w:tc>
        <w:tc>
          <w:tcPr>
            <w:tcW w:w="1623" w:type="dxa"/>
            <w:tcBorders>
              <w:top w:val="single" w:sz="4" w:space="0" w:color="auto"/>
              <w:left w:val="single" w:sz="4" w:space="0" w:color="auto"/>
              <w:bottom w:val="single" w:sz="4" w:space="0" w:color="auto"/>
              <w:right w:val="single" w:sz="4" w:space="0" w:color="auto"/>
            </w:tcBorders>
          </w:tcPr>
          <w:p w14:paraId="712187FA" w14:textId="16EFABC9"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Using RT-PCR as reference standard 22 RADs tested had DSe of 27% to 73%</w:t>
            </w:r>
            <w:r w:rsidRPr="00126322">
              <w:rPr>
                <w:rFonts w:ascii="Söhne" w:hAnsi="Söhne" w:cstheme="minorHAnsi"/>
                <w:sz w:val="16"/>
                <w:szCs w:val="16"/>
                <w:u w:val="double"/>
              </w:rPr>
              <w:br/>
              <w:t>DSp was 100%</w:t>
            </w:r>
          </w:p>
        </w:tc>
        <w:tc>
          <w:tcPr>
            <w:tcW w:w="2482" w:type="dxa"/>
            <w:tcBorders>
              <w:top w:val="single" w:sz="4" w:space="0" w:color="auto"/>
              <w:left w:val="single" w:sz="4" w:space="0" w:color="auto"/>
              <w:bottom w:val="single" w:sz="4" w:space="0" w:color="auto"/>
              <w:right w:val="single" w:sz="4" w:space="0" w:color="auto"/>
            </w:tcBorders>
          </w:tcPr>
          <w:p w14:paraId="2E6A78CF" w14:textId="039DEC67"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30 RT-PCR positive swabs from horses on eight premises where EI outbreaks were confirmed and 30 from horses in influenza free country</w:t>
            </w:r>
          </w:p>
        </w:tc>
        <w:tc>
          <w:tcPr>
            <w:tcW w:w="1920" w:type="dxa"/>
            <w:tcBorders>
              <w:top w:val="single" w:sz="4" w:space="0" w:color="auto"/>
              <w:left w:val="single" w:sz="4" w:space="0" w:color="auto"/>
              <w:bottom w:val="single" w:sz="4" w:space="0" w:color="auto"/>
              <w:right w:val="single" w:sz="4" w:space="0" w:color="auto"/>
            </w:tcBorders>
          </w:tcPr>
          <w:p w14:paraId="45A961C2" w14:textId="5C82EF9A"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See</w:t>
            </w:r>
            <w:r w:rsidRPr="00126322">
              <w:rPr>
                <w:rFonts w:ascii="Söhne" w:eastAsiaTheme="minorEastAsia" w:hAnsi="Söhne" w:cstheme="minorHAnsi"/>
                <w:sz w:val="16"/>
                <w:szCs w:val="16"/>
                <w:u w:val="double"/>
                <w:lang w:eastAsia="ja-JP"/>
              </w:rPr>
              <w:t xml:space="preserve"> a</w:t>
            </w:r>
            <w:r w:rsidRPr="00126322">
              <w:rPr>
                <w:rFonts w:ascii="Söhne" w:hAnsi="Söhne" w:cstheme="minorHAnsi"/>
                <w:sz w:val="16"/>
                <w:szCs w:val="16"/>
                <w:u w:val="double"/>
              </w:rPr>
              <w:t xml:space="preserve"> reference</w:t>
            </w:r>
          </w:p>
        </w:tc>
        <w:tc>
          <w:tcPr>
            <w:tcW w:w="2363" w:type="dxa"/>
            <w:tcBorders>
              <w:top w:val="single" w:sz="4" w:space="0" w:color="auto"/>
              <w:left w:val="single" w:sz="4" w:space="0" w:color="auto"/>
              <w:bottom w:val="single" w:sz="4" w:space="0" w:color="auto"/>
              <w:right w:val="single" w:sz="4" w:space="0" w:color="auto"/>
            </w:tcBorders>
          </w:tcPr>
          <w:p w14:paraId="0E183109" w14:textId="262ECC07"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Calibri" w:hAnsi="Söhne" w:cstheme="minorHAnsi"/>
                <w:sz w:val="16"/>
                <w:szCs w:val="16"/>
                <w:u w:val="double"/>
              </w:rPr>
              <w:t>1.</w:t>
            </w:r>
            <w:r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Rapid</w:t>
            </w:r>
            <w:r w:rsidRPr="00126322">
              <w:rPr>
                <w:rFonts w:ascii="Söhne" w:hAnsi="Söhne" w:cstheme="minorHAnsi"/>
                <w:sz w:val="16"/>
                <w:szCs w:val="16"/>
                <w:u w:val="double"/>
              </w:rPr>
              <w:br/>
            </w:r>
            <w:r w:rsidRPr="00126322">
              <w:rPr>
                <w:rFonts w:ascii="Söhne" w:eastAsia="Calibri" w:hAnsi="Söhne" w:cstheme="minorHAnsi"/>
                <w:sz w:val="16"/>
                <w:szCs w:val="16"/>
                <w:u w:val="double"/>
              </w:rPr>
              <w:t xml:space="preserve">2. Requires little technical expertise and no specialist equipment </w:t>
            </w:r>
            <w:r w:rsidRPr="00126322">
              <w:rPr>
                <w:rFonts w:ascii="Söhne" w:hAnsi="Söhne" w:cstheme="minorHAnsi"/>
                <w:sz w:val="16"/>
                <w:szCs w:val="16"/>
                <w:u w:val="double"/>
              </w:rPr>
              <w:br/>
            </w:r>
            <w:r w:rsidRPr="00126322">
              <w:rPr>
                <w:rFonts w:ascii="Söhne" w:eastAsia="Calibri" w:hAnsi="Söhne" w:cstheme="minorHAnsi"/>
                <w:sz w:val="16"/>
                <w:szCs w:val="16"/>
                <w:u w:val="double"/>
              </w:rPr>
              <w:t>3.</w:t>
            </w:r>
            <w:r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Low risk of false positives</w:t>
            </w:r>
          </w:p>
        </w:tc>
        <w:tc>
          <w:tcPr>
            <w:tcW w:w="2363" w:type="dxa"/>
            <w:tcBorders>
              <w:top w:val="single" w:sz="4" w:space="0" w:color="auto"/>
              <w:left w:val="single" w:sz="4" w:space="0" w:color="auto"/>
              <w:bottom w:val="single" w:sz="4" w:space="0" w:color="auto"/>
              <w:right w:val="single" w:sz="4" w:space="0" w:color="auto"/>
            </w:tcBorders>
          </w:tcPr>
          <w:p w14:paraId="511DECC7" w14:textId="6C55DD4A"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hAnsi="Söhne" w:cstheme="minorHAnsi"/>
                <w:sz w:val="16"/>
                <w:szCs w:val="16"/>
                <w:u w:val="double"/>
              </w:rPr>
              <w:t>1.</w:t>
            </w:r>
            <w:r w:rsidRPr="00126322">
              <w:rPr>
                <w:rFonts w:ascii="Söhne" w:eastAsiaTheme="minorEastAsia" w:hAnsi="Söhne" w:cstheme="minorHAnsi"/>
                <w:sz w:val="16"/>
                <w:szCs w:val="16"/>
                <w:u w:val="double"/>
                <w:lang w:eastAsia="ja-JP"/>
              </w:rPr>
              <w:t xml:space="preserve"> </w:t>
            </w:r>
            <w:r w:rsidRPr="00126322">
              <w:rPr>
                <w:rFonts w:ascii="Söhne" w:hAnsi="Söhne" w:cstheme="minorHAnsi"/>
                <w:sz w:val="16"/>
                <w:szCs w:val="16"/>
                <w:u w:val="double"/>
              </w:rPr>
              <w:t>Risk of false negatives</w:t>
            </w:r>
            <w:r w:rsidRPr="00126322">
              <w:rPr>
                <w:rFonts w:ascii="Söhne" w:hAnsi="Söhne" w:cstheme="minorHAnsi"/>
                <w:sz w:val="16"/>
                <w:szCs w:val="16"/>
                <w:u w:val="double"/>
              </w:rPr>
              <w:br/>
              <w:t>2. Large differences in sensitivity of different RADs</w:t>
            </w:r>
          </w:p>
        </w:tc>
        <w:tc>
          <w:tcPr>
            <w:tcW w:w="1705" w:type="dxa"/>
            <w:tcBorders>
              <w:top w:val="single" w:sz="4" w:space="0" w:color="auto"/>
              <w:left w:val="single" w:sz="4" w:space="0" w:color="auto"/>
              <w:bottom w:val="single" w:sz="4" w:space="0" w:color="auto"/>
              <w:right w:val="single" w:sz="4" w:space="0" w:color="auto"/>
            </w:tcBorders>
          </w:tcPr>
          <w:p w14:paraId="04116537" w14:textId="35175B4A" w:rsidR="003E6681" w:rsidRPr="000649EE" w:rsidRDefault="003E6681" w:rsidP="00AF3F65">
            <w:pPr>
              <w:widowControl w:val="0"/>
              <w:spacing w:before="120" w:after="120" w:line="240" w:lineRule="auto"/>
              <w:rPr>
                <w:rFonts w:ascii="Söhne" w:eastAsiaTheme="minorEastAsia" w:hAnsi="Söhne" w:cs="Arial"/>
                <w:sz w:val="16"/>
                <w:szCs w:val="16"/>
                <w:u w:val="double"/>
                <w:lang w:eastAsia="ja-JP"/>
              </w:rPr>
            </w:pPr>
            <w:r w:rsidRPr="000649EE">
              <w:rPr>
                <w:rFonts w:ascii="Söhne" w:hAnsi="Söhne" w:cstheme="minorHAnsi"/>
                <w:sz w:val="16"/>
                <w:szCs w:val="16"/>
                <w:u w:val="double"/>
              </w:rPr>
              <w:t xml:space="preserve">Yamanaka </w:t>
            </w:r>
            <w:r w:rsidRPr="000649EE">
              <w:rPr>
                <w:rFonts w:ascii="Söhne" w:hAnsi="Söhne" w:cstheme="minorHAnsi"/>
                <w:i/>
                <w:iCs/>
                <w:sz w:val="16"/>
                <w:szCs w:val="16"/>
                <w:u w:val="double"/>
              </w:rPr>
              <w:t>et al.</w:t>
            </w:r>
            <w:r w:rsidRPr="000649EE">
              <w:rPr>
                <w:rFonts w:ascii="Söhne" w:hAnsi="Söhne" w:cstheme="minorHAnsi"/>
                <w:sz w:val="16"/>
                <w:szCs w:val="16"/>
                <w:u w:val="double"/>
              </w:rPr>
              <w:t xml:space="preserve"> (2016)</w:t>
            </w:r>
          </w:p>
        </w:tc>
      </w:tr>
      <w:tr w:rsidR="003E6681" w:rsidRPr="001036DE" w14:paraId="66F66A30" w14:textId="77777777" w:rsidTr="2A81AC46">
        <w:trPr>
          <w:trHeight w:val="964"/>
        </w:trPr>
        <w:tc>
          <w:tcPr>
            <w:tcW w:w="1625" w:type="dxa"/>
            <w:tcBorders>
              <w:top w:val="single" w:sz="4" w:space="0" w:color="auto"/>
              <w:left w:val="single" w:sz="4" w:space="0" w:color="auto"/>
              <w:bottom w:val="single" w:sz="4" w:space="0" w:color="auto"/>
              <w:right w:val="single" w:sz="4" w:space="0" w:color="auto"/>
            </w:tcBorders>
          </w:tcPr>
          <w:p w14:paraId="631AD72D" w14:textId="5C160604"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HI</w:t>
            </w:r>
            <w:r w:rsidRPr="00126322">
              <w:rPr>
                <w:rFonts w:ascii="Söhne" w:eastAsiaTheme="minorEastAsia" w:hAnsi="Söhne" w:cs="Arial"/>
                <w:sz w:val="16"/>
                <w:szCs w:val="16"/>
                <w:u w:val="double"/>
                <w:lang w:eastAsia="ja-JP"/>
              </w:rPr>
              <w:br/>
            </w:r>
            <w:r w:rsidRPr="00126322">
              <w:rPr>
                <w:rFonts w:ascii="Segoe UI Symbol" w:hAnsi="Segoe UI Symbol" w:cs="Segoe UI Symbol"/>
                <w:sz w:val="16"/>
                <w:szCs w:val="16"/>
                <w:u w:val="double"/>
              </w:rPr>
              <w:t>☑☑☐</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Horse</w:t>
            </w:r>
          </w:p>
        </w:tc>
        <w:tc>
          <w:tcPr>
            <w:tcW w:w="1653" w:type="dxa"/>
            <w:tcBorders>
              <w:top w:val="single" w:sz="4" w:space="0" w:color="auto"/>
              <w:left w:val="single" w:sz="4" w:space="0" w:color="auto"/>
              <w:bottom w:val="single" w:sz="4" w:space="0" w:color="auto"/>
              <w:right w:val="single" w:sz="4" w:space="0" w:color="auto"/>
            </w:tcBorders>
          </w:tcPr>
          <w:p w14:paraId="17BDD069" w14:textId="53F1A304"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Paired sera</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Antibodies against haemagglutinin</w:t>
            </w:r>
          </w:p>
        </w:tc>
        <w:tc>
          <w:tcPr>
            <w:tcW w:w="1623" w:type="dxa"/>
            <w:tcBorders>
              <w:top w:val="single" w:sz="4" w:space="0" w:color="auto"/>
              <w:left w:val="single" w:sz="4" w:space="0" w:color="auto"/>
              <w:bottom w:val="single" w:sz="4" w:space="0" w:color="auto"/>
              <w:right w:val="single" w:sz="4" w:space="0" w:color="auto"/>
            </w:tcBorders>
          </w:tcPr>
          <w:p w14:paraId="67F117AC" w14:textId="7807A8F1"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N/A</w:t>
            </w:r>
          </w:p>
        </w:tc>
        <w:tc>
          <w:tcPr>
            <w:tcW w:w="2482" w:type="dxa"/>
            <w:tcBorders>
              <w:top w:val="single" w:sz="4" w:space="0" w:color="auto"/>
              <w:left w:val="single" w:sz="4" w:space="0" w:color="auto"/>
              <w:bottom w:val="single" w:sz="4" w:space="0" w:color="auto"/>
              <w:right w:val="single" w:sz="4" w:space="0" w:color="auto"/>
            </w:tcBorders>
          </w:tcPr>
          <w:p w14:paraId="2725FEEC" w14:textId="24BA8199" w:rsidR="003E6681" w:rsidRPr="00126322" w:rsidRDefault="003E6681" w:rsidP="0073366D">
            <w:pPr>
              <w:adjustRightInd w:val="0"/>
              <w:snapToGrid w:val="0"/>
              <w:spacing w:after="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- 23 paired sera from horses experienced EI epidemic in Argentina</w:t>
            </w:r>
            <w:r w:rsidRPr="00126322">
              <w:rPr>
                <w:rFonts w:ascii="Söhne" w:eastAsiaTheme="minorEastAsia" w:hAnsi="Söhne" w:cstheme="minorHAnsi"/>
                <w:sz w:val="16"/>
                <w:szCs w:val="16"/>
                <w:u w:val="double"/>
                <w:vertAlign w:val="superscript"/>
                <w:lang w:eastAsia="ja-JP"/>
              </w:rPr>
              <w:t>1</w:t>
            </w:r>
            <w:r w:rsidR="004E4F5F">
              <w:rPr>
                <w:rFonts w:ascii="Söhne" w:eastAsiaTheme="minorEastAsia" w:hAnsi="Söhne" w:cstheme="minorHAnsi"/>
                <w:sz w:val="16"/>
                <w:szCs w:val="16"/>
                <w:u w:val="double"/>
                <w:vertAlign w:val="superscript"/>
                <w:lang w:eastAsia="ja-JP"/>
              </w:rPr>
              <w:br/>
            </w:r>
            <w:r w:rsidR="0073366D">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- 20 paired sera from horses experienced EI epidemic in Japan</w:t>
            </w:r>
            <w:r w:rsidRPr="00126322">
              <w:rPr>
                <w:rFonts w:ascii="Söhne" w:eastAsiaTheme="minorEastAsia" w:hAnsi="Söhne" w:cstheme="minorHAnsi"/>
                <w:sz w:val="16"/>
                <w:szCs w:val="16"/>
                <w:u w:val="double"/>
                <w:vertAlign w:val="superscript"/>
                <w:lang w:eastAsia="ja-JP"/>
              </w:rPr>
              <w:t>2</w:t>
            </w:r>
          </w:p>
        </w:tc>
        <w:tc>
          <w:tcPr>
            <w:tcW w:w="1920" w:type="dxa"/>
            <w:tcBorders>
              <w:top w:val="single" w:sz="4" w:space="0" w:color="auto"/>
              <w:left w:val="single" w:sz="4" w:space="0" w:color="auto"/>
              <w:bottom w:val="single" w:sz="4" w:space="0" w:color="auto"/>
              <w:right w:val="single" w:sz="4" w:space="0" w:color="auto"/>
            </w:tcBorders>
          </w:tcPr>
          <w:p w14:paraId="77B16A9D" w14:textId="4FD1836A"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N/A</w:t>
            </w:r>
          </w:p>
        </w:tc>
        <w:tc>
          <w:tcPr>
            <w:tcW w:w="2363" w:type="dxa"/>
            <w:tcBorders>
              <w:top w:val="single" w:sz="4" w:space="0" w:color="auto"/>
              <w:left w:val="single" w:sz="4" w:space="0" w:color="auto"/>
              <w:bottom w:val="single" w:sz="4" w:space="0" w:color="auto"/>
              <w:right w:val="single" w:sz="4" w:space="0" w:color="auto"/>
            </w:tcBorders>
          </w:tcPr>
          <w:p w14:paraId="6C5402CB" w14:textId="33AB5E4A"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1. Simplicity</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2. Enables a diagnosis of recent infection to be reached when virus detection is negative. The comparison of paired samples collected 14–28 days apart covers a longer period than a sample collected for virus detection</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3. Cost-effective</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4. Measurement of antibody level</w:t>
            </w:r>
          </w:p>
        </w:tc>
        <w:tc>
          <w:tcPr>
            <w:tcW w:w="2363" w:type="dxa"/>
            <w:tcBorders>
              <w:top w:val="single" w:sz="4" w:space="0" w:color="auto"/>
              <w:left w:val="single" w:sz="4" w:space="0" w:color="auto"/>
              <w:bottom w:val="single" w:sz="4" w:space="0" w:color="auto"/>
              <w:right w:val="single" w:sz="4" w:space="0" w:color="auto"/>
            </w:tcBorders>
          </w:tcPr>
          <w:p w14:paraId="6DFC0607" w14:textId="504D0796"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1. Time-consuming due to the need for paired sera</w:t>
            </w:r>
            <w:r w:rsidRPr="00126322">
              <w:rPr>
                <w:rFonts w:ascii="Söhne" w:eastAsiaTheme="minorEastAsia" w:hAnsi="Söhne" w:cstheme="minorHAnsi"/>
                <w:sz w:val="16"/>
                <w:szCs w:val="16"/>
                <w:u w:val="double"/>
                <w:lang w:eastAsia="ja-JP"/>
              </w:rPr>
              <w:br/>
              <w:t>2. Low reproducibility between laboratories</w:t>
            </w:r>
            <w:r w:rsidRPr="00126322">
              <w:rPr>
                <w:rFonts w:ascii="Söhne" w:eastAsiaTheme="minorEastAsia" w:hAnsi="Söhne" w:cstheme="minorHAnsi"/>
                <w:sz w:val="16"/>
                <w:szCs w:val="16"/>
                <w:u w:val="double"/>
                <w:lang w:eastAsia="ja-JP"/>
              </w:rPr>
              <w:br/>
              <w:t>3. Maybe difficult to remove nonspecific inhibitors of haemagglutination</w:t>
            </w:r>
          </w:p>
        </w:tc>
        <w:tc>
          <w:tcPr>
            <w:tcW w:w="1705" w:type="dxa"/>
            <w:tcBorders>
              <w:top w:val="single" w:sz="4" w:space="0" w:color="auto"/>
              <w:left w:val="single" w:sz="4" w:space="0" w:color="auto"/>
              <w:bottom w:val="single" w:sz="4" w:space="0" w:color="auto"/>
              <w:right w:val="single" w:sz="4" w:space="0" w:color="auto"/>
            </w:tcBorders>
          </w:tcPr>
          <w:p w14:paraId="7880241D" w14:textId="7BE06BB1" w:rsidR="003E6681" w:rsidRPr="000649EE" w:rsidRDefault="003E6681" w:rsidP="00AF3F65">
            <w:pPr>
              <w:widowControl w:val="0"/>
              <w:spacing w:before="120" w:after="120" w:line="240" w:lineRule="auto"/>
              <w:rPr>
                <w:rFonts w:ascii="Söhne" w:eastAsiaTheme="minorEastAsia" w:hAnsi="Söhne" w:cs="Arial"/>
                <w:sz w:val="16"/>
                <w:szCs w:val="16"/>
                <w:u w:val="double"/>
                <w:lang w:val="nl-NL" w:eastAsia="ja-JP"/>
              </w:rPr>
            </w:pPr>
            <w:r w:rsidRPr="000649EE">
              <w:rPr>
                <w:rFonts w:ascii="Söhne" w:eastAsiaTheme="minorEastAsia" w:hAnsi="Söhne" w:cstheme="minorHAnsi"/>
                <w:sz w:val="16"/>
                <w:szCs w:val="16"/>
                <w:u w:val="double"/>
                <w:vertAlign w:val="superscript"/>
                <w:lang w:val="fr-FR" w:eastAsia="ja-JP"/>
              </w:rPr>
              <w:t>1</w:t>
            </w:r>
            <w:r w:rsidRPr="000649EE">
              <w:rPr>
                <w:rFonts w:ascii="Söhne" w:eastAsiaTheme="minorEastAsia" w:hAnsi="Söhne" w:cstheme="minorHAnsi"/>
                <w:sz w:val="16"/>
                <w:szCs w:val="16"/>
                <w:u w:val="double"/>
                <w:lang w:val="fr-FR" w:eastAsia="ja-JP"/>
              </w:rPr>
              <w:t xml:space="preserve">Perglione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F1686D">
              <w:rPr>
                <w:rFonts w:ascii="Söhne" w:eastAsiaTheme="minorEastAsia" w:hAnsi="Söhne" w:cstheme="minorHAnsi"/>
                <w:sz w:val="16"/>
                <w:szCs w:val="16"/>
                <w:u w:val="double"/>
                <w:lang w:val="fr-FR" w:eastAsia="ja-JP"/>
              </w:rPr>
              <w:t>(2016);</w:t>
            </w:r>
            <w:r w:rsidR="005A2A44" w:rsidRPr="00F1686D">
              <w:rPr>
                <w:rFonts w:ascii="Söhne" w:eastAsiaTheme="minorEastAsia" w:hAnsi="Söhne" w:cstheme="minorHAnsi"/>
                <w:sz w:val="16"/>
                <w:szCs w:val="16"/>
                <w:u w:val="double"/>
                <w:lang w:val="fr-FR" w:eastAsia="ja-JP"/>
              </w:rPr>
              <w:br/>
            </w:r>
            <w:r w:rsidR="005A2A44" w:rsidRPr="00F1686D">
              <w:rPr>
                <w:rFonts w:ascii="Söhne" w:eastAsiaTheme="minorEastAsia" w:hAnsi="Söhne" w:cstheme="minorHAnsi"/>
                <w:sz w:val="16"/>
                <w:szCs w:val="16"/>
                <w:u w:val="double"/>
                <w:lang w:val="fr-FR" w:eastAsia="ja-JP"/>
              </w:rPr>
              <w:br/>
            </w:r>
            <w:r w:rsidRPr="00F1686D">
              <w:rPr>
                <w:rFonts w:ascii="Söhne" w:eastAsiaTheme="minorEastAsia" w:hAnsi="Söhne" w:cstheme="minorHAnsi"/>
                <w:sz w:val="16"/>
                <w:szCs w:val="16"/>
                <w:u w:val="double"/>
                <w:vertAlign w:val="superscript"/>
                <w:lang w:val="fr-FR" w:eastAsia="ja-JP"/>
              </w:rPr>
              <w:t>2</w:t>
            </w:r>
            <w:r w:rsidRPr="00F1686D">
              <w:rPr>
                <w:rFonts w:ascii="Söhne" w:eastAsiaTheme="minorEastAsia" w:hAnsi="Söhne" w:cstheme="minorHAnsi"/>
                <w:sz w:val="16"/>
                <w:szCs w:val="16"/>
                <w:u w:val="double"/>
                <w:lang w:val="fr-FR" w:eastAsia="ja-JP"/>
              </w:rPr>
              <w:t xml:space="preserve">Yamanaka </w:t>
            </w:r>
            <w:r w:rsidRPr="00F1686D">
              <w:rPr>
                <w:rFonts w:ascii="Söhne" w:eastAsiaTheme="minorEastAsia" w:hAnsi="Söhne" w:cstheme="minorHAnsi"/>
                <w:i/>
                <w:iCs/>
                <w:sz w:val="16"/>
                <w:szCs w:val="16"/>
                <w:u w:val="double"/>
                <w:lang w:val="fr-FR" w:eastAsia="ja-JP"/>
              </w:rPr>
              <w:t>et al.</w:t>
            </w:r>
            <w:r w:rsidRPr="00F1686D">
              <w:rPr>
                <w:rFonts w:ascii="Söhne" w:eastAsiaTheme="minorEastAsia" w:hAnsi="Söhne" w:cstheme="minorHAnsi"/>
                <w:sz w:val="16"/>
                <w:szCs w:val="16"/>
                <w:u w:val="double"/>
                <w:lang w:val="fr-FR" w:eastAsia="ja-JP"/>
              </w:rPr>
              <w:t xml:space="preserve"> </w:t>
            </w:r>
            <w:r w:rsidRPr="000649EE">
              <w:rPr>
                <w:rFonts w:ascii="Söhne" w:eastAsiaTheme="minorEastAsia" w:hAnsi="Söhne" w:cstheme="minorHAnsi"/>
                <w:sz w:val="16"/>
                <w:szCs w:val="16"/>
                <w:u w:val="double"/>
                <w:lang w:val="nl-NL" w:eastAsia="ja-JP"/>
              </w:rPr>
              <w:t>(2008)</w:t>
            </w:r>
          </w:p>
        </w:tc>
      </w:tr>
      <w:tr w:rsidR="003E6681" w:rsidRPr="00126322" w14:paraId="63F88661" w14:textId="77777777" w:rsidTr="2A81AC46">
        <w:trPr>
          <w:trHeight w:val="964"/>
        </w:trPr>
        <w:tc>
          <w:tcPr>
            <w:tcW w:w="1625" w:type="dxa"/>
            <w:tcBorders>
              <w:top w:val="single" w:sz="4" w:space="0" w:color="auto"/>
              <w:left w:val="single" w:sz="4" w:space="0" w:color="auto"/>
              <w:bottom w:val="single" w:sz="4" w:space="0" w:color="auto"/>
              <w:right w:val="single" w:sz="4" w:space="0" w:color="auto"/>
            </w:tcBorders>
          </w:tcPr>
          <w:p w14:paraId="35A8A33C" w14:textId="59996B36"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SRH</w:t>
            </w:r>
            <w:r w:rsidRPr="00126322">
              <w:rPr>
                <w:rFonts w:ascii="Söhne" w:eastAsiaTheme="minorEastAsia" w:hAnsi="Söhne" w:cs="Arial"/>
                <w:sz w:val="16"/>
                <w:szCs w:val="16"/>
                <w:u w:val="double"/>
                <w:lang w:eastAsia="ja-JP"/>
              </w:rPr>
              <w:br/>
            </w:r>
            <w:r w:rsidRPr="00126322">
              <w:rPr>
                <w:rFonts w:ascii="Segoe UI Symbol" w:hAnsi="Segoe UI Symbol" w:cs="Segoe UI Symbol"/>
                <w:sz w:val="16"/>
                <w:szCs w:val="16"/>
                <w:u w:val="double"/>
              </w:rPr>
              <w:t>☑☑☐</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Horse</w:t>
            </w:r>
          </w:p>
        </w:tc>
        <w:tc>
          <w:tcPr>
            <w:tcW w:w="1653" w:type="dxa"/>
            <w:tcBorders>
              <w:top w:val="single" w:sz="4" w:space="0" w:color="auto"/>
              <w:left w:val="single" w:sz="4" w:space="0" w:color="auto"/>
              <w:bottom w:val="single" w:sz="4" w:space="0" w:color="auto"/>
              <w:right w:val="single" w:sz="4" w:space="0" w:color="auto"/>
            </w:tcBorders>
          </w:tcPr>
          <w:p w14:paraId="218B172E" w14:textId="6DB2EC41"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Paired sera</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Antibodies against EIV</w:t>
            </w:r>
          </w:p>
        </w:tc>
        <w:tc>
          <w:tcPr>
            <w:tcW w:w="1623" w:type="dxa"/>
            <w:tcBorders>
              <w:top w:val="single" w:sz="4" w:space="0" w:color="auto"/>
              <w:left w:val="single" w:sz="4" w:space="0" w:color="auto"/>
              <w:bottom w:val="single" w:sz="4" w:space="0" w:color="auto"/>
              <w:right w:val="single" w:sz="4" w:space="0" w:color="auto"/>
            </w:tcBorders>
          </w:tcPr>
          <w:p w14:paraId="70050624" w14:textId="041E5A3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N/A</w:t>
            </w:r>
          </w:p>
        </w:tc>
        <w:tc>
          <w:tcPr>
            <w:tcW w:w="2482" w:type="dxa"/>
            <w:tcBorders>
              <w:top w:val="single" w:sz="4" w:space="0" w:color="auto"/>
              <w:left w:val="single" w:sz="4" w:space="0" w:color="auto"/>
              <w:bottom w:val="single" w:sz="4" w:space="0" w:color="auto"/>
              <w:right w:val="single" w:sz="4" w:space="0" w:color="auto"/>
            </w:tcBorders>
          </w:tcPr>
          <w:p w14:paraId="0BC98965" w14:textId="15E60777" w:rsidR="003E6681" w:rsidRPr="00126322" w:rsidRDefault="003E6681" w:rsidP="002019EB">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- 52 paired sera from horses experienced EI epidemic in the UK</w:t>
            </w:r>
            <w:r w:rsidRPr="00126322">
              <w:rPr>
                <w:rFonts w:ascii="Söhne" w:eastAsiaTheme="minorEastAsia" w:hAnsi="Söhne" w:cstheme="minorHAnsi"/>
                <w:sz w:val="16"/>
                <w:szCs w:val="16"/>
                <w:u w:val="double"/>
                <w:vertAlign w:val="superscript"/>
                <w:lang w:eastAsia="ja-JP"/>
              </w:rPr>
              <w:t>1</w:t>
            </w:r>
            <w:r w:rsidR="002019EB">
              <w:rPr>
                <w:rFonts w:ascii="Söhne" w:eastAsiaTheme="minorEastAsia" w:hAnsi="Söhne" w:cstheme="minorHAnsi"/>
                <w:sz w:val="16"/>
                <w:szCs w:val="16"/>
                <w:u w:val="double"/>
                <w:vertAlign w:val="superscript"/>
                <w:lang w:eastAsia="ja-JP"/>
              </w:rPr>
              <w:br/>
            </w:r>
            <w:r w:rsidR="002019EB">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- 16 paired sera from horses experienced EI epidemic in Argentina</w:t>
            </w:r>
            <w:r w:rsidRPr="00126322">
              <w:rPr>
                <w:rFonts w:ascii="Söhne" w:eastAsiaTheme="minorEastAsia" w:hAnsi="Söhne" w:cstheme="minorHAnsi"/>
                <w:sz w:val="16"/>
                <w:szCs w:val="16"/>
                <w:u w:val="double"/>
                <w:vertAlign w:val="superscript"/>
                <w:lang w:eastAsia="ja-JP"/>
              </w:rPr>
              <w:t>2</w:t>
            </w:r>
          </w:p>
        </w:tc>
        <w:tc>
          <w:tcPr>
            <w:tcW w:w="1920" w:type="dxa"/>
            <w:tcBorders>
              <w:top w:val="single" w:sz="4" w:space="0" w:color="auto"/>
              <w:left w:val="single" w:sz="4" w:space="0" w:color="auto"/>
              <w:bottom w:val="single" w:sz="4" w:space="0" w:color="auto"/>
              <w:right w:val="single" w:sz="4" w:space="0" w:color="auto"/>
            </w:tcBorders>
          </w:tcPr>
          <w:p w14:paraId="4DA893F9" w14:textId="4190D0FC"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N/A</w:t>
            </w:r>
          </w:p>
        </w:tc>
        <w:tc>
          <w:tcPr>
            <w:tcW w:w="2363" w:type="dxa"/>
            <w:tcBorders>
              <w:top w:val="single" w:sz="4" w:space="0" w:color="auto"/>
              <w:left w:val="single" w:sz="4" w:space="0" w:color="auto"/>
              <w:bottom w:val="single" w:sz="4" w:space="0" w:color="auto"/>
              <w:right w:val="single" w:sz="4" w:space="0" w:color="auto"/>
            </w:tcBorders>
          </w:tcPr>
          <w:p w14:paraId="57419EB5" w14:textId="6BAE1901"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1. High reproducibility</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2. Correlation between antibody titres and protection from challenge</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3. Seamless quantitative assessment of the antibody level</w:t>
            </w:r>
            <w:r w:rsidRPr="00126322">
              <w:rPr>
                <w:rFonts w:ascii="Söhne" w:hAnsi="Söhne"/>
                <w:sz w:val="16"/>
                <w:szCs w:val="16"/>
                <w:u w:val="double"/>
              </w:rPr>
              <w:t xml:space="preserve"> </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xml:space="preserve">4. Enables a diagnosis of recent infection to be reached when virus detection is negative. The comparison of paired samples collected 14–28 days apart covers a longer period than a sample collected for virus detection </w:t>
            </w:r>
          </w:p>
        </w:tc>
        <w:tc>
          <w:tcPr>
            <w:tcW w:w="2363" w:type="dxa"/>
            <w:tcBorders>
              <w:top w:val="single" w:sz="4" w:space="0" w:color="auto"/>
              <w:left w:val="single" w:sz="4" w:space="0" w:color="auto"/>
              <w:bottom w:val="single" w:sz="4" w:space="0" w:color="auto"/>
              <w:right w:val="single" w:sz="4" w:space="0" w:color="auto"/>
            </w:tcBorders>
          </w:tcPr>
          <w:p w14:paraId="0B726B23" w14:textId="6E7F2E3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1. Time-consuming due to the need for paired sera</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2. Need expertise</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3. It takes longer to perform than HI and ELISA</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4. No</w:t>
            </w:r>
            <w:r w:rsidR="00764875">
              <w:rPr>
                <w:rFonts w:ascii="Söhne" w:eastAsiaTheme="minorEastAsia" w:hAnsi="Söhne" w:cstheme="minorHAnsi"/>
                <w:sz w:val="16"/>
                <w:szCs w:val="16"/>
                <w:u w:val="double"/>
                <w:lang w:eastAsia="ja-JP"/>
              </w:rPr>
              <w:t>t</w:t>
            </w:r>
            <w:r w:rsidRPr="00126322">
              <w:rPr>
                <w:rFonts w:ascii="Söhne" w:eastAsiaTheme="minorEastAsia" w:hAnsi="Söhne" w:cstheme="minorHAnsi"/>
                <w:sz w:val="16"/>
                <w:szCs w:val="16"/>
                <w:u w:val="double"/>
                <w:lang w:eastAsia="ja-JP"/>
              </w:rPr>
              <w:t xml:space="preserve"> high-throughput</w:t>
            </w:r>
          </w:p>
        </w:tc>
        <w:tc>
          <w:tcPr>
            <w:tcW w:w="1705" w:type="dxa"/>
            <w:tcBorders>
              <w:top w:val="single" w:sz="4" w:space="0" w:color="auto"/>
              <w:left w:val="single" w:sz="4" w:space="0" w:color="auto"/>
              <w:bottom w:val="single" w:sz="4" w:space="0" w:color="auto"/>
              <w:right w:val="single" w:sz="4" w:space="0" w:color="auto"/>
            </w:tcBorders>
          </w:tcPr>
          <w:p w14:paraId="3F84C7FA" w14:textId="3A80C093" w:rsidR="003E6681" w:rsidRPr="000649EE" w:rsidRDefault="003E6681" w:rsidP="00AF3F65">
            <w:pPr>
              <w:widowControl w:val="0"/>
              <w:spacing w:before="120" w:after="120" w:line="240" w:lineRule="auto"/>
              <w:rPr>
                <w:rFonts w:ascii="Söhne" w:eastAsiaTheme="minorEastAsia" w:hAnsi="Söhne" w:cs="Arial"/>
                <w:sz w:val="16"/>
                <w:szCs w:val="16"/>
                <w:u w:val="double"/>
                <w:lang w:eastAsia="ja-JP"/>
              </w:rPr>
            </w:pPr>
            <w:r w:rsidRPr="000649EE">
              <w:rPr>
                <w:rFonts w:ascii="Söhne" w:eastAsiaTheme="minorEastAsia" w:hAnsi="Söhne" w:cstheme="minorHAnsi"/>
                <w:sz w:val="16"/>
                <w:szCs w:val="16"/>
                <w:u w:val="double"/>
                <w:vertAlign w:val="superscript"/>
                <w:lang w:val="fr-FR" w:eastAsia="ja-JP"/>
              </w:rPr>
              <w:t>1</w:t>
            </w:r>
            <w:r w:rsidRPr="000649EE">
              <w:rPr>
                <w:rFonts w:ascii="Söhne" w:eastAsiaTheme="minorEastAsia" w:hAnsi="Söhne" w:cstheme="minorHAnsi"/>
                <w:sz w:val="16"/>
                <w:szCs w:val="16"/>
                <w:u w:val="double"/>
                <w:lang w:val="fr-FR" w:eastAsia="ja-JP"/>
              </w:rPr>
              <w:t xml:space="preserve">Newton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(1999) ;</w:t>
            </w:r>
            <w:r w:rsidR="002019EB">
              <w:rPr>
                <w:rFonts w:ascii="Söhne" w:eastAsiaTheme="minorEastAsia" w:hAnsi="Söhne" w:cstheme="minorHAnsi"/>
                <w:sz w:val="16"/>
                <w:szCs w:val="16"/>
                <w:u w:val="double"/>
                <w:lang w:val="fr-FR" w:eastAsia="ja-JP"/>
              </w:rPr>
              <w:br/>
            </w:r>
            <w:r w:rsidR="002019EB">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vertAlign w:val="superscript"/>
                <w:lang w:val="fr-FR" w:eastAsia="ja-JP"/>
              </w:rPr>
              <w:t>2</w:t>
            </w:r>
            <w:r w:rsidRPr="000649EE">
              <w:rPr>
                <w:rFonts w:ascii="Söhne" w:eastAsiaTheme="minorEastAsia" w:hAnsi="Söhne" w:cstheme="minorHAnsi"/>
                <w:sz w:val="16"/>
                <w:szCs w:val="16"/>
                <w:u w:val="double"/>
                <w:lang w:val="fr-FR" w:eastAsia="ja-JP"/>
              </w:rPr>
              <w:t xml:space="preserve">Perglione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0649EE">
              <w:rPr>
                <w:rFonts w:ascii="Söhne" w:eastAsiaTheme="minorEastAsia" w:hAnsi="Söhne" w:cstheme="minorHAnsi"/>
                <w:sz w:val="16"/>
                <w:szCs w:val="16"/>
                <w:u w:val="double"/>
                <w:lang w:eastAsia="ja-JP"/>
              </w:rPr>
              <w:t xml:space="preserve">(2016) </w:t>
            </w:r>
          </w:p>
        </w:tc>
      </w:tr>
      <w:tr w:rsidR="003E6681" w:rsidRPr="00126322" w14:paraId="23FA4D96" w14:textId="77777777" w:rsidTr="2A81AC46">
        <w:trPr>
          <w:trHeight w:val="964"/>
        </w:trPr>
        <w:tc>
          <w:tcPr>
            <w:tcW w:w="1625" w:type="dxa"/>
            <w:tcBorders>
              <w:top w:val="single" w:sz="4" w:space="0" w:color="auto"/>
              <w:left w:val="single" w:sz="4" w:space="0" w:color="auto"/>
              <w:bottom w:val="single" w:sz="4" w:space="0" w:color="auto"/>
              <w:right w:val="single" w:sz="4" w:space="0" w:color="auto"/>
            </w:tcBorders>
          </w:tcPr>
          <w:p w14:paraId="42C793A3" w14:textId="0F92FF20"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ELISA</w:t>
            </w:r>
            <w:r w:rsidRPr="00126322">
              <w:rPr>
                <w:rFonts w:ascii="Söhne" w:eastAsiaTheme="minorEastAsia" w:hAnsi="Söhne" w:cs="Arial"/>
                <w:sz w:val="16"/>
                <w:szCs w:val="16"/>
                <w:u w:val="double"/>
                <w:lang w:eastAsia="ja-JP"/>
              </w:rPr>
              <w:br/>
            </w:r>
            <w:r w:rsidRPr="00126322">
              <w:rPr>
                <w:rFonts w:ascii="Segoe UI Symbol" w:hAnsi="Segoe UI Symbol" w:cs="Segoe UI Symbol"/>
                <w:sz w:val="16"/>
                <w:szCs w:val="16"/>
                <w:u w:val="double"/>
              </w:rPr>
              <w:t>☑☐☐</w:t>
            </w:r>
            <w:r w:rsidRPr="00126322">
              <w:rPr>
                <w:rFonts w:ascii="Söhne" w:hAnsi="Söhne" w:cs="Segoe UI Symbol"/>
                <w:sz w:val="16"/>
                <w:szCs w:val="16"/>
                <w:u w:val="double"/>
              </w:rPr>
              <w:br/>
            </w:r>
            <w:r w:rsidRPr="00126322">
              <w:rPr>
                <w:rFonts w:ascii="Söhne" w:eastAsiaTheme="minorEastAsia" w:hAnsi="Söhne" w:cstheme="minorHAnsi"/>
                <w:sz w:val="16"/>
                <w:szCs w:val="16"/>
                <w:u w:val="double"/>
                <w:lang w:eastAsia="ja-JP"/>
              </w:rPr>
              <w:t>Horse</w:t>
            </w:r>
          </w:p>
        </w:tc>
        <w:tc>
          <w:tcPr>
            <w:tcW w:w="1653" w:type="dxa"/>
            <w:tcBorders>
              <w:top w:val="single" w:sz="4" w:space="0" w:color="auto"/>
              <w:left w:val="single" w:sz="4" w:space="0" w:color="auto"/>
              <w:bottom w:val="single" w:sz="4" w:space="0" w:color="auto"/>
              <w:right w:val="single" w:sz="4" w:space="0" w:color="auto"/>
            </w:tcBorders>
          </w:tcPr>
          <w:p w14:paraId="7D77B7F1" w14:textId="155230F1"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Paired sera</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Antibodies against nucleoprotein</w:t>
            </w:r>
          </w:p>
        </w:tc>
        <w:tc>
          <w:tcPr>
            <w:tcW w:w="1623" w:type="dxa"/>
            <w:tcBorders>
              <w:top w:val="single" w:sz="4" w:space="0" w:color="auto"/>
              <w:left w:val="single" w:sz="4" w:space="0" w:color="auto"/>
              <w:bottom w:val="single" w:sz="4" w:space="0" w:color="auto"/>
              <w:right w:val="single" w:sz="4" w:space="0" w:color="auto"/>
            </w:tcBorders>
          </w:tcPr>
          <w:p w14:paraId="74D88FAF" w14:textId="074A56A3"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In 203 naturally infected horses</w:t>
            </w:r>
            <w:r w:rsidR="007A3A5B">
              <w:rPr>
                <w:rFonts w:ascii="Söhne" w:eastAsiaTheme="minorEastAsia" w:hAnsi="Söhne" w:cstheme="minorHAnsi"/>
                <w:sz w:val="16"/>
                <w:szCs w:val="16"/>
                <w:u w:val="double"/>
                <w:lang w:eastAsia="ja-JP"/>
              </w:rPr>
              <w:t>,</w:t>
            </w:r>
            <w:r w:rsidRPr="00126322">
              <w:rPr>
                <w:rFonts w:ascii="Söhne" w:eastAsiaTheme="minorEastAsia" w:hAnsi="Söhne" w:cstheme="minorHAnsi"/>
                <w:sz w:val="16"/>
                <w:szCs w:val="16"/>
                <w:u w:val="double"/>
                <w:lang w:eastAsia="ja-JP"/>
              </w:rPr>
              <w:t xml:space="preserve"> sensitivity and specificity of 69% </w:t>
            </w:r>
            <w:r w:rsidRPr="00126322">
              <w:rPr>
                <w:rFonts w:ascii="Söhne" w:eastAsiaTheme="minorEastAsia" w:hAnsi="Söhne" w:cstheme="minorHAnsi"/>
                <w:sz w:val="16"/>
                <w:szCs w:val="16"/>
                <w:u w:val="double"/>
                <w:lang w:eastAsia="ja-JP"/>
              </w:rPr>
              <w:lastRenderedPageBreak/>
              <w:t>and 95%, respectively</w:t>
            </w:r>
            <w:r w:rsidR="00510FA2" w:rsidRPr="00126322">
              <w:rPr>
                <w:rFonts w:ascii="Söhne" w:eastAsiaTheme="minorEastAsia" w:hAnsi="Söhne" w:cstheme="minorHAnsi"/>
                <w:sz w:val="16"/>
                <w:szCs w:val="16"/>
                <w:u w:val="double"/>
                <w:lang w:eastAsia="ja-JP"/>
              </w:rPr>
              <w:t>,</w:t>
            </w:r>
            <w:r w:rsidRPr="00126322">
              <w:rPr>
                <w:rFonts w:ascii="Söhne" w:eastAsiaTheme="minorEastAsia" w:hAnsi="Söhne" w:cstheme="minorHAnsi"/>
                <w:sz w:val="16"/>
                <w:szCs w:val="16"/>
                <w:u w:val="double"/>
                <w:lang w:eastAsia="ja-JP"/>
              </w:rPr>
              <w:t xml:space="preserve"> compared </w:t>
            </w:r>
            <w:r w:rsidR="00510FA2" w:rsidRPr="00126322">
              <w:rPr>
                <w:rFonts w:ascii="Söhne" w:eastAsiaTheme="minorEastAsia" w:hAnsi="Söhne" w:cstheme="minorHAnsi"/>
                <w:sz w:val="16"/>
                <w:szCs w:val="16"/>
                <w:u w:val="double"/>
                <w:lang w:eastAsia="ja-JP"/>
              </w:rPr>
              <w:t>with</w:t>
            </w:r>
            <w:r w:rsidRPr="00126322">
              <w:rPr>
                <w:rFonts w:ascii="Söhne" w:eastAsiaTheme="minorEastAsia" w:hAnsi="Söhne" w:cstheme="minorHAnsi"/>
                <w:sz w:val="16"/>
                <w:szCs w:val="16"/>
                <w:u w:val="double"/>
                <w:lang w:eastAsia="ja-JP"/>
              </w:rPr>
              <w:t xml:space="preserve"> HI</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Sensitivity and specificity of 67% and 94%, respectively</w:t>
            </w:r>
            <w:r w:rsidR="0058107D" w:rsidRPr="00126322">
              <w:rPr>
                <w:rFonts w:ascii="Söhne" w:eastAsiaTheme="minorEastAsia" w:hAnsi="Söhne" w:cstheme="minorHAnsi"/>
                <w:sz w:val="16"/>
                <w:szCs w:val="16"/>
                <w:u w:val="double"/>
                <w:lang w:eastAsia="ja-JP"/>
              </w:rPr>
              <w:t>, c</w:t>
            </w:r>
            <w:r w:rsidRPr="00126322">
              <w:rPr>
                <w:rFonts w:ascii="Söhne" w:eastAsiaTheme="minorEastAsia" w:hAnsi="Söhne" w:cstheme="minorHAnsi"/>
                <w:sz w:val="16"/>
                <w:szCs w:val="16"/>
                <w:u w:val="double"/>
                <w:lang w:eastAsia="ja-JP"/>
              </w:rPr>
              <w:t>ompared with SRH</w:t>
            </w:r>
          </w:p>
        </w:tc>
        <w:tc>
          <w:tcPr>
            <w:tcW w:w="2482" w:type="dxa"/>
            <w:tcBorders>
              <w:top w:val="single" w:sz="4" w:space="0" w:color="auto"/>
              <w:left w:val="single" w:sz="4" w:space="0" w:color="auto"/>
              <w:bottom w:val="single" w:sz="4" w:space="0" w:color="auto"/>
              <w:right w:val="single" w:sz="4" w:space="0" w:color="auto"/>
            </w:tcBorders>
          </w:tcPr>
          <w:p w14:paraId="330D2596" w14:textId="1928F5D6"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lastRenderedPageBreak/>
              <w:t>- 22 horses for vaccine and experimental challenge studies and 49 horses for vaccine study</w:t>
            </w:r>
            <w:r w:rsidRPr="00126322">
              <w:rPr>
                <w:rFonts w:ascii="Söhne" w:eastAsiaTheme="minorEastAsia" w:hAnsi="Söhne" w:cstheme="minorHAnsi"/>
                <w:sz w:val="16"/>
                <w:szCs w:val="16"/>
                <w:u w:val="double"/>
                <w:vertAlign w:val="superscript"/>
                <w:lang w:eastAsia="ja-JP"/>
              </w:rPr>
              <w:t>1</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lastRenderedPageBreak/>
              <w:t>203 naturally and 14</w:t>
            </w:r>
            <w:r w:rsidR="00BF5AC4"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experimentally infected horses, 60 weanlings following primary vaccination with five different vaccines and 44 adult horses following annual booster vaccination with six different vaccines</w:t>
            </w:r>
            <w:r w:rsidR="00651340" w:rsidRPr="00651340">
              <w:rPr>
                <w:rFonts w:ascii="Söhne" w:eastAsiaTheme="minorEastAsia" w:hAnsi="Söhne" w:cstheme="minorHAnsi"/>
                <w:sz w:val="16"/>
                <w:szCs w:val="16"/>
                <w:u w:val="double"/>
                <w:vertAlign w:val="superscript"/>
                <w:lang w:eastAsia="ja-JP"/>
              </w:rPr>
              <w:t>2</w:t>
            </w:r>
          </w:p>
        </w:tc>
        <w:tc>
          <w:tcPr>
            <w:tcW w:w="1920" w:type="dxa"/>
            <w:tcBorders>
              <w:top w:val="single" w:sz="4" w:space="0" w:color="auto"/>
              <w:left w:val="single" w:sz="4" w:space="0" w:color="auto"/>
              <w:bottom w:val="single" w:sz="4" w:space="0" w:color="auto"/>
              <w:right w:val="single" w:sz="4" w:space="0" w:color="auto"/>
            </w:tcBorders>
          </w:tcPr>
          <w:p w14:paraId="1A67AC75" w14:textId="4BE03E41"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lastRenderedPageBreak/>
              <w:t>N/A</w:t>
            </w:r>
          </w:p>
        </w:tc>
        <w:tc>
          <w:tcPr>
            <w:tcW w:w="2363" w:type="dxa"/>
            <w:tcBorders>
              <w:top w:val="single" w:sz="4" w:space="0" w:color="auto"/>
              <w:left w:val="single" w:sz="4" w:space="0" w:color="auto"/>
              <w:bottom w:val="single" w:sz="4" w:space="0" w:color="auto"/>
              <w:right w:val="single" w:sz="4" w:space="0" w:color="auto"/>
            </w:tcBorders>
          </w:tcPr>
          <w:p w14:paraId="164FCA7D" w14:textId="74C12F22"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t>1. Commercially available ELISA with no preparation of antigens required</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xml:space="preserve">2. Application for distinguish </w:t>
            </w:r>
            <w:r w:rsidRPr="00126322">
              <w:rPr>
                <w:rFonts w:ascii="Söhne" w:eastAsiaTheme="minorEastAsia" w:hAnsi="Söhne" w:cstheme="minorHAnsi"/>
                <w:sz w:val="16"/>
                <w:szCs w:val="16"/>
                <w:u w:val="double"/>
                <w:lang w:eastAsia="ja-JP"/>
              </w:rPr>
              <w:lastRenderedPageBreak/>
              <w:t>between infected horses and horses vaccinated with canarypox-vectored vaccine with HA</w:t>
            </w:r>
          </w:p>
        </w:tc>
        <w:tc>
          <w:tcPr>
            <w:tcW w:w="2363" w:type="dxa"/>
            <w:tcBorders>
              <w:top w:val="single" w:sz="4" w:space="0" w:color="auto"/>
              <w:left w:val="single" w:sz="4" w:space="0" w:color="auto"/>
              <w:bottom w:val="single" w:sz="4" w:space="0" w:color="auto"/>
              <w:right w:val="single" w:sz="4" w:space="0" w:color="auto"/>
            </w:tcBorders>
          </w:tcPr>
          <w:p w14:paraId="0E17E9EA" w14:textId="360176F7" w:rsidR="003E6681" w:rsidRPr="00126322" w:rsidRDefault="003E6681" w:rsidP="00AF3F65">
            <w:pPr>
              <w:widowControl w:val="0"/>
              <w:spacing w:before="120" w:after="120" w:line="240" w:lineRule="auto"/>
              <w:rPr>
                <w:rFonts w:ascii="Söhne" w:eastAsiaTheme="minorEastAsia" w:hAnsi="Söhne" w:cs="Arial"/>
                <w:sz w:val="16"/>
                <w:szCs w:val="16"/>
                <w:u w:val="double"/>
                <w:lang w:eastAsia="ja-JP"/>
              </w:rPr>
            </w:pPr>
            <w:r w:rsidRPr="00126322">
              <w:rPr>
                <w:rFonts w:ascii="Söhne" w:eastAsiaTheme="minorEastAsia" w:hAnsi="Söhne" w:cstheme="minorHAnsi"/>
                <w:sz w:val="16"/>
                <w:szCs w:val="16"/>
                <w:u w:val="double"/>
                <w:lang w:eastAsia="ja-JP"/>
              </w:rPr>
              <w:lastRenderedPageBreak/>
              <w:t>1. Less sensitive than HI and SRH in an endemic country</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xml:space="preserve">2. Risk of false positive </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xml:space="preserve">3. Need specialised </w:t>
            </w:r>
            <w:r w:rsidRPr="00126322">
              <w:rPr>
                <w:rFonts w:ascii="Söhne" w:eastAsiaTheme="minorEastAsia" w:hAnsi="Söhne" w:cstheme="minorHAnsi"/>
                <w:sz w:val="16"/>
                <w:szCs w:val="16"/>
                <w:u w:val="double"/>
                <w:lang w:eastAsia="ja-JP"/>
              </w:rPr>
              <w:lastRenderedPageBreak/>
              <w:t>equipment</w:t>
            </w:r>
            <w:r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4.</w:t>
            </w:r>
            <w:r w:rsidR="00027638" w:rsidRPr="00126322">
              <w:rPr>
                <w:rFonts w:ascii="Söhne" w:eastAsiaTheme="minorEastAsia" w:hAnsi="Söhne" w:cstheme="minorHAnsi"/>
                <w:sz w:val="16"/>
                <w:szCs w:val="16"/>
                <w:u w:val="double"/>
                <w:lang w:eastAsia="ja-JP"/>
              </w:rPr>
              <w:t xml:space="preserve"> </w:t>
            </w:r>
            <w:r w:rsidRPr="00126322">
              <w:rPr>
                <w:rFonts w:ascii="Söhne" w:eastAsiaTheme="minorEastAsia" w:hAnsi="Söhne" w:cstheme="minorHAnsi"/>
                <w:sz w:val="16"/>
                <w:szCs w:val="16"/>
                <w:u w:val="double"/>
                <w:lang w:eastAsia="ja-JP"/>
              </w:rPr>
              <w:t>Time-consuming due to the need for paired sera</w:t>
            </w:r>
          </w:p>
        </w:tc>
        <w:tc>
          <w:tcPr>
            <w:tcW w:w="1705" w:type="dxa"/>
            <w:tcBorders>
              <w:top w:val="single" w:sz="4" w:space="0" w:color="auto"/>
              <w:left w:val="single" w:sz="4" w:space="0" w:color="auto"/>
              <w:bottom w:val="single" w:sz="4" w:space="0" w:color="auto"/>
              <w:right w:val="single" w:sz="4" w:space="0" w:color="auto"/>
            </w:tcBorders>
          </w:tcPr>
          <w:p w14:paraId="46757AF1" w14:textId="0FB1C113" w:rsidR="003E6681" w:rsidRPr="000649EE" w:rsidRDefault="003E6681" w:rsidP="00AF3F65">
            <w:pPr>
              <w:widowControl w:val="0"/>
              <w:spacing w:before="120" w:after="120" w:line="240" w:lineRule="auto"/>
              <w:rPr>
                <w:rFonts w:ascii="Söhne" w:eastAsiaTheme="minorEastAsia" w:hAnsi="Söhne" w:cs="Arial"/>
                <w:sz w:val="16"/>
                <w:szCs w:val="16"/>
                <w:u w:val="double"/>
                <w:lang w:eastAsia="ja-JP"/>
              </w:rPr>
            </w:pPr>
            <w:r w:rsidRPr="000649EE">
              <w:rPr>
                <w:rFonts w:ascii="Söhne" w:eastAsiaTheme="minorEastAsia" w:hAnsi="Söhne" w:cstheme="minorHAnsi"/>
                <w:sz w:val="16"/>
                <w:szCs w:val="16"/>
                <w:u w:val="double"/>
                <w:vertAlign w:val="superscript"/>
                <w:lang w:val="nl-NL" w:eastAsia="ja-JP"/>
              </w:rPr>
              <w:lastRenderedPageBreak/>
              <w:t>1</w:t>
            </w:r>
            <w:r w:rsidRPr="000649EE">
              <w:rPr>
                <w:rFonts w:ascii="Söhne" w:eastAsiaTheme="minorEastAsia" w:hAnsi="Söhne" w:cstheme="minorHAnsi"/>
                <w:sz w:val="16"/>
                <w:szCs w:val="16"/>
                <w:u w:val="double"/>
                <w:lang w:val="nl-NL" w:eastAsia="ja-JP"/>
              </w:rPr>
              <w:t>Kirkland &amp; Delbridge (2011);</w:t>
            </w:r>
            <w:r w:rsidR="005C5D89">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vertAlign w:val="superscript"/>
                <w:lang w:val="nl-NL" w:eastAsia="ja-JP"/>
              </w:rPr>
              <w:lastRenderedPageBreak/>
              <w:t>2</w:t>
            </w:r>
            <w:r w:rsidRPr="000649EE">
              <w:rPr>
                <w:rFonts w:ascii="Söhne" w:eastAsiaTheme="minorEastAsia" w:hAnsi="Söhne" w:cstheme="minorHAnsi"/>
                <w:sz w:val="16"/>
                <w:szCs w:val="16"/>
                <w:u w:val="double"/>
                <w:lang w:val="nl-NL" w:eastAsia="ja-JP"/>
              </w:rPr>
              <w:t xml:space="preserve">Galvin </w:t>
            </w:r>
            <w:r w:rsidRPr="000649EE">
              <w:rPr>
                <w:rFonts w:ascii="Söhne" w:eastAsiaTheme="minorEastAsia" w:hAnsi="Söhne" w:cstheme="minorHAnsi"/>
                <w:i/>
                <w:iCs/>
                <w:sz w:val="16"/>
                <w:szCs w:val="16"/>
                <w:u w:val="double"/>
                <w:lang w:val="nl-NL" w:eastAsia="ja-JP"/>
              </w:rPr>
              <w:t>et al.</w:t>
            </w:r>
            <w:r w:rsidRPr="000649EE">
              <w:rPr>
                <w:rFonts w:ascii="Söhne" w:eastAsiaTheme="minorEastAsia" w:hAnsi="Söhne" w:cstheme="minorHAnsi"/>
                <w:sz w:val="16"/>
                <w:szCs w:val="16"/>
                <w:u w:val="double"/>
                <w:lang w:val="nl-NL" w:eastAsia="ja-JP"/>
              </w:rPr>
              <w:t xml:space="preserve"> </w:t>
            </w:r>
            <w:r w:rsidRPr="000649EE">
              <w:rPr>
                <w:rFonts w:ascii="Söhne" w:eastAsiaTheme="minorEastAsia" w:hAnsi="Söhne" w:cstheme="minorHAnsi"/>
                <w:sz w:val="16"/>
                <w:szCs w:val="16"/>
                <w:u w:val="double"/>
                <w:lang w:eastAsia="ja-JP"/>
              </w:rPr>
              <w:t xml:space="preserve">(2013) </w:t>
            </w:r>
          </w:p>
        </w:tc>
      </w:tr>
    </w:tbl>
    <w:p w14:paraId="7BFF76A1" w14:textId="77777777" w:rsidR="000B548A" w:rsidRPr="00126322" w:rsidRDefault="000B548A" w:rsidP="00AF3F65">
      <w:pPr>
        <w:spacing w:after="240" w:line="240" w:lineRule="auto"/>
        <w:jc w:val="center"/>
        <w:rPr>
          <w:rFonts w:ascii="Söhne Halbfett" w:hAnsi="Söhne Halbfett"/>
          <w:sz w:val="24"/>
          <w:szCs w:val="24"/>
        </w:rPr>
      </w:pPr>
      <w:r w:rsidRPr="00126322">
        <w:rPr>
          <w:rFonts w:ascii="Söhne Halbfett" w:hAnsi="Söhne Halbfett"/>
          <w:sz w:val="24"/>
          <w:szCs w:val="24"/>
        </w:rPr>
        <w:lastRenderedPageBreak/>
        <w:br w:type="page"/>
      </w:r>
    </w:p>
    <w:p w14:paraId="6D80122F" w14:textId="325C5DBF" w:rsidR="00690D43" w:rsidRPr="00B859F5" w:rsidRDefault="00197B27" w:rsidP="00AF3F65">
      <w:pPr>
        <w:spacing w:after="240" w:line="240" w:lineRule="auto"/>
        <w:jc w:val="center"/>
        <w:rPr>
          <w:rFonts w:ascii="Söhne Halbfett" w:eastAsiaTheme="minorEastAsia" w:hAnsi="Söhne Halbfett"/>
          <w:sz w:val="24"/>
          <w:szCs w:val="24"/>
          <w:u w:val="double"/>
          <w:lang w:eastAsia="ja-JP"/>
        </w:rPr>
      </w:pPr>
      <w:r w:rsidRPr="00B859F5">
        <w:rPr>
          <w:rFonts w:ascii="Söhne Halbfett" w:hAnsi="Söhne Halbfett"/>
          <w:sz w:val="24"/>
          <w:szCs w:val="24"/>
          <w:u w:val="double"/>
        </w:rPr>
        <w:lastRenderedPageBreak/>
        <w:t xml:space="preserve">Appendix </w:t>
      </w:r>
      <w:r w:rsidRPr="00B859F5">
        <w:rPr>
          <w:rFonts w:ascii="Söhne Halbfett" w:eastAsiaTheme="minorEastAsia" w:hAnsi="Söhne Halbfett"/>
          <w:sz w:val="24"/>
          <w:szCs w:val="24"/>
          <w:u w:val="double"/>
          <w:lang w:eastAsia="ja-JP"/>
        </w:rPr>
        <w:t>3</w:t>
      </w:r>
      <w:r w:rsidRPr="00B859F5">
        <w:rPr>
          <w:rFonts w:ascii="Söhne Halbfett" w:hAnsi="Söhne Halbfett"/>
          <w:sz w:val="24"/>
          <w:szCs w:val="24"/>
          <w:u w:val="double"/>
        </w:rPr>
        <w:t xml:space="preserve">: </w:t>
      </w:r>
      <w:r w:rsidRPr="00B859F5">
        <w:rPr>
          <w:rFonts w:ascii="Söhne Halbfett" w:eastAsiaTheme="minorEastAsia" w:hAnsi="Söhne Halbfett"/>
          <w:sz w:val="24"/>
          <w:szCs w:val="24"/>
          <w:u w:val="double"/>
          <w:lang w:eastAsia="ja-JP"/>
        </w:rPr>
        <w:t>E</w:t>
      </w:r>
      <w:r w:rsidRPr="00B859F5">
        <w:rPr>
          <w:rFonts w:ascii="Söhne Halbfett" w:hAnsi="Söhne Halbfett"/>
          <w:sz w:val="24"/>
          <w:szCs w:val="24"/>
          <w:u w:val="double"/>
        </w:rPr>
        <w:t>quine influenza</w:t>
      </w:r>
      <w:r w:rsidR="00690D43" w:rsidRPr="00B859F5">
        <w:rPr>
          <w:rFonts w:ascii="Söhne Halbfett" w:hAnsi="Söhne Halbfett"/>
          <w:sz w:val="24"/>
          <w:szCs w:val="24"/>
          <w:u w:val="double"/>
        </w:rPr>
        <w:br/>
        <w:t xml:space="preserve">Intended purpose of test: </w:t>
      </w:r>
      <w:r w:rsidR="002C32D6" w:rsidRPr="00B859F5">
        <w:rPr>
          <w:rFonts w:ascii="Söhne Halbfett" w:eastAsiaTheme="minorEastAsia" w:hAnsi="Söhne Halbfett"/>
          <w:sz w:val="24"/>
          <w:szCs w:val="24"/>
          <w:u w:val="double"/>
          <w:lang w:eastAsia="ja-JP"/>
        </w:rPr>
        <w:t xml:space="preserve">contribute </w:t>
      </w:r>
      <w:r w:rsidR="00690D43" w:rsidRPr="00B859F5">
        <w:rPr>
          <w:rFonts w:ascii="Söhne Halbfett" w:eastAsiaTheme="minorEastAsia" w:hAnsi="Söhne Halbfett"/>
          <w:sz w:val="24"/>
          <w:szCs w:val="24"/>
          <w:u w:val="double"/>
          <w:lang w:eastAsia="ja-JP"/>
        </w:rPr>
        <w:t>to eradication policies</w:t>
      </w:r>
    </w:p>
    <w:tbl>
      <w:tblPr>
        <w:tblStyle w:val="Grilledutableau"/>
        <w:tblW w:w="15563" w:type="dxa"/>
        <w:tblInd w:w="-714" w:type="dxa"/>
        <w:tblLayout w:type="fixed"/>
        <w:tblLook w:val="04A0" w:firstRow="1" w:lastRow="0" w:firstColumn="1" w:lastColumn="0" w:noHBand="0" w:noVBand="1"/>
      </w:tblPr>
      <w:tblGrid>
        <w:gridCol w:w="1560"/>
        <w:gridCol w:w="1559"/>
        <w:gridCol w:w="1559"/>
        <w:gridCol w:w="2891"/>
        <w:gridCol w:w="1757"/>
        <w:gridCol w:w="2268"/>
        <w:gridCol w:w="2268"/>
        <w:gridCol w:w="1701"/>
      </w:tblGrid>
      <w:tr w:rsidR="00472422" w:rsidRPr="00126322" w14:paraId="1BCE919F" w14:textId="77777777" w:rsidTr="2A81AC46">
        <w:trPr>
          <w:trHeight w:val="713"/>
        </w:trPr>
        <w:tc>
          <w:tcPr>
            <w:tcW w:w="1560" w:type="dxa"/>
          </w:tcPr>
          <w:p w14:paraId="6799AA63"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Test with score and species</w:t>
            </w:r>
          </w:p>
        </w:tc>
        <w:tc>
          <w:tcPr>
            <w:tcW w:w="1559" w:type="dxa"/>
          </w:tcPr>
          <w:p w14:paraId="0D2A86F0"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 xml:space="preserve">Sample type and target analytes </w:t>
            </w:r>
          </w:p>
        </w:tc>
        <w:tc>
          <w:tcPr>
            <w:tcW w:w="1559" w:type="dxa"/>
          </w:tcPr>
          <w:p w14:paraId="3387590A"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 xml:space="preserve">Accuracy </w:t>
            </w:r>
          </w:p>
        </w:tc>
        <w:tc>
          <w:tcPr>
            <w:tcW w:w="2891" w:type="dxa"/>
          </w:tcPr>
          <w:p w14:paraId="6A6FA2C8"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Test population</w:t>
            </w:r>
          </w:p>
        </w:tc>
        <w:tc>
          <w:tcPr>
            <w:tcW w:w="1757" w:type="dxa"/>
          </w:tcPr>
          <w:p w14:paraId="57C4BDCD"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Validation report</w:t>
            </w:r>
          </w:p>
        </w:tc>
        <w:tc>
          <w:tcPr>
            <w:tcW w:w="2268" w:type="dxa"/>
          </w:tcPr>
          <w:p w14:paraId="31B257EF"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Advantages</w:t>
            </w:r>
          </w:p>
        </w:tc>
        <w:tc>
          <w:tcPr>
            <w:tcW w:w="2268" w:type="dxa"/>
          </w:tcPr>
          <w:p w14:paraId="21E44C56" w14:textId="77777777" w:rsidR="00576F8B" w:rsidRPr="00126322" w:rsidRDefault="00576F8B" w:rsidP="00AF3F65">
            <w:pPr>
              <w:spacing w:before="120" w:after="120" w:line="240" w:lineRule="auto"/>
              <w:rPr>
                <w:rFonts w:ascii="Söhne Kräftig" w:hAnsi="Söhne Kräftig" w:cstheme="minorHAnsi"/>
                <w:sz w:val="18"/>
                <w:szCs w:val="18"/>
                <w:u w:val="double"/>
              </w:rPr>
            </w:pPr>
            <w:r w:rsidRPr="00126322">
              <w:rPr>
                <w:rFonts w:ascii="Söhne Kräftig" w:hAnsi="Söhne Kräftig" w:cstheme="minorHAnsi"/>
                <w:sz w:val="18"/>
                <w:szCs w:val="18"/>
                <w:u w:val="double"/>
              </w:rPr>
              <w:t>Disadvantages</w:t>
            </w:r>
          </w:p>
        </w:tc>
        <w:tc>
          <w:tcPr>
            <w:tcW w:w="1701" w:type="dxa"/>
          </w:tcPr>
          <w:p w14:paraId="4E5130EB" w14:textId="77777777" w:rsidR="00576F8B" w:rsidRPr="000649EE" w:rsidRDefault="00576F8B" w:rsidP="00AF3F65">
            <w:pPr>
              <w:spacing w:before="120" w:after="120" w:line="240" w:lineRule="auto"/>
              <w:rPr>
                <w:rFonts w:ascii="Söhne Kräftig" w:hAnsi="Söhne Kräftig" w:cstheme="minorHAnsi"/>
                <w:sz w:val="18"/>
                <w:szCs w:val="18"/>
                <w:u w:val="double"/>
              </w:rPr>
            </w:pPr>
            <w:r w:rsidRPr="000649EE">
              <w:rPr>
                <w:rFonts w:ascii="Söhne Kräftig" w:hAnsi="Söhne Kräftig" w:cstheme="minorHAnsi"/>
                <w:sz w:val="18"/>
                <w:szCs w:val="18"/>
                <w:u w:val="double"/>
              </w:rPr>
              <w:t>References</w:t>
            </w:r>
          </w:p>
        </w:tc>
      </w:tr>
      <w:tr w:rsidR="00576F8B" w:rsidRPr="00126322" w14:paraId="6BB459CE" w14:textId="77777777" w:rsidTr="2A81AC46">
        <w:trPr>
          <w:trHeight w:val="964"/>
          <w:tblHeader/>
        </w:trPr>
        <w:tc>
          <w:tcPr>
            <w:tcW w:w="1560" w:type="dxa"/>
            <w:tcBorders>
              <w:top w:val="single" w:sz="4" w:space="0" w:color="auto"/>
              <w:bottom w:val="single" w:sz="4" w:space="0" w:color="auto"/>
            </w:tcBorders>
          </w:tcPr>
          <w:p w14:paraId="120B7DD4" w14:textId="1EFD78FA" w:rsidR="00FF538B" w:rsidRPr="00126322" w:rsidRDefault="00FF538B"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hAnsi="Söhne" w:cstheme="minorHAnsi"/>
                <w:sz w:val="16"/>
                <w:szCs w:val="16"/>
                <w:u w:val="double"/>
              </w:rPr>
              <w:t>Real-time RT-PCR</w:t>
            </w:r>
            <w:r w:rsidRPr="00126322">
              <w:rPr>
                <w:rFonts w:ascii="Söhne" w:hAnsi="Söhne" w:cstheme="minorHAnsi"/>
                <w:sz w:val="16"/>
                <w:szCs w:val="16"/>
                <w:u w:val="double"/>
              </w:rPr>
              <w:br/>
            </w:r>
            <w:r w:rsidR="00575939" w:rsidRPr="00126322">
              <w:rPr>
                <w:rFonts w:ascii="Segoe UI Symbol" w:hAnsi="Segoe UI Symbol" w:cs="Segoe UI Symbol"/>
                <w:sz w:val="16"/>
                <w:szCs w:val="16"/>
              </w:rPr>
              <w:t>☑☑☑</w:t>
            </w:r>
            <w:r w:rsidRPr="00126322">
              <w:rPr>
                <w:rFonts w:ascii="Söhne" w:hAnsi="Söhne" w:cstheme="minorHAnsi"/>
                <w:sz w:val="16"/>
                <w:szCs w:val="16"/>
                <w:u w:val="double"/>
              </w:rPr>
              <w:br/>
              <w:t>Horse</w:t>
            </w:r>
          </w:p>
        </w:tc>
        <w:tc>
          <w:tcPr>
            <w:tcW w:w="1559" w:type="dxa"/>
            <w:tcBorders>
              <w:top w:val="single" w:sz="4" w:space="0" w:color="auto"/>
              <w:bottom w:val="single" w:sz="4" w:space="0" w:color="auto"/>
            </w:tcBorders>
          </w:tcPr>
          <w:p w14:paraId="5DE6E995" w14:textId="62C2FCE1" w:rsidR="00FF538B" w:rsidRPr="00126322" w:rsidRDefault="00FF538B"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hAnsi="Söhne" w:cstheme="minorHAnsi"/>
                <w:sz w:val="16"/>
                <w:szCs w:val="16"/>
                <w:u w:val="double"/>
              </w:rPr>
              <w:t>NP swab;</w:t>
            </w:r>
            <w:r w:rsidRPr="00126322">
              <w:rPr>
                <w:rFonts w:ascii="Söhne" w:hAnsi="Söhne" w:cstheme="minorHAnsi"/>
                <w:sz w:val="16"/>
                <w:szCs w:val="16"/>
                <w:u w:val="double"/>
              </w:rPr>
              <w:br/>
              <w:t>Matrix gene</w:t>
            </w:r>
          </w:p>
        </w:tc>
        <w:tc>
          <w:tcPr>
            <w:tcW w:w="1559" w:type="dxa"/>
            <w:tcBorders>
              <w:top w:val="single" w:sz="4" w:space="0" w:color="auto"/>
              <w:bottom w:val="single" w:sz="4" w:space="0" w:color="auto"/>
            </w:tcBorders>
          </w:tcPr>
          <w:p w14:paraId="7E9BE279" w14:textId="56B5B15C" w:rsidR="00FF538B" w:rsidRPr="00126322" w:rsidRDefault="00FF538B"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hAnsi="Söhne" w:cstheme="minorHAnsi"/>
                <w:sz w:val="16"/>
                <w:szCs w:val="16"/>
                <w:u w:val="double"/>
              </w:rPr>
              <w:t xml:space="preserve">Estimated using a </w:t>
            </w:r>
            <w:r w:rsidR="007C2135" w:rsidRPr="00126322">
              <w:rPr>
                <w:rFonts w:ascii="Söhne" w:hAnsi="Söhne" w:cstheme="minorHAnsi"/>
                <w:sz w:val="16"/>
                <w:szCs w:val="16"/>
                <w:u w:val="double"/>
              </w:rPr>
              <w:t>two</w:t>
            </w:r>
            <w:r w:rsidRPr="00126322">
              <w:rPr>
                <w:rFonts w:ascii="Söhne" w:hAnsi="Söhne" w:cstheme="minorHAnsi"/>
                <w:sz w:val="16"/>
                <w:szCs w:val="16"/>
                <w:u w:val="double"/>
              </w:rPr>
              <w:t>-test (nucleoprotein ELISA and RT-PCR) -in-</w:t>
            </w:r>
            <w:r w:rsidR="00975C37" w:rsidRPr="00126322">
              <w:rPr>
                <w:rFonts w:ascii="Söhne" w:hAnsi="Söhne" w:cstheme="minorHAnsi"/>
                <w:sz w:val="16"/>
                <w:szCs w:val="16"/>
                <w:u w:val="double"/>
              </w:rPr>
              <w:t>two</w:t>
            </w:r>
            <w:r w:rsidRPr="00126322">
              <w:rPr>
                <w:rFonts w:ascii="Söhne" w:hAnsi="Söhne" w:cstheme="minorHAnsi"/>
                <w:sz w:val="16"/>
                <w:szCs w:val="16"/>
                <w:u w:val="double"/>
              </w:rPr>
              <w:t xml:space="preserve"> population BLCM</w:t>
            </w:r>
            <w:r w:rsidRPr="00126322">
              <w:rPr>
                <w:rFonts w:ascii="Söhne" w:hAnsi="Söhne" w:cstheme="minorHAnsi"/>
                <w:sz w:val="16"/>
                <w:szCs w:val="16"/>
                <w:u w:val="double"/>
                <w:vertAlign w:val="superscript"/>
              </w:rPr>
              <w:t>1</w:t>
            </w:r>
            <w:r w:rsidRPr="00126322">
              <w:rPr>
                <w:rFonts w:ascii="Söhne" w:hAnsi="Söhne" w:cstheme="minorHAnsi"/>
                <w:sz w:val="16"/>
                <w:szCs w:val="16"/>
                <w:u w:val="double"/>
                <w:vertAlign w:val="superscript"/>
              </w:rPr>
              <w:br/>
            </w:r>
            <w:r w:rsidRPr="00126322">
              <w:rPr>
                <w:rFonts w:ascii="Söhne" w:hAnsi="Söhne" w:cstheme="minorHAnsi"/>
                <w:sz w:val="16"/>
                <w:szCs w:val="16"/>
                <w:u w:val="double"/>
              </w:rPr>
              <w:t>DSe of RT-PCR was 99.3%. (95%PI);</w:t>
            </w:r>
            <w:r w:rsidRPr="00126322">
              <w:rPr>
                <w:rFonts w:ascii="Söhne" w:hAnsi="Söhne" w:cstheme="minorHAnsi"/>
                <w:sz w:val="16"/>
                <w:szCs w:val="16"/>
                <w:u w:val="double"/>
              </w:rPr>
              <w:br/>
              <w:t>DSp of RT-PCR was 99.8%. (95%PI)</w:t>
            </w:r>
          </w:p>
        </w:tc>
        <w:tc>
          <w:tcPr>
            <w:tcW w:w="2891" w:type="dxa"/>
            <w:tcBorders>
              <w:top w:val="single" w:sz="4" w:space="0" w:color="auto"/>
              <w:bottom w:val="single" w:sz="4" w:space="0" w:color="auto"/>
            </w:tcBorders>
          </w:tcPr>
          <w:p w14:paraId="3D4C4AFF" w14:textId="3090E7C5" w:rsidR="004627DE" w:rsidRPr="00126322" w:rsidRDefault="00A807B1" w:rsidP="00AF3F65">
            <w:pPr>
              <w:adjustRightInd w:val="0"/>
              <w:snapToGrid w:val="0"/>
              <w:spacing w:before="120" w:after="120" w:line="240" w:lineRule="auto"/>
              <w:rPr>
                <w:rFonts w:ascii="Söhne" w:eastAsiaTheme="minorEastAsia" w:hAnsi="Söhne" w:cstheme="minorHAnsi"/>
                <w:sz w:val="16"/>
                <w:szCs w:val="16"/>
                <w:u w:val="double"/>
                <w:vertAlign w:val="superscript"/>
                <w:lang w:eastAsia="ja-JP"/>
              </w:rPr>
            </w:pPr>
            <w:r w:rsidRPr="00126322">
              <w:rPr>
                <w:rFonts w:ascii="Söhne" w:eastAsiaTheme="minorEastAsia" w:hAnsi="Söhne" w:cstheme="minorHAnsi"/>
                <w:sz w:val="16"/>
                <w:szCs w:val="16"/>
                <w:u w:val="double"/>
                <w:lang w:eastAsia="ja-JP"/>
              </w:rPr>
              <w:t xml:space="preserve">- </w:t>
            </w:r>
            <w:r w:rsidR="00FF538B" w:rsidRPr="00126322">
              <w:rPr>
                <w:rFonts w:ascii="Söhne" w:hAnsi="Söhne" w:cstheme="minorHAnsi"/>
                <w:sz w:val="16"/>
                <w:szCs w:val="16"/>
                <w:u w:val="double"/>
              </w:rPr>
              <w:t>A total of 1248 samples from three continents. The two populations were created based on country status for equine influenza; 276</w:t>
            </w:r>
            <w:r w:rsidR="00EF2334" w:rsidRPr="00126322">
              <w:rPr>
                <w:rFonts w:ascii="Söhne" w:hAnsi="Söhne" w:cstheme="minorHAnsi"/>
                <w:sz w:val="16"/>
                <w:szCs w:val="16"/>
                <w:u w:val="double"/>
              </w:rPr>
              <w:t> </w:t>
            </w:r>
            <w:r w:rsidR="00FF538B" w:rsidRPr="00126322">
              <w:rPr>
                <w:rFonts w:ascii="Söhne" w:hAnsi="Söhne" w:cstheme="minorHAnsi"/>
                <w:sz w:val="16"/>
                <w:szCs w:val="16"/>
                <w:u w:val="double"/>
              </w:rPr>
              <w:t>horses in populations reported to be equine influenza free and 972</w:t>
            </w:r>
            <w:r w:rsidR="00624726" w:rsidRPr="00126322">
              <w:rPr>
                <w:rFonts w:ascii="Söhne" w:eastAsia="SimSun" w:hAnsi="Söhne" w:cstheme="minorHAnsi"/>
                <w:sz w:val="16"/>
                <w:szCs w:val="16"/>
                <w:u w:val="double"/>
              </w:rPr>
              <w:t> </w:t>
            </w:r>
            <w:r w:rsidR="00FF538B" w:rsidRPr="00126322">
              <w:rPr>
                <w:rFonts w:ascii="Söhne" w:hAnsi="Söhne" w:cstheme="minorHAnsi"/>
                <w:sz w:val="16"/>
                <w:szCs w:val="16"/>
                <w:u w:val="double"/>
              </w:rPr>
              <w:t>horses in countries where equine influenza was circulating</w:t>
            </w:r>
            <w:r w:rsidR="008E4D8F">
              <w:rPr>
                <w:rFonts w:ascii="Söhne" w:hAnsi="Söhne" w:cstheme="minorHAnsi"/>
                <w:sz w:val="16"/>
                <w:szCs w:val="16"/>
                <w:u w:val="double"/>
                <w:vertAlign w:val="superscript"/>
              </w:rPr>
              <w:t>1</w:t>
            </w:r>
            <w:r w:rsidR="00421F09">
              <w:rPr>
                <w:rFonts w:ascii="Söhne" w:hAnsi="Söhne" w:cstheme="minorHAnsi"/>
                <w:sz w:val="16"/>
                <w:szCs w:val="16"/>
                <w:u w:val="double"/>
                <w:vertAlign w:val="superscript"/>
              </w:rPr>
              <w:br/>
            </w:r>
            <w:r w:rsidR="004641C1" w:rsidRPr="00126322">
              <w:rPr>
                <w:rFonts w:ascii="Söhne" w:eastAsiaTheme="minorEastAsia" w:hAnsi="Söhne" w:cstheme="minorHAnsi"/>
                <w:sz w:val="16"/>
                <w:szCs w:val="16"/>
                <w:u w:val="double"/>
                <w:lang w:eastAsia="ja-JP"/>
              </w:rPr>
              <w:br/>
            </w:r>
            <w:r w:rsidRPr="00126322">
              <w:rPr>
                <w:rFonts w:ascii="Söhne" w:eastAsiaTheme="minorEastAsia" w:hAnsi="Söhne" w:cs="Arial"/>
                <w:sz w:val="16"/>
                <w:szCs w:val="16"/>
                <w:u w:val="double"/>
                <w:lang w:eastAsia="ja-JP"/>
              </w:rPr>
              <w:t xml:space="preserve">- </w:t>
            </w:r>
            <w:r w:rsidR="004627DE" w:rsidRPr="00126322">
              <w:rPr>
                <w:rFonts w:ascii="Söhne" w:eastAsiaTheme="minorEastAsia" w:hAnsi="Söhne" w:cs="Arial"/>
                <w:sz w:val="16"/>
                <w:szCs w:val="16"/>
                <w:u w:val="double"/>
                <w:lang w:eastAsia="ja-JP"/>
              </w:rPr>
              <w:t>More than 32,000 tests</w:t>
            </w:r>
            <w:r w:rsidR="00421F09">
              <w:rPr>
                <w:rFonts w:ascii="Söhne" w:eastAsiaTheme="minorEastAsia" w:hAnsi="Söhne" w:cs="Arial"/>
                <w:sz w:val="16"/>
                <w:szCs w:val="16"/>
                <w:u w:val="double"/>
                <w:lang w:eastAsia="ja-JP"/>
              </w:rPr>
              <w:t xml:space="preserve"> during successful eradication programme in Australia</w:t>
            </w:r>
            <w:r w:rsidR="00421F09">
              <w:rPr>
                <w:rFonts w:ascii="Söhne" w:eastAsiaTheme="minorEastAsia" w:hAnsi="Söhne" w:cs="Arial"/>
                <w:sz w:val="16"/>
                <w:szCs w:val="16"/>
                <w:u w:val="double"/>
                <w:vertAlign w:val="superscript"/>
                <w:lang w:eastAsia="ja-JP"/>
              </w:rPr>
              <w:t>3</w:t>
            </w:r>
          </w:p>
        </w:tc>
        <w:tc>
          <w:tcPr>
            <w:tcW w:w="1757" w:type="dxa"/>
            <w:tcBorders>
              <w:top w:val="single" w:sz="4" w:space="0" w:color="auto"/>
              <w:bottom w:val="single" w:sz="4" w:space="0" w:color="auto"/>
            </w:tcBorders>
          </w:tcPr>
          <w:p w14:paraId="32E5E909" w14:textId="1693F5F3" w:rsidR="00FF538B" w:rsidRPr="00126322" w:rsidRDefault="00FF538B"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hAnsi="Söhne" w:cstheme="minorHAnsi"/>
                <w:sz w:val="16"/>
                <w:szCs w:val="16"/>
                <w:u w:val="double"/>
              </w:rPr>
              <w:t>Validated by WOAH Reference Laboratory in Ireland – report available on request</w:t>
            </w:r>
          </w:p>
        </w:tc>
        <w:tc>
          <w:tcPr>
            <w:tcW w:w="2268" w:type="dxa"/>
            <w:tcBorders>
              <w:top w:val="single" w:sz="4" w:space="0" w:color="auto"/>
              <w:bottom w:val="single" w:sz="4" w:space="0" w:color="auto"/>
            </w:tcBorders>
          </w:tcPr>
          <w:p w14:paraId="3929D44A" w14:textId="42183307" w:rsidR="00FF538B" w:rsidRPr="00126322" w:rsidRDefault="005953C2"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Arial"/>
                <w:sz w:val="16"/>
                <w:szCs w:val="16"/>
                <w:u w:val="double"/>
                <w:lang w:eastAsia="ja-JP"/>
              </w:rPr>
              <w:t>1. Very sensitive, detects both vaccinated and subclinical positive horses</w:t>
            </w:r>
            <w:r w:rsidRPr="00126322">
              <w:rPr>
                <w:rFonts w:ascii="Söhne" w:eastAsiaTheme="minorEastAsia" w:hAnsi="Söhne" w:cs="Arial"/>
                <w:sz w:val="16"/>
                <w:szCs w:val="16"/>
                <w:u w:val="double"/>
                <w:lang w:eastAsia="ja-JP"/>
              </w:rPr>
              <w:br/>
              <w:t>2. Detects influenza type A strains including non-equine viruses that may jump the species barrier</w:t>
            </w:r>
            <w:r w:rsidR="00421F09" w:rsidRPr="00421F09">
              <w:rPr>
                <w:rFonts w:ascii="Söhne" w:eastAsiaTheme="minorEastAsia" w:hAnsi="Söhne" w:cs="Arial"/>
                <w:sz w:val="16"/>
                <w:szCs w:val="16"/>
                <w:u w:val="double"/>
                <w:vertAlign w:val="superscript"/>
                <w:lang w:eastAsia="ja-JP"/>
              </w:rPr>
              <w:t>2</w:t>
            </w:r>
            <w:r w:rsidRPr="00126322">
              <w:rPr>
                <w:rFonts w:ascii="Söhne" w:eastAsiaTheme="minorEastAsia" w:hAnsi="Söhne" w:cs="Arial"/>
                <w:sz w:val="16"/>
                <w:szCs w:val="16"/>
                <w:u w:val="double"/>
                <w:lang w:eastAsia="ja-JP"/>
              </w:rPr>
              <w:br/>
              <w:t xml:space="preserve">3. Well established internationally </w:t>
            </w:r>
            <w:r w:rsidRPr="00126322">
              <w:rPr>
                <w:rFonts w:ascii="Söhne" w:eastAsiaTheme="minorEastAsia" w:hAnsi="Söhne" w:cs="Arial"/>
                <w:sz w:val="16"/>
                <w:szCs w:val="16"/>
                <w:u w:val="double"/>
                <w:lang w:eastAsia="ja-JP"/>
              </w:rPr>
              <w:br/>
              <w:t>4. High-throughput</w:t>
            </w:r>
            <w:r w:rsidRPr="00126322">
              <w:rPr>
                <w:rFonts w:ascii="Söhne" w:eastAsiaTheme="minorEastAsia" w:hAnsi="Söhne" w:cs="Arial"/>
                <w:sz w:val="16"/>
                <w:szCs w:val="16"/>
                <w:u w:val="double"/>
                <w:lang w:eastAsia="ja-JP"/>
              </w:rPr>
              <w:br/>
              <w:t>5.</w:t>
            </w:r>
            <w:r w:rsidR="003846AC"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Rapid</w:t>
            </w:r>
            <w:r w:rsidRPr="00126322">
              <w:rPr>
                <w:rFonts w:ascii="Söhne" w:eastAsiaTheme="minorEastAsia" w:hAnsi="Söhne" w:cs="Arial"/>
                <w:sz w:val="16"/>
                <w:szCs w:val="16"/>
                <w:u w:val="double"/>
                <w:lang w:eastAsia="ja-JP"/>
              </w:rPr>
              <w:br/>
              <w:t>6. Proficiency panel of nasal samples available from Reference Laboratory</w:t>
            </w:r>
          </w:p>
        </w:tc>
        <w:tc>
          <w:tcPr>
            <w:tcW w:w="2268" w:type="dxa"/>
            <w:tcBorders>
              <w:top w:val="single" w:sz="4" w:space="0" w:color="auto"/>
              <w:bottom w:val="single" w:sz="4" w:space="0" w:color="auto"/>
            </w:tcBorders>
          </w:tcPr>
          <w:p w14:paraId="14C1E271" w14:textId="2CC126CE" w:rsidR="00FF538B" w:rsidRPr="00126322" w:rsidRDefault="00FF538B"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hAnsi="Söhne" w:cstheme="minorHAnsi"/>
                <w:sz w:val="16"/>
                <w:szCs w:val="16"/>
                <w:u w:val="double"/>
              </w:rPr>
              <w:t>1. Highly sensitive –positive horses are not necessarily infectious</w:t>
            </w:r>
            <w:r w:rsidRPr="00126322">
              <w:rPr>
                <w:rFonts w:ascii="Söhne" w:hAnsi="Söhne" w:cstheme="minorHAnsi"/>
                <w:sz w:val="16"/>
                <w:szCs w:val="16"/>
                <w:u w:val="double"/>
              </w:rPr>
              <w:br/>
              <w:t>2.</w:t>
            </w:r>
            <w:r w:rsidR="00494D44" w:rsidRPr="00126322">
              <w:rPr>
                <w:rFonts w:ascii="Söhne" w:eastAsiaTheme="minorEastAsia" w:hAnsi="Söhne" w:cstheme="minorHAnsi"/>
                <w:sz w:val="16"/>
                <w:szCs w:val="16"/>
                <w:u w:val="double"/>
                <w:lang w:eastAsia="ja-JP"/>
              </w:rPr>
              <w:t xml:space="preserve"> </w:t>
            </w:r>
            <w:r w:rsidRPr="00126322">
              <w:rPr>
                <w:rFonts w:ascii="Söhne" w:hAnsi="Söhne" w:cstheme="minorHAnsi"/>
                <w:sz w:val="16"/>
                <w:szCs w:val="16"/>
                <w:u w:val="double"/>
              </w:rPr>
              <w:t>Possibility for contamination at sample collection or in laboratory, leading to false positives</w:t>
            </w:r>
            <w:r w:rsidRPr="00126322">
              <w:rPr>
                <w:rFonts w:ascii="Söhne" w:hAnsi="Söhne" w:cstheme="minorHAnsi"/>
                <w:sz w:val="16"/>
                <w:szCs w:val="16"/>
                <w:u w:val="double"/>
              </w:rPr>
              <w:br/>
              <w:t>3. Need specialised equipment</w:t>
            </w:r>
          </w:p>
        </w:tc>
        <w:tc>
          <w:tcPr>
            <w:tcW w:w="1701" w:type="dxa"/>
            <w:tcBorders>
              <w:top w:val="single" w:sz="4" w:space="0" w:color="auto"/>
              <w:bottom w:val="single" w:sz="4" w:space="0" w:color="auto"/>
            </w:tcBorders>
          </w:tcPr>
          <w:p w14:paraId="6D18CE6F" w14:textId="0AE856C7" w:rsidR="004627DE" w:rsidRPr="000649EE" w:rsidRDefault="000B66B2"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0B66B2">
              <w:rPr>
                <w:rFonts w:ascii="Söhne" w:hAnsi="Söhne" w:cstheme="minorHAnsi"/>
                <w:sz w:val="16"/>
                <w:szCs w:val="16"/>
                <w:u w:val="double"/>
                <w:vertAlign w:val="superscript"/>
                <w:lang w:val="fr-FR"/>
              </w:rPr>
              <w:t>1</w:t>
            </w:r>
            <w:r w:rsidRPr="000649EE">
              <w:rPr>
                <w:rFonts w:ascii="Söhne" w:hAnsi="Söhne" w:cstheme="minorHAnsi"/>
                <w:sz w:val="16"/>
                <w:szCs w:val="16"/>
                <w:u w:val="double"/>
                <w:lang w:val="fr-FR"/>
              </w:rPr>
              <w:t xml:space="preserve">Gildea </w:t>
            </w:r>
            <w:r w:rsidRPr="000649EE">
              <w:rPr>
                <w:rFonts w:ascii="Söhne" w:hAnsi="Söhne" w:cstheme="minorHAnsi"/>
                <w:i/>
                <w:iCs/>
                <w:sz w:val="16"/>
                <w:szCs w:val="16"/>
                <w:u w:val="double"/>
                <w:lang w:val="fr-FR"/>
              </w:rPr>
              <w:t>et al.</w:t>
            </w:r>
            <w:r w:rsidRPr="000649EE">
              <w:rPr>
                <w:rFonts w:ascii="Söhne" w:hAnsi="Söhne" w:cstheme="minorHAnsi"/>
                <w:sz w:val="16"/>
                <w:szCs w:val="16"/>
                <w:u w:val="double"/>
                <w:lang w:val="fr-FR"/>
              </w:rPr>
              <w:t xml:space="preserve"> </w:t>
            </w:r>
            <w:r w:rsidRPr="000649EE">
              <w:rPr>
                <w:rFonts w:ascii="Söhne" w:hAnsi="Söhne" w:cstheme="minorHAnsi"/>
                <w:sz w:val="16"/>
                <w:szCs w:val="16"/>
                <w:u w:val="double"/>
              </w:rPr>
              <w:t>(2018);</w:t>
            </w:r>
            <w:r>
              <w:rPr>
                <w:rFonts w:ascii="Söhne" w:hAnsi="Söhne" w:cstheme="minorHAnsi"/>
                <w:sz w:val="16"/>
                <w:szCs w:val="16"/>
                <w:u w:val="double"/>
              </w:rPr>
              <w:br/>
            </w:r>
            <w:r>
              <w:rPr>
                <w:rFonts w:ascii="Söhne" w:hAnsi="Söhne" w:cstheme="minorHAnsi"/>
                <w:sz w:val="16"/>
                <w:szCs w:val="16"/>
                <w:u w:val="double"/>
              </w:rPr>
              <w:br/>
            </w:r>
            <w:r>
              <w:rPr>
                <w:rFonts w:ascii="Söhne" w:hAnsi="Söhne" w:cstheme="minorHAnsi"/>
                <w:sz w:val="16"/>
                <w:szCs w:val="16"/>
                <w:u w:val="double"/>
              </w:rPr>
              <w:br/>
            </w:r>
            <w:r>
              <w:rPr>
                <w:rFonts w:ascii="Söhne" w:hAnsi="Söhne" w:cstheme="minorHAnsi"/>
                <w:sz w:val="16"/>
                <w:szCs w:val="16"/>
                <w:u w:val="double"/>
              </w:rPr>
              <w:br/>
            </w:r>
            <w:r w:rsidR="003F0E0C">
              <w:rPr>
                <w:rFonts w:ascii="Söhne" w:hAnsi="Söhne" w:cstheme="minorHAnsi"/>
                <w:sz w:val="16"/>
                <w:szCs w:val="16"/>
                <w:u w:val="double"/>
              </w:rPr>
              <w:br/>
            </w:r>
            <w:r w:rsidRPr="000649EE">
              <w:rPr>
                <w:rFonts w:ascii="Söhne" w:hAnsi="Söhne" w:cstheme="minorHAnsi"/>
                <w:sz w:val="16"/>
                <w:szCs w:val="16"/>
                <w:u w:val="double"/>
              </w:rPr>
              <w:br/>
            </w:r>
            <w:r w:rsidR="00073BEE" w:rsidRPr="000B66B2">
              <w:rPr>
                <w:rFonts w:ascii="Söhne" w:hAnsi="Söhne" w:cstheme="minorHAnsi"/>
                <w:sz w:val="16"/>
                <w:szCs w:val="16"/>
                <w:u w:val="double"/>
                <w:vertAlign w:val="superscript"/>
                <w:lang w:val="fr-FR"/>
              </w:rPr>
              <w:t>2</w:t>
            </w:r>
            <w:r w:rsidR="00FF538B" w:rsidRPr="000649EE">
              <w:rPr>
                <w:rFonts w:ascii="Söhne" w:hAnsi="Söhne" w:cstheme="minorHAnsi"/>
                <w:sz w:val="16"/>
                <w:szCs w:val="16"/>
                <w:u w:val="double"/>
                <w:lang w:val="fr-FR"/>
              </w:rPr>
              <w:t xml:space="preserve">Heine </w:t>
            </w:r>
            <w:r w:rsidR="00FF538B" w:rsidRPr="000649EE">
              <w:rPr>
                <w:rFonts w:ascii="Söhne" w:hAnsi="Söhne" w:cstheme="minorHAnsi"/>
                <w:i/>
                <w:iCs/>
                <w:sz w:val="16"/>
                <w:szCs w:val="16"/>
                <w:u w:val="double"/>
                <w:lang w:val="fr-FR"/>
              </w:rPr>
              <w:t>et al.</w:t>
            </w:r>
            <w:r w:rsidR="00FF538B" w:rsidRPr="000649EE">
              <w:rPr>
                <w:rFonts w:ascii="Söhne" w:hAnsi="Söhne" w:cstheme="minorHAnsi"/>
                <w:sz w:val="16"/>
                <w:szCs w:val="16"/>
                <w:u w:val="double"/>
                <w:lang w:val="fr-FR"/>
              </w:rPr>
              <w:t xml:space="preserve"> (2007)</w:t>
            </w:r>
            <w:r w:rsidR="00202F67" w:rsidRPr="000649EE">
              <w:rPr>
                <w:rFonts w:ascii="Söhne" w:hAnsi="Söhne" w:cstheme="minorHAnsi"/>
                <w:sz w:val="16"/>
                <w:szCs w:val="16"/>
                <w:u w:val="double"/>
                <w:lang w:val="fr-FR"/>
              </w:rPr>
              <w:t>;</w:t>
            </w:r>
            <w:r w:rsidR="003F0E0C">
              <w:rPr>
                <w:rFonts w:ascii="Söhne" w:hAnsi="Söhne" w:cstheme="minorHAnsi"/>
                <w:sz w:val="16"/>
                <w:szCs w:val="16"/>
                <w:u w:val="double"/>
                <w:lang w:val="fr-FR"/>
              </w:rPr>
              <w:br/>
            </w:r>
            <w:r w:rsidR="003F0E0C">
              <w:rPr>
                <w:rFonts w:ascii="Söhne" w:hAnsi="Söhne" w:cstheme="minorHAnsi"/>
                <w:sz w:val="16"/>
                <w:szCs w:val="16"/>
                <w:u w:val="double"/>
                <w:lang w:val="fr-FR"/>
              </w:rPr>
              <w:br/>
            </w:r>
            <w:r w:rsidR="00FF538B" w:rsidRPr="000649EE">
              <w:rPr>
                <w:rFonts w:ascii="Söhne" w:hAnsi="Söhne" w:cstheme="minorHAnsi"/>
                <w:sz w:val="16"/>
                <w:szCs w:val="16"/>
                <w:u w:val="double"/>
                <w:lang w:val="fr-FR"/>
              </w:rPr>
              <w:br/>
            </w:r>
            <w:r w:rsidR="00073BEE" w:rsidRPr="000B66B2">
              <w:rPr>
                <w:rFonts w:ascii="Söhne" w:eastAsiaTheme="minorEastAsia" w:hAnsi="Söhne" w:cs="Arial"/>
                <w:sz w:val="16"/>
                <w:szCs w:val="16"/>
                <w:u w:val="double"/>
                <w:vertAlign w:val="superscript"/>
                <w:lang w:eastAsia="ja-JP"/>
              </w:rPr>
              <w:t>3</w:t>
            </w:r>
            <w:r w:rsidR="004627DE" w:rsidRPr="000649EE">
              <w:rPr>
                <w:rFonts w:ascii="Söhne" w:eastAsiaTheme="minorEastAsia" w:hAnsi="Söhne" w:cs="Arial"/>
                <w:sz w:val="16"/>
                <w:szCs w:val="16"/>
                <w:u w:val="double"/>
                <w:lang w:eastAsia="ja-JP"/>
              </w:rPr>
              <w:t xml:space="preserve">Sergeant </w:t>
            </w:r>
            <w:r w:rsidR="00202F67" w:rsidRPr="000649EE">
              <w:rPr>
                <w:rFonts w:ascii="Söhne" w:eastAsiaTheme="minorEastAsia" w:hAnsi="Söhne" w:cs="Arial"/>
                <w:sz w:val="16"/>
                <w:szCs w:val="16"/>
                <w:u w:val="double"/>
                <w:lang w:eastAsia="ja-JP"/>
              </w:rPr>
              <w:t>&amp;</w:t>
            </w:r>
            <w:r w:rsidR="004627DE" w:rsidRPr="000649EE">
              <w:rPr>
                <w:rFonts w:ascii="Söhne" w:eastAsiaTheme="minorEastAsia" w:hAnsi="Söhne" w:cs="Arial"/>
                <w:sz w:val="16"/>
                <w:szCs w:val="16"/>
                <w:u w:val="double"/>
                <w:lang w:eastAsia="ja-JP"/>
              </w:rPr>
              <w:t xml:space="preserve"> Wilson (2011)</w:t>
            </w:r>
          </w:p>
        </w:tc>
      </w:tr>
      <w:tr w:rsidR="00576F8B" w:rsidRPr="00126322" w14:paraId="7269BB25" w14:textId="77777777" w:rsidTr="2A81AC46">
        <w:trPr>
          <w:trHeight w:val="551"/>
          <w:tblHeader/>
        </w:trPr>
        <w:tc>
          <w:tcPr>
            <w:tcW w:w="1560" w:type="dxa"/>
            <w:tcBorders>
              <w:top w:val="single" w:sz="4" w:space="0" w:color="auto"/>
              <w:left w:val="single" w:sz="4" w:space="0" w:color="auto"/>
              <w:bottom w:val="single" w:sz="4" w:space="0" w:color="auto"/>
              <w:right w:val="single" w:sz="4" w:space="0" w:color="auto"/>
            </w:tcBorders>
          </w:tcPr>
          <w:p w14:paraId="7A3162C8" w14:textId="052BAE1B" w:rsidR="000607FD" w:rsidRPr="00126322" w:rsidRDefault="2DC93A5D" w:rsidP="2A81AC46">
            <w:pPr>
              <w:adjustRightInd w:val="0"/>
              <w:snapToGrid w:val="0"/>
              <w:spacing w:before="120" w:after="120" w:line="240" w:lineRule="auto"/>
              <w:rPr>
                <w:rFonts w:ascii="Söhne" w:eastAsiaTheme="minorEastAsia" w:hAnsi="Söhne"/>
                <w:sz w:val="16"/>
                <w:szCs w:val="16"/>
                <w:u w:val="double"/>
                <w:lang w:eastAsia="ja-JP"/>
              </w:rPr>
            </w:pPr>
            <w:r w:rsidRPr="2A81AC46">
              <w:rPr>
                <w:rFonts w:ascii="Söhne" w:eastAsiaTheme="minorEastAsia" w:hAnsi="Söhne"/>
                <w:sz w:val="16"/>
                <w:szCs w:val="16"/>
                <w:u w:val="double"/>
                <w:lang w:eastAsia="ja-JP"/>
              </w:rPr>
              <w:t>ELISA</w:t>
            </w:r>
            <w:r w:rsidR="000607FD">
              <w:br/>
            </w:r>
            <w:r w:rsidR="33CE0856" w:rsidRPr="2A81AC46">
              <w:rPr>
                <w:rFonts w:ascii="Segoe UI Symbol" w:hAnsi="Segoe UI Symbol" w:cs="Segoe UI Symbol"/>
                <w:sz w:val="16"/>
                <w:szCs w:val="16"/>
              </w:rPr>
              <w:t>☑☑☐</w:t>
            </w:r>
            <w:r w:rsidR="000607FD">
              <w:br/>
            </w:r>
            <w:r w:rsidRPr="2A81AC46">
              <w:rPr>
                <w:rFonts w:ascii="Söhne" w:eastAsiaTheme="minorEastAsia" w:hAnsi="Söhne"/>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53A79D0C" w14:textId="140D1B3E" w:rsidR="000607FD" w:rsidRPr="00126322"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Serum</w:t>
            </w:r>
            <w:r w:rsidR="007C2135"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Antibodies against nucleoprotein</w:t>
            </w:r>
          </w:p>
        </w:tc>
        <w:tc>
          <w:tcPr>
            <w:tcW w:w="1559" w:type="dxa"/>
            <w:tcBorders>
              <w:top w:val="single" w:sz="4" w:space="0" w:color="auto"/>
              <w:left w:val="single" w:sz="4" w:space="0" w:color="auto"/>
              <w:bottom w:val="single" w:sz="4" w:space="0" w:color="auto"/>
              <w:right w:val="single" w:sz="4" w:space="0" w:color="auto"/>
            </w:tcBorders>
          </w:tcPr>
          <w:p w14:paraId="6040C214" w14:textId="418DAF1C" w:rsidR="000607FD" w:rsidRPr="00126322"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 xml:space="preserve">DSE of 99.2% (n = 475, and a DSP of 96.7% (n = 1323, (Sergeant </w:t>
            </w:r>
            <w:r w:rsidRPr="00126322">
              <w:rPr>
                <w:rFonts w:ascii="Söhne" w:eastAsiaTheme="minorEastAsia" w:hAnsi="Söhne" w:cstheme="minorHAnsi"/>
                <w:i/>
                <w:iCs/>
                <w:sz w:val="16"/>
                <w:szCs w:val="16"/>
                <w:u w:val="double"/>
                <w:lang w:eastAsia="ja-JP"/>
              </w:rPr>
              <w:t>et al.,</w:t>
            </w:r>
            <w:r w:rsidRPr="00126322">
              <w:rPr>
                <w:rFonts w:ascii="Söhne" w:eastAsiaTheme="minorEastAsia" w:hAnsi="Söhne" w:cstheme="minorHAnsi"/>
                <w:sz w:val="16"/>
                <w:szCs w:val="16"/>
                <w:u w:val="double"/>
                <w:lang w:eastAsia="ja-JP"/>
              </w:rPr>
              <w:t xml:space="preserve"> 2009)</w:t>
            </w:r>
          </w:p>
        </w:tc>
        <w:tc>
          <w:tcPr>
            <w:tcW w:w="2891" w:type="dxa"/>
            <w:tcBorders>
              <w:top w:val="single" w:sz="4" w:space="0" w:color="auto"/>
              <w:left w:val="single" w:sz="4" w:space="0" w:color="auto"/>
              <w:bottom w:val="single" w:sz="4" w:space="0" w:color="auto"/>
              <w:right w:val="single" w:sz="4" w:space="0" w:color="auto"/>
            </w:tcBorders>
          </w:tcPr>
          <w:p w14:paraId="2F62689C" w14:textId="4B0C0281" w:rsidR="000607FD" w:rsidRPr="00126322"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23 horses vaccinated with canarypox vaccine and experimentally challenged 217</w:t>
            </w:r>
            <w:r w:rsidR="004641C1"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days later</w:t>
            </w:r>
            <w:r w:rsidR="004641C1"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49 horses vaccinated with canarypox vaccine and not exposed to the virus</w:t>
            </w:r>
            <w:r w:rsidR="00AB5023" w:rsidRPr="00126322">
              <w:rPr>
                <w:rFonts w:ascii="Söhne" w:eastAsiaTheme="minorEastAsia" w:hAnsi="Söhne" w:cstheme="minorHAnsi"/>
                <w:sz w:val="16"/>
                <w:szCs w:val="16"/>
                <w:u w:val="double"/>
                <w:vertAlign w:val="superscript"/>
                <w:lang w:eastAsia="ja-JP"/>
              </w:rPr>
              <w:t>1</w:t>
            </w:r>
            <w:r w:rsidR="00AB5023">
              <w:rPr>
                <w:rFonts w:ascii="Söhne" w:eastAsiaTheme="minorEastAsia" w:hAnsi="Söhne" w:cstheme="minorHAnsi"/>
                <w:sz w:val="16"/>
                <w:szCs w:val="16"/>
                <w:u w:val="double"/>
                <w:vertAlign w:val="superscript"/>
                <w:lang w:eastAsia="ja-JP"/>
              </w:rPr>
              <w:br/>
            </w:r>
            <w:r w:rsidR="004641C1"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Serial serum samples from 203</w:t>
            </w:r>
            <w:r w:rsidR="0001000A">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naturally and 14</w:t>
            </w:r>
            <w:r w:rsidR="004641C1"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experimentally infected horses, from 60 weanlings following primary vaccination with five different vaccines (two whole inactivated vaccines, two ISCOM-based subunit vaccines and a recombinant canarypox virus vaccine)</w:t>
            </w:r>
            <w:r w:rsidR="00AB5023" w:rsidRPr="00126322">
              <w:rPr>
                <w:rFonts w:ascii="Söhne" w:eastAsiaTheme="minorEastAsia" w:hAnsi="Söhne" w:cstheme="minorHAnsi"/>
                <w:sz w:val="16"/>
                <w:szCs w:val="16"/>
                <w:u w:val="double"/>
                <w:vertAlign w:val="superscript"/>
                <w:lang w:eastAsia="ja-JP"/>
              </w:rPr>
              <w:t xml:space="preserve"> 2</w:t>
            </w:r>
            <w:r w:rsidR="00DB4BD4">
              <w:rPr>
                <w:rFonts w:ascii="Söhne" w:eastAsiaTheme="minorEastAsia" w:hAnsi="Söhne" w:cstheme="minorHAnsi"/>
                <w:sz w:val="16"/>
                <w:szCs w:val="16"/>
                <w:u w:val="double"/>
                <w:vertAlign w:val="superscript"/>
                <w:lang w:eastAsia="ja-JP"/>
              </w:rPr>
              <w:br/>
            </w:r>
            <w:r w:rsidR="007F3274" w:rsidRPr="00126322">
              <w:rPr>
                <w:rFonts w:ascii="Söhne" w:eastAsiaTheme="minorEastAsia" w:hAnsi="Söhne" w:cstheme="minorHAnsi"/>
                <w:sz w:val="16"/>
                <w:szCs w:val="16"/>
                <w:u w:val="double"/>
                <w:lang w:eastAsia="ja-JP"/>
              </w:rPr>
              <w:br/>
            </w:r>
            <w:r w:rsidRPr="00126322">
              <w:rPr>
                <w:rFonts w:ascii="Söhne" w:hAnsi="Söhne" w:cstheme="minorHAnsi"/>
                <w:sz w:val="16"/>
                <w:szCs w:val="16"/>
                <w:u w:val="double"/>
              </w:rPr>
              <w:t>475 PCR confirmed infected horses and 1323 horses from un-infected zones in Australia</w:t>
            </w:r>
            <w:r w:rsidR="00AB5023" w:rsidRPr="00126322">
              <w:rPr>
                <w:rFonts w:ascii="Söhne" w:eastAsiaTheme="minorEastAsia" w:hAnsi="Söhne" w:cstheme="minorHAnsi"/>
                <w:sz w:val="16"/>
                <w:szCs w:val="16"/>
                <w:u w:val="double"/>
                <w:vertAlign w:val="superscript"/>
                <w:lang w:eastAsia="ja-JP"/>
              </w:rPr>
              <w:t>3</w:t>
            </w:r>
          </w:p>
        </w:tc>
        <w:tc>
          <w:tcPr>
            <w:tcW w:w="1757" w:type="dxa"/>
            <w:tcBorders>
              <w:top w:val="single" w:sz="4" w:space="0" w:color="auto"/>
              <w:left w:val="single" w:sz="4" w:space="0" w:color="auto"/>
              <w:bottom w:val="single" w:sz="4" w:space="0" w:color="auto"/>
              <w:right w:val="single" w:sz="4" w:space="0" w:color="auto"/>
            </w:tcBorders>
          </w:tcPr>
          <w:p w14:paraId="6D53FF5D" w14:textId="4DD17B93" w:rsidR="000607FD" w:rsidRPr="00126322"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2268" w:type="dxa"/>
            <w:tcBorders>
              <w:top w:val="single" w:sz="4" w:space="0" w:color="auto"/>
              <w:left w:val="single" w:sz="4" w:space="0" w:color="auto"/>
              <w:bottom w:val="single" w:sz="4" w:space="0" w:color="auto"/>
              <w:right w:val="single" w:sz="4" w:space="0" w:color="auto"/>
            </w:tcBorders>
          </w:tcPr>
          <w:p w14:paraId="4A7872B1" w14:textId="6F47268A" w:rsidR="000607FD" w:rsidRPr="00126322"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Commercially available ELISA with no preparation of antigens required</w:t>
            </w:r>
            <w:r w:rsidR="007F3274"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2. Good for screening large numbers of samples</w:t>
            </w:r>
            <w:r w:rsidR="00C5040F">
              <w:rPr>
                <w:rFonts w:ascii="Söhne" w:eastAsiaTheme="minorEastAsia" w:hAnsi="Söhne" w:cstheme="minorHAnsi"/>
                <w:sz w:val="16"/>
                <w:szCs w:val="16"/>
                <w:u w:val="double"/>
                <w:lang w:eastAsia="ja-JP"/>
              </w:rPr>
              <w:t xml:space="preserve"> –</w:t>
            </w:r>
            <w:r w:rsidRPr="00126322">
              <w:rPr>
                <w:rFonts w:ascii="Söhne" w:eastAsiaTheme="minorEastAsia" w:hAnsi="Söhne" w:cstheme="minorHAnsi"/>
                <w:sz w:val="16"/>
                <w:szCs w:val="16"/>
                <w:u w:val="double"/>
                <w:lang w:eastAsia="ja-JP"/>
              </w:rPr>
              <w:t xml:space="preserve"> high throughput</w:t>
            </w:r>
            <w:r w:rsidR="007F3274"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3. Capacity to distinguish between infected horses and horses vaccinated with canarypox-vectored vaccine with HA gene only</w:t>
            </w:r>
          </w:p>
        </w:tc>
        <w:tc>
          <w:tcPr>
            <w:tcW w:w="2268" w:type="dxa"/>
            <w:tcBorders>
              <w:top w:val="single" w:sz="4" w:space="0" w:color="auto"/>
              <w:left w:val="single" w:sz="4" w:space="0" w:color="auto"/>
              <w:bottom w:val="single" w:sz="4" w:space="0" w:color="auto"/>
              <w:right w:val="single" w:sz="4" w:space="0" w:color="auto"/>
            </w:tcBorders>
          </w:tcPr>
          <w:p w14:paraId="09D4DD53" w14:textId="1F7B4322" w:rsidR="000607FD" w:rsidRPr="00126322"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Less sensitive than HI and SRH in an endemic country</w:t>
            </w:r>
            <w:r w:rsidR="007F3274"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 xml:space="preserve">2. Risk of false positive </w:t>
            </w:r>
            <w:r w:rsidR="007F3274"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3. Need specialised equipment</w:t>
            </w:r>
          </w:p>
        </w:tc>
        <w:tc>
          <w:tcPr>
            <w:tcW w:w="1701" w:type="dxa"/>
            <w:tcBorders>
              <w:top w:val="single" w:sz="4" w:space="0" w:color="auto"/>
              <w:left w:val="single" w:sz="4" w:space="0" w:color="auto"/>
              <w:bottom w:val="single" w:sz="4" w:space="0" w:color="auto"/>
              <w:right w:val="single" w:sz="4" w:space="0" w:color="auto"/>
            </w:tcBorders>
          </w:tcPr>
          <w:p w14:paraId="463B77A4" w14:textId="430443B0" w:rsidR="000607FD" w:rsidRPr="000649EE" w:rsidRDefault="000607FD"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0649EE">
              <w:rPr>
                <w:rFonts w:ascii="Söhne" w:eastAsiaTheme="minorEastAsia" w:hAnsi="Söhne" w:cstheme="minorHAnsi"/>
                <w:sz w:val="16"/>
                <w:szCs w:val="16"/>
                <w:u w:val="double"/>
                <w:vertAlign w:val="superscript"/>
                <w:lang w:val="nl-NL" w:eastAsia="ja-JP"/>
              </w:rPr>
              <w:t>1</w:t>
            </w:r>
            <w:r w:rsidRPr="000649EE">
              <w:rPr>
                <w:rFonts w:ascii="Söhne" w:eastAsiaTheme="minorEastAsia" w:hAnsi="Söhne" w:cstheme="minorHAnsi"/>
                <w:sz w:val="16"/>
                <w:szCs w:val="16"/>
                <w:u w:val="double"/>
                <w:lang w:val="nl-NL" w:eastAsia="ja-JP"/>
              </w:rPr>
              <w:t xml:space="preserve">Kirkland </w:t>
            </w:r>
            <w:r w:rsidR="007F3274" w:rsidRPr="000649EE">
              <w:rPr>
                <w:rFonts w:ascii="Söhne" w:eastAsiaTheme="minorEastAsia" w:hAnsi="Söhne" w:cstheme="minorHAnsi"/>
                <w:sz w:val="16"/>
                <w:szCs w:val="16"/>
                <w:u w:val="double"/>
                <w:lang w:val="nl-NL" w:eastAsia="ja-JP"/>
              </w:rPr>
              <w:t>&amp;</w:t>
            </w:r>
            <w:r w:rsidRPr="000649EE">
              <w:rPr>
                <w:rFonts w:ascii="Söhne" w:eastAsiaTheme="minorEastAsia" w:hAnsi="Söhne" w:cstheme="minorHAnsi"/>
                <w:sz w:val="16"/>
                <w:szCs w:val="16"/>
                <w:u w:val="double"/>
                <w:lang w:val="nl-NL" w:eastAsia="ja-JP"/>
              </w:rPr>
              <w:t xml:space="preserve"> Delbridge (2011)</w:t>
            </w:r>
            <w:r w:rsidR="007B48F8" w:rsidRPr="000649EE">
              <w:rPr>
                <w:rFonts w:ascii="Söhne" w:eastAsiaTheme="minorEastAsia" w:hAnsi="Söhne" w:cstheme="minorHAnsi"/>
                <w:sz w:val="16"/>
                <w:szCs w:val="16"/>
                <w:u w:val="double"/>
                <w:lang w:val="nl-NL" w:eastAsia="ja-JP"/>
              </w:rPr>
              <w:t xml:space="preserve">; </w:t>
            </w:r>
            <w:r w:rsidR="00AB5023">
              <w:rPr>
                <w:rFonts w:ascii="Söhne" w:eastAsiaTheme="minorEastAsia" w:hAnsi="Söhne" w:cstheme="minorHAnsi"/>
                <w:sz w:val="16"/>
                <w:szCs w:val="16"/>
                <w:u w:val="double"/>
                <w:lang w:val="nl-NL" w:eastAsia="ja-JP"/>
              </w:rPr>
              <w:br/>
            </w:r>
            <w:r w:rsidR="00DB4BD4">
              <w:rPr>
                <w:rFonts w:ascii="Söhne" w:eastAsiaTheme="minorEastAsia" w:hAnsi="Söhne" w:cstheme="minorHAnsi"/>
                <w:sz w:val="16"/>
                <w:szCs w:val="16"/>
                <w:u w:val="double"/>
                <w:lang w:val="nl-NL" w:eastAsia="ja-JP"/>
              </w:rPr>
              <w:br/>
            </w:r>
            <w:r w:rsidR="00DB4BD4">
              <w:rPr>
                <w:rFonts w:ascii="Söhne" w:eastAsiaTheme="minorEastAsia" w:hAnsi="Söhne" w:cstheme="minorHAnsi"/>
                <w:sz w:val="16"/>
                <w:szCs w:val="16"/>
                <w:u w:val="double"/>
                <w:lang w:val="nl-NL" w:eastAsia="ja-JP"/>
              </w:rPr>
              <w:br/>
            </w:r>
            <w:r w:rsidR="00DB4BD4">
              <w:rPr>
                <w:rFonts w:ascii="Söhne" w:eastAsiaTheme="minorEastAsia" w:hAnsi="Söhne" w:cstheme="minorHAnsi"/>
                <w:sz w:val="16"/>
                <w:szCs w:val="16"/>
                <w:u w:val="double"/>
                <w:lang w:val="nl-NL" w:eastAsia="ja-JP"/>
              </w:rPr>
              <w:br/>
            </w:r>
            <w:r w:rsidR="007B48F8" w:rsidRPr="000649EE">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vertAlign w:val="superscript"/>
                <w:lang w:val="nl-NL" w:eastAsia="ja-JP"/>
              </w:rPr>
              <w:t>2</w:t>
            </w:r>
            <w:r w:rsidRPr="000649EE">
              <w:rPr>
                <w:rFonts w:ascii="Söhne" w:eastAsiaTheme="minorEastAsia" w:hAnsi="Söhne" w:cstheme="minorHAnsi"/>
                <w:sz w:val="16"/>
                <w:szCs w:val="16"/>
                <w:u w:val="double"/>
                <w:lang w:val="nl-NL" w:eastAsia="ja-JP"/>
              </w:rPr>
              <w:t xml:space="preserve">Galvin </w:t>
            </w:r>
            <w:r w:rsidRPr="000649EE">
              <w:rPr>
                <w:rFonts w:ascii="Söhne" w:eastAsiaTheme="minorEastAsia" w:hAnsi="Söhne" w:cstheme="minorHAnsi"/>
                <w:i/>
                <w:iCs/>
                <w:sz w:val="16"/>
                <w:szCs w:val="16"/>
                <w:u w:val="double"/>
                <w:lang w:val="nl-NL" w:eastAsia="ja-JP"/>
              </w:rPr>
              <w:t>et al.</w:t>
            </w:r>
            <w:r w:rsidRPr="000649EE">
              <w:rPr>
                <w:rFonts w:ascii="Söhne" w:eastAsiaTheme="minorEastAsia" w:hAnsi="Söhne" w:cstheme="minorHAnsi"/>
                <w:sz w:val="16"/>
                <w:szCs w:val="16"/>
                <w:u w:val="double"/>
                <w:lang w:val="nl-NL" w:eastAsia="ja-JP"/>
              </w:rPr>
              <w:t xml:space="preserve"> </w:t>
            </w:r>
            <w:r w:rsidRPr="000649EE">
              <w:rPr>
                <w:rFonts w:ascii="Söhne" w:eastAsiaTheme="minorEastAsia" w:hAnsi="Söhne" w:cstheme="minorHAnsi"/>
                <w:sz w:val="16"/>
                <w:szCs w:val="16"/>
                <w:u w:val="double"/>
                <w:lang w:eastAsia="ja-JP"/>
              </w:rPr>
              <w:t>(2013)</w:t>
            </w:r>
            <w:r w:rsidR="007B48F8" w:rsidRPr="000649EE">
              <w:rPr>
                <w:rFonts w:ascii="Söhne" w:eastAsiaTheme="minorEastAsia" w:hAnsi="Söhne" w:cstheme="minorHAnsi"/>
                <w:sz w:val="16"/>
                <w:szCs w:val="16"/>
                <w:u w:val="double"/>
                <w:lang w:eastAsia="ja-JP"/>
              </w:rPr>
              <w:t xml:space="preserve">; </w:t>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DB4BD4">
              <w:rPr>
                <w:rFonts w:ascii="Söhne" w:eastAsiaTheme="minorEastAsia" w:hAnsi="Söhne" w:cstheme="minorHAnsi"/>
                <w:sz w:val="16"/>
                <w:szCs w:val="16"/>
                <w:u w:val="double"/>
                <w:lang w:eastAsia="ja-JP"/>
              </w:rPr>
              <w:br/>
            </w:r>
            <w:r w:rsidR="007B48F8" w:rsidRPr="000649EE">
              <w:rPr>
                <w:rFonts w:ascii="Söhne" w:eastAsiaTheme="minorEastAsia" w:hAnsi="Söhne" w:cstheme="minorHAnsi"/>
                <w:sz w:val="16"/>
                <w:szCs w:val="16"/>
                <w:u w:val="double"/>
                <w:lang w:eastAsia="ja-JP"/>
              </w:rPr>
              <w:br/>
            </w:r>
            <w:r w:rsidRPr="000649EE">
              <w:rPr>
                <w:rFonts w:ascii="Söhne" w:eastAsiaTheme="minorEastAsia" w:hAnsi="Söhne" w:cstheme="minorHAnsi"/>
                <w:sz w:val="16"/>
                <w:szCs w:val="16"/>
                <w:u w:val="double"/>
                <w:vertAlign w:val="superscript"/>
                <w:lang w:eastAsia="ja-JP"/>
              </w:rPr>
              <w:t>3</w:t>
            </w:r>
            <w:r w:rsidRPr="000649EE">
              <w:rPr>
                <w:rFonts w:ascii="Söhne" w:eastAsiaTheme="minorEastAsia" w:hAnsi="Söhne" w:cstheme="minorHAnsi"/>
                <w:sz w:val="16"/>
                <w:szCs w:val="16"/>
                <w:u w:val="double"/>
                <w:lang w:eastAsia="ja-JP"/>
              </w:rPr>
              <w:t xml:space="preserve">Sergeant </w:t>
            </w:r>
            <w:r w:rsidRPr="000649EE">
              <w:rPr>
                <w:rFonts w:ascii="Söhne" w:eastAsiaTheme="minorEastAsia" w:hAnsi="Söhne" w:cstheme="minorHAnsi"/>
                <w:i/>
                <w:iCs/>
                <w:sz w:val="16"/>
                <w:szCs w:val="16"/>
                <w:u w:val="double"/>
                <w:lang w:eastAsia="ja-JP"/>
              </w:rPr>
              <w:t>et al</w:t>
            </w:r>
            <w:r w:rsidR="007B48F8" w:rsidRPr="000649EE">
              <w:rPr>
                <w:rFonts w:ascii="Söhne" w:eastAsiaTheme="minorEastAsia" w:hAnsi="Söhne" w:cstheme="minorHAnsi"/>
                <w:i/>
                <w:iCs/>
                <w:sz w:val="16"/>
                <w:szCs w:val="16"/>
                <w:u w:val="double"/>
                <w:lang w:eastAsia="ja-JP"/>
              </w:rPr>
              <w:t>.</w:t>
            </w:r>
            <w:r w:rsidRPr="000649EE">
              <w:rPr>
                <w:rFonts w:ascii="Söhne" w:eastAsiaTheme="minorEastAsia" w:hAnsi="Söhne" w:cstheme="minorHAnsi"/>
                <w:sz w:val="16"/>
                <w:szCs w:val="16"/>
                <w:u w:val="double"/>
                <w:lang w:eastAsia="ja-JP"/>
              </w:rPr>
              <w:t xml:space="preserve"> </w:t>
            </w:r>
            <w:r w:rsidR="007B48F8" w:rsidRPr="000649EE">
              <w:rPr>
                <w:rFonts w:ascii="Söhne" w:eastAsiaTheme="minorEastAsia" w:hAnsi="Söhne" w:cstheme="minorHAnsi"/>
                <w:sz w:val="16"/>
                <w:szCs w:val="16"/>
                <w:u w:val="double"/>
                <w:lang w:eastAsia="ja-JP"/>
              </w:rPr>
              <w:t>(</w:t>
            </w:r>
            <w:r w:rsidRPr="000649EE">
              <w:rPr>
                <w:rFonts w:ascii="Söhne" w:eastAsiaTheme="minorEastAsia" w:hAnsi="Söhne" w:cstheme="minorHAnsi"/>
                <w:sz w:val="16"/>
                <w:szCs w:val="16"/>
                <w:u w:val="double"/>
                <w:lang w:eastAsia="ja-JP"/>
              </w:rPr>
              <w:t>2009</w:t>
            </w:r>
            <w:r w:rsidR="007B48F8" w:rsidRPr="000649EE">
              <w:rPr>
                <w:rFonts w:ascii="Söhne" w:eastAsiaTheme="minorEastAsia" w:hAnsi="Söhne" w:cstheme="minorHAnsi"/>
                <w:sz w:val="16"/>
                <w:szCs w:val="16"/>
                <w:u w:val="double"/>
                <w:lang w:eastAsia="ja-JP"/>
              </w:rPr>
              <w:t>)</w:t>
            </w:r>
          </w:p>
        </w:tc>
      </w:tr>
    </w:tbl>
    <w:p w14:paraId="75D90021" w14:textId="025EF214" w:rsidR="00984640" w:rsidRPr="00B859F5" w:rsidRDefault="00197B27" w:rsidP="00AF3F65">
      <w:pPr>
        <w:spacing w:after="240" w:line="240" w:lineRule="auto"/>
        <w:jc w:val="center"/>
        <w:rPr>
          <w:rFonts w:ascii="Söhne Halbfett" w:eastAsiaTheme="minorEastAsia" w:hAnsi="Söhne Halbfett"/>
          <w:sz w:val="24"/>
          <w:szCs w:val="24"/>
          <w:u w:val="double"/>
          <w:lang w:eastAsia="ja-JP"/>
        </w:rPr>
      </w:pPr>
      <w:r w:rsidRPr="00B859F5">
        <w:rPr>
          <w:rFonts w:ascii="Söhne Halbfett" w:hAnsi="Söhne Halbfett"/>
          <w:sz w:val="24"/>
          <w:szCs w:val="24"/>
          <w:u w:val="double"/>
        </w:rPr>
        <w:lastRenderedPageBreak/>
        <w:t xml:space="preserve">Appendix </w:t>
      </w:r>
      <w:r w:rsidRPr="00B859F5">
        <w:rPr>
          <w:rFonts w:ascii="Söhne Halbfett" w:eastAsiaTheme="minorEastAsia" w:hAnsi="Söhne Halbfett"/>
          <w:sz w:val="24"/>
          <w:szCs w:val="24"/>
          <w:u w:val="double"/>
          <w:lang w:eastAsia="ja-JP"/>
        </w:rPr>
        <w:t>4</w:t>
      </w:r>
      <w:r w:rsidRPr="00B859F5">
        <w:rPr>
          <w:rFonts w:ascii="Söhne Halbfett" w:hAnsi="Söhne Halbfett"/>
          <w:sz w:val="24"/>
          <w:szCs w:val="24"/>
          <w:u w:val="double"/>
        </w:rPr>
        <w:t xml:space="preserve">: </w:t>
      </w:r>
      <w:r w:rsidRPr="00B859F5">
        <w:rPr>
          <w:rFonts w:ascii="Söhne Halbfett" w:eastAsiaTheme="minorEastAsia" w:hAnsi="Söhne Halbfett"/>
          <w:sz w:val="24"/>
          <w:szCs w:val="24"/>
          <w:u w:val="double"/>
          <w:lang w:eastAsia="ja-JP"/>
        </w:rPr>
        <w:t>E</w:t>
      </w:r>
      <w:r w:rsidRPr="00B859F5">
        <w:rPr>
          <w:rFonts w:ascii="Söhne Halbfett" w:hAnsi="Söhne Halbfett"/>
          <w:sz w:val="24"/>
          <w:szCs w:val="24"/>
          <w:u w:val="double"/>
        </w:rPr>
        <w:t>quine influenza</w:t>
      </w:r>
      <w:r w:rsidR="00984640" w:rsidRPr="00B859F5">
        <w:rPr>
          <w:rFonts w:ascii="Söhne Halbfett" w:hAnsi="Söhne Halbfett"/>
          <w:sz w:val="24"/>
          <w:szCs w:val="24"/>
          <w:u w:val="double"/>
        </w:rPr>
        <w:br/>
        <w:t xml:space="preserve">Intended purpose of test: </w:t>
      </w:r>
      <w:r w:rsidR="00366290" w:rsidRPr="00B859F5">
        <w:rPr>
          <w:rFonts w:ascii="Söhne Halbfett" w:eastAsiaTheme="minorEastAsia" w:hAnsi="Söhne Halbfett"/>
          <w:sz w:val="24"/>
          <w:szCs w:val="24"/>
          <w:u w:val="double"/>
          <w:lang w:eastAsia="ja-JP"/>
        </w:rPr>
        <w:t xml:space="preserve">confirmation </w:t>
      </w:r>
      <w:r w:rsidR="00E24E3D" w:rsidRPr="00B859F5">
        <w:rPr>
          <w:rFonts w:ascii="Söhne Halbfett" w:eastAsiaTheme="minorEastAsia" w:hAnsi="Söhne Halbfett"/>
          <w:sz w:val="24"/>
          <w:szCs w:val="24"/>
          <w:u w:val="double"/>
          <w:lang w:eastAsia="ja-JP"/>
        </w:rPr>
        <w:t>of clinical cases</w:t>
      </w:r>
    </w:p>
    <w:tbl>
      <w:tblPr>
        <w:tblStyle w:val="10"/>
        <w:tblW w:w="15593" w:type="dxa"/>
        <w:tblInd w:w="-714" w:type="dxa"/>
        <w:tblLayout w:type="fixed"/>
        <w:tblLook w:val="04A0" w:firstRow="1" w:lastRow="0" w:firstColumn="1" w:lastColumn="0" w:noHBand="0" w:noVBand="1"/>
      </w:tblPr>
      <w:tblGrid>
        <w:gridCol w:w="1560"/>
        <w:gridCol w:w="1559"/>
        <w:gridCol w:w="1559"/>
        <w:gridCol w:w="2410"/>
        <w:gridCol w:w="1418"/>
        <w:gridCol w:w="3118"/>
        <w:gridCol w:w="2268"/>
        <w:gridCol w:w="1701"/>
      </w:tblGrid>
      <w:tr w:rsidR="00147086" w:rsidRPr="00126322" w14:paraId="04C6A033" w14:textId="77777777" w:rsidTr="69ACA5E8">
        <w:trPr>
          <w:trHeight w:val="658"/>
          <w:tblHeader/>
        </w:trPr>
        <w:tc>
          <w:tcPr>
            <w:tcW w:w="1560" w:type="dxa"/>
            <w:tcBorders>
              <w:top w:val="single" w:sz="4" w:space="0" w:color="auto"/>
              <w:left w:val="single" w:sz="4" w:space="0" w:color="auto"/>
              <w:bottom w:val="single" w:sz="4" w:space="0" w:color="auto"/>
              <w:right w:val="single" w:sz="4" w:space="0" w:color="auto"/>
            </w:tcBorders>
          </w:tcPr>
          <w:p w14:paraId="712BEC6B" w14:textId="641DA858" w:rsidR="00147086" w:rsidRPr="00126322" w:rsidRDefault="00147086"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Test with score and species</w:t>
            </w:r>
          </w:p>
        </w:tc>
        <w:tc>
          <w:tcPr>
            <w:tcW w:w="1559" w:type="dxa"/>
            <w:tcBorders>
              <w:top w:val="single" w:sz="4" w:space="0" w:color="auto"/>
              <w:left w:val="single" w:sz="4" w:space="0" w:color="auto"/>
              <w:bottom w:val="single" w:sz="4" w:space="0" w:color="auto"/>
              <w:right w:val="single" w:sz="4" w:space="0" w:color="auto"/>
            </w:tcBorders>
          </w:tcPr>
          <w:p w14:paraId="3D19C7EC" w14:textId="60D027FC" w:rsidR="00147086" w:rsidRPr="00126322" w:rsidRDefault="00147086"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 xml:space="preserve">Sample type and target analytes </w:t>
            </w:r>
          </w:p>
        </w:tc>
        <w:tc>
          <w:tcPr>
            <w:tcW w:w="1559" w:type="dxa"/>
            <w:tcBorders>
              <w:top w:val="single" w:sz="4" w:space="0" w:color="auto"/>
              <w:left w:val="single" w:sz="4" w:space="0" w:color="auto"/>
              <w:bottom w:val="single" w:sz="4" w:space="0" w:color="auto"/>
              <w:right w:val="single" w:sz="4" w:space="0" w:color="auto"/>
            </w:tcBorders>
          </w:tcPr>
          <w:p w14:paraId="211776BD" w14:textId="2C9ADD98" w:rsidR="00147086" w:rsidRPr="00126322" w:rsidRDefault="00147086"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 xml:space="preserve">Accuracy </w:t>
            </w:r>
          </w:p>
        </w:tc>
        <w:tc>
          <w:tcPr>
            <w:tcW w:w="2410" w:type="dxa"/>
            <w:tcBorders>
              <w:top w:val="single" w:sz="4" w:space="0" w:color="auto"/>
              <w:left w:val="single" w:sz="4" w:space="0" w:color="auto"/>
              <w:bottom w:val="single" w:sz="4" w:space="0" w:color="auto"/>
              <w:right w:val="single" w:sz="4" w:space="0" w:color="auto"/>
            </w:tcBorders>
          </w:tcPr>
          <w:p w14:paraId="1C32E783" w14:textId="4C33CB09" w:rsidR="00147086" w:rsidRPr="00126322" w:rsidRDefault="00147086"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Test population</w:t>
            </w:r>
          </w:p>
        </w:tc>
        <w:tc>
          <w:tcPr>
            <w:tcW w:w="1418" w:type="dxa"/>
            <w:tcBorders>
              <w:top w:val="single" w:sz="4" w:space="0" w:color="auto"/>
              <w:left w:val="single" w:sz="4" w:space="0" w:color="auto"/>
              <w:bottom w:val="single" w:sz="4" w:space="0" w:color="auto"/>
              <w:right w:val="single" w:sz="4" w:space="0" w:color="auto"/>
            </w:tcBorders>
          </w:tcPr>
          <w:p w14:paraId="67E83E91" w14:textId="7A0108A9" w:rsidR="00147086" w:rsidRPr="00126322" w:rsidRDefault="00147086"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Validation report</w:t>
            </w:r>
          </w:p>
        </w:tc>
        <w:tc>
          <w:tcPr>
            <w:tcW w:w="3118" w:type="dxa"/>
            <w:tcBorders>
              <w:top w:val="single" w:sz="4" w:space="0" w:color="auto"/>
              <w:left w:val="single" w:sz="4" w:space="0" w:color="auto"/>
              <w:bottom w:val="single" w:sz="4" w:space="0" w:color="auto"/>
              <w:right w:val="single" w:sz="4" w:space="0" w:color="auto"/>
            </w:tcBorders>
          </w:tcPr>
          <w:p w14:paraId="53B5206F" w14:textId="14B626EB" w:rsidR="00147086" w:rsidRPr="00126322" w:rsidRDefault="00147086" w:rsidP="00AF3F65">
            <w:pPr>
              <w:adjustRightInd w:val="0"/>
              <w:snapToGrid w:val="0"/>
              <w:spacing w:before="120" w:after="120" w:line="240" w:lineRule="auto"/>
              <w:rPr>
                <w:rFonts w:ascii="Söhne" w:eastAsiaTheme="minorEastAsia" w:hAnsi="Söhne" w:cs="Arial"/>
                <w:sz w:val="16"/>
                <w:szCs w:val="16"/>
                <w:u w:val="double"/>
                <w:lang w:eastAsia="ja-JP"/>
              </w:rPr>
            </w:pPr>
            <w:r w:rsidRPr="00126322">
              <w:rPr>
                <w:rFonts w:ascii="Söhne Kräftig" w:hAnsi="Söhne Kräftig" w:cstheme="minorHAnsi"/>
                <w:sz w:val="18"/>
                <w:szCs w:val="18"/>
                <w:u w:val="double"/>
              </w:rPr>
              <w:t>Advantages</w:t>
            </w:r>
          </w:p>
        </w:tc>
        <w:tc>
          <w:tcPr>
            <w:tcW w:w="2268" w:type="dxa"/>
            <w:tcBorders>
              <w:top w:val="single" w:sz="4" w:space="0" w:color="auto"/>
              <w:left w:val="single" w:sz="4" w:space="0" w:color="auto"/>
              <w:bottom w:val="single" w:sz="4" w:space="0" w:color="auto"/>
              <w:right w:val="single" w:sz="4" w:space="0" w:color="auto"/>
            </w:tcBorders>
          </w:tcPr>
          <w:p w14:paraId="66AA2168" w14:textId="2AFFD206" w:rsidR="00147086" w:rsidRPr="00126322" w:rsidRDefault="00147086"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Disadvantages</w:t>
            </w:r>
          </w:p>
        </w:tc>
        <w:tc>
          <w:tcPr>
            <w:tcW w:w="1701" w:type="dxa"/>
            <w:tcBorders>
              <w:top w:val="single" w:sz="4" w:space="0" w:color="auto"/>
              <w:left w:val="single" w:sz="4" w:space="0" w:color="auto"/>
              <w:bottom w:val="single" w:sz="4" w:space="0" w:color="auto"/>
              <w:right w:val="single" w:sz="4" w:space="0" w:color="auto"/>
            </w:tcBorders>
          </w:tcPr>
          <w:p w14:paraId="27D07FE1" w14:textId="3329030D" w:rsidR="00147086" w:rsidRPr="000649EE" w:rsidRDefault="00147086" w:rsidP="00AF3F65">
            <w:pPr>
              <w:adjustRightInd w:val="0"/>
              <w:snapToGrid w:val="0"/>
              <w:spacing w:before="120" w:after="120" w:line="240" w:lineRule="auto"/>
              <w:rPr>
                <w:rFonts w:ascii="Söhne" w:eastAsia="Calibri" w:hAnsi="Söhne" w:cs="Calibri"/>
                <w:sz w:val="16"/>
                <w:szCs w:val="16"/>
                <w:u w:val="double"/>
              </w:rPr>
            </w:pPr>
            <w:r w:rsidRPr="000649EE">
              <w:rPr>
                <w:rFonts w:ascii="Söhne Kräftig" w:hAnsi="Söhne Kräftig" w:cstheme="minorHAnsi"/>
                <w:sz w:val="18"/>
                <w:szCs w:val="18"/>
                <w:u w:val="double"/>
              </w:rPr>
              <w:t>References</w:t>
            </w:r>
          </w:p>
        </w:tc>
      </w:tr>
      <w:tr w:rsidR="00576F8B" w:rsidRPr="00126322" w14:paraId="0A0E92F9" w14:textId="77777777" w:rsidTr="69ACA5E8">
        <w:trPr>
          <w:trHeight w:val="964"/>
        </w:trPr>
        <w:tc>
          <w:tcPr>
            <w:tcW w:w="1560" w:type="dxa"/>
            <w:tcBorders>
              <w:top w:val="single" w:sz="4" w:space="0" w:color="auto"/>
              <w:left w:val="single" w:sz="4" w:space="0" w:color="auto"/>
              <w:bottom w:val="single" w:sz="4" w:space="0" w:color="auto"/>
              <w:right w:val="single" w:sz="4" w:space="0" w:color="auto"/>
            </w:tcBorders>
            <w:hideMark/>
          </w:tcPr>
          <w:p w14:paraId="00CC5585" w14:textId="2D199CC1" w:rsidR="00FD5785" w:rsidRPr="00126322" w:rsidRDefault="00FD5785"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Calibri" w:hAnsi="Söhne" w:cs="Calibri"/>
                <w:sz w:val="16"/>
                <w:szCs w:val="16"/>
                <w:u w:val="double"/>
              </w:rPr>
              <w:t>Real-time RT-PCR</w:t>
            </w:r>
            <w:r w:rsidRPr="00126322">
              <w:rPr>
                <w:rFonts w:ascii="Söhne" w:eastAsia="Calibri" w:hAnsi="Söhne" w:cs="Calibri"/>
                <w:sz w:val="16"/>
                <w:szCs w:val="16"/>
                <w:u w:val="double"/>
              </w:rPr>
              <w:br/>
            </w:r>
            <w:r w:rsidR="008327A2" w:rsidRPr="00126322">
              <w:rPr>
                <w:rFonts w:ascii="Segoe UI Symbol" w:hAnsi="Segoe UI Symbol" w:cs="Segoe UI Symbol"/>
                <w:sz w:val="16"/>
                <w:szCs w:val="16"/>
              </w:rPr>
              <w:t>☑☑☑</w:t>
            </w:r>
            <w:r w:rsidRPr="00126322">
              <w:rPr>
                <w:rFonts w:ascii="Söhne" w:eastAsia="Calibri" w:hAnsi="Söhne" w:cs="Calibri"/>
                <w:sz w:val="16"/>
                <w:szCs w:val="16"/>
                <w:u w:val="double"/>
              </w:rPr>
              <w:br/>
              <w:t>Horse</w:t>
            </w:r>
          </w:p>
        </w:tc>
        <w:tc>
          <w:tcPr>
            <w:tcW w:w="1559" w:type="dxa"/>
            <w:tcBorders>
              <w:top w:val="single" w:sz="4" w:space="0" w:color="auto"/>
              <w:left w:val="single" w:sz="4" w:space="0" w:color="auto"/>
              <w:bottom w:val="single" w:sz="4" w:space="0" w:color="auto"/>
              <w:right w:val="single" w:sz="4" w:space="0" w:color="auto"/>
            </w:tcBorders>
            <w:hideMark/>
          </w:tcPr>
          <w:p w14:paraId="39F974EE" w14:textId="77777777" w:rsidR="00FD5785" w:rsidRPr="00126322" w:rsidRDefault="00FD5785"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Calibri" w:hAnsi="Söhne" w:cs="Calibri"/>
                <w:sz w:val="16"/>
                <w:szCs w:val="16"/>
                <w:u w:val="double"/>
              </w:rPr>
              <w:t>NP swab;</w:t>
            </w:r>
            <w:r w:rsidRPr="00126322">
              <w:rPr>
                <w:rFonts w:ascii="Söhne" w:eastAsia="Calibri" w:hAnsi="Söhne" w:cs="Calibri"/>
                <w:sz w:val="16"/>
                <w:szCs w:val="16"/>
                <w:u w:val="double"/>
              </w:rPr>
              <w:br/>
              <w:t>Matrix gene</w:t>
            </w:r>
          </w:p>
        </w:tc>
        <w:tc>
          <w:tcPr>
            <w:tcW w:w="1559" w:type="dxa"/>
            <w:tcBorders>
              <w:top w:val="single" w:sz="4" w:space="0" w:color="auto"/>
              <w:left w:val="single" w:sz="4" w:space="0" w:color="auto"/>
              <w:bottom w:val="single" w:sz="4" w:space="0" w:color="auto"/>
              <w:right w:val="single" w:sz="4" w:space="0" w:color="auto"/>
            </w:tcBorders>
            <w:hideMark/>
          </w:tcPr>
          <w:p w14:paraId="3207AF58" w14:textId="4B76C940" w:rsidR="00FD5785" w:rsidRPr="00126322" w:rsidRDefault="00FD5785"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Calibri" w:hAnsi="Söhne" w:cs="Calibri"/>
                <w:sz w:val="16"/>
                <w:szCs w:val="16"/>
                <w:u w:val="double"/>
              </w:rPr>
              <w:t xml:space="preserve">Estimated using a </w:t>
            </w:r>
            <w:r w:rsidR="00BB5A18" w:rsidRPr="00126322">
              <w:rPr>
                <w:rFonts w:ascii="Söhne" w:eastAsia="Calibri" w:hAnsi="Söhne" w:cs="Calibri"/>
                <w:sz w:val="16"/>
                <w:szCs w:val="16"/>
                <w:u w:val="double"/>
              </w:rPr>
              <w:t>two</w:t>
            </w:r>
            <w:r w:rsidRPr="00126322">
              <w:rPr>
                <w:rFonts w:ascii="Söhne" w:eastAsia="Calibri" w:hAnsi="Söhne" w:cs="Calibri"/>
                <w:sz w:val="16"/>
                <w:szCs w:val="16"/>
                <w:u w:val="double"/>
              </w:rPr>
              <w:t>-test (nucleoprotein ELISA and RT-PCR) -in-2 population BLCM</w:t>
            </w:r>
            <w:r w:rsidRPr="00126322">
              <w:rPr>
                <w:rFonts w:ascii="Söhne" w:eastAsia="Calibri" w:hAnsi="Söhne" w:cs="Calibri"/>
                <w:sz w:val="16"/>
                <w:szCs w:val="16"/>
                <w:u w:val="double"/>
                <w:vertAlign w:val="superscript"/>
              </w:rPr>
              <w:t>1</w:t>
            </w:r>
            <w:r w:rsidRPr="00126322">
              <w:rPr>
                <w:rFonts w:ascii="Söhne" w:eastAsia="Calibri" w:hAnsi="Söhne" w:cs="Calibri"/>
                <w:sz w:val="16"/>
                <w:szCs w:val="16"/>
                <w:u w:val="double"/>
                <w:vertAlign w:val="superscript"/>
              </w:rPr>
              <w:br/>
            </w:r>
            <w:r w:rsidRPr="00126322">
              <w:rPr>
                <w:rFonts w:ascii="Söhne" w:eastAsia="Calibri" w:hAnsi="Söhne" w:cs="Calibri"/>
                <w:sz w:val="16"/>
                <w:szCs w:val="16"/>
                <w:u w:val="double"/>
              </w:rPr>
              <w:t>DSe of RT-PCR was 99.3%. (95%PI);</w:t>
            </w:r>
            <w:r w:rsidRPr="00126322">
              <w:rPr>
                <w:rFonts w:ascii="Söhne" w:eastAsia="Calibri" w:hAnsi="Söhne" w:cs="Calibri"/>
                <w:sz w:val="16"/>
                <w:szCs w:val="16"/>
                <w:u w:val="double"/>
              </w:rPr>
              <w:br/>
              <w:t>DSp of RT-PCR was 99.8%. (95%PI)</w:t>
            </w:r>
          </w:p>
        </w:tc>
        <w:tc>
          <w:tcPr>
            <w:tcW w:w="2410" w:type="dxa"/>
            <w:tcBorders>
              <w:top w:val="single" w:sz="4" w:space="0" w:color="auto"/>
              <w:left w:val="single" w:sz="4" w:space="0" w:color="auto"/>
              <w:bottom w:val="single" w:sz="4" w:space="0" w:color="auto"/>
              <w:right w:val="single" w:sz="4" w:space="0" w:color="auto"/>
            </w:tcBorders>
            <w:hideMark/>
          </w:tcPr>
          <w:p w14:paraId="6BDEA2F3" w14:textId="4974E995" w:rsidR="00FD5785" w:rsidRPr="00126322" w:rsidRDefault="00FD5785"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Calibri" w:hAnsi="Söhne" w:cs="Calibri"/>
                <w:sz w:val="16"/>
                <w:szCs w:val="16"/>
                <w:u w:val="double"/>
              </w:rPr>
              <w:t>A total of 1248 samples from three continents. The two populations were created based on country status for equine influenza; 276 horses in populations reported to be equine influenza free and 972</w:t>
            </w:r>
            <w:r w:rsidR="007329CD">
              <w:rPr>
                <w:rFonts w:ascii="Söhne" w:eastAsia="SimSun" w:hAnsi="Söhne" w:cs="Calibri"/>
                <w:sz w:val="16"/>
                <w:szCs w:val="16"/>
                <w:u w:val="double"/>
              </w:rPr>
              <w:t> </w:t>
            </w:r>
            <w:r w:rsidRPr="00126322">
              <w:rPr>
                <w:rFonts w:ascii="Söhne" w:eastAsia="Calibri" w:hAnsi="Söhne" w:cs="Calibri"/>
                <w:sz w:val="16"/>
                <w:szCs w:val="16"/>
                <w:u w:val="double"/>
              </w:rPr>
              <w:t>horses in countries where equine influenza was circulating</w:t>
            </w:r>
            <w:r w:rsidR="0042039D">
              <w:rPr>
                <w:rFonts w:ascii="Söhne" w:eastAsia="Calibri" w:hAnsi="Söhne" w:cs="Calibri"/>
                <w:sz w:val="16"/>
                <w:szCs w:val="16"/>
                <w:u w:val="double"/>
                <w:vertAlign w:val="superscript"/>
              </w:rPr>
              <w:t>1</w:t>
            </w:r>
          </w:p>
        </w:tc>
        <w:tc>
          <w:tcPr>
            <w:tcW w:w="1418" w:type="dxa"/>
            <w:tcBorders>
              <w:top w:val="single" w:sz="4" w:space="0" w:color="auto"/>
              <w:left w:val="single" w:sz="4" w:space="0" w:color="auto"/>
              <w:bottom w:val="single" w:sz="4" w:space="0" w:color="auto"/>
              <w:right w:val="single" w:sz="4" w:space="0" w:color="auto"/>
            </w:tcBorders>
            <w:hideMark/>
          </w:tcPr>
          <w:p w14:paraId="571E3844" w14:textId="5FEA9487" w:rsidR="00FD5785" w:rsidRPr="00126322" w:rsidRDefault="00FD5785"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Calibri" w:hAnsi="Söhne" w:cs="Calibri"/>
                <w:sz w:val="16"/>
                <w:szCs w:val="16"/>
                <w:u w:val="double"/>
              </w:rPr>
              <w:t>Validated by WOAH Reference Laboratory in Ireland – report available on request</w:t>
            </w:r>
          </w:p>
        </w:tc>
        <w:tc>
          <w:tcPr>
            <w:tcW w:w="3118" w:type="dxa"/>
            <w:tcBorders>
              <w:top w:val="single" w:sz="4" w:space="0" w:color="auto"/>
              <w:left w:val="single" w:sz="4" w:space="0" w:color="auto"/>
              <w:bottom w:val="single" w:sz="4" w:space="0" w:color="auto"/>
              <w:right w:val="single" w:sz="4" w:space="0" w:color="auto"/>
            </w:tcBorders>
            <w:hideMark/>
          </w:tcPr>
          <w:p w14:paraId="3D616970" w14:textId="2531E5DA" w:rsidR="00FD5785" w:rsidRPr="00126322" w:rsidRDefault="004627DE"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1. Very sensitive, detects both vaccinated and subclinical positive horses</w:t>
            </w:r>
            <w:r w:rsidRPr="00126322">
              <w:rPr>
                <w:rFonts w:ascii="Söhne" w:eastAsiaTheme="minorEastAsia" w:hAnsi="Söhne" w:cs="Arial"/>
                <w:sz w:val="16"/>
                <w:szCs w:val="16"/>
                <w:u w:val="double"/>
                <w:lang w:eastAsia="ja-JP"/>
              </w:rPr>
              <w:br/>
              <w:t>2. Detects influenza type A strains including non-equine viruses that may jump the species barrier</w:t>
            </w:r>
            <w:r w:rsidR="0042039D" w:rsidRPr="0042039D">
              <w:rPr>
                <w:rFonts w:ascii="Söhne" w:eastAsiaTheme="minorEastAsia" w:hAnsi="Söhne" w:cs="Arial"/>
                <w:sz w:val="16"/>
                <w:szCs w:val="16"/>
                <w:u w:val="double"/>
                <w:vertAlign w:val="superscript"/>
                <w:lang w:eastAsia="ja-JP"/>
              </w:rPr>
              <w:t>2</w:t>
            </w:r>
            <w:r w:rsidRPr="00126322">
              <w:rPr>
                <w:rFonts w:ascii="Söhne" w:eastAsiaTheme="minorEastAsia" w:hAnsi="Söhne" w:cs="Arial"/>
                <w:sz w:val="16"/>
                <w:szCs w:val="16"/>
                <w:u w:val="double"/>
                <w:lang w:eastAsia="ja-JP"/>
              </w:rPr>
              <w:br/>
              <w:t xml:space="preserve">3. Well established internationally </w:t>
            </w:r>
            <w:r w:rsidRPr="00126322">
              <w:rPr>
                <w:rFonts w:ascii="Söhne" w:eastAsiaTheme="minorEastAsia" w:hAnsi="Söhne" w:cs="Arial"/>
                <w:sz w:val="16"/>
                <w:szCs w:val="16"/>
                <w:u w:val="double"/>
                <w:lang w:eastAsia="ja-JP"/>
              </w:rPr>
              <w:br/>
              <w:t>4. High-throughput</w:t>
            </w:r>
            <w:r w:rsidRPr="00126322">
              <w:rPr>
                <w:rFonts w:ascii="Söhne" w:eastAsiaTheme="minorEastAsia" w:hAnsi="Söhne" w:cs="Arial"/>
                <w:sz w:val="16"/>
                <w:szCs w:val="16"/>
                <w:u w:val="double"/>
                <w:lang w:eastAsia="ja-JP"/>
              </w:rPr>
              <w:br/>
              <w:t>5.</w:t>
            </w:r>
            <w:r w:rsidR="003846AC"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Rapid</w:t>
            </w:r>
            <w:r w:rsidRPr="00126322">
              <w:rPr>
                <w:rFonts w:ascii="Söhne" w:eastAsiaTheme="minorEastAsia" w:hAnsi="Söhne" w:cs="Arial"/>
                <w:sz w:val="16"/>
                <w:szCs w:val="16"/>
                <w:u w:val="double"/>
                <w:lang w:eastAsia="ja-JP"/>
              </w:rPr>
              <w:br/>
              <w:t>6. Proficiency panel of nasal samples available from Reference Laboratory</w:t>
            </w:r>
          </w:p>
        </w:tc>
        <w:tc>
          <w:tcPr>
            <w:tcW w:w="2268" w:type="dxa"/>
            <w:tcBorders>
              <w:top w:val="single" w:sz="4" w:space="0" w:color="auto"/>
              <w:left w:val="single" w:sz="4" w:space="0" w:color="auto"/>
              <w:bottom w:val="single" w:sz="4" w:space="0" w:color="auto"/>
              <w:right w:val="single" w:sz="4" w:space="0" w:color="auto"/>
            </w:tcBorders>
            <w:hideMark/>
          </w:tcPr>
          <w:p w14:paraId="5D16B445" w14:textId="65201D2D" w:rsidR="00FD5785" w:rsidRPr="00126322" w:rsidRDefault="00FD5785"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Calibri" w:hAnsi="Söhne" w:cs="Calibri"/>
                <w:sz w:val="16"/>
                <w:szCs w:val="16"/>
                <w:u w:val="double"/>
              </w:rPr>
              <w:t>1. Highly sensitive –positive horses are not necessarily infectious</w:t>
            </w:r>
            <w:r w:rsidRPr="00126322">
              <w:rPr>
                <w:rFonts w:ascii="Söhne" w:eastAsia="Calibri" w:hAnsi="Söhne" w:cs="Calibri"/>
                <w:sz w:val="16"/>
                <w:szCs w:val="16"/>
                <w:u w:val="double"/>
              </w:rPr>
              <w:br/>
              <w:t>2.</w:t>
            </w:r>
            <w:r w:rsidR="00B61C50" w:rsidRPr="00126322">
              <w:rPr>
                <w:rFonts w:ascii="Söhne" w:eastAsiaTheme="minorEastAsia" w:hAnsi="Söhne" w:cs="Calibri"/>
                <w:sz w:val="16"/>
                <w:szCs w:val="16"/>
                <w:u w:val="double"/>
                <w:lang w:eastAsia="ja-JP"/>
              </w:rPr>
              <w:t xml:space="preserve"> </w:t>
            </w:r>
            <w:r w:rsidRPr="00126322">
              <w:rPr>
                <w:rFonts w:ascii="Söhne" w:eastAsia="Calibri" w:hAnsi="Söhne" w:cs="Calibri"/>
                <w:sz w:val="16"/>
                <w:szCs w:val="16"/>
                <w:u w:val="double"/>
              </w:rPr>
              <w:t>Possibility for contamination at sample collection or in laboratory leading to false positives</w:t>
            </w:r>
            <w:r w:rsidRPr="00126322">
              <w:rPr>
                <w:rFonts w:ascii="Söhne" w:eastAsia="Calibri" w:hAnsi="Söhne" w:cs="Calibri"/>
                <w:sz w:val="16"/>
                <w:szCs w:val="16"/>
                <w:u w:val="double"/>
              </w:rPr>
              <w:br/>
              <w:t>3. Need specialised equipment</w:t>
            </w:r>
          </w:p>
        </w:tc>
        <w:tc>
          <w:tcPr>
            <w:tcW w:w="1701" w:type="dxa"/>
            <w:tcBorders>
              <w:top w:val="single" w:sz="4" w:space="0" w:color="auto"/>
              <w:left w:val="single" w:sz="4" w:space="0" w:color="auto"/>
              <w:bottom w:val="single" w:sz="4" w:space="0" w:color="auto"/>
              <w:right w:val="single" w:sz="4" w:space="0" w:color="auto"/>
            </w:tcBorders>
            <w:hideMark/>
          </w:tcPr>
          <w:p w14:paraId="4B0E98F4" w14:textId="640807AA" w:rsidR="00FD5785" w:rsidRPr="000649EE" w:rsidRDefault="0042039D" w:rsidP="00AF3F65">
            <w:pPr>
              <w:adjustRightInd w:val="0"/>
              <w:snapToGrid w:val="0"/>
              <w:spacing w:before="120" w:after="120" w:line="240" w:lineRule="auto"/>
              <w:rPr>
                <w:rFonts w:ascii="Söhne" w:eastAsia="Calibri" w:hAnsi="Söhne" w:cs="Calibri"/>
                <w:sz w:val="16"/>
                <w:szCs w:val="16"/>
                <w:u w:val="double"/>
              </w:rPr>
            </w:pPr>
            <w:r w:rsidRPr="0042039D">
              <w:rPr>
                <w:rFonts w:ascii="Söhne" w:eastAsia="Calibri" w:hAnsi="Söhne" w:cs="Calibri"/>
                <w:sz w:val="16"/>
                <w:szCs w:val="16"/>
                <w:u w:val="double"/>
                <w:vertAlign w:val="superscript"/>
                <w:lang w:val="fr-FR"/>
              </w:rPr>
              <w:t>1</w:t>
            </w:r>
            <w:r w:rsidRPr="000649EE">
              <w:rPr>
                <w:rFonts w:ascii="Söhne" w:eastAsia="Calibri" w:hAnsi="Söhne" w:cs="Calibri"/>
                <w:sz w:val="16"/>
                <w:szCs w:val="16"/>
                <w:u w:val="double"/>
                <w:lang w:val="fr-FR"/>
              </w:rPr>
              <w:t xml:space="preserve">Gildea </w:t>
            </w:r>
            <w:r w:rsidRPr="000649EE">
              <w:rPr>
                <w:rFonts w:ascii="Söhne" w:eastAsia="Calibri" w:hAnsi="Söhne" w:cs="Calibri"/>
                <w:i/>
                <w:iCs/>
                <w:sz w:val="16"/>
                <w:szCs w:val="16"/>
                <w:u w:val="double"/>
                <w:lang w:val="fr-FR"/>
              </w:rPr>
              <w:t>et al.</w:t>
            </w:r>
            <w:r w:rsidRPr="000649EE">
              <w:rPr>
                <w:rFonts w:ascii="Söhne" w:eastAsia="Calibri" w:hAnsi="Söhne" w:cs="Calibri"/>
                <w:sz w:val="16"/>
                <w:szCs w:val="16"/>
                <w:u w:val="double"/>
                <w:lang w:val="fr-FR"/>
              </w:rPr>
              <w:t xml:space="preserve"> </w:t>
            </w:r>
            <w:r w:rsidRPr="000649EE">
              <w:rPr>
                <w:rFonts w:ascii="Söhne" w:eastAsia="Calibri" w:hAnsi="Söhne" w:cs="Calibri"/>
                <w:sz w:val="16"/>
                <w:szCs w:val="16"/>
                <w:u w:val="double"/>
              </w:rPr>
              <w:t>(2018)</w:t>
            </w:r>
            <w:r>
              <w:rPr>
                <w:rFonts w:ascii="Söhne" w:eastAsia="Calibri" w:hAnsi="Söhne" w:cs="Calibri"/>
                <w:sz w:val="16"/>
                <w:szCs w:val="16"/>
                <w:u w:val="double"/>
              </w:rPr>
              <w:br/>
            </w:r>
            <w:r>
              <w:rPr>
                <w:rFonts w:ascii="Söhne" w:eastAsia="Calibri" w:hAnsi="Söhne" w:cs="Calibri"/>
                <w:sz w:val="16"/>
                <w:szCs w:val="16"/>
                <w:u w:val="double"/>
              </w:rPr>
              <w:br/>
            </w:r>
            <w:r>
              <w:rPr>
                <w:rFonts w:ascii="Söhne" w:eastAsia="Calibri" w:hAnsi="Söhne" w:cs="Calibri"/>
                <w:sz w:val="16"/>
                <w:szCs w:val="16"/>
                <w:u w:val="double"/>
              </w:rPr>
              <w:br/>
            </w:r>
            <w:r w:rsidR="00394908">
              <w:rPr>
                <w:rFonts w:ascii="Söhne" w:eastAsia="Calibri" w:hAnsi="Söhne" w:cs="Calibri"/>
                <w:sz w:val="16"/>
                <w:szCs w:val="16"/>
                <w:u w:val="double"/>
              </w:rPr>
              <w:br/>
            </w:r>
            <w:r w:rsidR="00DB4BD4" w:rsidRPr="0042039D">
              <w:rPr>
                <w:rFonts w:ascii="Söhne" w:eastAsia="Calibri" w:hAnsi="Söhne" w:cs="Calibri"/>
                <w:sz w:val="16"/>
                <w:szCs w:val="16"/>
                <w:u w:val="double"/>
                <w:vertAlign w:val="superscript"/>
                <w:lang w:val="fr-FR"/>
              </w:rPr>
              <w:t>2</w:t>
            </w:r>
            <w:r w:rsidR="00FD5785" w:rsidRPr="000649EE">
              <w:rPr>
                <w:rFonts w:ascii="Söhne" w:eastAsia="Calibri" w:hAnsi="Söhne" w:cs="Calibri"/>
                <w:sz w:val="16"/>
                <w:szCs w:val="16"/>
                <w:u w:val="double"/>
                <w:lang w:val="fr-FR"/>
              </w:rPr>
              <w:t xml:space="preserve">Heine </w:t>
            </w:r>
            <w:r w:rsidR="00FD5785" w:rsidRPr="000649EE">
              <w:rPr>
                <w:rFonts w:ascii="Söhne" w:eastAsia="Calibri" w:hAnsi="Söhne" w:cs="Calibri"/>
                <w:i/>
                <w:iCs/>
                <w:sz w:val="16"/>
                <w:szCs w:val="16"/>
                <w:u w:val="double"/>
                <w:lang w:val="fr-FR"/>
              </w:rPr>
              <w:t>et al.</w:t>
            </w:r>
            <w:r w:rsidR="00FD5785" w:rsidRPr="000649EE">
              <w:rPr>
                <w:rFonts w:ascii="Söhne" w:eastAsia="Calibri" w:hAnsi="Söhne" w:cs="Calibri"/>
                <w:sz w:val="16"/>
                <w:szCs w:val="16"/>
                <w:u w:val="double"/>
                <w:lang w:val="fr-FR"/>
              </w:rPr>
              <w:t xml:space="preserve"> (2007)</w:t>
            </w:r>
          </w:p>
        </w:tc>
      </w:tr>
      <w:tr w:rsidR="00576F8B" w:rsidRPr="00126322" w14:paraId="329BD479" w14:textId="77777777" w:rsidTr="69ACA5E8">
        <w:trPr>
          <w:trHeight w:val="964"/>
        </w:trPr>
        <w:tc>
          <w:tcPr>
            <w:tcW w:w="1560" w:type="dxa"/>
            <w:tcBorders>
              <w:top w:val="single" w:sz="4" w:space="0" w:color="auto"/>
              <w:left w:val="single" w:sz="4" w:space="0" w:color="auto"/>
              <w:bottom w:val="single" w:sz="4" w:space="0" w:color="auto"/>
              <w:right w:val="single" w:sz="4" w:space="0" w:color="auto"/>
            </w:tcBorders>
          </w:tcPr>
          <w:p w14:paraId="4550585E" w14:textId="0E497C21" w:rsidR="00C1131B" w:rsidRPr="00126322" w:rsidRDefault="00927184" w:rsidP="00AF3F65">
            <w:pPr>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Antigen</w:t>
            </w:r>
            <w:r w:rsidR="008327A2" w:rsidRPr="00126322">
              <w:rPr>
                <w:rFonts w:ascii="Söhne" w:eastAsiaTheme="minorEastAsia" w:hAnsi="Söhne" w:cs="Arial"/>
                <w:sz w:val="16"/>
                <w:szCs w:val="16"/>
                <w:u w:val="double"/>
                <w:lang w:eastAsia="ja-JP"/>
              </w:rPr>
              <w:t>-c</w:t>
            </w:r>
            <w:r w:rsidRPr="00126322">
              <w:rPr>
                <w:rFonts w:ascii="Söhne" w:eastAsiaTheme="minorEastAsia" w:hAnsi="Söhne" w:cs="Arial"/>
                <w:sz w:val="16"/>
                <w:szCs w:val="16"/>
                <w:u w:val="double"/>
                <w:lang w:eastAsia="ja-JP"/>
              </w:rPr>
              <w:t xml:space="preserve">apture </w:t>
            </w:r>
            <w:r w:rsidR="00C1131B" w:rsidRPr="00126322">
              <w:rPr>
                <w:rFonts w:ascii="Söhne" w:eastAsiaTheme="minorEastAsia" w:hAnsi="Söhne" w:cs="Arial"/>
                <w:sz w:val="16"/>
                <w:szCs w:val="16"/>
                <w:u w:val="double"/>
                <w:lang w:eastAsia="ja-JP"/>
              </w:rPr>
              <w:t>ELISA</w:t>
            </w:r>
            <w:r w:rsidR="00BF20C0" w:rsidRPr="00126322">
              <w:rPr>
                <w:rFonts w:ascii="Söhne" w:eastAsiaTheme="minorEastAsia" w:hAnsi="Söhne" w:cs="Arial"/>
                <w:sz w:val="16"/>
                <w:szCs w:val="16"/>
                <w:u w:val="double"/>
                <w:lang w:eastAsia="ja-JP"/>
              </w:rPr>
              <w:br/>
            </w:r>
            <w:r w:rsidR="002A1BCD" w:rsidRPr="00126322">
              <w:rPr>
                <w:rFonts w:ascii="Segoe UI Symbol" w:hAnsi="Segoe UI Symbol" w:cs="Segoe UI Symbol"/>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365AEF7B" w14:textId="201BFFF5" w:rsidR="00C1131B" w:rsidRPr="00126322" w:rsidRDefault="00C1131B" w:rsidP="00AF3F65">
            <w:pPr>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NP swab</w:t>
            </w:r>
            <w:r w:rsidR="00BF20C0"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Nucleoprotein</w:t>
            </w:r>
          </w:p>
        </w:tc>
        <w:tc>
          <w:tcPr>
            <w:tcW w:w="1559" w:type="dxa"/>
            <w:tcBorders>
              <w:top w:val="single" w:sz="4" w:space="0" w:color="auto"/>
              <w:left w:val="single" w:sz="4" w:space="0" w:color="auto"/>
              <w:bottom w:val="single" w:sz="4" w:space="0" w:color="auto"/>
              <w:right w:val="single" w:sz="4" w:space="0" w:color="auto"/>
            </w:tcBorders>
          </w:tcPr>
          <w:p w14:paraId="59A219A6" w14:textId="718DF02C" w:rsidR="00C1131B" w:rsidRPr="00126322" w:rsidRDefault="00C1131B" w:rsidP="00AF3F65">
            <w:pPr>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 xml:space="preserve">Using RT-PCR as reference standard DSe of ELISA </w:t>
            </w:r>
            <w:r w:rsidRPr="00126322">
              <w:rPr>
                <w:rFonts w:ascii="Söhne" w:eastAsiaTheme="minorEastAsia" w:hAnsi="Söhne" w:cs="Arial"/>
                <w:sz w:val="16"/>
                <w:szCs w:val="16"/>
                <w:u w:val="double"/>
                <w:lang w:eastAsia="ja-JP"/>
              </w:rPr>
              <w:br/>
              <w:t>was 35%</w:t>
            </w:r>
            <w:r w:rsidRPr="00126322">
              <w:rPr>
                <w:rFonts w:ascii="Söhne" w:eastAsiaTheme="minorEastAsia" w:hAnsi="Söhne" w:cs="Arial"/>
                <w:sz w:val="16"/>
                <w:szCs w:val="16"/>
                <w:u w:val="double"/>
                <w:lang w:eastAsia="ja-JP"/>
              </w:rPr>
              <w:br/>
              <w:t>DSp was 100%</w:t>
            </w:r>
          </w:p>
        </w:tc>
        <w:tc>
          <w:tcPr>
            <w:tcW w:w="2410" w:type="dxa"/>
            <w:tcBorders>
              <w:top w:val="single" w:sz="4" w:space="0" w:color="auto"/>
              <w:left w:val="single" w:sz="4" w:space="0" w:color="auto"/>
              <w:bottom w:val="single" w:sz="4" w:space="0" w:color="auto"/>
              <w:right w:val="single" w:sz="4" w:space="0" w:color="auto"/>
            </w:tcBorders>
          </w:tcPr>
          <w:p w14:paraId="3ABED896" w14:textId="27783A37" w:rsidR="00C1131B" w:rsidRPr="00126322" w:rsidRDefault="00C1131B" w:rsidP="00AF3F65">
            <w:pPr>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 xml:space="preserve">- 75 swabs from 64 horses on </w:t>
            </w:r>
            <w:r w:rsidR="009B68C7">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premises where EI outbreaks were confirmed</w:t>
            </w:r>
            <w:r w:rsidR="00BF20C0"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 xml:space="preserve">- </w:t>
            </w:r>
            <w:r w:rsidR="009B68C7">
              <w:rPr>
                <w:rFonts w:ascii="Söhne" w:eastAsiaTheme="minorEastAsia" w:hAnsi="Söhne" w:cs="Arial"/>
                <w:sz w:val="16"/>
                <w:szCs w:val="16"/>
                <w:u w:val="double"/>
                <w:lang w:eastAsia="ja-JP"/>
              </w:rPr>
              <w:t>Seven</w:t>
            </w:r>
            <w:r w:rsidRPr="00126322">
              <w:rPr>
                <w:rFonts w:ascii="Söhne" w:eastAsiaTheme="minorEastAsia" w:hAnsi="Söhne" w:cs="Arial"/>
                <w:sz w:val="16"/>
                <w:szCs w:val="16"/>
                <w:u w:val="double"/>
                <w:lang w:eastAsia="ja-JP"/>
              </w:rPr>
              <w:t xml:space="preserve"> samples from </w:t>
            </w:r>
            <w:r w:rsidR="009B68C7">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seronegative healthy foals</w:t>
            </w:r>
          </w:p>
        </w:tc>
        <w:tc>
          <w:tcPr>
            <w:tcW w:w="1418" w:type="dxa"/>
            <w:tcBorders>
              <w:top w:val="single" w:sz="4" w:space="0" w:color="auto"/>
              <w:left w:val="single" w:sz="4" w:space="0" w:color="auto"/>
              <w:bottom w:val="single" w:sz="4" w:space="0" w:color="auto"/>
              <w:right w:val="single" w:sz="4" w:space="0" w:color="auto"/>
            </w:tcBorders>
          </w:tcPr>
          <w:p w14:paraId="4687BFD1" w14:textId="1733BB7E" w:rsidR="00C1131B" w:rsidRPr="00126322" w:rsidRDefault="00C1131B"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See reference</w:t>
            </w:r>
          </w:p>
        </w:tc>
        <w:tc>
          <w:tcPr>
            <w:tcW w:w="3118" w:type="dxa"/>
            <w:tcBorders>
              <w:top w:val="single" w:sz="4" w:space="0" w:color="auto"/>
              <w:left w:val="single" w:sz="4" w:space="0" w:color="auto"/>
              <w:bottom w:val="single" w:sz="4" w:space="0" w:color="auto"/>
              <w:right w:val="single" w:sz="4" w:space="0" w:color="auto"/>
            </w:tcBorders>
          </w:tcPr>
          <w:p w14:paraId="60D6A026" w14:textId="67BB8FAB" w:rsidR="00C1131B" w:rsidRPr="00126322" w:rsidRDefault="00C1131B" w:rsidP="00AF3F65">
            <w:pPr>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Rapid</w:t>
            </w:r>
            <w:r w:rsidR="00BB5A18"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 xml:space="preserve">High </w:t>
            </w:r>
            <w:r w:rsidR="00BB5A18" w:rsidRPr="00126322">
              <w:rPr>
                <w:rFonts w:ascii="Söhne" w:eastAsiaTheme="minorEastAsia" w:hAnsi="Söhne" w:cs="Arial"/>
                <w:sz w:val="16"/>
                <w:szCs w:val="16"/>
                <w:u w:val="double"/>
                <w:lang w:eastAsia="ja-JP"/>
              </w:rPr>
              <w:t>specificity</w:t>
            </w:r>
          </w:p>
        </w:tc>
        <w:tc>
          <w:tcPr>
            <w:tcW w:w="2268" w:type="dxa"/>
            <w:tcBorders>
              <w:top w:val="single" w:sz="4" w:space="0" w:color="auto"/>
              <w:left w:val="single" w:sz="4" w:space="0" w:color="auto"/>
              <w:bottom w:val="single" w:sz="4" w:space="0" w:color="auto"/>
              <w:right w:val="single" w:sz="4" w:space="0" w:color="auto"/>
            </w:tcBorders>
          </w:tcPr>
          <w:p w14:paraId="24CAA8E0" w14:textId="126F241F" w:rsidR="00C1131B" w:rsidRPr="00126322" w:rsidRDefault="00C1131B" w:rsidP="00AF3F65">
            <w:pPr>
              <w:adjustRightInd w:val="0"/>
              <w:snapToGrid w:val="0"/>
              <w:spacing w:before="120" w:after="120" w:line="240" w:lineRule="auto"/>
              <w:rPr>
                <w:rFonts w:ascii="Söhne" w:eastAsia="Calibri" w:hAnsi="Söhne" w:cs="Calibri"/>
                <w:sz w:val="16"/>
                <w:szCs w:val="16"/>
                <w:u w:val="double"/>
              </w:rPr>
            </w:pPr>
            <w:r w:rsidRPr="00126322">
              <w:rPr>
                <w:rFonts w:ascii="Söhne" w:eastAsiaTheme="minorEastAsia" w:hAnsi="Söhne" w:cs="Arial"/>
                <w:sz w:val="16"/>
                <w:szCs w:val="16"/>
                <w:u w:val="double"/>
                <w:lang w:eastAsia="ja-JP"/>
              </w:rPr>
              <w:t xml:space="preserve">1.Less sensitive than RT-PCR </w:t>
            </w:r>
            <w:r w:rsidR="00816FEC"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2. Need specialised equipment.</w:t>
            </w:r>
            <w:r w:rsidR="00816FEC" w:rsidRPr="00126322">
              <w:rPr>
                <w:rFonts w:ascii="Söhne" w:eastAsiaTheme="minorEastAsia" w:hAnsi="Söhne" w:cs="Arial"/>
                <w:sz w:val="16"/>
                <w:szCs w:val="16"/>
                <w:u w:val="double"/>
                <w:lang w:eastAsia="ja-JP"/>
              </w:rPr>
              <w:t xml:space="preserve"> </w:t>
            </w:r>
            <w:r w:rsidR="00816FEC"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3. positive horses are not necessarily infectious.</w:t>
            </w:r>
          </w:p>
        </w:tc>
        <w:tc>
          <w:tcPr>
            <w:tcW w:w="1701" w:type="dxa"/>
            <w:tcBorders>
              <w:top w:val="single" w:sz="4" w:space="0" w:color="auto"/>
              <w:left w:val="single" w:sz="4" w:space="0" w:color="auto"/>
              <w:bottom w:val="single" w:sz="4" w:space="0" w:color="auto"/>
              <w:right w:val="single" w:sz="4" w:space="0" w:color="auto"/>
            </w:tcBorders>
          </w:tcPr>
          <w:p w14:paraId="0DBD4F67" w14:textId="4D2EBD97" w:rsidR="00C1131B" w:rsidRPr="000649EE" w:rsidRDefault="00C1131B" w:rsidP="00AF3F65">
            <w:pPr>
              <w:spacing w:before="120" w:after="120" w:line="240" w:lineRule="auto"/>
              <w:rPr>
                <w:rFonts w:ascii="Söhne" w:eastAsia="Calibri" w:hAnsi="Söhne" w:cs="Calibri"/>
                <w:sz w:val="16"/>
                <w:szCs w:val="16"/>
                <w:u w:val="double"/>
              </w:rPr>
            </w:pPr>
            <w:r w:rsidRPr="000649EE">
              <w:rPr>
                <w:rFonts w:ascii="Söhne" w:eastAsiaTheme="minorEastAsia" w:hAnsi="Söhne" w:cs="Arial"/>
                <w:sz w:val="16"/>
                <w:szCs w:val="16"/>
                <w:u w:val="double"/>
                <w:lang w:eastAsia="ja-JP"/>
              </w:rPr>
              <w:t xml:space="preserve">Galvin </w:t>
            </w:r>
            <w:r w:rsidRPr="000649EE">
              <w:rPr>
                <w:rFonts w:ascii="Söhne" w:eastAsiaTheme="minorEastAsia" w:hAnsi="Söhne" w:cs="Arial"/>
                <w:i/>
                <w:iCs/>
                <w:sz w:val="16"/>
                <w:szCs w:val="16"/>
                <w:u w:val="double"/>
                <w:lang w:eastAsia="ja-JP"/>
              </w:rPr>
              <w:t>et al.</w:t>
            </w:r>
            <w:r w:rsidRPr="000649EE">
              <w:rPr>
                <w:rFonts w:ascii="Söhne" w:eastAsiaTheme="minorEastAsia" w:hAnsi="Söhne" w:cs="Arial"/>
                <w:sz w:val="16"/>
                <w:szCs w:val="16"/>
                <w:u w:val="double"/>
                <w:lang w:eastAsia="ja-JP"/>
              </w:rPr>
              <w:t xml:space="preserve"> (2014)</w:t>
            </w:r>
          </w:p>
        </w:tc>
      </w:tr>
      <w:tr w:rsidR="00576F8B" w:rsidRPr="00316CC0" w14:paraId="1792F292" w14:textId="77777777" w:rsidTr="69ACA5E8">
        <w:trPr>
          <w:trHeight w:val="964"/>
        </w:trPr>
        <w:tc>
          <w:tcPr>
            <w:tcW w:w="1560" w:type="dxa"/>
            <w:tcBorders>
              <w:top w:val="single" w:sz="4" w:space="0" w:color="auto"/>
              <w:left w:val="single" w:sz="4" w:space="0" w:color="auto"/>
              <w:bottom w:val="single" w:sz="4" w:space="0" w:color="auto"/>
              <w:right w:val="single" w:sz="4" w:space="0" w:color="auto"/>
            </w:tcBorders>
          </w:tcPr>
          <w:p w14:paraId="2EE94854" w14:textId="6112102F" w:rsidR="009E5FFE" w:rsidRPr="00126322" w:rsidRDefault="0B6B3EE6" w:rsidP="69ACA5E8">
            <w:pPr>
              <w:spacing w:before="120" w:after="120" w:line="240" w:lineRule="auto"/>
              <w:rPr>
                <w:rFonts w:ascii="Söhne" w:eastAsiaTheme="minorEastAsia" w:hAnsi="Söhne"/>
                <w:sz w:val="16"/>
                <w:szCs w:val="16"/>
                <w:u w:val="double"/>
                <w:lang w:eastAsia="ja-JP"/>
              </w:rPr>
            </w:pPr>
            <w:r w:rsidRPr="69ACA5E8">
              <w:rPr>
                <w:rFonts w:ascii="Söhne" w:eastAsiaTheme="minorEastAsia" w:hAnsi="Söhne" w:cs="Arial"/>
                <w:sz w:val="16"/>
                <w:szCs w:val="16"/>
                <w:u w:val="double"/>
                <w:lang w:eastAsia="ja-JP"/>
              </w:rPr>
              <w:t xml:space="preserve">Virus </w:t>
            </w:r>
            <w:r w:rsidR="6E478F61" w:rsidRPr="69ACA5E8">
              <w:rPr>
                <w:rFonts w:ascii="Söhne" w:eastAsiaTheme="minorEastAsia" w:hAnsi="Söhne" w:cs="Arial"/>
                <w:sz w:val="16"/>
                <w:szCs w:val="16"/>
                <w:u w:val="double"/>
                <w:lang w:eastAsia="ja-JP"/>
              </w:rPr>
              <w:t>isolation</w:t>
            </w:r>
            <w:r w:rsidR="009E5FFE">
              <w:br/>
            </w:r>
            <w:r w:rsidR="00E46D5B" w:rsidRPr="00126322">
              <w:rPr>
                <w:rFonts w:ascii="Segoe UI Symbol" w:hAnsi="Segoe UI Symbol" w:cs="Segoe UI Symbol"/>
                <w:sz w:val="16"/>
                <w:szCs w:val="16"/>
              </w:rPr>
              <w:t>☑☑☐</w:t>
            </w:r>
            <w:r w:rsidR="00E46D5B" w:rsidRPr="00126322">
              <w:rPr>
                <w:rFonts w:ascii="Söhne" w:hAnsi="Söhne" w:cstheme="minorHAnsi"/>
                <w:sz w:val="16"/>
                <w:szCs w:val="16"/>
                <w:u w:val="double"/>
              </w:rPr>
              <w:br/>
            </w:r>
            <w:r w:rsidRPr="69ACA5E8">
              <w:rPr>
                <w:rFonts w:ascii="Söhne" w:eastAsiaTheme="minorEastAsia" w:hAnsi="Söhne" w:cs="Arial"/>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46887F1B" w14:textId="7CB5144B" w:rsidR="009E5FFE" w:rsidRPr="00126322" w:rsidRDefault="009E5FFE"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Arial"/>
                <w:sz w:val="16"/>
                <w:szCs w:val="16"/>
                <w:u w:val="double"/>
                <w:lang w:eastAsia="ja-JP"/>
              </w:rPr>
              <w:t>NP swab</w:t>
            </w:r>
            <w:r w:rsidRPr="00126322">
              <w:rPr>
                <w:rFonts w:ascii="Söhne" w:eastAsiaTheme="minorEastAsia" w:hAnsi="Söhne" w:cs="Arial"/>
                <w:sz w:val="16"/>
                <w:szCs w:val="16"/>
                <w:u w:val="double"/>
                <w:lang w:eastAsia="ja-JP"/>
              </w:rPr>
              <w:br/>
              <w:t>Infectious virus</w:t>
            </w:r>
          </w:p>
        </w:tc>
        <w:tc>
          <w:tcPr>
            <w:tcW w:w="1559" w:type="dxa"/>
            <w:tcBorders>
              <w:top w:val="single" w:sz="4" w:space="0" w:color="auto"/>
              <w:left w:val="single" w:sz="4" w:space="0" w:color="auto"/>
              <w:bottom w:val="single" w:sz="4" w:space="0" w:color="auto"/>
              <w:right w:val="single" w:sz="4" w:space="0" w:color="auto"/>
            </w:tcBorders>
          </w:tcPr>
          <w:p w14:paraId="7D80F84F" w14:textId="49D88160" w:rsidR="009E5FFE" w:rsidRPr="00126322" w:rsidRDefault="009E5FFE"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Arial"/>
                <w:sz w:val="16"/>
                <w:szCs w:val="16"/>
                <w:u w:val="double"/>
                <w:lang w:eastAsia="ja-JP"/>
              </w:rPr>
              <w:t xml:space="preserve">Using RT-PCR as reference standard DSe of VI </w:t>
            </w:r>
            <w:r w:rsidRPr="00126322">
              <w:rPr>
                <w:rFonts w:ascii="Söhne" w:eastAsiaTheme="minorEastAsia" w:hAnsi="Söhne" w:cs="Arial"/>
                <w:sz w:val="16"/>
                <w:szCs w:val="16"/>
                <w:u w:val="double"/>
                <w:lang w:eastAsia="ja-JP"/>
              </w:rPr>
              <w:br/>
              <w:t>was 9%</w:t>
            </w:r>
            <w:r w:rsidRPr="00126322">
              <w:rPr>
                <w:rFonts w:ascii="Söhne" w:eastAsiaTheme="minorEastAsia" w:hAnsi="Söhne" w:cs="Arial"/>
                <w:sz w:val="16"/>
                <w:szCs w:val="16"/>
                <w:u w:val="double"/>
                <w:lang w:eastAsia="ja-JP"/>
              </w:rPr>
              <w:br/>
              <w:t>DSp was 100%</w:t>
            </w:r>
            <w:r w:rsidRPr="00126322">
              <w:rPr>
                <w:rFonts w:ascii="Söhne" w:eastAsiaTheme="minorEastAsia" w:hAnsi="Söhne" w:cs="Arial"/>
                <w:sz w:val="16"/>
                <w:szCs w:val="16"/>
                <w:u w:val="double"/>
                <w:lang w:eastAsia="ja-JP"/>
              </w:rPr>
              <w:br/>
              <w:t xml:space="preserve">Comparing VI and ELISA </w:t>
            </w:r>
            <w:r w:rsidRPr="00126322">
              <w:rPr>
                <w:rFonts w:ascii="Söhne" w:eastAsiaTheme="minorEastAsia" w:hAnsi="Söhne" w:cs="Arial"/>
                <w:sz w:val="16"/>
                <w:szCs w:val="16"/>
                <w:u w:val="double"/>
                <w:lang w:eastAsia="ja-JP"/>
              </w:rPr>
              <w:br/>
              <w:t>75% positive by ELISA, 56% positive by VI</w:t>
            </w:r>
          </w:p>
        </w:tc>
        <w:tc>
          <w:tcPr>
            <w:tcW w:w="2410" w:type="dxa"/>
            <w:tcBorders>
              <w:top w:val="single" w:sz="4" w:space="0" w:color="auto"/>
              <w:left w:val="single" w:sz="4" w:space="0" w:color="auto"/>
              <w:bottom w:val="single" w:sz="4" w:space="0" w:color="auto"/>
              <w:right w:val="single" w:sz="4" w:space="0" w:color="auto"/>
            </w:tcBorders>
          </w:tcPr>
          <w:p w14:paraId="57C2F62B" w14:textId="60E174E0" w:rsidR="009E5FFE" w:rsidRPr="00126322" w:rsidRDefault="009E5FFE"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Arial"/>
                <w:sz w:val="16"/>
                <w:szCs w:val="16"/>
                <w:u w:val="double"/>
                <w:lang w:eastAsia="ja-JP"/>
              </w:rPr>
              <w:t xml:space="preserve">- 75 swabs from 64 horses on </w:t>
            </w:r>
            <w:r w:rsidR="007329CD">
              <w:rPr>
                <w:rFonts w:ascii="Söhne" w:eastAsiaTheme="minorEastAsia" w:hAnsi="Söhne" w:cs="Arial"/>
                <w:sz w:val="16"/>
                <w:szCs w:val="16"/>
                <w:u w:val="double"/>
                <w:lang w:eastAsia="ja-JP"/>
              </w:rPr>
              <w:t>seven</w:t>
            </w:r>
            <w:r w:rsidR="00E93699">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premises where EI outbreaks were confirmed</w:t>
            </w:r>
            <w:r w:rsidR="00816FEC"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 xml:space="preserve">- </w:t>
            </w:r>
            <w:r w:rsidR="00E93699">
              <w:rPr>
                <w:rFonts w:ascii="Söhne" w:eastAsiaTheme="minorEastAsia" w:hAnsi="Söhne" w:cs="Arial"/>
                <w:sz w:val="16"/>
                <w:szCs w:val="16"/>
                <w:u w:val="double"/>
                <w:lang w:eastAsia="ja-JP"/>
              </w:rPr>
              <w:t>Seven</w:t>
            </w:r>
            <w:r w:rsidRPr="00126322">
              <w:rPr>
                <w:rFonts w:ascii="Söhne" w:eastAsiaTheme="minorEastAsia" w:hAnsi="Söhne" w:cs="Arial"/>
                <w:sz w:val="16"/>
                <w:szCs w:val="16"/>
                <w:u w:val="double"/>
                <w:lang w:eastAsia="ja-JP"/>
              </w:rPr>
              <w:t xml:space="preserve"> samples from </w:t>
            </w:r>
            <w:r w:rsidR="00E93699">
              <w:rPr>
                <w:rFonts w:ascii="Söhne" w:eastAsiaTheme="minorEastAsia" w:hAnsi="Söhne" w:cs="Arial"/>
                <w:sz w:val="16"/>
                <w:szCs w:val="16"/>
                <w:u w:val="double"/>
                <w:lang w:eastAsia="ja-JP"/>
              </w:rPr>
              <w:t xml:space="preserve">seven </w:t>
            </w:r>
            <w:r w:rsidRPr="00126322">
              <w:rPr>
                <w:rFonts w:ascii="Söhne" w:eastAsiaTheme="minorEastAsia" w:hAnsi="Söhne" w:cs="Arial"/>
                <w:sz w:val="16"/>
                <w:szCs w:val="16"/>
                <w:u w:val="double"/>
                <w:lang w:eastAsia="ja-JP"/>
              </w:rPr>
              <w:t>seronegative foals</w:t>
            </w:r>
            <w:r w:rsidR="00E46D5B" w:rsidRPr="00316CC0">
              <w:rPr>
                <w:rFonts w:ascii="Söhne" w:eastAsiaTheme="minorEastAsia" w:hAnsi="Söhne" w:cs="Arial"/>
                <w:sz w:val="16"/>
                <w:szCs w:val="16"/>
                <w:u w:val="double"/>
                <w:vertAlign w:val="superscript"/>
                <w:lang w:eastAsia="ja-JP"/>
              </w:rPr>
              <w:t>1</w:t>
            </w:r>
            <w:r w:rsidR="00316CC0">
              <w:rPr>
                <w:rFonts w:ascii="Söhne" w:eastAsiaTheme="minorEastAsia" w:hAnsi="Söhne" w:cs="Arial"/>
                <w:sz w:val="16"/>
                <w:szCs w:val="16"/>
                <w:u w:val="double"/>
                <w:vertAlign w:val="superscript"/>
                <w:lang w:eastAsia="ja-JP"/>
              </w:rPr>
              <w:br/>
            </w:r>
            <w:r w:rsidR="00816FEC" w:rsidRPr="00126322">
              <w:rPr>
                <w:rFonts w:ascii="Söhne" w:eastAsiaTheme="minorEastAsia" w:hAnsi="Söhne" w:cs="Arial"/>
                <w:sz w:val="16"/>
                <w:szCs w:val="16"/>
                <w:u w:val="double"/>
                <w:lang w:eastAsia="ja-JP"/>
              </w:rPr>
              <w:br/>
            </w:r>
            <w:r w:rsidRPr="00126322">
              <w:rPr>
                <w:rFonts w:ascii="Söhne" w:eastAsiaTheme="minorEastAsia" w:hAnsi="Söhne" w:cs="Arial"/>
                <w:sz w:val="16"/>
                <w:szCs w:val="16"/>
                <w:u w:val="double"/>
                <w:lang w:eastAsia="ja-JP"/>
              </w:rPr>
              <w:t>- 238 swabs submitted during 1989 outbreak in UK</w:t>
            </w:r>
            <w:r w:rsidR="00E46D5B" w:rsidRPr="00316CC0">
              <w:rPr>
                <w:rFonts w:ascii="Söhne" w:eastAsiaTheme="minorEastAsia" w:hAnsi="Söhne" w:cs="Arial"/>
                <w:sz w:val="16"/>
                <w:szCs w:val="16"/>
                <w:u w:val="double"/>
                <w:vertAlign w:val="superscript"/>
                <w:lang w:eastAsia="ja-JP"/>
              </w:rPr>
              <w:t>2</w:t>
            </w:r>
          </w:p>
        </w:tc>
        <w:tc>
          <w:tcPr>
            <w:tcW w:w="1418" w:type="dxa"/>
            <w:tcBorders>
              <w:top w:val="single" w:sz="4" w:space="0" w:color="auto"/>
              <w:left w:val="single" w:sz="4" w:space="0" w:color="auto"/>
              <w:bottom w:val="single" w:sz="4" w:space="0" w:color="auto"/>
              <w:right w:val="single" w:sz="4" w:space="0" w:color="auto"/>
            </w:tcBorders>
          </w:tcPr>
          <w:p w14:paraId="6D6AB90B" w14:textId="36030B9F" w:rsidR="009E5FFE" w:rsidRPr="00126322" w:rsidRDefault="009E5FFE"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Arial"/>
                <w:sz w:val="16"/>
                <w:szCs w:val="16"/>
                <w:u w:val="double"/>
                <w:lang w:eastAsia="ja-JP"/>
              </w:rPr>
              <w:t>See references</w:t>
            </w:r>
          </w:p>
        </w:tc>
        <w:tc>
          <w:tcPr>
            <w:tcW w:w="3118" w:type="dxa"/>
            <w:tcBorders>
              <w:top w:val="single" w:sz="4" w:space="0" w:color="auto"/>
              <w:left w:val="single" w:sz="4" w:space="0" w:color="auto"/>
              <w:bottom w:val="single" w:sz="4" w:space="0" w:color="auto"/>
              <w:right w:val="single" w:sz="4" w:space="0" w:color="auto"/>
            </w:tcBorders>
          </w:tcPr>
          <w:p w14:paraId="3249CAA4" w14:textId="2DE1AC4D" w:rsidR="009E5FFE" w:rsidRPr="00126322" w:rsidRDefault="009E5FFE" w:rsidP="00AF3F65">
            <w:pPr>
              <w:adjustRightInd w:val="0"/>
              <w:snapToGrid w:val="0"/>
              <w:spacing w:before="120" w:after="120" w:line="240" w:lineRule="auto"/>
              <w:rPr>
                <w:rFonts w:ascii="Söhne" w:eastAsia="Calibri" w:hAnsi="Söhne" w:cstheme="minorHAnsi"/>
                <w:sz w:val="16"/>
                <w:szCs w:val="16"/>
                <w:u w:val="double"/>
              </w:rPr>
            </w:pPr>
            <w:r w:rsidRPr="00126322">
              <w:rPr>
                <w:rFonts w:ascii="Söhne" w:eastAsiaTheme="minorEastAsia" w:hAnsi="Söhne" w:cs="Arial"/>
                <w:sz w:val="16"/>
                <w:szCs w:val="16"/>
                <w:u w:val="double"/>
                <w:lang w:eastAsia="ja-JP"/>
              </w:rPr>
              <w:t>1. Indicates active infection.</w:t>
            </w:r>
            <w:r w:rsidRPr="00126322">
              <w:rPr>
                <w:rFonts w:ascii="Söhne" w:eastAsiaTheme="minorEastAsia" w:hAnsi="Söhne" w:cs="Arial"/>
                <w:sz w:val="16"/>
                <w:szCs w:val="16"/>
                <w:u w:val="double"/>
                <w:lang w:eastAsia="ja-JP"/>
              </w:rPr>
              <w:br/>
              <w:t>2. Little specialist equipment required</w:t>
            </w:r>
          </w:p>
        </w:tc>
        <w:tc>
          <w:tcPr>
            <w:tcW w:w="2268" w:type="dxa"/>
            <w:tcBorders>
              <w:top w:val="single" w:sz="4" w:space="0" w:color="auto"/>
              <w:left w:val="single" w:sz="4" w:space="0" w:color="auto"/>
              <w:bottom w:val="single" w:sz="4" w:space="0" w:color="auto"/>
              <w:right w:val="single" w:sz="4" w:space="0" w:color="auto"/>
            </w:tcBorders>
          </w:tcPr>
          <w:p w14:paraId="53EFC1EE" w14:textId="6152483D" w:rsidR="009E5FFE" w:rsidRPr="00126322" w:rsidRDefault="009E5FFE"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Arial"/>
                <w:sz w:val="16"/>
                <w:szCs w:val="16"/>
                <w:u w:val="double"/>
                <w:lang w:eastAsia="ja-JP"/>
              </w:rPr>
              <w:t>1.</w:t>
            </w:r>
            <w:r w:rsidR="003846AC" w:rsidRPr="00126322">
              <w:rPr>
                <w:rFonts w:ascii="Söhne" w:eastAsiaTheme="minorEastAsia" w:hAnsi="Söhne" w:cs="Arial"/>
                <w:sz w:val="16"/>
                <w:szCs w:val="16"/>
                <w:u w:val="double"/>
                <w:lang w:eastAsia="ja-JP"/>
              </w:rPr>
              <w:t xml:space="preserve"> </w:t>
            </w:r>
            <w:r w:rsidRPr="00126322">
              <w:rPr>
                <w:rFonts w:ascii="Söhne" w:eastAsiaTheme="minorEastAsia" w:hAnsi="Söhne" w:cs="Arial"/>
                <w:sz w:val="16"/>
                <w:szCs w:val="16"/>
                <w:u w:val="double"/>
                <w:lang w:eastAsia="ja-JP"/>
              </w:rPr>
              <w:t>Less sensitive than RT-PCR or ELISA</w:t>
            </w:r>
            <w:r w:rsidRPr="00126322">
              <w:rPr>
                <w:rFonts w:ascii="Söhne" w:eastAsiaTheme="minorEastAsia" w:hAnsi="Söhne" w:cs="Arial"/>
                <w:sz w:val="16"/>
                <w:szCs w:val="16"/>
                <w:u w:val="double"/>
                <w:lang w:eastAsia="ja-JP"/>
              </w:rPr>
              <w:br/>
              <w:t xml:space="preserve">2. Time consuming and labour intensive </w:t>
            </w:r>
            <w:r w:rsidRPr="00126322">
              <w:rPr>
                <w:rFonts w:ascii="Söhne" w:eastAsiaTheme="minorEastAsia" w:hAnsi="Söhne" w:cs="Arial"/>
                <w:sz w:val="16"/>
                <w:szCs w:val="16"/>
                <w:u w:val="double"/>
                <w:lang w:eastAsia="ja-JP"/>
              </w:rPr>
              <w:br/>
              <w:t>2. Slower than RT-PCR or ELISA</w:t>
            </w:r>
            <w:r w:rsidRPr="00126322">
              <w:rPr>
                <w:rFonts w:ascii="Söhne" w:eastAsiaTheme="minorEastAsia" w:hAnsi="Söhne" w:cs="Arial"/>
                <w:sz w:val="16"/>
                <w:szCs w:val="16"/>
                <w:u w:val="double"/>
                <w:lang w:eastAsia="ja-JP"/>
              </w:rPr>
              <w:br/>
              <w:t>3. Sensitivity varies with virus strain</w:t>
            </w:r>
            <w:r w:rsidRPr="00126322">
              <w:rPr>
                <w:rFonts w:ascii="Söhne" w:eastAsiaTheme="minorEastAsia" w:hAnsi="Söhne" w:cs="Arial"/>
                <w:sz w:val="16"/>
                <w:szCs w:val="16"/>
                <w:u w:val="double"/>
                <w:lang w:eastAsia="ja-JP"/>
              </w:rPr>
              <w:br/>
              <w:t>4. Requires embryonated eggs</w:t>
            </w:r>
          </w:p>
        </w:tc>
        <w:tc>
          <w:tcPr>
            <w:tcW w:w="1701" w:type="dxa"/>
            <w:tcBorders>
              <w:top w:val="single" w:sz="4" w:space="0" w:color="auto"/>
              <w:left w:val="single" w:sz="4" w:space="0" w:color="auto"/>
              <w:bottom w:val="single" w:sz="4" w:space="0" w:color="auto"/>
              <w:right w:val="single" w:sz="4" w:space="0" w:color="auto"/>
            </w:tcBorders>
          </w:tcPr>
          <w:p w14:paraId="2FEFA4D3" w14:textId="52FF7A05" w:rsidR="009E5FFE" w:rsidRPr="00316CC0" w:rsidRDefault="00E46D5B" w:rsidP="00AF3F65">
            <w:pPr>
              <w:spacing w:before="120" w:after="120" w:line="240" w:lineRule="auto"/>
              <w:rPr>
                <w:rFonts w:ascii="Söhne" w:hAnsi="Söhne" w:cstheme="minorHAnsi"/>
                <w:sz w:val="16"/>
                <w:szCs w:val="16"/>
                <w:u w:val="double"/>
                <w:lang w:val="fr-FR"/>
              </w:rPr>
            </w:pPr>
            <w:r w:rsidRPr="00316CC0">
              <w:rPr>
                <w:rFonts w:ascii="Söhne" w:eastAsiaTheme="minorEastAsia" w:hAnsi="Söhne" w:cs="Arial"/>
                <w:sz w:val="16"/>
                <w:szCs w:val="16"/>
                <w:u w:val="double"/>
                <w:vertAlign w:val="superscript"/>
                <w:lang w:val="fr-FR" w:eastAsia="ja-JP"/>
              </w:rPr>
              <w:t>1</w:t>
            </w:r>
            <w:r w:rsidR="009E5FFE" w:rsidRPr="000649EE">
              <w:rPr>
                <w:rFonts w:ascii="Söhne" w:eastAsiaTheme="minorEastAsia" w:hAnsi="Söhne" w:cs="Arial"/>
                <w:sz w:val="16"/>
                <w:szCs w:val="16"/>
                <w:u w:val="double"/>
                <w:lang w:val="fr-FR" w:eastAsia="ja-JP"/>
              </w:rPr>
              <w:t xml:space="preserve">Galvin </w:t>
            </w:r>
            <w:r w:rsidR="009E5FFE" w:rsidRPr="000649EE">
              <w:rPr>
                <w:rFonts w:ascii="Söhne" w:eastAsiaTheme="minorEastAsia" w:hAnsi="Söhne" w:cs="Arial"/>
                <w:i/>
                <w:iCs/>
                <w:sz w:val="16"/>
                <w:szCs w:val="16"/>
                <w:u w:val="double"/>
                <w:lang w:val="fr-FR" w:eastAsia="ja-JP"/>
              </w:rPr>
              <w:t>et al.</w:t>
            </w:r>
            <w:r w:rsidR="009E5FFE" w:rsidRPr="000649EE">
              <w:rPr>
                <w:rFonts w:ascii="Söhne" w:eastAsiaTheme="minorEastAsia" w:hAnsi="Söhne" w:cs="Arial"/>
                <w:sz w:val="16"/>
                <w:szCs w:val="16"/>
                <w:u w:val="double"/>
                <w:lang w:val="fr-FR" w:eastAsia="ja-JP"/>
              </w:rPr>
              <w:t xml:space="preserve"> (2014)</w:t>
            </w:r>
            <w:r w:rsidR="007B2A6F" w:rsidRPr="000649EE">
              <w:rPr>
                <w:rFonts w:ascii="Söhne" w:eastAsiaTheme="minorEastAsia" w:hAnsi="Söhne" w:cs="Arial"/>
                <w:sz w:val="16"/>
                <w:szCs w:val="16"/>
                <w:u w:val="double"/>
                <w:lang w:val="fr-FR" w:eastAsia="ja-JP"/>
              </w:rPr>
              <w:t>;</w:t>
            </w:r>
            <w:r w:rsidR="00316CC0">
              <w:rPr>
                <w:rFonts w:ascii="Söhne" w:eastAsiaTheme="minorEastAsia" w:hAnsi="Söhne" w:cs="Arial"/>
                <w:sz w:val="16"/>
                <w:szCs w:val="16"/>
                <w:u w:val="double"/>
                <w:lang w:val="fr-FR" w:eastAsia="ja-JP"/>
              </w:rPr>
              <w:br/>
            </w:r>
            <w:r w:rsidR="00316CC0">
              <w:rPr>
                <w:rFonts w:ascii="Söhne" w:eastAsiaTheme="minorEastAsia" w:hAnsi="Söhne" w:cs="Arial"/>
                <w:sz w:val="16"/>
                <w:szCs w:val="16"/>
                <w:u w:val="double"/>
                <w:lang w:val="fr-FR" w:eastAsia="ja-JP"/>
              </w:rPr>
              <w:br/>
            </w:r>
            <w:r w:rsidR="00316CC0">
              <w:rPr>
                <w:rFonts w:ascii="Söhne" w:eastAsiaTheme="minorEastAsia" w:hAnsi="Söhne" w:cs="Arial"/>
                <w:sz w:val="16"/>
                <w:szCs w:val="16"/>
                <w:u w:val="double"/>
                <w:lang w:val="fr-FR" w:eastAsia="ja-JP"/>
              </w:rPr>
              <w:br/>
            </w:r>
            <w:r w:rsidR="00316CC0">
              <w:rPr>
                <w:rFonts w:ascii="Söhne" w:eastAsiaTheme="minorEastAsia" w:hAnsi="Söhne" w:cs="Arial"/>
                <w:sz w:val="16"/>
                <w:szCs w:val="16"/>
                <w:u w:val="double"/>
                <w:lang w:val="fr-FR" w:eastAsia="ja-JP"/>
              </w:rPr>
              <w:br/>
            </w:r>
            <w:r w:rsidR="00316CC0">
              <w:rPr>
                <w:rFonts w:ascii="Söhne" w:eastAsiaTheme="minorEastAsia" w:hAnsi="Söhne" w:cs="Arial"/>
                <w:sz w:val="16"/>
                <w:szCs w:val="16"/>
                <w:u w:val="double"/>
                <w:lang w:val="fr-FR" w:eastAsia="ja-JP"/>
              </w:rPr>
              <w:br/>
            </w:r>
            <w:r w:rsidR="009E5FFE" w:rsidRPr="000649EE">
              <w:rPr>
                <w:rFonts w:ascii="Söhne" w:eastAsiaTheme="minorEastAsia" w:hAnsi="Söhne" w:cs="Arial"/>
                <w:sz w:val="16"/>
                <w:szCs w:val="16"/>
                <w:u w:val="double"/>
                <w:lang w:val="fr-FR" w:eastAsia="ja-JP"/>
              </w:rPr>
              <w:br/>
            </w:r>
            <w:r w:rsidRPr="00316CC0">
              <w:rPr>
                <w:rFonts w:ascii="Söhne" w:eastAsiaTheme="minorEastAsia" w:hAnsi="Söhne" w:cs="Arial"/>
                <w:sz w:val="16"/>
                <w:szCs w:val="16"/>
                <w:u w:val="double"/>
                <w:vertAlign w:val="superscript"/>
                <w:lang w:val="fr-FR" w:eastAsia="ja-JP"/>
              </w:rPr>
              <w:t>2</w:t>
            </w:r>
            <w:r w:rsidR="009E5FFE" w:rsidRPr="000649EE">
              <w:rPr>
                <w:rFonts w:ascii="Söhne" w:eastAsiaTheme="minorEastAsia" w:hAnsi="Söhne" w:cs="Arial"/>
                <w:sz w:val="16"/>
                <w:szCs w:val="16"/>
                <w:u w:val="double"/>
                <w:lang w:val="fr-FR" w:eastAsia="ja-JP"/>
              </w:rPr>
              <w:t xml:space="preserve">Livesay </w:t>
            </w:r>
            <w:r w:rsidR="009E5FFE" w:rsidRPr="000649EE">
              <w:rPr>
                <w:rFonts w:ascii="Söhne" w:eastAsiaTheme="minorEastAsia" w:hAnsi="Söhne" w:cs="Arial"/>
                <w:i/>
                <w:iCs/>
                <w:sz w:val="16"/>
                <w:szCs w:val="16"/>
                <w:u w:val="double"/>
                <w:lang w:val="fr-FR" w:eastAsia="ja-JP"/>
              </w:rPr>
              <w:t>et al.</w:t>
            </w:r>
            <w:r w:rsidR="009E5FFE" w:rsidRPr="000649EE">
              <w:rPr>
                <w:rFonts w:ascii="Söhne" w:eastAsiaTheme="minorEastAsia" w:hAnsi="Söhne" w:cs="Arial"/>
                <w:sz w:val="16"/>
                <w:szCs w:val="16"/>
                <w:u w:val="double"/>
                <w:lang w:val="fr-FR" w:eastAsia="ja-JP"/>
              </w:rPr>
              <w:t xml:space="preserve"> </w:t>
            </w:r>
            <w:r w:rsidR="009E5FFE" w:rsidRPr="00316CC0">
              <w:rPr>
                <w:rFonts w:ascii="Söhne" w:eastAsiaTheme="minorEastAsia" w:hAnsi="Söhne" w:cs="Arial"/>
                <w:sz w:val="16"/>
                <w:szCs w:val="16"/>
                <w:u w:val="double"/>
                <w:lang w:val="fr-FR" w:eastAsia="ja-JP"/>
              </w:rPr>
              <w:t>(1993)</w:t>
            </w:r>
          </w:p>
        </w:tc>
      </w:tr>
      <w:tr w:rsidR="00576F8B" w:rsidRPr="00126322" w14:paraId="1AA8CDCB" w14:textId="77777777" w:rsidTr="69ACA5E8">
        <w:trPr>
          <w:trHeight w:val="558"/>
        </w:trPr>
        <w:tc>
          <w:tcPr>
            <w:tcW w:w="1560" w:type="dxa"/>
            <w:tcBorders>
              <w:top w:val="single" w:sz="4" w:space="0" w:color="auto"/>
              <w:left w:val="single" w:sz="4" w:space="0" w:color="auto"/>
              <w:bottom w:val="single" w:sz="4" w:space="0" w:color="auto"/>
              <w:right w:val="single" w:sz="4" w:space="0" w:color="auto"/>
            </w:tcBorders>
          </w:tcPr>
          <w:p w14:paraId="44FE09BF" w14:textId="2A23DAFC" w:rsidR="00725EC6" w:rsidRPr="00126322" w:rsidRDefault="00725EC6" w:rsidP="00AF3F65">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t xml:space="preserve">RAD </w:t>
            </w:r>
            <w:r w:rsidRPr="00126322">
              <w:rPr>
                <w:rFonts w:ascii="Söhne" w:hAnsi="Söhne" w:cstheme="minorHAnsi"/>
                <w:sz w:val="16"/>
                <w:szCs w:val="16"/>
                <w:u w:val="double"/>
              </w:rPr>
              <w:br/>
            </w:r>
            <w:r w:rsidR="00661F5F" w:rsidRPr="00126322">
              <w:rPr>
                <w:rFonts w:ascii="Segoe UI Symbol" w:hAnsi="Segoe UI Symbol" w:cs="Segoe UI Symbol"/>
                <w:sz w:val="16"/>
                <w:szCs w:val="16"/>
              </w:rPr>
              <w:t>☑☑☐</w:t>
            </w:r>
            <w:r w:rsidRPr="00126322">
              <w:rPr>
                <w:rFonts w:ascii="Söhne" w:hAnsi="Söhne" w:cstheme="minorHAnsi"/>
                <w:sz w:val="16"/>
                <w:szCs w:val="16"/>
                <w:u w:val="double"/>
              </w:rPr>
              <w:br/>
              <w:t>Horse</w:t>
            </w:r>
          </w:p>
        </w:tc>
        <w:tc>
          <w:tcPr>
            <w:tcW w:w="1559" w:type="dxa"/>
            <w:tcBorders>
              <w:top w:val="single" w:sz="4" w:space="0" w:color="auto"/>
              <w:left w:val="single" w:sz="4" w:space="0" w:color="auto"/>
              <w:bottom w:val="single" w:sz="4" w:space="0" w:color="auto"/>
              <w:right w:val="single" w:sz="4" w:space="0" w:color="auto"/>
            </w:tcBorders>
          </w:tcPr>
          <w:p w14:paraId="60C8C93D" w14:textId="3E6EDDE0" w:rsidR="00725EC6" w:rsidRPr="00126322" w:rsidRDefault="00725EC6" w:rsidP="00AF3F65">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t>NP swab</w:t>
            </w:r>
            <w:r w:rsidRPr="00126322">
              <w:rPr>
                <w:rFonts w:ascii="Söhne" w:hAnsi="Söhne" w:cstheme="minorHAnsi"/>
                <w:sz w:val="16"/>
                <w:szCs w:val="16"/>
                <w:u w:val="double"/>
              </w:rPr>
              <w:br/>
              <w:t xml:space="preserve">Influenza A viral nucleoprotein </w:t>
            </w:r>
            <w:r w:rsidRPr="00126322">
              <w:rPr>
                <w:rFonts w:ascii="Söhne" w:hAnsi="Söhne" w:cstheme="minorHAnsi"/>
                <w:sz w:val="16"/>
                <w:szCs w:val="16"/>
                <w:u w:val="double"/>
              </w:rPr>
              <w:lastRenderedPageBreak/>
              <w:t xml:space="preserve">primarily for human viruses </w:t>
            </w:r>
          </w:p>
        </w:tc>
        <w:tc>
          <w:tcPr>
            <w:tcW w:w="1559" w:type="dxa"/>
            <w:tcBorders>
              <w:top w:val="single" w:sz="4" w:space="0" w:color="auto"/>
              <w:left w:val="single" w:sz="4" w:space="0" w:color="auto"/>
              <w:bottom w:val="single" w:sz="4" w:space="0" w:color="auto"/>
              <w:right w:val="single" w:sz="4" w:space="0" w:color="auto"/>
            </w:tcBorders>
          </w:tcPr>
          <w:p w14:paraId="11DD15BC" w14:textId="6F6076F9" w:rsidR="00725EC6" w:rsidRPr="00126322" w:rsidRDefault="00725EC6" w:rsidP="00176E0F">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lastRenderedPageBreak/>
              <w:t xml:space="preserve">Using RT-PCR as reference standard 22 RADs tested had DSe of </w:t>
            </w:r>
            <w:r w:rsidRPr="00126322">
              <w:rPr>
                <w:rFonts w:ascii="Söhne" w:hAnsi="Söhne" w:cstheme="minorHAnsi"/>
                <w:sz w:val="16"/>
                <w:szCs w:val="16"/>
                <w:u w:val="double"/>
              </w:rPr>
              <w:lastRenderedPageBreak/>
              <w:t>27% to 73%</w:t>
            </w:r>
            <w:r w:rsidRPr="00126322">
              <w:rPr>
                <w:rFonts w:ascii="Söhne" w:hAnsi="Söhne" w:cstheme="minorHAnsi"/>
                <w:sz w:val="16"/>
                <w:szCs w:val="16"/>
                <w:u w:val="double"/>
              </w:rPr>
              <w:br/>
              <w:t>DSp was 100%</w:t>
            </w:r>
          </w:p>
        </w:tc>
        <w:tc>
          <w:tcPr>
            <w:tcW w:w="2410" w:type="dxa"/>
            <w:tcBorders>
              <w:top w:val="single" w:sz="4" w:space="0" w:color="auto"/>
              <w:left w:val="single" w:sz="4" w:space="0" w:color="auto"/>
              <w:bottom w:val="single" w:sz="4" w:space="0" w:color="auto"/>
              <w:right w:val="single" w:sz="4" w:space="0" w:color="auto"/>
            </w:tcBorders>
          </w:tcPr>
          <w:p w14:paraId="69978857" w14:textId="4D10F526" w:rsidR="00725EC6" w:rsidRPr="00126322" w:rsidRDefault="00725EC6" w:rsidP="00AF3F65">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lastRenderedPageBreak/>
              <w:t xml:space="preserve">30 RT-PCR positive swabs from horses on </w:t>
            </w:r>
            <w:r w:rsidR="00E93699">
              <w:rPr>
                <w:rFonts w:ascii="Söhne" w:hAnsi="Söhne" w:cstheme="minorHAnsi"/>
                <w:sz w:val="16"/>
                <w:szCs w:val="16"/>
                <w:u w:val="double"/>
              </w:rPr>
              <w:t>eight</w:t>
            </w:r>
            <w:r w:rsidRPr="00126322">
              <w:rPr>
                <w:rFonts w:ascii="Söhne" w:hAnsi="Söhne" w:cstheme="minorHAnsi"/>
                <w:sz w:val="16"/>
                <w:szCs w:val="16"/>
                <w:u w:val="double"/>
              </w:rPr>
              <w:t xml:space="preserve"> premises where EI outbreaks were </w:t>
            </w:r>
            <w:r w:rsidRPr="00126322">
              <w:rPr>
                <w:rFonts w:ascii="Söhne" w:hAnsi="Söhne" w:cstheme="minorHAnsi"/>
                <w:sz w:val="16"/>
                <w:szCs w:val="16"/>
                <w:u w:val="double"/>
              </w:rPr>
              <w:lastRenderedPageBreak/>
              <w:t>confirmed and 30 from horses in influenza free country</w:t>
            </w:r>
          </w:p>
        </w:tc>
        <w:tc>
          <w:tcPr>
            <w:tcW w:w="1418" w:type="dxa"/>
            <w:tcBorders>
              <w:top w:val="single" w:sz="4" w:space="0" w:color="auto"/>
              <w:left w:val="single" w:sz="4" w:space="0" w:color="auto"/>
              <w:bottom w:val="single" w:sz="4" w:space="0" w:color="auto"/>
              <w:right w:val="single" w:sz="4" w:space="0" w:color="auto"/>
            </w:tcBorders>
          </w:tcPr>
          <w:p w14:paraId="75565089" w14:textId="6928FD78" w:rsidR="00725EC6" w:rsidRPr="00126322" w:rsidRDefault="00725EC6" w:rsidP="00AF3F65">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lastRenderedPageBreak/>
              <w:t xml:space="preserve">See </w:t>
            </w:r>
            <w:r w:rsidR="00E63AC0" w:rsidRPr="00126322">
              <w:rPr>
                <w:rFonts w:ascii="Söhne" w:eastAsiaTheme="minorEastAsia" w:hAnsi="Söhne" w:cstheme="minorHAnsi"/>
                <w:sz w:val="16"/>
                <w:szCs w:val="16"/>
                <w:u w:val="double"/>
                <w:lang w:eastAsia="ja-JP"/>
              </w:rPr>
              <w:t xml:space="preserve">a </w:t>
            </w:r>
            <w:r w:rsidRPr="00126322">
              <w:rPr>
                <w:rFonts w:ascii="Söhne" w:hAnsi="Söhne" w:cstheme="minorHAnsi"/>
                <w:sz w:val="16"/>
                <w:szCs w:val="16"/>
                <w:u w:val="double"/>
              </w:rPr>
              <w:t>reference</w:t>
            </w:r>
          </w:p>
        </w:tc>
        <w:tc>
          <w:tcPr>
            <w:tcW w:w="3118" w:type="dxa"/>
            <w:tcBorders>
              <w:top w:val="single" w:sz="4" w:space="0" w:color="auto"/>
              <w:left w:val="single" w:sz="4" w:space="0" w:color="auto"/>
              <w:bottom w:val="single" w:sz="4" w:space="0" w:color="auto"/>
              <w:right w:val="single" w:sz="4" w:space="0" w:color="auto"/>
            </w:tcBorders>
          </w:tcPr>
          <w:p w14:paraId="0B5C9D4C" w14:textId="61FC6DE8" w:rsidR="00725EC6" w:rsidRPr="00126322" w:rsidRDefault="00725EC6" w:rsidP="00AF3F65">
            <w:pPr>
              <w:adjustRightInd w:val="0"/>
              <w:snapToGrid w:val="0"/>
              <w:spacing w:before="120" w:after="120" w:line="240" w:lineRule="auto"/>
              <w:rPr>
                <w:rFonts w:ascii="Söhne" w:eastAsia="Calibri" w:hAnsi="Söhne" w:cstheme="minorHAnsi"/>
                <w:sz w:val="16"/>
                <w:szCs w:val="16"/>
                <w:u w:val="double"/>
              </w:rPr>
            </w:pPr>
            <w:r w:rsidRPr="00126322">
              <w:rPr>
                <w:rFonts w:ascii="Söhne" w:eastAsia="Calibri" w:hAnsi="Söhne" w:cstheme="minorHAnsi"/>
                <w:sz w:val="16"/>
                <w:szCs w:val="16"/>
                <w:u w:val="double"/>
              </w:rPr>
              <w:t>1.</w:t>
            </w:r>
            <w:r w:rsidR="003846AC"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Rapid</w:t>
            </w:r>
            <w:r w:rsidRPr="00126322">
              <w:rPr>
                <w:rFonts w:ascii="Söhne" w:hAnsi="Söhne" w:cstheme="minorHAnsi"/>
                <w:sz w:val="16"/>
                <w:szCs w:val="16"/>
                <w:u w:val="double"/>
              </w:rPr>
              <w:br/>
            </w:r>
            <w:r w:rsidRPr="00126322">
              <w:rPr>
                <w:rFonts w:ascii="Söhne" w:eastAsia="Calibri" w:hAnsi="Söhne" w:cstheme="minorHAnsi"/>
                <w:sz w:val="16"/>
                <w:szCs w:val="16"/>
                <w:u w:val="double"/>
              </w:rPr>
              <w:t xml:space="preserve">2. Requires little technical expertise and </w:t>
            </w:r>
            <w:r w:rsidRPr="00126322">
              <w:rPr>
                <w:rFonts w:ascii="Söhne" w:eastAsia="Calibri" w:hAnsi="Söhne" w:cstheme="minorHAnsi"/>
                <w:sz w:val="16"/>
                <w:szCs w:val="16"/>
                <w:u w:val="double"/>
              </w:rPr>
              <w:lastRenderedPageBreak/>
              <w:t xml:space="preserve">no specialist equipment </w:t>
            </w:r>
            <w:r w:rsidRPr="00126322">
              <w:rPr>
                <w:rFonts w:ascii="Söhne" w:hAnsi="Söhne" w:cstheme="minorHAnsi"/>
                <w:sz w:val="16"/>
                <w:szCs w:val="16"/>
                <w:u w:val="double"/>
              </w:rPr>
              <w:br/>
            </w:r>
            <w:r w:rsidRPr="00126322">
              <w:rPr>
                <w:rFonts w:ascii="Söhne" w:eastAsia="Calibri" w:hAnsi="Söhne" w:cstheme="minorHAnsi"/>
                <w:sz w:val="16"/>
                <w:szCs w:val="16"/>
                <w:u w:val="double"/>
              </w:rPr>
              <w:t>3.</w:t>
            </w:r>
            <w:r w:rsidR="00240FD6" w:rsidRPr="00126322">
              <w:rPr>
                <w:rFonts w:ascii="Söhne" w:eastAsiaTheme="minorEastAsia" w:hAnsi="Söhne" w:cstheme="minorHAnsi"/>
                <w:sz w:val="16"/>
                <w:szCs w:val="16"/>
                <w:u w:val="double"/>
                <w:lang w:eastAsia="ja-JP"/>
              </w:rPr>
              <w:t xml:space="preserve"> </w:t>
            </w:r>
            <w:r w:rsidRPr="00126322">
              <w:rPr>
                <w:rFonts w:ascii="Söhne" w:eastAsia="Calibri" w:hAnsi="Söhne" w:cstheme="minorHAnsi"/>
                <w:sz w:val="16"/>
                <w:szCs w:val="16"/>
                <w:u w:val="double"/>
              </w:rPr>
              <w:t>Low risk of false positives</w:t>
            </w:r>
          </w:p>
        </w:tc>
        <w:tc>
          <w:tcPr>
            <w:tcW w:w="2268" w:type="dxa"/>
            <w:tcBorders>
              <w:top w:val="single" w:sz="4" w:space="0" w:color="auto"/>
              <w:left w:val="single" w:sz="4" w:space="0" w:color="auto"/>
              <w:bottom w:val="single" w:sz="4" w:space="0" w:color="auto"/>
              <w:right w:val="single" w:sz="4" w:space="0" w:color="auto"/>
            </w:tcBorders>
          </w:tcPr>
          <w:p w14:paraId="7B0B1418" w14:textId="7DA5C694" w:rsidR="00725EC6" w:rsidRPr="00126322" w:rsidRDefault="00725EC6" w:rsidP="00AF3F65">
            <w:pPr>
              <w:adjustRightInd w:val="0"/>
              <w:snapToGrid w:val="0"/>
              <w:spacing w:before="120" w:after="120" w:line="240" w:lineRule="auto"/>
              <w:rPr>
                <w:rFonts w:ascii="Söhne" w:hAnsi="Söhne" w:cstheme="minorHAnsi"/>
                <w:sz w:val="16"/>
                <w:szCs w:val="16"/>
                <w:u w:val="double"/>
              </w:rPr>
            </w:pPr>
            <w:r w:rsidRPr="00126322">
              <w:rPr>
                <w:rFonts w:ascii="Söhne" w:hAnsi="Söhne" w:cstheme="minorHAnsi"/>
                <w:sz w:val="16"/>
                <w:szCs w:val="16"/>
                <w:u w:val="double"/>
              </w:rPr>
              <w:lastRenderedPageBreak/>
              <w:t>1.</w:t>
            </w:r>
            <w:r w:rsidR="003846AC" w:rsidRPr="00126322">
              <w:rPr>
                <w:rFonts w:ascii="Söhne" w:eastAsiaTheme="minorEastAsia" w:hAnsi="Söhne" w:cstheme="minorHAnsi"/>
                <w:sz w:val="16"/>
                <w:szCs w:val="16"/>
                <w:u w:val="double"/>
                <w:lang w:eastAsia="ja-JP"/>
              </w:rPr>
              <w:t xml:space="preserve"> </w:t>
            </w:r>
            <w:r w:rsidRPr="00126322">
              <w:rPr>
                <w:rFonts w:ascii="Söhne" w:hAnsi="Söhne" w:cstheme="minorHAnsi"/>
                <w:sz w:val="16"/>
                <w:szCs w:val="16"/>
                <w:u w:val="double"/>
              </w:rPr>
              <w:t>Risk of false negatives</w:t>
            </w:r>
            <w:r w:rsidRPr="00126322">
              <w:rPr>
                <w:rFonts w:ascii="Söhne" w:hAnsi="Söhne" w:cstheme="minorHAnsi"/>
                <w:sz w:val="16"/>
                <w:szCs w:val="16"/>
                <w:u w:val="double"/>
              </w:rPr>
              <w:br/>
              <w:t xml:space="preserve">2. Large differences in </w:t>
            </w:r>
            <w:r w:rsidRPr="00126322">
              <w:rPr>
                <w:rFonts w:ascii="Söhne" w:hAnsi="Söhne" w:cstheme="minorHAnsi"/>
                <w:sz w:val="16"/>
                <w:szCs w:val="16"/>
                <w:u w:val="double"/>
              </w:rPr>
              <w:lastRenderedPageBreak/>
              <w:t>sensitivity of different RADs</w:t>
            </w:r>
            <w:r w:rsidRPr="00126322">
              <w:rPr>
                <w:rFonts w:ascii="Söhne" w:hAnsi="Söhne" w:cstheme="minorHAnsi"/>
                <w:sz w:val="16"/>
                <w:szCs w:val="16"/>
                <w:u w:val="double"/>
              </w:rPr>
              <w:br/>
              <w:t xml:space="preserve">3. Not high throughput </w:t>
            </w:r>
          </w:p>
        </w:tc>
        <w:tc>
          <w:tcPr>
            <w:tcW w:w="1701" w:type="dxa"/>
            <w:tcBorders>
              <w:top w:val="single" w:sz="4" w:space="0" w:color="auto"/>
              <w:left w:val="single" w:sz="4" w:space="0" w:color="auto"/>
              <w:bottom w:val="single" w:sz="4" w:space="0" w:color="auto"/>
              <w:right w:val="single" w:sz="4" w:space="0" w:color="auto"/>
            </w:tcBorders>
          </w:tcPr>
          <w:p w14:paraId="730ED25A" w14:textId="35E7C8F6" w:rsidR="00A90E42" w:rsidRPr="000649EE" w:rsidRDefault="00725EC6" w:rsidP="00AF3F65">
            <w:pPr>
              <w:adjustRightInd w:val="0"/>
              <w:snapToGrid w:val="0"/>
              <w:spacing w:before="120" w:after="120" w:line="240" w:lineRule="auto"/>
              <w:rPr>
                <w:rFonts w:ascii="Söhne" w:hAnsi="Söhne" w:cstheme="minorHAnsi"/>
                <w:sz w:val="16"/>
                <w:szCs w:val="16"/>
                <w:u w:val="double"/>
              </w:rPr>
            </w:pPr>
            <w:r w:rsidRPr="000649EE">
              <w:rPr>
                <w:rFonts w:ascii="Söhne" w:hAnsi="Söhne" w:cstheme="minorHAnsi"/>
                <w:sz w:val="16"/>
                <w:szCs w:val="16"/>
                <w:u w:val="double"/>
              </w:rPr>
              <w:lastRenderedPageBreak/>
              <w:t xml:space="preserve">Yamanaka </w:t>
            </w:r>
            <w:r w:rsidRPr="000649EE">
              <w:rPr>
                <w:rFonts w:ascii="Söhne" w:hAnsi="Söhne" w:cstheme="minorHAnsi"/>
                <w:i/>
                <w:iCs/>
                <w:sz w:val="16"/>
                <w:szCs w:val="16"/>
                <w:u w:val="double"/>
              </w:rPr>
              <w:t>et al.</w:t>
            </w:r>
            <w:r w:rsidRPr="000649EE">
              <w:rPr>
                <w:rFonts w:ascii="Söhne" w:hAnsi="Söhne" w:cstheme="minorHAnsi"/>
                <w:sz w:val="16"/>
                <w:szCs w:val="16"/>
                <w:u w:val="double"/>
              </w:rPr>
              <w:t xml:space="preserve"> (2016)</w:t>
            </w:r>
          </w:p>
        </w:tc>
      </w:tr>
      <w:tr w:rsidR="00150FF8" w:rsidRPr="00F1686D" w14:paraId="7C9C2EC8" w14:textId="77777777" w:rsidTr="69ACA5E8">
        <w:trPr>
          <w:trHeight w:val="964"/>
        </w:trPr>
        <w:tc>
          <w:tcPr>
            <w:tcW w:w="1560" w:type="dxa"/>
            <w:tcBorders>
              <w:top w:val="single" w:sz="4" w:space="0" w:color="auto"/>
              <w:left w:val="single" w:sz="4" w:space="0" w:color="auto"/>
              <w:bottom w:val="single" w:sz="4" w:space="0" w:color="auto"/>
              <w:right w:val="single" w:sz="4" w:space="0" w:color="auto"/>
            </w:tcBorders>
          </w:tcPr>
          <w:p w14:paraId="5A11681B" w14:textId="2817DBEA" w:rsidR="00150FF8" w:rsidRPr="00126322" w:rsidRDefault="00150FF8"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HI</w:t>
            </w:r>
            <w:r w:rsidR="00015D0E" w:rsidRPr="00126322">
              <w:rPr>
                <w:rFonts w:ascii="Söhne" w:eastAsiaTheme="minorEastAsia" w:hAnsi="Söhne" w:cs="Arial"/>
                <w:sz w:val="16"/>
                <w:szCs w:val="16"/>
                <w:u w:val="double"/>
                <w:lang w:eastAsia="ja-JP"/>
              </w:rPr>
              <w:br/>
            </w:r>
            <w:r w:rsidR="007050A0" w:rsidRPr="00126322">
              <w:rPr>
                <w:rFonts w:ascii="Segoe UI Symbol" w:hAnsi="Segoe UI Symbol" w:cs="Segoe UI Symbol"/>
                <w:sz w:val="16"/>
                <w:szCs w:val="16"/>
                <w:u w:val="double"/>
              </w:rPr>
              <w:t>☑☑☐</w:t>
            </w:r>
            <w:r w:rsidR="007050A0" w:rsidRPr="00126322">
              <w:rPr>
                <w:rFonts w:ascii="Söhne" w:hAnsi="Söhne" w:cs="Segoe UI Symbol"/>
                <w:sz w:val="16"/>
                <w:szCs w:val="16"/>
                <w:u w:val="double"/>
              </w:rPr>
              <w:t xml:space="preserve"> </w:t>
            </w:r>
            <w:r w:rsidR="007050A0" w:rsidRPr="00126322">
              <w:rPr>
                <w:rFonts w:ascii="Söhne" w:hAnsi="Söhne" w:cs="Segoe UI Symbol"/>
                <w:sz w:val="16"/>
                <w:szCs w:val="16"/>
                <w:u w:val="double"/>
              </w:rPr>
              <w:br/>
            </w:r>
            <w:r w:rsidRPr="00126322">
              <w:rPr>
                <w:rFonts w:ascii="Söhne" w:eastAsiaTheme="minorEastAsia" w:hAnsi="Söhne" w:cstheme="minorHAnsi"/>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68D3AEFF" w14:textId="17BA9370" w:rsidR="00150FF8" w:rsidRPr="00126322" w:rsidRDefault="00150FF8"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Paired sera</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Antibodies against haemagglutinin</w:t>
            </w:r>
          </w:p>
        </w:tc>
        <w:tc>
          <w:tcPr>
            <w:tcW w:w="1559" w:type="dxa"/>
            <w:tcBorders>
              <w:top w:val="single" w:sz="4" w:space="0" w:color="auto"/>
              <w:left w:val="single" w:sz="4" w:space="0" w:color="auto"/>
              <w:bottom w:val="single" w:sz="4" w:space="0" w:color="auto"/>
              <w:right w:val="single" w:sz="4" w:space="0" w:color="auto"/>
            </w:tcBorders>
          </w:tcPr>
          <w:p w14:paraId="1BED48A7" w14:textId="535065B7" w:rsidR="00150FF8" w:rsidRPr="00126322" w:rsidRDefault="00150FF8"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N/A</w:t>
            </w:r>
          </w:p>
        </w:tc>
        <w:tc>
          <w:tcPr>
            <w:tcW w:w="2410" w:type="dxa"/>
            <w:tcBorders>
              <w:top w:val="single" w:sz="4" w:space="0" w:color="auto"/>
              <w:left w:val="single" w:sz="4" w:space="0" w:color="auto"/>
              <w:bottom w:val="single" w:sz="4" w:space="0" w:color="auto"/>
              <w:right w:val="single" w:sz="4" w:space="0" w:color="auto"/>
            </w:tcBorders>
          </w:tcPr>
          <w:p w14:paraId="7908E43D" w14:textId="63AED8DD" w:rsidR="00150FF8" w:rsidRPr="00126322" w:rsidRDefault="00150FF8"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- 23 paired sera from horses experienced EI epidemic in Argentina</w:t>
            </w:r>
            <w:r w:rsidRPr="00126322">
              <w:rPr>
                <w:rFonts w:ascii="Söhne" w:eastAsiaTheme="minorEastAsia" w:hAnsi="Söhne" w:cstheme="minorHAnsi"/>
                <w:sz w:val="16"/>
                <w:szCs w:val="16"/>
                <w:u w:val="double"/>
                <w:vertAlign w:val="superscript"/>
                <w:lang w:eastAsia="ja-JP"/>
              </w:rPr>
              <w:t>1</w:t>
            </w:r>
            <w:r w:rsidR="005D5749">
              <w:rPr>
                <w:rFonts w:ascii="Söhne" w:eastAsiaTheme="minorEastAsia" w:hAnsi="Söhne" w:cstheme="minorHAnsi"/>
                <w:sz w:val="16"/>
                <w:szCs w:val="16"/>
                <w:u w:val="double"/>
                <w:vertAlign w:val="superscript"/>
                <w:lang w:eastAsia="ja-JP"/>
              </w:rPr>
              <w:br/>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- 20 paired sera from horses experienced EI epidemic in Japan</w:t>
            </w:r>
            <w:r w:rsidRPr="00126322">
              <w:rPr>
                <w:rFonts w:ascii="Söhne" w:eastAsiaTheme="minorEastAsia" w:hAnsi="Söhne" w:cstheme="minorHAnsi"/>
                <w:sz w:val="16"/>
                <w:szCs w:val="16"/>
                <w:u w:val="double"/>
                <w:vertAlign w:val="superscript"/>
                <w:lang w:eastAsia="ja-JP"/>
              </w:rPr>
              <w:t>2</w:t>
            </w:r>
          </w:p>
        </w:tc>
        <w:tc>
          <w:tcPr>
            <w:tcW w:w="1418" w:type="dxa"/>
            <w:tcBorders>
              <w:top w:val="single" w:sz="4" w:space="0" w:color="auto"/>
              <w:left w:val="single" w:sz="4" w:space="0" w:color="auto"/>
              <w:bottom w:val="single" w:sz="4" w:space="0" w:color="auto"/>
              <w:right w:val="single" w:sz="4" w:space="0" w:color="auto"/>
            </w:tcBorders>
          </w:tcPr>
          <w:p w14:paraId="6528F37D" w14:textId="62F3B71E" w:rsidR="00150FF8" w:rsidRPr="00126322" w:rsidRDefault="00150FF8"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6F120203" w14:textId="5F33B0D4" w:rsidR="00150FF8" w:rsidRPr="00126322" w:rsidRDefault="00150FF8" w:rsidP="00AF3F65">
            <w:pPr>
              <w:adjustRightInd w:val="0"/>
              <w:snapToGrid w:val="0"/>
              <w:spacing w:before="120" w:after="120" w:line="240" w:lineRule="auto"/>
              <w:rPr>
                <w:rFonts w:ascii="Söhne" w:eastAsia="Calibri" w:hAnsi="Söhne" w:cstheme="minorHAnsi"/>
                <w:sz w:val="16"/>
                <w:szCs w:val="16"/>
                <w:u w:val="double"/>
              </w:rPr>
            </w:pPr>
            <w:r w:rsidRPr="00126322">
              <w:rPr>
                <w:rFonts w:ascii="Söhne" w:eastAsiaTheme="minorEastAsia" w:hAnsi="Söhne" w:cstheme="minorHAnsi"/>
                <w:sz w:val="16"/>
                <w:szCs w:val="16"/>
                <w:u w:val="double"/>
                <w:lang w:eastAsia="ja-JP"/>
              </w:rPr>
              <w:t>1.Simplicity</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2.Enables a diagnosis of recent infection to be reached when virus detection is negative. The comparison of paired samples collected 14–28 days apart covers a longer period than a sample collected for virus detection</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3. Cost-effective</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4. Measurement of antibody level</w:t>
            </w:r>
          </w:p>
        </w:tc>
        <w:tc>
          <w:tcPr>
            <w:tcW w:w="2268" w:type="dxa"/>
            <w:tcBorders>
              <w:top w:val="single" w:sz="4" w:space="0" w:color="auto"/>
              <w:left w:val="single" w:sz="4" w:space="0" w:color="auto"/>
              <w:bottom w:val="single" w:sz="4" w:space="0" w:color="auto"/>
              <w:right w:val="single" w:sz="4" w:space="0" w:color="auto"/>
            </w:tcBorders>
          </w:tcPr>
          <w:p w14:paraId="20E413BE" w14:textId="51C44D49" w:rsidR="00150FF8" w:rsidRPr="00126322" w:rsidRDefault="00150FF8" w:rsidP="00AF3F65">
            <w:pPr>
              <w:adjustRightInd w:val="0"/>
              <w:snapToGrid w:val="0"/>
              <w:spacing w:before="120" w:after="120" w:line="240" w:lineRule="auto"/>
              <w:rPr>
                <w:rFonts w:ascii="Söhne" w:hAnsi="Söhne" w:cstheme="minorHAnsi"/>
                <w:sz w:val="16"/>
                <w:szCs w:val="16"/>
                <w:u w:val="double"/>
              </w:rPr>
            </w:pPr>
            <w:r w:rsidRPr="00126322">
              <w:rPr>
                <w:rFonts w:ascii="Söhne" w:eastAsiaTheme="minorEastAsia" w:hAnsi="Söhne" w:cstheme="minorHAnsi"/>
                <w:sz w:val="16"/>
                <w:szCs w:val="16"/>
                <w:u w:val="double"/>
                <w:lang w:eastAsia="ja-JP"/>
              </w:rPr>
              <w:t>1. Time-consuming due to the need for paired sera</w:t>
            </w:r>
            <w:r w:rsidR="00DE4558" w:rsidRPr="00126322">
              <w:rPr>
                <w:rFonts w:ascii="Söhne" w:eastAsiaTheme="minorEastAsia" w:hAnsi="Söhne" w:cstheme="minorHAnsi"/>
                <w:sz w:val="16"/>
                <w:szCs w:val="16"/>
                <w:lang w:eastAsia="ja-JP"/>
              </w:rPr>
              <w:br/>
            </w:r>
            <w:r w:rsidRPr="00126322">
              <w:rPr>
                <w:rFonts w:ascii="Söhne" w:eastAsiaTheme="minorEastAsia" w:hAnsi="Söhne" w:cstheme="minorHAnsi"/>
                <w:sz w:val="16"/>
                <w:szCs w:val="16"/>
                <w:u w:val="double"/>
                <w:lang w:eastAsia="ja-JP"/>
              </w:rPr>
              <w:t>2. Low reproducibility between laboratories</w:t>
            </w:r>
            <w:r w:rsidR="00DE4558" w:rsidRPr="00126322">
              <w:rPr>
                <w:rFonts w:ascii="Söhne" w:eastAsiaTheme="minorEastAsia" w:hAnsi="Söhne" w:cstheme="minorHAnsi"/>
                <w:sz w:val="16"/>
                <w:szCs w:val="16"/>
                <w:lang w:eastAsia="ja-JP"/>
              </w:rPr>
              <w:br/>
            </w:r>
            <w:r w:rsidRPr="00126322">
              <w:rPr>
                <w:rFonts w:ascii="Söhne" w:eastAsiaTheme="minorEastAsia" w:hAnsi="Söhne" w:cstheme="minorHAnsi"/>
                <w:sz w:val="16"/>
                <w:szCs w:val="16"/>
                <w:u w:val="double"/>
                <w:lang w:eastAsia="ja-JP"/>
              </w:rPr>
              <w:t>3. Maybe difficult to remove nonspecific inhibitors of haemagglutination</w:t>
            </w:r>
          </w:p>
        </w:tc>
        <w:tc>
          <w:tcPr>
            <w:tcW w:w="1701" w:type="dxa"/>
            <w:tcBorders>
              <w:top w:val="single" w:sz="4" w:space="0" w:color="auto"/>
              <w:left w:val="single" w:sz="4" w:space="0" w:color="auto"/>
              <w:bottom w:val="single" w:sz="4" w:space="0" w:color="auto"/>
              <w:right w:val="single" w:sz="4" w:space="0" w:color="auto"/>
            </w:tcBorders>
          </w:tcPr>
          <w:p w14:paraId="68D6342A" w14:textId="67498D04" w:rsidR="00150FF8" w:rsidRPr="00583194" w:rsidRDefault="006F6AE5" w:rsidP="00AF3F65">
            <w:pPr>
              <w:adjustRightInd w:val="0"/>
              <w:snapToGrid w:val="0"/>
              <w:spacing w:before="120" w:after="120" w:line="240" w:lineRule="auto"/>
              <w:rPr>
                <w:rFonts w:ascii="Söhne" w:hAnsi="Söhne" w:cstheme="minorHAnsi"/>
                <w:sz w:val="16"/>
                <w:szCs w:val="16"/>
                <w:u w:val="double"/>
                <w:lang w:val="fr-FR"/>
              </w:rPr>
            </w:pPr>
            <w:r w:rsidRPr="00583194">
              <w:rPr>
                <w:rFonts w:ascii="Söhne" w:eastAsiaTheme="minorEastAsia" w:hAnsi="Söhne" w:cstheme="minorHAnsi"/>
                <w:sz w:val="16"/>
                <w:szCs w:val="16"/>
                <w:u w:val="double"/>
                <w:vertAlign w:val="superscript"/>
                <w:lang w:val="fr-FR" w:eastAsia="ja-JP"/>
              </w:rPr>
              <w:t>1</w:t>
            </w:r>
            <w:r w:rsidRPr="00583194">
              <w:rPr>
                <w:rFonts w:ascii="Söhne" w:eastAsiaTheme="minorEastAsia" w:hAnsi="Söhne" w:cstheme="minorHAnsi"/>
                <w:sz w:val="16"/>
                <w:szCs w:val="16"/>
                <w:u w:val="double"/>
                <w:lang w:val="fr-FR" w:eastAsia="ja-JP"/>
              </w:rPr>
              <w:t xml:space="preserve">Perglione </w:t>
            </w:r>
            <w:r w:rsidRPr="00583194">
              <w:rPr>
                <w:rFonts w:ascii="Söhne" w:eastAsiaTheme="minorEastAsia" w:hAnsi="Söhne" w:cstheme="minorHAnsi"/>
                <w:i/>
                <w:iCs/>
                <w:sz w:val="16"/>
                <w:szCs w:val="16"/>
                <w:u w:val="double"/>
                <w:lang w:val="fr-FR" w:eastAsia="ja-JP"/>
              </w:rPr>
              <w:t>et al.</w:t>
            </w:r>
            <w:r w:rsidRPr="00583194">
              <w:rPr>
                <w:rFonts w:ascii="Söhne" w:eastAsiaTheme="minorEastAsia" w:hAnsi="Söhne" w:cstheme="minorHAnsi"/>
                <w:sz w:val="16"/>
                <w:szCs w:val="16"/>
                <w:u w:val="double"/>
                <w:lang w:val="fr-FR" w:eastAsia="ja-JP"/>
              </w:rPr>
              <w:t xml:space="preserve"> (2016)</w:t>
            </w:r>
            <w:r w:rsidR="0082389D" w:rsidRPr="00583194">
              <w:rPr>
                <w:rFonts w:ascii="Söhne" w:eastAsiaTheme="minorEastAsia" w:hAnsi="Söhne" w:cstheme="minorHAnsi"/>
                <w:sz w:val="16"/>
                <w:szCs w:val="16"/>
                <w:u w:val="double"/>
                <w:lang w:val="fr-FR" w:eastAsia="ja-JP"/>
              </w:rPr>
              <w:t>;</w:t>
            </w:r>
            <w:r w:rsidR="005D5749" w:rsidRPr="00583194">
              <w:rPr>
                <w:rFonts w:ascii="Söhne" w:eastAsiaTheme="minorEastAsia" w:hAnsi="Söhne" w:cstheme="minorHAnsi"/>
                <w:sz w:val="16"/>
                <w:szCs w:val="16"/>
                <w:u w:val="double"/>
                <w:lang w:val="fr-FR" w:eastAsia="ja-JP"/>
              </w:rPr>
              <w:br/>
            </w:r>
            <w:r w:rsidR="005D5749" w:rsidRPr="00583194">
              <w:rPr>
                <w:rFonts w:ascii="Söhne" w:eastAsiaTheme="minorEastAsia" w:hAnsi="Söhne" w:cstheme="minorHAnsi"/>
                <w:sz w:val="16"/>
                <w:szCs w:val="16"/>
                <w:u w:val="double"/>
                <w:lang w:val="fr-FR" w:eastAsia="ja-JP"/>
              </w:rPr>
              <w:br/>
            </w:r>
            <w:r w:rsidR="00583194" w:rsidRPr="00583194">
              <w:rPr>
                <w:rFonts w:ascii="Söhne" w:eastAsiaTheme="minorEastAsia" w:hAnsi="Söhne" w:cstheme="minorHAnsi"/>
                <w:sz w:val="16"/>
                <w:szCs w:val="16"/>
                <w:u w:val="double"/>
                <w:lang w:val="fr-FR" w:eastAsia="ja-JP"/>
              </w:rPr>
              <w:br/>
            </w:r>
            <w:r w:rsidRPr="00583194">
              <w:rPr>
                <w:rFonts w:ascii="Söhne" w:eastAsiaTheme="minorEastAsia" w:hAnsi="Söhne" w:cstheme="minorHAnsi"/>
                <w:sz w:val="16"/>
                <w:szCs w:val="16"/>
                <w:u w:val="double"/>
                <w:vertAlign w:val="superscript"/>
                <w:lang w:val="fr-FR" w:eastAsia="ja-JP"/>
              </w:rPr>
              <w:t>2</w:t>
            </w:r>
            <w:r w:rsidRPr="00583194">
              <w:rPr>
                <w:rFonts w:ascii="Söhne" w:eastAsiaTheme="minorEastAsia" w:hAnsi="Söhne" w:cstheme="minorHAnsi"/>
                <w:sz w:val="16"/>
                <w:szCs w:val="16"/>
                <w:u w:val="double"/>
                <w:lang w:val="fr-FR" w:eastAsia="ja-JP"/>
              </w:rPr>
              <w:t xml:space="preserve">Yamanaka et al., (2008) </w:t>
            </w:r>
          </w:p>
        </w:tc>
      </w:tr>
      <w:tr w:rsidR="006F6AE5" w:rsidRPr="00126322" w14:paraId="3D243081" w14:textId="77777777" w:rsidTr="69ACA5E8">
        <w:trPr>
          <w:trHeight w:val="964"/>
        </w:trPr>
        <w:tc>
          <w:tcPr>
            <w:tcW w:w="1560" w:type="dxa"/>
            <w:tcBorders>
              <w:top w:val="single" w:sz="4" w:space="0" w:color="auto"/>
              <w:left w:val="single" w:sz="4" w:space="0" w:color="auto"/>
              <w:bottom w:val="single" w:sz="4" w:space="0" w:color="auto"/>
              <w:right w:val="single" w:sz="4" w:space="0" w:color="auto"/>
            </w:tcBorders>
          </w:tcPr>
          <w:p w14:paraId="52A416DE" w14:textId="67EE4E2A"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SRH</w:t>
            </w:r>
            <w:r w:rsidR="00015D0E" w:rsidRPr="00126322">
              <w:rPr>
                <w:rFonts w:ascii="Söhne" w:eastAsiaTheme="minorEastAsia" w:hAnsi="Söhne" w:cs="Arial"/>
                <w:sz w:val="16"/>
                <w:szCs w:val="16"/>
                <w:u w:val="double"/>
                <w:lang w:eastAsia="ja-JP"/>
              </w:rPr>
              <w:br/>
            </w:r>
            <w:r w:rsidR="007050A0" w:rsidRPr="00126322">
              <w:rPr>
                <w:rFonts w:ascii="Segoe UI Symbol" w:hAnsi="Segoe UI Symbol" w:cs="Segoe UI Symbol"/>
                <w:sz w:val="16"/>
                <w:szCs w:val="16"/>
                <w:u w:val="double"/>
              </w:rPr>
              <w:t>☑☑☐</w:t>
            </w:r>
            <w:r w:rsidR="007050A0"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7C0E14D7" w14:textId="3F7B4731"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Paired sera</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Antibodies against EIV</w:t>
            </w:r>
          </w:p>
        </w:tc>
        <w:tc>
          <w:tcPr>
            <w:tcW w:w="1559" w:type="dxa"/>
            <w:tcBorders>
              <w:top w:val="single" w:sz="4" w:space="0" w:color="auto"/>
              <w:left w:val="single" w:sz="4" w:space="0" w:color="auto"/>
              <w:bottom w:val="single" w:sz="4" w:space="0" w:color="auto"/>
              <w:right w:val="single" w:sz="4" w:space="0" w:color="auto"/>
            </w:tcBorders>
          </w:tcPr>
          <w:p w14:paraId="43428646" w14:textId="37F98997"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2410" w:type="dxa"/>
            <w:tcBorders>
              <w:top w:val="single" w:sz="4" w:space="0" w:color="auto"/>
              <w:left w:val="single" w:sz="4" w:space="0" w:color="auto"/>
              <w:bottom w:val="single" w:sz="4" w:space="0" w:color="auto"/>
              <w:right w:val="single" w:sz="4" w:space="0" w:color="auto"/>
            </w:tcBorders>
          </w:tcPr>
          <w:p w14:paraId="6A26032B" w14:textId="0DD2B417"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- 52 paired sera from horses experienced EI epidemic in the UK</w:t>
            </w:r>
            <w:r w:rsidRPr="00126322">
              <w:rPr>
                <w:rFonts w:ascii="Söhne" w:eastAsiaTheme="minorEastAsia" w:hAnsi="Söhne" w:cstheme="minorHAnsi"/>
                <w:sz w:val="16"/>
                <w:szCs w:val="16"/>
                <w:u w:val="double"/>
                <w:vertAlign w:val="superscript"/>
                <w:lang w:eastAsia="ja-JP"/>
              </w:rPr>
              <w:t>1</w:t>
            </w:r>
            <w:r w:rsidR="00D53650">
              <w:rPr>
                <w:rFonts w:ascii="Söhne" w:eastAsiaTheme="minorEastAsia" w:hAnsi="Söhne" w:cstheme="minorHAnsi"/>
                <w:sz w:val="16"/>
                <w:szCs w:val="16"/>
                <w:u w:val="double"/>
                <w:vertAlign w:val="superscript"/>
                <w:lang w:eastAsia="ja-JP"/>
              </w:rPr>
              <w:br/>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- 16 paired sera from horses experienced EI epidemic in Argentina</w:t>
            </w:r>
            <w:r w:rsidRPr="00126322">
              <w:rPr>
                <w:rFonts w:ascii="Söhne" w:eastAsiaTheme="minorEastAsia" w:hAnsi="Söhne" w:cstheme="minorHAnsi"/>
                <w:sz w:val="16"/>
                <w:szCs w:val="16"/>
                <w:u w:val="double"/>
                <w:vertAlign w:val="superscript"/>
                <w:lang w:eastAsia="ja-JP"/>
              </w:rPr>
              <w:t>2</w:t>
            </w:r>
          </w:p>
        </w:tc>
        <w:tc>
          <w:tcPr>
            <w:tcW w:w="1418" w:type="dxa"/>
            <w:tcBorders>
              <w:top w:val="single" w:sz="4" w:space="0" w:color="auto"/>
              <w:left w:val="single" w:sz="4" w:space="0" w:color="auto"/>
              <w:bottom w:val="single" w:sz="4" w:space="0" w:color="auto"/>
              <w:right w:val="single" w:sz="4" w:space="0" w:color="auto"/>
            </w:tcBorders>
          </w:tcPr>
          <w:p w14:paraId="4F547D5C" w14:textId="7ECA65FD"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775A0C1C" w14:textId="629FDC3D"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High reproducibility</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2. Correlation between antibody titres and protection from challenge</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3. Seamless quantitative assessment of the antibody level</w:t>
            </w:r>
            <w:r w:rsidRPr="00126322">
              <w:rPr>
                <w:rFonts w:ascii="Söhne" w:hAnsi="Söhne"/>
                <w:sz w:val="16"/>
                <w:szCs w:val="16"/>
                <w:u w:val="double"/>
              </w:rPr>
              <w:t>.</w:t>
            </w:r>
            <w:r w:rsidR="00015D0E" w:rsidRPr="00126322">
              <w:rPr>
                <w:rFonts w:ascii="Söhne" w:eastAsiaTheme="minorEastAsia" w:hAnsi="Söhne" w:cs="Arial"/>
                <w:sz w:val="16"/>
                <w:szCs w:val="16"/>
                <w:u w:val="double"/>
                <w:lang w:eastAsia="ja-JP"/>
              </w:rPr>
              <w:t xml:space="preserve"> </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 xml:space="preserve">4. Enables a diagnosis of recent infection to be reached when virus detection is negative. The comparison of paired samples collected 14–28 days apart covers a longer period than a sample collected for virus detection </w:t>
            </w:r>
          </w:p>
        </w:tc>
        <w:tc>
          <w:tcPr>
            <w:tcW w:w="2268" w:type="dxa"/>
            <w:tcBorders>
              <w:top w:val="single" w:sz="4" w:space="0" w:color="auto"/>
              <w:left w:val="single" w:sz="4" w:space="0" w:color="auto"/>
              <w:bottom w:val="single" w:sz="4" w:space="0" w:color="auto"/>
              <w:right w:val="single" w:sz="4" w:space="0" w:color="auto"/>
            </w:tcBorders>
          </w:tcPr>
          <w:p w14:paraId="548F7845" w14:textId="39C1063D"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Time-consuming due to the need for paired sera</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2. Need expertise</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3. It takes longer to perform than HI and ELISA</w:t>
            </w:r>
            <w:r w:rsidR="00015D0E" w:rsidRPr="00126322">
              <w:rPr>
                <w:rFonts w:ascii="Söhne" w:eastAsiaTheme="minorEastAsia" w:hAnsi="Söhne" w:cs="Arial"/>
                <w:sz w:val="16"/>
                <w:szCs w:val="16"/>
                <w:u w:val="double"/>
                <w:lang w:eastAsia="ja-JP"/>
              </w:rPr>
              <w:br/>
            </w:r>
            <w:r w:rsidRPr="00126322">
              <w:rPr>
                <w:rFonts w:ascii="Söhne" w:eastAsiaTheme="minorEastAsia" w:hAnsi="Söhne" w:cstheme="minorHAnsi"/>
                <w:sz w:val="16"/>
                <w:szCs w:val="16"/>
                <w:u w:val="double"/>
                <w:lang w:eastAsia="ja-JP"/>
              </w:rPr>
              <w:t>4. No high-throughput</w:t>
            </w:r>
          </w:p>
        </w:tc>
        <w:tc>
          <w:tcPr>
            <w:tcW w:w="1701" w:type="dxa"/>
            <w:tcBorders>
              <w:top w:val="single" w:sz="4" w:space="0" w:color="auto"/>
              <w:left w:val="single" w:sz="4" w:space="0" w:color="auto"/>
              <w:bottom w:val="single" w:sz="4" w:space="0" w:color="auto"/>
              <w:right w:val="single" w:sz="4" w:space="0" w:color="auto"/>
            </w:tcBorders>
          </w:tcPr>
          <w:p w14:paraId="1F05D0B3" w14:textId="49D1B9D3" w:rsidR="006F6AE5" w:rsidRPr="000649EE" w:rsidRDefault="006F6AE5" w:rsidP="00AF3F65">
            <w:pPr>
              <w:adjustRightInd w:val="0"/>
              <w:snapToGrid w:val="0"/>
              <w:spacing w:before="120" w:after="120" w:line="240" w:lineRule="auto"/>
              <w:rPr>
                <w:rFonts w:ascii="Söhne" w:eastAsiaTheme="minorEastAsia" w:hAnsi="Söhne" w:cstheme="minorHAnsi"/>
                <w:sz w:val="16"/>
                <w:szCs w:val="16"/>
                <w:u w:val="double"/>
                <w:vertAlign w:val="superscript"/>
                <w:lang w:eastAsia="ja-JP"/>
              </w:rPr>
            </w:pPr>
            <w:r w:rsidRPr="000649EE">
              <w:rPr>
                <w:rFonts w:ascii="Söhne" w:eastAsiaTheme="minorEastAsia" w:hAnsi="Söhne" w:cstheme="minorHAnsi"/>
                <w:sz w:val="16"/>
                <w:szCs w:val="16"/>
                <w:u w:val="double"/>
                <w:vertAlign w:val="superscript"/>
                <w:lang w:val="fr-FR" w:eastAsia="ja-JP"/>
              </w:rPr>
              <w:t>1</w:t>
            </w:r>
            <w:r w:rsidRPr="000649EE">
              <w:rPr>
                <w:rFonts w:ascii="Söhne" w:eastAsiaTheme="minorEastAsia" w:hAnsi="Söhne" w:cstheme="minorHAnsi"/>
                <w:sz w:val="16"/>
                <w:szCs w:val="16"/>
                <w:u w:val="double"/>
                <w:lang w:val="fr-FR" w:eastAsia="ja-JP"/>
              </w:rPr>
              <w:t>Newton et al. (1999)</w:t>
            </w:r>
            <w:r w:rsidR="0097602B" w:rsidRPr="000649EE">
              <w:rPr>
                <w:rFonts w:ascii="Söhne" w:eastAsiaTheme="minorEastAsia" w:hAnsi="Söhne" w:cstheme="minorHAnsi"/>
                <w:sz w:val="16"/>
                <w:szCs w:val="16"/>
                <w:u w:val="double"/>
                <w:lang w:val="fr-FR" w:eastAsia="ja-JP"/>
              </w:rPr>
              <w:t>;</w:t>
            </w:r>
            <w:r w:rsidR="00D53650">
              <w:rPr>
                <w:rFonts w:ascii="Söhne" w:eastAsiaTheme="minorEastAsia" w:hAnsi="Söhne" w:cstheme="minorHAnsi"/>
                <w:sz w:val="16"/>
                <w:szCs w:val="16"/>
                <w:u w:val="double"/>
                <w:lang w:val="fr-FR" w:eastAsia="ja-JP"/>
              </w:rPr>
              <w:br/>
            </w:r>
            <w:r w:rsidR="00D53650">
              <w:rPr>
                <w:rFonts w:ascii="Söhne" w:eastAsiaTheme="minorEastAsia" w:hAnsi="Söhne" w:cstheme="minorHAnsi"/>
                <w:sz w:val="16"/>
                <w:szCs w:val="16"/>
                <w:u w:val="double"/>
                <w:lang w:val="fr-FR" w:eastAsia="ja-JP"/>
              </w:rPr>
              <w:br/>
            </w:r>
            <w:r w:rsidR="00D53650">
              <w:rPr>
                <w:rFonts w:ascii="Söhne" w:eastAsiaTheme="minorEastAsia" w:hAnsi="Söhne" w:cstheme="minorHAnsi"/>
                <w:sz w:val="16"/>
                <w:szCs w:val="16"/>
                <w:u w:val="double"/>
                <w:lang w:val="fr-FR" w:eastAsia="ja-JP"/>
              </w:rPr>
              <w:br/>
            </w:r>
            <w:r w:rsidR="00DE4558" w:rsidRPr="000649EE">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vertAlign w:val="superscript"/>
                <w:lang w:val="fr-FR" w:eastAsia="ja-JP"/>
              </w:rPr>
              <w:t>2</w:t>
            </w:r>
            <w:r w:rsidRPr="000649EE">
              <w:rPr>
                <w:rFonts w:ascii="Söhne" w:eastAsiaTheme="minorEastAsia" w:hAnsi="Söhne" w:cstheme="minorHAnsi"/>
                <w:sz w:val="16"/>
                <w:szCs w:val="16"/>
                <w:u w:val="double"/>
                <w:lang w:val="fr-FR" w:eastAsia="ja-JP"/>
              </w:rPr>
              <w:t xml:space="preserve">Perglione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0649EE">
              <w:rPr>
                <w:rFonts w:ascii="Söhne" w:eastAsiaTheme="minorEastAsia" w:hAnsi="Söhne" w:cstheme="minorHAnsi"/>
                <w:sz w:val="16"/>
                <w:szCs w:val="16"/>
                <w:u w:val="double"/>
                <w:lang w:eastAsia="ja-JP"/>
              </w:rPr>
              <w:t xml:space="preserve">(2016) </w:t>
            </w:r>
          </w:p>
        </w:tc>
      </w:tr>
      <w:tr w:rsidR="006F6AE5" w:rsidRPr="00126322" w14:paraId="203520CE" w14:textId="77777777" w:rsidTr="69ACA5E8">
        <w:trPr>
          <w:trHeight w:val="964"/>
        </w:trPr>
        <w:tc>
          <w:tcPr>
            <w:tcW w:w="1560" w:type="dxa"/>
            <w:tcBorders>
              <w:top w:val="single" w:sz="4" w:space="0" w:color="auto"/>
              <w:left w:val="single" w:sz="4" w:space="0" w:color="auto"/>
              <w:bottom w:val="single" w:sz="4" w:space="0" w:color="auto"/>
              <w:right w:val="single" w:sz="4" w:space="0" w:color="auto"/>
            </w:tcBorders>
          </w:tcPr>
          <w:p w14:paraId="7324B46B" w14:textId="713517AF"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ELISA</w:t>
            </w:r>
            <w:r w:rsidR="00DE4558" w:rsidRPr="00126322">
              <w:rPr>
                <w:rFonts w:ascii="Söhne" w:eastAsiaTheme="minorEastAsia" w:hAnsi="Söhne" w:cstheme="minorHAnsi"/>
                <w:sz w:val="16"/>
                <w:szCs w:val="16"/>
                <w:u w:val="double"/>
                <w:lang w:eastAsia="ja-JP"/>
              </w:rPr>
              <w:br/>
            </w:r>
            <w:r w:rsidR="00BB5A18" w:rsidRPr="00126322">
              <w:rPr>
                <w:rFonts w:ascii="Segoe UI Symbol" w:hAnsi="Segoe UI Symbol" w:cs="Segoe UI Symbol"/>
                <w:sz w:val="16"/>
                <w:szCs w:val="16"/>
                <w:u w:val="double"/>
              </w:rPr>
              <w:t>☑☐☐</w:t>
            </w:r>
            <w:r w:rsidR="00BB5A18" w:rsidRPr="00126322">
              <w:rPr>
                <w:rFonts w:ascii="Söhne" w:hAnsi="Söhne" w:cs="Segoe UI Symbol"/>
                <w:sz w:val="16"/>
                <w:szCs w:val="16"/>
                <w:u w:val="double"/>
              </w:rPr>
              <w:br/>
            </w:r>
            <w:r w:rsidRPr="00126322">
              <w:rPr>
                <w:rFonts w:ascii="Söhne" w:eastAsiaTheme="minorEastAsia" w:hAnsi="Söhne" w:cstheme="minorHAnsi"/>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622A540C" w14:textId="2783ADB0"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 xml:space="preserve">Paired </w:t>
            </w:r>
            <w:r w:rsidR="00DE4558" w:rsidRPr="00126322">
              <w:rPr>
                <w:rFonts w:ascii="Söhne" w:eastAsiaTheme="minorEastAsia" w:hAnsi="Söhne" w:cstheme="minorHAnsi"/>
                <w:sz w:val="16"/>
                <w:szCs w:val="16"/>
                <w:u w:val="double"/>
                <w:lang w:eastAsia="ja-JP"/>
              </w:rPr>
              <w:t>sera</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Antibodies against nucleoprotein</w:t>
            </w:r>
          </w:p>
        </w:tc>
        <w:tc>
          <w:tcPr>
            <w:tcW w:w="1559" w:type="dxa"/>
            <w:tcBorders>
              <w:top w:val="single" w:sz="4" w:space="0" w:color="auto"/>
              <w:left w:val="single" w:sz="4" w:space="0" w:color="auto"/>
              <w:bottom w:val="single" w:sz="4" w:space="0" w:color="auto"/>
              <w:right w:val="single" w:sz="4" w:space="0" w:color="auto"/>
            </w:tcBorders>
          </w:tcPr>
          <w:p w14:paraId="0CE72ED9" w14:textId="257CA65B"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In 203 naturally infected horses sensitivity and specificity of 69% and 95%, respectively compared with HI</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Sensitivity and specificity of 67% and 94%, respectively. Compared with SRH</w:t>
            </w:r>
          </w:p>
        </w:tc>
        <w:tc>
          <w:tcPr>
            <w:tcW w:w="2410" w:type="dxa"/>
            <w:tcBorders>
              <w:top w:val="single" w:sz="4" w:space="0" w:color="auto"/>
              <w:left w:val="single" w:sz="4" w:space="0" w:color="auto"/>
              <w:bottom w:val="single" w:sz="4" w:space="0" w:color="auto"/>
              <w:right w:val="single" w:sz="4" w:space="0" w:color="auto"/>
            </w:tcBorders>
          </w:tcPr>
          <w:p w14:paraId="1BFCF02F" w14:textId="332BAD0A"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- 22 horses for vaccine and experimental challenge studies and 49 horses for vaccine study</w:t>
            </w:r>
            <w:r w:rsidRPr="00126322">
              <w:rPr>
                <w:rFonts w:ascii="Söhne" w:eastAsiaTheme="minorEastAsia" w:hAnsi="Söhne" w:cstheme="minorHAnsi"/>
                <w:sz w:val="16"/>
                <w:szCs w:val="16"/>
                <w:u w:val="double"/>
                <w:vertAlign w:val="superscript"/>
                <w:lang w:eastAsia="ja-JP"/>
              </w:rPr>
              <w:t>1</w:t>
            </w:r>
            <w:r w:rsidR="00D53650">
              <w:rPr>
                <w:rFonts w:ascii="Söhne" w:eastAsiaTheme="minorEastAsia" w:hAnsi="Söhne" w:cstheme="minorHAnsi"/>
                <w:sz w:val="16"/>
                <w:szCs w:val="16"/>
                <w:u w:val="double"/>
                <w:vertAlign w:val="superscript"/>
                <w:lang w:eastAsia="ja-JP"/>
              </w:rPr>
              <w:br/>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203 naturally and 14</w:t>
            </w:r>
            <w:r w:rsidR="00DE4558"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experimentally infected horses, f</w:t>
            </w:r>
            <w:r w:rsidR="006F0D1C">
              <w:rPr>
                <w:rFonts w:ascii="Söhne" w:eastAsiaTheme="minorEastAsia" w:hAnsi="Söhne" w:cstheme="minorHAnsi"/>
                <w:sz w:val="16"/>
                <w:szCs w:val="16"/>
                <w:u w:val="double"/>
                <w:lang w:eastAsia="ja-JP"/>
              </w:rPr>
              <w:t>o</w:t>
            </w:r>
            <w:r w:rsidRPr="00126322">
              <w:rPr>
                <w:rFonts w:ascii="Söhne" w:eastAsiaTheme="minorEastAsia" w:hAnsi="Söhne" w:cstheme="minorHAnsi"/>
                <w:sz w:val="16"/>
                <w:szCs w:val="16"/>
                <w:u w:val="double"/>
                <w:lang w:eastAsia="ja-JP"/>
              </w:rPr>
              <w:t>r 60 weanlings following primary vaccination with five different vaccines and 44</w:t>
            </w:r>
            <w:r w:rsidR="00DE4558" w:rsidRPr="00126322">
              <w:rPr>
                <w:rFonts w:ascii="Söhne" w:eastAsiaTheme="minorEastAsia" w:hAnsi="Söhne" w:cstheme="minorHAnsi"/>
                <w:sz w:val="16"/>
                <w:szCs w:val="16"/>
                <w:u w:val="double"/>
                <w:lang w:eastAsia="ja-JP"/>
              </w:rPr>
              <w:t> </w:t>
            </w:r>
            <w:r w:rsidRPr="00126322">
              <w:rPr>
                <w:rFonts w:ascii="Söhne" w:eastAsiaTheme="minorEastAsia" w:hAnsi="Söhne" w:cstheme="minorHAnsi"/>
                <w:sz w:val="16"/>
                <w:szCs w:val="16"/>
                <w:u w:val="double"/>
                <w:lang w:eastAsia="ja-JP"/>
              </w:rPr>
              <w:t>adult horses following annual booster vaccination with six different vaccines</w:t>
            </w:r>
            <w:r w:rsidR="00D53650" w:rsidRPr="00D53650">
              <w:rPr>
                <w:rFonts w:ascii="Söhne" w:eastAsiaTheme="minorEastAsia" w:hAnsi="Söhne" w:cstheme="minorHAnsi"/>
                <w:sz w:val="16"/>
                <w:szCs w:val="16"/>
                <w:u w:val="double"/>
                <w:vertAlign w:val="superscript"/>
                <w:lang w:eastAsia="ja-JP"/>
              </w:rPr>
              <w:t>2</w:t>
            </w:r>
          </w:p>
        </w:tc>
        <w:tc>
          <w:tcPr>
            <w:tcW w:w="1418" w:type="dxa"/>
            <w:tcBorders>
              <w:top w:val="single" w:sz="4" w:space="0" w:color="auto"/>
              <w:left w:val="single" w:sz="4" w:space="0" w:color="auto"/>
              <w:bottom w:val="single" w:sz="4" w:space="0" w:color="auto"/>
              <w:right w:val="single" w:sz="4" w:space="0" w:color="auto"/>
            </w:tcBorders>
          </w:tcPr>
          <w:p w14:paraId="5196FB23" w14:textId="3DA70977"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282D532B" w14:textId="00FCA6C8"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Commercially available ELISA with no preparation of antigens required</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2. Application for distinguish between infected horses and horses vaccinated with canarypox-vectored vaccine with HA</w:t>
            </w:r>
          </w:p>
        </w:tc>
        <w:tc>
          <w:tcPr>
            <w:tcW w:w="2268" w:type="dxa"/>
            <w:tcBorders>
              <w:top w:val="single" w:sz="4" w:space="0" w:color="auto"/>
              <w:left w:val="single" w:sz="4" w:space="0" w:color="auto"/>
              <w:bottom w:val="single" w:sz="4" w:space="0" w:color="auto"/>
              <w:right w:val="single" w:sz="4" w:space="0" w:color="auto"/>
            </w:tcBorders>
          </w:tcPr>
          <w:p w14:paraId="6DDC7036" w14:textId="415BFE11" w:rsidR="006F6AE5" w:rsidRPr="00126322" w:rsidRDefault="006F6AE5" w:rsidP="00AF3F65">
            <w:pPr>
              <w:adjustRightInd w:val="0"/>
              <w:snapToGrid w:val="0"/>
              <w:spacing w:before="120" w:after="120" w:line="240" w:lineRule="auto"/>
              <w:rPr>
                <w:rFonts w:ascii="Söhne" w:eastAsiaTheme="minorEastAsia" w:hAnsi="Söhne" w:cstheme="minorHAnsi"/>
                <w:sz w:val="16"/>
                <w:szCs w:val="16"/>
                <w:u w:val="double"/>
                <w:lang w:eastAsia="ja-JP"/>
              </w:rPr>
            </w:pPr>
            <w:r w:rsidRPr="00126322">
              <w:rPr>
                <w:rFonts w:ascii="Söhne" w:eastAsiaTheme="minorEastAsia" w:hAnsi="Söhne" w:cstheme="minorHAnsi"/>
                <w:sz w:val="16"/>
                <w:szCs w:val="16"/>
                <w:u w:val="double"/>
                <w:lang w:eastAsia="ja-JP"/>
              </w:rPr>
              <w:t>1. Less sensitive than HI and SRH in an epidemic country</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2. Lower agreement with HI and SRH</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 xml:space="preserve">3. Risk of false positive </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4. Need specialised equipment</w:t>
            </w:r>
            <w:r w:rsidR="00DE4558" w:rsidRPr="00126322">
              <w:rPr>
                <w:rFonts w:ascii="Söhne" w:eastAsiaTheme="minorEastAsia" w:hAnsi="Söhne" w:cstheme="minorHAnsi"/>
                <w:sz w:val="16"/>
                <w:szCs w:val="16"/>
                <w:u w:val="double"/>
                <w:lang w:eastAsia="ja-JP"/>
              </w:rPr>
              <w:br/>
            </w:r>
            <w:r w:rsidRPr="00126322">
              <w:rPr>
                <w:rFonts w:ascii="Söhne" w:eastAsiaTheme="minorEastAsia" w:hAnsi="Söhne" w:cstheme="minorHAnsi"/>
                <w:sz w:val="16"/>
                <w:szCs w:val="16"/>
                <w:u w:val="double"/>
                <w:lang w:eastAsia="ja-JP"/>
              </w:rPr>
              <w:t>5. Time-consuming due to the need for paired sera</w:t>
            </w:r>
          </w:p>
        </w:tc>
        <w:tc>
          <w:tcPr>
            <w:tcW w:w="1701" w:type="dxa"/>
            <w:tcBorders>
              <w:top w:val="single" w:sz="4" w:space="0" w:color="auto"/>
              <w:left w:val="single" w:sz="4" w:space="0" w:color="auto"/>
              <w:bottom w:val="single" w:sz="4" w:space="0" w:color="auto"/>
              <w:right w:val="single" w:sz="4" w:space="0" w:color="auto"/>
            </w:tcBorders>
          </w:tcPr>
          <w:p w14:paraId="3CC9AE6B" w14:textId="2D9A1A6C" w:rsidR="006F6AE5" w:rsidRPr="000649EE" w:rsidRDefault="006F6AE5" w:rsidP="00AF3F65">
            <w:pPr>
              <w:adjustRightInd w:val="0"/>
              <w:snapToGrid w:val="0"/>
              <w:spacing w:before="120" w:after="120" w:line="240" w:lineRule="auto"/>
              <w:rPr>
                <w:rFonts w:ascii="Söhne" w:eastAsiaTheme="minorEastAsia" w:hAnsi="Söhne" w:cstheme="minorHAnsi"/>
                <w:sz w:val="16"/>
                <w:szCs w:val="16"/>
                <w:u w:val="double"/>
                <w:vertAlign w:val="superscript"/>
                <w:lang w:eastAsia="ja-JP"/>
              </w:rPr>
            </w:pPr>
            <w:r w:rsidRPr="000649EE">
              <w:rPr>
                <w:rFonts w:ascii="Söhne" w:eastAsiaTheme="minorEastAsia" w:hAnsi="Söhne" w:cstheme="minorHAnsi"/>
                <w:sz w:val="16"/>
                <w:szCs w:val="16"/>
                <w:u w:val="double"/>
                <w:vertAlign w:val="superscript"/>
                <w:lang w:val="nl-NL" w:eastAsia="ja-JP"/>
              </w:rPr>
              <w:t>1</w:t>
            </w:r>
            <w:r w:rsidRPr="000649EE">
              <w:rPr>
                <w:rFonts w:ascii="Söhne" w:eastAsiaTheme="minorEastAsia" w:hAnsi="Söhne" w:cstheme="minorHAnsi"/>
                <w:sz w:val="16"/>
                <w:szCs w:val="16"/>
                <w:u w:val="double"/>
                <w:lang w:val="nl-NL" w:eastAsia="ja-JP"/>
              </w:rPr>
              <w:t xml:space="preserve">Kirkland </w:t>
            </w:r>
            <w:r w:rsidR="00DE4558" w:rsidRPr="000649EE">
              <w:rPr>
                <w:rFonts w:ascii="Söhne" w:eastAsiaTheme="minorEastAsia" w:hAnsi="Söhne" w:cstheme="minorHAnsi"/>
                <w:sz w:val="16"/>
                <w:szCs w:val="16"/>
                <w:u w:val="double"/>
                <w:lang w:val="nl-NL" w:eastAsia="ja-JP"/>
              </w:rPr>
              <w:t>&amp;</w:t>
            </w:r>
            <w:r w:rsidRPr="000649EE">
              <w:rPr>
                <w:rFonts w:ascii="Söhne" w:eastAsiaTheme="minorEastAsia" w:hAnsi="Söhne" w:cstheme="minorHAnsi"/>
                <w:sz w:val="16"/>
                <w:szCs w:val="16"/>
                <w:u w:val="double"/>
                <w:lang w:val="nl-NL" w:eastAsia="ja-JP"/>
              </w:rPr>
              <w:t xml:space="preserve"> Delbridge (2011)</w:t>
            </w:r>
            <w:r w:rsidR="00DE4558" w:rsidRPr="000649EE">
              <w:rPr>
                <w:rFonts w:ascii="Söhne" w:eastAsiaTheme="minorEastAsia" w:hAnsi="Söhne" w:cstheme="minorHAnsi"/>
                <w:sz w:val="16"/>
                <w:szCs w:val="16"/>
                <w:u w:val="double"/>
                <w:lang w:val="nl-NL" w:eastAsia="ja-JP"/>
              </w:rPr>
              <w:t>;</w:t>
            </w:r>
            <w:r w:rsidR="00D53650">
              <w:rPr>
                <w:rFonts w:ascii="Söhne" w:eastAsiaTheme="minorEastAsia" w:hAnsi="Söhne" w:cstheme="minorHAnsi"/>
                <w:sz w:val="16"/>
                <w:szCs w:val="16"/>
                <w:u w:val="double"/>
                <w:lang w:val="nl-NL" w:eastAsia="ja-JP"/>
              </w:rPr>
              <w:br/>
            </w:r>
            <w:r w:rsidR="00D53650">
              <w:rPr>
                <w:rFonts w:ascii="Söhne" w:eastAsiaTheme="minorEastAsia" w:hAnsi="Söhne" w:cstheme="minorHAnsi"/>
                <w:sz w:val="16"/>
                <w:szCs w:val="16"/>
                <w:u w:val="double"/>
                <w:lang w:val="nl-NL" w:eastAsia="ja-JP"/>
              </w:rPr>
              <w:br/>
            </w:r>
            <w:r w:rsidR="00DE4558" w:rsidRPr="000649EE">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vertAlign w:val="superscript"/>
                <w:lang w:val="nl-NL" w:eastAsia="ja-JP"/>
              </w:rPr>
              <w:t>2</w:t>
            </w:r>
            <w:r w:rsidRPr="000649EE">
              <w:rPr>
                <w:rFonts w:ascii="Söhne" w:eastAsiaTheme="minorEastAsia" w:hAnsi="Söhne" w:cstheme="minorHAnsi"/>
                <w:sz w:val="16"/>
                <w:szCs w:val="16"/>
                <w:u w:val="double"/>
                <w:lang w:val="nl-NL" w:eastAsia="ja-JP"/>
              </w:rPr>
              <w:t xml:space="preserve">Galvin </w:t>
            </w:r>
            <w:r w:rsidRPr="000649EE">
              <w:rPr>
                <w:rFonts w:ascii="Söhne" w:eastAsiaTheme="minorEastAsia" w:hAnsi="Söhne" w:cstheme="minorHAnsi"/>
                <w:i/>
                <w:iCs/>
                <w:sz w:val="16"/>
                <w:szCs w:val="16"/>
                <w:u w:val="double"/>
                <w:lang w:val="nl-NL" w:eastAsia="ja-JP"/>
              </w:rPr>
              <w:t>et al</w:t>
            </w:r>
            <w:r w:rsidRPr="000649EE">
              <w:rPr>
                <w:rFonts w:ascii="Söhne" w:eastAsiaTheme="minorEastAsia" w:hAnsi="Söhne" w:cstheme="minorHAnsi"/>
                <w:sz w:val="16"/>
                <w:szCs w:val="16"/>
                <w:u w:val="double"/>
                <w:lang w:val="nl-NL" w:eastAsia="ja-JP"/>
              </w:rPr>
              <w:t xml:space="preserve">. </w:t>
            </w:r>
            <w:r w:rsidRPr="000649EE">
              <w:rPr>
                <w:rFonts w:ascii="Söhne" w:eastAsiaTheme="minorEastAsia" w:hAnsi="Söhne" w:cstheme="minorHAnsi"/>
                <w:sz w:val="16"/>
                <w:szCs w:val="16"/>
                <w:u w:val="double"/>
                <w:lang w:eastAsia="ja-JP"/>
              </w:rPr>
              <w:t>(2013)</w:t>
            </w:r>
          </w:p>
        </w:tc>
      </w:tr>
    </w:tbl>
    <w:p w14:paraId="4023ED5C" w14:textId="77777777" w:rsidR="00FA4581" w:rsidRPr="00126322" w:rsidRDefault="00FA4581" w:rsidP="00AF3F65">
      <w:pPr>
        <w:spacing w:after="200" w:line="240" w:lineRule="auto"/>
        <w:jc w:val="center"/>
        <w:rPr>
          <w:rFonts w:ascii="Söhne" w:eastAsiaTheme="minorEastAsia" w:hAnsi="Söhne" w:cs="Arial"/>
          <w:sz w:val="18"/>
          <w:szCs w:val="18"/>
          <w:lang w:eastAsia="ja-JP"/>
        </w:rPr>
      </w:pPr>
    </w:p>
    <w:p w14:paraId="057A74B2" w14:textId="69974340" w:rsidR="00030B09" w:rsidRPr="00B859F5" w:rsidRDefault="00FA4581" w:rsidP="00AF3F65">
      <w:pPr>
        <w:spacing w:after="240" w:line="240" w:lineRule="auto"/>
        <w:jc w:val="center"/>
        <w:rPr>
          <w:rFonts w:ascii="Söhne Halbfett" w:eastAsiaTheme="minorEastAsia" w:hAnsi="Söhne Halbfett"/>
          <w:sz w:val="24"/>
          <w:szCs w:val="24"/>
          <w:u w:val="double"/>
          <w:lang w:eastAsia="ja-JP"/>
        </w:rPr>
      </w:pPr>
      <w:r w:rsidRPr="00126322">
        <w:rPr>
          <w:rFonts w:ascii="Söhne" w:eastAsiaTheme="minorEastAsia" w:hAnsi="Söhne" w:cs="Arial"/>
          <w:sz w:val="18"/>
          <w:szCs w:val="18"/>
          <w:lang w:eastAsia="ja-JP"/>
        </w:rPr>
        <w:br w:type="page"/>
      </w:r>
      <w:r w:rsidR="00FF1242" w:rsidRPr="00B859F5">
        <w:rPr>
          <w:rFonts w:ascii="Söhne Halbfett" w:hAnsi="Söhne Halbfett"/>
          <w:sz w:val="24"/>
          <w:szCs w:val="24"/>
          <w:u w:val="double"/>
        </w:rPr>
        <w:lastRenderedPageBreak/>
        <w:t xml:space="preserve">Appendix </w:t>
      </w:r>
      <w:r w:rsidR="00FF1242" w:rsidRPr="00B859F5">
        <w:rPr>
          <w:rFonts w:ascii="Söhne Halbfett" w:eastAsiaTheme="minorEastAsia" w:hAnsi="Söhne Halbfett"/>
          <w:sz w:val="24"/>
          <w:szCs w:val="24"/>
          <w:u w:val="double"/>
          <w:lang w:eastAsia="ja-JP"/>
        </w:rPr>
        <w:t>5</w:t>
      </w:r>
      <w:r w:rsidR="00FF1242" w:rsidRPr="00B859F5">
        <w:rPr>
          <w:rFonts w:ascii="Söhne Halbfett" w:hAnsi="Söhne Halbfett"/>
          <w:sz w:val="24"/>
          <w:szCs w:val="24"/>
          <w:u w:val="double"/>
        </w:rPr>
        <w:t xml:space="preserve">: </w:t>
      </w:r>
      <w:r w:rsidR="00FF1242" w:rsidRPr="00B859F5">
        <w:rPr>
          <w:rFonts w:ascii="Söhne Halbfett" w:eastAsiaTheme="minorEastAsia" w:hAnsi="Söhne Halbfett"/>
          <w:sz w:val="24"/>
          <w:szCs w:val="24"/>
          <w:u w:val="double"/>
          <w:lang w:eastAsia="ja-JP"/>
        </w:rPr>
        <w:t>E</w:t>
      </w:r>
      <w:r w:rsidR="00FF1242" w:rsidRPr="00B859F5">
        <w:rPr>
          <w:rFonts w:ascii="Söhne Halbfett" w:hAnsi="Söhne Halbfett"/>
          <w:sz w:val="24"/>
          <w:szCs w:val="24"/>
          <w:u w:val="double"/>
        </w:rPr>
        <w:t>quine influenza</w:t>
      </w:r>
      <w:r w:rsidR="00030B09" w:rsidRPr="00B859F5">
        <w:rPr>
          <w:rFonts w:ascii="Söhne Halbfett" w:hAnsi="Söhne Halbfett"/>
          <w:sz w:val="24"/>
          <w:szCs w:val="24"/>
          <w:u w:val="double"/>
        </w:rPr>
        <w:br/>
        <w:t xml:space="preserve">Intended purpose of test: </w:t>
      </w:r>
      <w:r w:rsidR="00AB63A3" w:rsidRPr="00B859F5">
        <w:rPr>
          <w:rFonts w:ascii="Söhne Halbfett" w:eastAsiaTheme="minorEastAsia" w:hAnsi="Söhne Halbfett"/>
          <w:sz w:val="24"/>
          <w:szCs w:val="24"/>
          <w:u w:val="double"/>
          <w:lang w:eastAsia="ja-JP"/>
        </w:rPr>
        <w:t xml:space="preserve">prevalence </w:t>
      </w:r>
      <w:r w:rsidR="00030B09" w:rsidRPr="00B859F5">
        <w:rPr>
          <w:rFonts w:ascii="Söhne Halbfett" w:eastAsiaTheme="minorEastAsia" w:hAnsi="Söhne Halbfett"/>
          <w:sz w:val="24"/>
          <w:szCs w:val="24"/>
          <w:u w:val="double"/>
          <w:lang w:eastAsia="ja-JP"/>
        </w:rPr>
        <w:t xml:space="preserve">of infection </w:t>
      </w:r>
      <w:r w:rsidR="00505A17" w:rsidRPr="00B859F5">
        <w:rPr>
          <w:rFonts w:ascii="Söhne Halbfett" w:eastAsiaTheme="minorEastAsia" w:hAnsi="Söhne Halbfett"/>
          <w:sz w:val="24"/>
          <w:szCs w:val="24"/>
          <w:u w:val="double"/>
          <w:lang w:eastAsia="ja-JP"/>
        </w:rPr>
        <w:t>–</w:t>
      </w:r>
      <w:r w:rsidR="00030B09" w:rsidRPr="00B859F5">
        <w:rPr>
          <w:rFonts w:ascii="Söhne Halbfett" w:eastAsiaTheme="minorEastAsia" w:hAnsi="Söhne Halbfett"/>
          <w:sz w:val="24"/>
          <w:szCs w:val="24"/>
          <w:u w:val="double"/>
          <w:lang w:eastAsia="ja-JP"/>
        </w:rPr>
        <w:t xml:space="preserve"> </w:t>
      </w:r>
      <w:r w:rsidR="00AA6B1A" w:rsidRPr="00B859F5">
        <w:rPr>
          <w:rFonts w:ascii="Söhne Halbfett" w:eastAsiaTheme="minorEastAsia" w:hAnsi="Söhne Halbfett"/>
          <w:sz w:val="24"/>
          <w:szCs w:val="24"/>
          <w:u w:val="double"/>
          <w:lang w:eastAsia="ja-JP"/>
        </w:rPr>
        <w:t>surveillance</w:t>
      </w:r>
    </w:p>
    <w:tbl>
      <w:tblPr>
        <w:tblStyle w:val="10"/>
        <w:tblW w:w="15593" w:type="dxa"/>
        <w:tblInd w:w="-714" w:type="dxa"/>
        <w:tblLayout w:type="fixed"/>
        <w:tblLook w:val="04A0" w:firstRow="1" w:lastRow="0" w:firstColumn="1" w:lastColumn="0" w:noHBand="0" w:noVBand="1"/>
      </w:tblPr>
      <w:tblGrid>
        <w:gridCol w:w="1560"/>
        <w:gridCol w:w="1559"/>
        <w:gridCol w:w="1559"/>
        <w:gridCol w:w="2410"/>
        <w:gridCol w:w="1418"/>
        <w:gridCol w:w="3118"/>
        <w:gridCol w:w="2268"/>
        <w:gridCol w:w="1701"/>
      </w:tblGrid>
      <w:tr w:rsidR="00AB63A3" w:rsidRPr="00126322" w14:paraId="0AF7E695" w14:textId="77777777">
        <w:trPr>
          <w:trHeight w:val="658"/>
          <w:tblHeader/>
        </w:trPr>
        <w:tc>
          <w:tcPr>
            <w:tcW w:w="1560" w:type="dxa"/>
            <w:tcBorders>
              <w:top w:val="single" w:sz="4" w:space="0" w:color="auto"/>
              <w:left w:val="single" w:sz="4" w:space="0" w:color="auto"/>
              <w:bottom w:val="single" w:sz="4" w:space="0" w:color="auto"/>
              <w:right w:val="single" w:sz="4" w:space="0" w:color="auto"/>
            </w:tcBorders>
          </w:tcPr>
          <w:p w14:paraId="541E96A4" w14:textId="77777777" w:rsidR="00AB63A3" w:rsidRPr="00126322" w:rsidRDefault="00AB63A3"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Test with score and species</w:t>
            </w:r>
          </w:p>
        </w:tc>
        <w:tc>
          <w:tcPr>
            <w:tcW w:w="1559" w:type="dxa"/>
            <w:tcBorders>
              <w:top w:val="single" w:sz="4" w:space="0" w:color="auto"/>
              <w:left w:val="single" w:sz="4" w:space="0" w:color="auto"/>
              <w:bottom w:val="single" w:sz="4" w:space="0" w:color="auto"/>
              <w:right w:val="single" w:sz="4" w:space="0" w:color="auto"/>
            </w:tcBorders>
          </w:tcPr>
          <w:p w14:paraId="3485E20D" w14:textId="77777777" w:rsidR="00AB63A3" w:rsidRPr="00126322" w:rsidRDefault="00AB63A3"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 xml:space="preserve">Sample type and target analytes </w:t>
            </w:r>
          </w:p>
        </w:tc>
        <w:tc>
          <w:tcPr>
            <w:tcW w:w="1559" w:type="dxa"/>
            <w:tcBorders>
              <w:top w:val="single" w:sz="4" w:space="0" w:color="auto"/>
              <w:left w:val="single" w:sz="4" w:space="0" w:color="auto"/>
              <w:bottom w:val="single" w:sz="4" w:space="0" w:color="auto"/>
              <w:right w:val="single" w:sz="4" w:space="0" w:color="auto"/>
            </w:tcBorders>
          </w:tcPr>
          <w:p w14:paraId="0F3DE9B6" w14:textId="77777777" w:rsidR="00AB63A3" w:rsidRPr="00126322" w:rsidRDefault="00AB63A3"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 xml:space="preserve">Accuracy </w:t>
            </w:r>
          </w:p>
        </w:tc>
        <w:tc>
          <w:tcPr>
            <w:tcW w:w="2410" w:type="dxa"/>
            <w:tcBorders>
              <w:top w:val="single" w:sz="4" w:space="0" w:color="auto"/>
              <w:left w:val="single" w:sz="4" w:space="0" w:color="auto"/>
              <w:bottom w:val="single" w:sz="4" w:space="0" w:color="auto"/>
              <w:right w:val="single" w:sz="4" w:space="0" w:color="auto"/>
            </w:tcBorders>
          </w:tcPr>
          <w:p w14:paraId="553BAE8D" w14:textId="77777777" w:rsidR="00AB63A3" w:rsidRPr="00126322" w:rsidRDefault="00AB63A3"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Test population</w:t>
            </w:r>
          </w:p>
        </w:tc>
        <w:tc>
          <w:tcPr>
            <w:tcW w:w="1418" w:type="dxa"/>
            <w:tcBorders>
              <w:top w:val="single" w:sz="4" w:space="0" w:color="auto"/>
              <w:left w:val="single" w:sz="4" w:space="0" w:color="auto"/>
              <w:bottom w:val="single" w:sz="4" w:space="0" w:color="auto"/>
              <w:right w:val="single" w:sz="4" w:space="0" w:color="auto"/>
            </w:tcBorders>
          </w:tcPr>
          <w:p w14:paraId="6DA44357" w14:textId="77777777" w:rsidR="00AB63A3" w:rsidRPr="00126322" w:rsidRDefault="00AB63A3"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Validation report</w:t>
            </w:r>
          </w:p>
        </w:tc>
        <w:tc>
          <w:tcPr>
            <w:tcW w:w="3118" w:type="dxa"/>
            <w:tcBorders>
              <w:top w:val="single" w:sz="4" w:space="0" w:color="auto"/>
              <w:left w:val="single" w:sz="4" w:space="0" w:color="auto"/>
              <w:bottom w:val="single" w:sz="4" w:space="0" w:color="auto"/>
              <w:right w:val="single" w:sz="4" w:space="0" w:color="auto"/>
            </w:tcBorders>
          </w:tcPr>
          <w:p w14:paraId="51B864EE" w14:textId="77777777" w:rsidR="00AB63A3" w:rsidRPr="00126322" w:rsidRDefault="00AB63A3" w:rsidP="00AF3F65">
            <w:pPr>
              <w:adjustRightInd w:val="0"/>
              <w:snapToGrid w:val="0"/>
              <w:spacing w:before="120" w:after="120" w:line="240" w:lineRule="auto"/>
              <w:rPr>
                <w:rFonts w:ascii="Söhne" w:eastAsiaTheme="minorEastAsia" w:hAnsi="Söhne" w:cs="Arial"/>
                <w:sz w:val="16"/>
                <w:szCs w:val="16"/>
                <w:u w:val="double"/>
                <w:lang w:eastAsia="ja-JP"/>
              </w:rPr>
            </w:pPr>
            <w:r w:rsidRPr="00126322">
              <w:rPr>
                <w:rFonts w:ascii="Söhne Kräftig" w:hAnsi="Söhne Kräftig" w:cstheme="minorHAnsi"/>
                <w:sz w:val="18"/>
                <w:szCs w:val="18"/>
                <w:u w:val="double"/>
              </w:rPr>
              <w:t>Advantages</w:t>
            </w:r>
          </w:p>
        </w:tc>
        <w:tc>
          <w:tcPr>
            <w:tcW w:w="2268" w:type="dxa"/>
            <w:tcBorders>
              <w:top w:val="single" w:sz="4" w:space="0" w:color="auto"/>
              <w:left w:val="single" w:sz="4" w:space="0" w:color="auto"/>
              <w:bottom w:val="single" w:sz="4" w:space="0" w:color="auto"/>
              <w:right w:val="single" w:sz="4" w:space="0" w:color="auto"/>
            </w:tcBorders>
          </w:tcPr>
          <w:p w14:paraId="2A04CFE9" w14:textId="77777777" w:rsidR="00AB63A3" w:rsidRPr="00126322" w:rsidRDefault="00AB63A3" w:rsidP="00AF3F65">
            <w:pPr>
              <w:adjustRightInd w:val="0"/>
              <w:snapToGrid w:val="0"/>
              <w:spacing w:before="120" w:after="120" w:line="240" w:lineRule="auto"/>
              <w:rPr>
                <w:rFonts w:ascii="Söhne" w:eastAsia="Calibri" w:hAnsi="Söhne" w:cs="Calibri"/>
                <w:sz w:val="16"/>
                <w:szCs w:val="16"/>
                <w:u w:val="double"/>
              </w:rPr>
            </w:pPr>
            <w:r w:rsidRPr="00126322">
              <w:rPr>
                <w:rFonts w:ascii="Söhne Kräftig" w:hAnsi="Söhne Kräftig" w:cstheme="minorHAnsi"/>
                <w:sz w:val="18"/>
                <w:szCs w:val="18"/>
                <w:u w:val="double"/>
              </w:rPr>
              <w:t>Disadvantages</w:t>
            </w:r>
          </w:p>
        </w:tc>
        <w:tc>
          <w:tcPr>
            <w:tcW w:w="1701" w:type="dxa"/>
            <w:tcBorders>
              <w:top w:val="single" w:sz="4" w:space="0" w:color="auto"/>
              <w:left w:val="single" w:sz="4" w:space="0" w:color="auto"/>
              <w:bottom w:val="single" w:sz="4" w:space="0" w:color="auto"/>
              <w:right w:val="single" w:sz="4" w:space="0" w:color="auto"/>
            </w:tcBorders>
          </w:tcPr>
          <w:p w14:paraId="15A8E222" w14:textId="77777777" w:rsidR="00AB63A3" w:rsidRPr="000649EE" w:rsidRDefault="00AB63A3" w:rsidP="00AF3F65">
            <w:pPr>
              <w:adjustRightInd w:val="0"/>
              <w:snapToGrid w:val="0"/>
              <w:spacing w:before="120" w:after="120" w:line="240" w:lineRule="auto"/>
              <w:rPr>
                <w:rFonts w:ascii="Söhne" w:eastAsia="Calibri" w:hAnsi="Söhne" w:cs="Calibri"/>
                <w:sz w:val="16"/>
                <w:szCs w:val="16"/>
                <w:u w:val="double"/>
              </w:rPr>
            </w:pPr>
            <w:r w:rsidRPr="000649EE">
              <w:rPr>
                <w:rFonts w:ascii="Söhne Kräftig" w:hAnsi="Söhne Kräftig" w:cstheme="minorHAnsi"/>
                <w:sz w:val="18"/>
                <w:szCs w:val="18"/>
                <w:u w:val="double"/>
              </w:rPr>
              <w:t>References</w:t>
            </w:r>
          </w:p>
        </w:tc>
      </w:tr>
      <w:tr w:rsidR="002E10EE" w:rsidRPr="00F106FE" w14:paraId="0197D3D7" w14:textId="77777777" w:rsidTr="00AB63A3">
        <w:trPr>
          <w:trHeight w:val="964"/>
        </w:trPr>
        <w:tc>
          <w:tcPr>
            <w:tcW w:w="1560" w:type="dxa"/>
            <w:tcBorders>
              <w:top w:val="single" w:sz="4" w:space="0" w:color="auto"/>
              <w:left w:val="single" w:sz="4" w:space="0" w:color="auto"/>
              <w:bottom w:val="single" w:sz="4" w:space="0" w:color="auto"/>
              <w:right w:val="single" w:sz="4" w:space="0" w:color="auto"/>
            </w:tcBorders>
          </w:tcPr>
          <w:p w14:paraId="63558664" w14:textId="169B386C"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Real-time RT-PCR</w:t>
            </w:r>
            <w:r w:rsidRPr="00F106FE">
              <w:rPr>
                <w:rFonts w:ascii="Söhne" w:eastAsiaTheme="minorEastAsia" w:hAnsi="Söhne" w:cs="Arial"/>
                <w:sz w:val="16"/>
                <w:szCs w:val="16"/>
                <w:u w:val="double"/>
                <w:lang w:eastAsia="ja-JP"/>
              </w:rPr>
              <w:br/>
            </w:r>
            <w:r w:rsidRPr="00F106FE">
              <w:rPr>
                <w:rFonts w:ascii="Segoe UI Symbol" w:hAnsi="Segoe UI Symbol" w:cs="Segoe UI Symbol"/>
                <w:sz w:val="16"/>
                <w:szCs w:val="16"/>
                <w:u w:val="double"/>
              </w:rPr>
              <w:t>☑☑☐</w:t>
            </w:r>
            <w:r w:rsidRPr="00F106FE">
              <w:rPr>
                <w:rFonts w:ascii="Söhne" w:eastAsiaTheme="minorEastAsia" w:hAnsi="Söhne" w:cs="Arial"/>
                <w:sz w:val="16"/>
                <w:szCs w:val="16"/>
                <w:u w:val="double"/>
                <w:lang w:eastAsia="ja-JP"/>
              </w:rPr>
              <w:br/>
              <w:t>Horse</w:t>
            </w:r>
          </w:p>
        </w:tc>
        <w:tc>
          <w:tcPr>
            <w:tcW w:w="1559" w:type="dxa"/>
            <w:tcBorders>
              <w:top w:val="single" w:sz="4" w:space="0" w:color="auto"/>
              <w:left w:val="single" w:sz="4" w:space="0" w:color="auto"/>
              <w:bottom w:val="single" w:sz="4" w:space="0" w:color="auto"/>
              <w:right w:val="single" w:sz="4" w:space="0" w:color="auto"/>
            </w:tcBorders>
          </w:tcPr>
          <w:p w14:paraId="6311A73B" w14:textId="5BD0417D"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NP swab;</w:t>
            </w:r>
            <w:r w:rsidRPr="00F106FE">
              <w:rPr>
                <w:rFonts w:ascii="Söhne" w:eastAsiaTheme="minorEastAsia" w:hAnsi="Söhne" w:cs="Arial"/>
                <w:sz w:val="16"/>
                <w:szCs w:val="16"/>
                <w:u w:val="double"/>
                <w:lang w:eastAsia="ja-JP"/>
              </w:rPr>
              <w:br/>
              <w:t>Matrix gene</w:t>
            </w:r>
          </w:p>
        </w:tc>
        <w:tc>
          <w:tcPr>
            <w:tcW w:w="1559" w:type="dxa"/>
            <w:tcBorders>
              <w:top w:val="single" w:sz="4" w:space="0" w:color="auto"/>
              <w:left w:val="single" w:sz="4" w:space="0" w:color="auto"/>
              <w:bottom w:val="single" w:sz="4" w:space="0" w:color="auto"/>
              <w:right w:val="single" w:sz="4" w:space="0" w:color="auto"/>
            </w:tcBorders>
          </w:tcPr>
          <w:p w14:paraId="37497AC5" w14:textId="4527814A"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 xml:space="preserve">Estimated using a two-test (nucleoprotein ELISA and RT-PCR) </w:t>
            </w:r>
            <w:r w:rsidR="001C53C2">
              <w:rPr>
                <w:rFonts w:ascii="Söhne" w:eastAsiaTheme="minorEastAsia" w:hAnsi="Söhne" w:cs="Arial"/>
                <w:sz w:val="16"/>
                <w:szCs w:val="16"/>
                <w:u w:val="double"/>
                <w:lang w:eastAsia="ja-JP"/>
              </w:rPr>
              <w:t xml:space="preserve">– </w:t>
            </w:r>
            <w:r w:rsidRPr="00F106FE">
              <w:rPr>
                <w:rFonts w:ascii="Söhne" w:eastAsiaTheme="minorEastAsia" w:hAnsi="Söhne" w:cs="Arial"/>
                <w:sz w:val="16"/>
                <w:szCs w:val="16"/>
                <w:u w:val="double"/>
                <w:lang w:eastAsia="ja-JP"/>
              </w:rPr>
              <w:t>in-two population BLCM</w:t>
            </w:r>
            <w:r w:rsidRPr="00F106FE">
              <w:rPr>
                <w:rFonts w:ascii="Söhne" w:eastAsiaTheme="minorEastAsia" w:hAnsi="Söhne" w:cs="Arial"/>
                <w:sz w:val="16"/>
                <w:szCs w:val="16"/>
                <w:u w:val="double"/>
                <w:vertAlign w:val="superscript"/>
                <w:lang w:eastAsia="ja-JP"/>
              </w:rPr>
              <w:t xml:space="preserve"> </w:t>
            </w:r>
            <w:r w:rsidRPr="00F106FE">
              <w:rPr>
                <w:rFonts w:ascii="Söhne" w:eastAsiaTheme="minorEastAsia" w:hAnsi="Söhne" w:cs="Arial"/>
                <w:sz w:val="16"/>
                <w:szCs w:val="16"/>
                <w:u w:val="double"/>
                <w:lang w:eastAsia="ja-JP"/>
              </w:rPr>
              <w:t>DSe of RT-PCR was 99.3%. (95%PI);</w:t>
            </w:r>
            <w:r w:rsidRPr="00F106FE">
              <w:rPr>
                <w:rFonts w:ascii="Söhne" w:eastAsiaTheme="minorEastAsia" w:hAnsi="Söhne" w:cs="Arial"/>
                <w:sz w:val="16"/>
                <w:szCs w:val="16"/>
                <w:u w:val="double"/>
                <w:lang w:eastAsia="ja-JP"/>
              </w:rPr>
              <w:br/>
              <w:t>DSp of RT-PCR was 99.8%. (95%PI)</w:t>
            </w:r>
          </w:p>
        </w:tc>
        <w:tc>
          <w:tcPr>
            <w:tcW w:w="2410" w:type="dxa"/>
            <w:tcBorders>
              <w:top w:val="single" w:sz="4" w:space="0" w:color="auto"/>
              <w:left w:val="single" w:sz="4" w:space="0" w:color="auto"/>
              <w:bottom w:val="single" w:sz="4" w:space="0" w:color="auto"/>
              <w:right w:val="single" w:sz="4" w:space="0" w:color="auto"/>
            </w:tcBorders>
          </w:tcPr>
          <w:p w14:paraId="18F7A678" w14:textId="3216019B" w:rsidR="002E10EE" w:rsidRPr="00F106FE" w:rsidRDefault="002E10EE" w:rsidP="002E10EE">
            <w:pPr>
              <w:spacing w:after="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 A total of 1248 samples from three continents. The two populations were created based on country status for equine influenza; 276 horses in populations reported to be equine influenza free and 972</w:t>
            </w:r>
            <w:r w:rsidR="00946312">
              <w:rPr>
                <w:rFonts w:ascii="Söhne" w:eastAsiaTheme="minorEastAsia" w:hAnsi="Söhne" w:cs="Arial"/>
                <w:sz w:val="16"/>
                <w:szCs w:val="16"/>
                <w:u w:val="double"/>
                <w:lang w:eastAsia="ja-JP"/>
              </w:rPr>
              <w:t> </w:t>
            </w:r>
            <w:r w:rsidRPr="00F106FE">
              <w:rPr>
                <w:rFonts w:ascii="Söhne" w:eastAsiaTheme="minorEastAsia" w:hAnsi="Söhne" w:cs="Arial"/>
                <w:sz w:val="16"/>
                <w:szCs w:val="16"/>
                <w:u w:val="double"/>
                <w:lang w:eastAsia="ja-JP"/>
              </w:rPr>
              <w:t>horses in countries where equine influenza was circulating</w:t>
            </w:r>
            <w:r w:rsidR="00BB4636" w:rsidRPr="00BB4636">
              <w:rPr>
                <w:rFonts w:ascii="Söhne" w:eastAsiaTheme="minorEastAsia" w:hAnsi="Söhne" w:cs="Arial"/>
                <w:sz w:val="16"/>
                <w:szCs w:val="16"/>
                <w:u w:val="double"/>
                <w:vertAlign w:val="superscript"/>
                <w:lang w:eastAsia="ja-JP"/>
              </w:rPr>
              <w:t>1</w:t>
            </w:r>
            <w:r w:rsidR="00BB4636">
              <w:rPr>
                <w:rFonts w:ascii="Söhne" w:eastAsiaTheme="minorEastAsia" w:hAnsi="Söhne" w:cs="Arial"/>
                <w:sz w:val="16"/>
                <w:szCs w:val="16"/>
                <w:u w:val="double"/>
                <w:lang w:eastAsia="ja-JP"/>
              </w:rPr>
              <w:br/>
            </w:r>
            <w:r w:rsidRPr="00F106FE">
              <w:rPr>
                <w:rFonts w:ascii="Söhne" w:eastAsiaTheme="minorEastAsia" w:hAnsi="Söhne" w:cs="Arial"/>
                <w:sz w:val="16"/>
                <w:szCs w:val="16"/>
                <w:u w:val="double"/>
                <w:vertAlign w:val="superscript"/>
                <w:lang w:eastAsia="ja-JP"/>
              </w:rPr>
              <w:br/>
            </w:r>
            <w:r w:rsidRPr="00F106FE">
              <w:rPr>
                <w:rFonts w:ascii="Söhne" w:eastAsiaTheme="minorEastAsia" w:hAnsi="Söhne" w:cs="Arial"/>
                <w:sz w:val="16"/>
                <w:szCs w:val="16"/>
                <w:u w:val="double"/>
                <w:lang w:eastAsia="ja-JP"/>
              </w:rPr>
              <w:t>- More than 32,000 tests applied to establishing population freedom in Australia</w:t>
            </w:r>
            <w:r w:rsidR="000A090F">
              <w:rPr>
                <w:rFonts w:ascii="Söhne" w:eastAsiaTheme="minorEastAsia" w:hAnsi="Söhne" w:cs="Arial"/>
                <w:sz w:val="16"/>
                <w:szCs w:val="16"/>
                <w:u w:val="double"/>
                <w:vertAlign w:val="superscript"/>
                <w:lang w:eastAsia="ja-JP"/>
              </w:rPr>
              <w:t>3</w:t>
            </w:r>
          </w:p>
        </w:tc>
        <w:tc>
          <w:tcPr>
            <w:tcW w:w="1418" w:type="dxa"/>
            <w:tcBorders>
              <w:top w:val="single" w:sz="4" w:space="0" w:color="auto"/>
              <w:left w:val="single" w:sz="4" w:space="0" w:color="auto"/>
              <w:bottom w:val="single" w:sz="4" w:space="0" w:color="auto"/>
              <w:right w:val="single" w:sz="4" w:space="0" w:color="auto"/>
            </w:tcBorders>
          </w:tcPr>
          <w:p w14:paraId="6FBA0755" w14:textId="423CA8BC"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Validated by WOAH Reference Laboratory in Ireland – report available on request</w:t>
            </w:r>
          </w:p>
        </w:tc>
        <w:tc>
          <w:tcPr>
            <w:tcW w:w="3118" w:type="dxa"/>
            <w:tcBorders>
              <w:top w:val="single" w:sz="4" w:space="0" w:color="auto"/>
              <w:left w:val="single" w:sz="4" w:space="0" w:color="auto"/>
              <w:bottom w:val="single" w:sz="4" w:space="0" w:color="auto"/>
              <w:right w:val="single" w:sz="4" w:space="0" w:color="auto"/>
            </w:tcBorders>
          </w:tcPr>
          <w:p w14:paraId="4EB83B7E" w14:textId="696D6514"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1. Very sensitive, detects both vaccinated and subclinical positive horses</w:t>
            </w:r>
            <w:r w:rsidRPr="00F106FE">
              <w:rPr>
                <w:rFonts w:ascii="Söhne" w:eastAsiaTheme="minorEastAsia" w:hAnsi="Söhne" w:cs="Arial"/>
                <w:sz w:val="16"/>
                <w:szCs w:val="16"/>
                <w:u w:val="double"/>
                <w:lang w:eastAsia="ja-JP"/>
              </w:rPr>
              <w:br/>
              <w:t>2. Detects influenza type A strains including non-equine viruses that may jump the species barrier</w:t>
            </w:r>
            <w:r w:rsidR="000A090F">
              <w:rPr>
                <w:rFonts w:ascii="Söhne" w:eastAsiaTheme="minorEastAsia" w:hAnsi="Söhne" w:cs="Arial"/>
                <w:sz w:val="16"/>
                <w:szCs w:val="16"/>
                <w:u w:val="double"/>
                <w:vertAlign w:val="superscript"/>
                <w:lang w:eastAsia="ja-JP"/>
              </w:rPr>
              <w:t>2</w:t>
            </w:r>
            <w:r w:rsidRPr="00F106FE">
              <w:rPr>
                <w:rFonts w:ascii="Söhne" w:eastAsiaTheme="minorEastAsia" w:hAnsi="Söhne" w:cs="Arial"/>
                <w:sz w:val="16"/>
                <w:szCs w:val="16"/>
                <w:u w:val="double"/>
                <w:lang w:eastAsia="ja-JP"/>
              </w:rPr>
              <w:br/>
              <w:t xml:space="preserve">3. Well established internationally </w:t>
            </w:r>
            <w:r w:rsidRPr="00F106FE">
              <w:rPr>
                <w:rFonts w:ascii="Söhne" w:eastAsiaTheme="minorEastAsia" w:hAnsi="Söhne" w:cs="Arial"/>
                <w:sz w:val="16"/>
                <w:szCs w:val="16"/>
                <w:u w:val="double"/>
                <w:lang w:eastAsia="ja-JP"/>
              </w:rPr>
              <w:br/>
              <w:t>4. High-throughput</w:t>
            </w:r>
            <w:r w:rsidRPr="00F106FE">
              <w:rPr>
                <w:rFonts w:ascii="Söhne" w:eastAsiaTheme="minorEastAsia" w:hAnsi="Söhne" w:cs="Arial"/>
                <w:sz w:val="16"/>
                <w:szCs w:val="16"/>
                <w:u w:val="double"/>
                <w:lang w:eastAsia="ja-JP"/>
              </w:rPr>
              <w:br/>
              <w:t>5. Rapid</w:t>
            </w:r>
            <w:r w:rsidRPr="00F106FE">
              <w:rPr>
                <w:rFonts w:ascii="Söhne" w:eastAsiaTheme="minorEastAsia" w:hAnsi="Söhne" w:cs="Arial"/>
                <w:sz w:val="16"/>
                <w:szCs w:val="16"/>
                <w:u w:val="double"/>
                <w:lang w:eastAsia="ja-JP"/>
              </w:rPr>
              <w:br/>
              <w:t>6. Proficiency panel of nasal samples available from Reference Laboratory</w:t>
            </w:r>
          </w:p>
        </w:tc>
        <w:tc>
          <w:tcPr>
            <w:tcW w:w="2268" w:type="dxa"/>
            <w:tcBorders>
              <w:top w:val="single" w:sz="4" w:space="0" w:color="auto"/>
              <w:left w:val="single" w:sz="4" w:space="0" w:color="auto"/>
              <w:bottom w:val="single" w:sz="4" w:space="0" w:color="auto"/>
              <w:right w:val="single" w:sz="4" w:space="0" w:color="auto"/>
            </w:tcBorders>
          </w:tcPr>
          <w:p w14:paraId="0CCF351B" w14:textId="32B9A079"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1. Highly sensitive –positive horses are not necessarily infectious</w:t>
            </w:r>
            <w:r w:rsidRPr="00F106FE">
              <w:rPr>
                <w:rFonts w:ascii="Söhne" w:eastAsiaTheme="minorEastAsia" w:hAnsi="Söhne" w:cs="Arial"/>
                <w:sz w:val="16"/>
                <w:szCs w:val="16"/>
                <w:u w:val="double"/>
                <w:lang w:eastAsia="ja-JP"/>
              </w:rPr>
              <w:br/>
              <w:t>2. Possibility for contamination at sample collection or in laboratory, leading to false positives</w:t>
            </w:r>
            <w:r w:rsidRPr="00F106FE">
              <w:rPr>
                <w:rFonts w:ascii="Söhne" w:eastAsiaTheme="minorEastAsia" w:hAnsi="Söhne" w:cs="Arial"/>
                <w:sz w:val="16"/>
                <w:szCs w:val="16"/>
                <w:u w:val="double"/>
                <w:lang w:eastAsia="ja-JP"/>
              </w:rPr>
              <w:br/>
              <w:t>3. Need specialised equipment</w:t>
            </w:r>
          </w:p>
        </w:tc>
        <w:tc>
          <w:tcPr>
            <w:tcW w:w="1701" w:type="dxa"/>
            <w:tcBorders>
              <w:top w:val="single" w:sz="4" w:space="0" w:color="auto"/>
              <w:left w:val="single" w:sz="4" w:space="0" w:color="auto"/>
              <w:bottom w:val="single" w:sz="4" w:space="0" w:color="auto"/>
              <w:right w:val="single" w:sz="4" w:space="0" w:color="auto"/>
            </w:tcBorders>
          </w:tcPr>
          <w:p w14:paraId="0435089B" w14:textId="78C27C3F" w:rsidR="002E10EE" w:rsidRPr="000649EE" w:rsidRDefault="00340D1B" w:rsidP="002E10EE">
            <w:pPr>
              <w:adjustRightInd w:val="0"/>
              <w:snapToGrid w:val="0"/>
              <w:spacing w:before="120" w:after="120" w:line="240" w:lineRule="auto"/>
              <w:rPr>
                <w:rFonts w:ascii="Söhne" w:eastAsia="Calibri" w:hAnsi="Söhne" w:cs="Calibri"/>
                <w:sz w:val="16"/>
                <w:szCs w:val="16"/>
                <w:u w:val="double"/>
              </w:rPr>
            </w:pPr>
            <w:r w:rsidRPr="00340D1B">
              <w:rPr>
                <w:rFonts w:ascii="Söhne" w:eastAsiaTheme="minorEastAsia" w:hAnsi="Söhne" w:cs="Arial"/>
                <w:sz w:val="16"/>
                <w:szCs w:val="16"/>
                <w:u w:val="double"/>
                <w:vertAlign w:val="superscript"/>
                <w:lang w:eastAsia="ja-JP"/>
              </w:rPr>
              <w:t>1</w:t>
            </w:r>
            <w:r w:rsidRPr="000649EE">
              <w:rPr>
                <w:rFonts w:ascii="Söhne" w:eastAsiaTheme="minorEastAsia" w:hAnsi="Söhne" w:cs="Arial"/>
                <w:sz w:val="16"/>
                <w:szCs w:val="16"/>
                <w:u w:val="double"/>
                <w:lang w:eastAsia="ja-JP"/>
              </w:rPr>
              <w:t xml:space="preserve">Gildea </w:t>
            </w:r>
            <w:r w:rsidRPr="000649EE">
              <w:rPr>
                <w:rFonts w:ascii="Söhne" w:eastAsiaTheme="minorEastAsia" w:hAnsi="Söhne" w:cs="Arial"/>
                <w:i/>
                <w:iCs/>
                <w:sz w:val="16"/>
                <w:szCs w:val="16"/>
                <w:u w:val="double"/>
                <w:lang w:eastAsia="ja-JP"/>
              </w:rPr>
              <w:t>et al.</w:t>
            </w:r>
            <w:r w:rsidRPr="000649EE">
              <w:rPr>
                <w:rFonts w:ascii="Söhne" w:eastAsiaTheme="minorEastAsia" w:hAnsi="Söhne" w:cs="Arial"/>
                <w:sz w:val="16"/>
                <w:szCs w:val="16"/>
                <w:u w:val="double"/>
                <w:lang w:eastAsia="ja-JP"/>
              </w:rPr>
              <w:t xml:space="preserve"> (2018); </w:t>
            </w:r>
            <w:r w:rsidR="00C23FF1">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lang w:eastAsia="ja-JP"/>
              </w:rPr>
              <w:br/>
            </w:r>
            <w:r w:rsidRPr="000649EE">
              <w:rPr>
                <w:rFonts w:ascii="Söhne" w:eastAsiaTheme="minorEastAsia" w:hAnsi="Söhne" w:cs="Arial"/>
                <w:i/>
                <w:iCs/>
                <w:sz w:val="16"/>
                <w:szCs w:val="16"/>
                <w:u w:val="double"/>
                <w:lang w:eastAsia="ja-JP"/>
              </w:rPr>
              <w:br/>
            </w:r>
            <w:r w:rsidR="000A090F">
              <w:rPr>
                <w:rFonts w:ascii="Söhne" w:eastAsiaTheme="minorEastAsia" w:hAnsi="Söhne" w:cs="Arial"/>
                <w:sz w:val="16"/>
                <w:szCs w:val="16"/>
                <w:u w:val="double"/>
                <w:vertAlign w:val="superscript"/>
                <w:lang w:eastAsia="ja-JP"/>
              </w:rPr>
              <w:t>2</w:t>
            </w:r>
            <w:r w:rsidR="000A090F" w:rsidRPr="000649EE">
              <w:rPr>
                <w:rFonts w:ascii="Söhne" w:eastAsiaTheme="minorEastAsia" w:hAnsi="Söhne" w:cs="Arial"/>
                <w:sz w:val="16"/>
                <w:szCs w:val="16"/>
                <w:u w:val="double"/>
                <w:lang w:eastAsia="ja-JP"/>
              </w:rPr>
              <w:t xml:space="preserve">Heine </w:t>
            </w:r>
            <w:r w:rsidR="000A090F" w:rsidRPr="000649EE">
              <w:rPr>
                <w:rFonts w:ascii="Söhne" w:eastAsiaTheme="minorEastAsia" w:hAnsi="Söhne" w:cs="Arial"/>
                <w:i/>
                <w:iCs/>
                <w:sz w:val="16"/>
                <w:szCs w:val="16"/>
                <w:u w:val="double"/>
                <w:lang w:eastAsia="ja-JP"/>
              </w:rPr>
              <w:t>et al.,</w:t>
            </w:r>
            <w:r w:rsidR="000A090F" w:rsidRPr="000649EE">
              <w:rPr>
                <w:rFonts w:ascii="Söhne" w:eastAsiaTheme="minorEastAsia" w:hAnsi="Söhne" w:cs="Arial"/>
                <w:sz w:val="16"/>
                <w:szCs w:val="16"/>
                <w:u w:val="double"/>
                <w:lang w:eastAsia="ja-JP"/>
              </w:rPr>
              <w:t xml:space="preserve"> (2007)</w:t>
            </w:r>
            <w:r w:rsidR="000A090F">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lang w:eastAsia="ja-JP"/>
              </w:rPr>
              <w:br/>
            </w:r>
            <w:r w:rsidR="00152153">
              <w:rPr>
                <w:rFonts w:ascii="Söhne" w:eastAsiaTheme="minorEastAsia" w:hAnsi="Söhne" w:cs="Arial"/>
                <w:sz w:val="16"/>
                <w:szCs w:val="16"/>
                <w:u w:val="double"/>
                <w:lang w:eastAsia="ja-JP"/>
              </w:rPr>
              <w:br/>
            </w:r>
            <w:r w:rsidR="000A090F">
              <w:rPr>
                <w:rFonts w:ascii="Söhne" w:eastAsiaTheme="minorEastAsia" w:hAnsi="Söhne" w:cs="Arial"/>
                <w:sz w:val="16"/>
                <w:szCs w:val="16"/>
                <w:u w:val="double"/>
                <w:vertAlign w:val="superscript"/>
                <w:lang w:eastAsia="ja-JP"/>
              </w:rPr>
              <w:t>3</w:t>
            </w:r>
            <w:r w:rsidR="00C23FF1" w:rsidRPr="000649EE">
              <w:rPr>
                <w:rFonts w:ascii="Söhne" w:eastAsiaTheme="minorEastAsia" w:hAnsi="Söhne" w:cs="Arial"/>
                <w:sz w:val="16"/>
                <w:szCs w:val="16"/>
                <w:u w:val="double"/>
                <w:lang w:eastAsia="ja-JP"/>
              </w:rPr>
              <w:t>Sergeant &amp; Wilson (2011)</w:t>
            </w:r>
          </w:p>
        </w:tc>
      </w:tr>
      <w:tr w:rsidR="002E10EE" w:rsidRPr="00F106FE" w14:paraId="28BB874A" w14:textId="77777777" w:rsidTr="00AB63A3">
        <w:trPr>
          <w:trHeight w:val="964"/>
        </w:trPr>
        <w:tc>
          <w:tcPr>
            <w:tcW w:w="1560" w:type="dxa"/>
            <w:tcBorders>
              <w:top w:val="single" w:sz="4" w:space="0" w:color="auto"/>
              <w:left w:val="single" w:sz="4" w:space="0" w:color="auto"/>
              <w:bottom w:val="single" w:sz="4" w:space="0" w:color="auto"/>
              <w:right w:val="single" w:sz="4" w:space="0" w:color="auto"/>
            </w:tcBorders>
          </w:tcPr>
          <w:p w14:paraId="2DB15A40" w14:textId="41B07E2B"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 xml:space="preserve">RAD </w:t>
            </w:r>
            <w:r w:rsidRPr="00F106FE">
              <w:rPr>
                <w:rFonts w:ascii="Söhne" w:hAnsi="Söhne" w:cstheme="minorHAnsi"/>
                <w:sz w:val="16"/>
                <w:szCs w:val="16"/>
                <w:u w:val="double"/>
              </w:rPr>
              <w:br/>
            </w:r>
            <w:r w:rsidR="004B7A89" w:rsidRPr="00F106FE">
              <w:rPr>
                <w:rFonts w:ascii="Segoe UI Symbol" w:hAnsi="Segoe UI Symbol" w:cs="Segoe UI Symbol"/>
                <w:sz w:val="16"/>
                <w:szCs w:val="16"/>
                <w:u w:val="double"/>
              </w:rPr>
              <w:t>☑☐☐</w:t>
            </w:r>
            <w:r w:rsidRPr="00F106FE">
              <w:rPr>
                <w:rFonts w:ascii="Söhne" w:hAnsi="Söhne" w:cstheme="minorHAnsi"/>
                <w:sz w:val="16"/>
                <w:szCs w:val="16"/>
                <w:u w:val="double"/>
              </w:rPr>
              <w:br/>
              <w:t>Horse</w:t>
            </w:r>
          </w:p>
        </w:tc>
        <w:tc>
          <w:tcPr>
            <w:tcW w:w="1559" w:type="dxa"/>
            <w:tcBorders>
              <w:top w:val="single" w:sz="4" w:space="0" w:color="auto"/>
              <w:left w:val="single" w:sz="4" w:space="0" w:color="auto"/>
              <w:bottom w:val="single" w:sz="4" w:space="0" w:color="auto"/>
              <w:right w:val="single" w:sz="4" w:space="0" w:color="auto"/>
            </w:tcBorders>
          </w:tcPr>
          <w:p w14:paraId="07E00F9D" w14:textId="05C04B99"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NP swab</w:t>
            </w:r>
            <w:r w:rsidRPr="00F106FE">
              <w:rPr>
                <w:rFonts w:ascii="Söhne" w:hAnsi="Söhne" w:cstheme="minorHAnsi"/>
                <w:sz w:val="16"/>
                <w:szCs w:val="16"/>
                <w:u w:val="double"/>
              </w:rPr>
              <w:br/>
              <w:t xml:space="preserve">Influenza A viral nucleoprotein primarily for human viruses </w:t>
            </w:r>
          </w:p>
        </w:tc>
        <w:tc>
          <w:tcPr>
            <w:tcW w:w="1559" w:type="dxa"/>
            <w:tcBorders>
              <w:top w:val="single" w:sz="4" w:space="0" w:color="auto"/>
              <w:left w:val="single" w:sz="4" w:space="0" w:color="auto"/>
              <w:bottom w:val="single" w:sz="4" w:space="0" w:color="auto"/>
              <w:right w:val="single" w:sz="4" w:space="0" w:color="auto"/>
            </w:tcBorders>
          </w:tcPr>
          <w:p w14:paraId="39C39CA7" w14:textId="3D20E408"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Using RT-PCR as reference standard 22 RADs tested had DSe of 27% to 73%</w:t>
            </w:r>
            <w:r w:rsidRPr="00F106FE">
              <w:rPr>
                <w:rFonts w:ascii="Söhne" w:hAnsi="Söhne" w:cstheme="minorHAnsi"/>
                <w:sz w:val="16"/>
                <w:szCs w:val="16"/>
                <w:u w:val="double"/>
              </w:rPr>
              <w:br/>
              <w:t>DSp was 100%</w:t>
            </w:r>
          </w:p>
        </w:tc>
        <w:tc>
          <w:tcPr>
            <w:tcW w:w="2410" w:type="dxa"/>
            <w:tcBorders>
              <w:top w:val="single" w:sz="4" w:space="0" w:color="auto"/>
              <w:left w:val="single" w:sz="4" w:space="0" w:color="auto"/>
              <w:bottom w:val="single" w:sz="4" w:space="0" w:color="auto"/>
              <w:right w:val="single" w:sz="4" w:space="0" w:color="auto"/>
            </w:tcBorders>
          </w:tcPr>
          <w:p w14:paraId="205D895D" w14:textId="0F45BBB2"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 xml:space="preserve">30 RT-PCR positive swabs from horses on </w:t>
            </w:r>
            <w:r w:rsidR="00946312">
              <w:rPr>
                <w:rFonts w:ascii="Söhne" w:hAnsi="Söhne" w:cstheme="minorHAnsi"/>
                <w:sz w:val="16"/>
                <w:szCs w:val="16"/>
                <w:u w:val="double"/>
              </w:rPr>
              <w:t>eight</w:t>
            </w:r>
            <w:r w:rsidRPr="00F106FE">
              <w:rPr>
                <w:rFonts w:ascii="Söhne" w:hAnsi="Söhne" w:cstheme="minorHAnsi"/>
                <w:sz w:val="16"/>
                <w:szCs w:val="16"/>
                <w:u w:val="double"/>
              </w:rPr>
              <w:t xml:space="preserve"> premises where EI outbreaks were confirmed and 30 from horses in influenza free country</w:t>
            </w:r>
          </w:p>
        </w:tc>
        <w:tc>
          <w:tcPr>
            <w:tcW w:w="1418" w:type="dxa"/>
            <w:tcBorders>
              <w:top w:val="single" w:sz="4" w:space="0" w:color="auto"/>
              <w:left w:val="single" w:sz="4" w:space="0" w:color="auto"/>
              <w:bottom w:val="single" w:sz="4" w:space="0" w:color="auto"/>
              <w:right w:val="single" w:sz="4" w:space="0" w:color="auto"/>
            </w:tcBorders>
          </w:tcPr>
          <w:p w14:paraId="3F6B6E55" w14:textId="64D477DB"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See reference</w:t>
            </w:r>
          </w:p>
        </w:tc>
        <w:tc>
          <w:tcPr>
            <w:tcW w:w="3118" w:type="dxa"/>
            <w:tcBorders>
              <w:top w:val="single" w:sz="4" w:space="0" w:color="auto"/>
              <w:left w:val="single" w:sz="4" w:space="0" w:color="auto"/>
              <w:bottom w:val="single" w:sz="4" w:space="0" w:color="auto"/>
              <w:right w:val="single" w:sz="4" w:space="0" w:color="auto"/>
            </w:tcBorders>
          </w:tcPr>
          <w:p w14:paraId="1774798A" w14:textId="4606EEA4"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Calibri" w:hAnsi="Söhne" w:cstheme="minorHAnsi"/>
                <w:sz w:val="16"/>
                <w:szCs w:val="16"/>
                <w:u w:val="double"/>
              </w:rPr>
              <w:t>1.</w:t>
            </w:r>
            <w:r w:rsidRPr="00F106FE">
              <w:rPr>
                <w:rFonts w:ascii="Söhne" w:eastAsiaTheme="minorEastAsia" w:hAnsi="Söhne" w:cstheme="minorHAnsi"/>
                <w:sz w:val="16"/>
                <w:szCs w:val="16"/>
                <w:u w:val="double"/>
                <w:lang w:eastAsia="ja-JP"/>
              </w:rPr>
              <w:t xml:space="preserve"> </w:t>
            </w:r>
            <w:r w:rsidRPr="00F106FE">
              <w:rPr>
                <w:rFonts w:ascii="Söhne" w:eastAsia="Calibri" w:hAnsi="Söhne" w:cstheme="minorHAnsi"/>
                <w:sz w:val="16"/>
                <w:szCs w:val="16"/>
                <w:u w:val="double"/>
              </w:rPr>
              <w:t>Rapid</w:t>
            </w:r>
            <w:r w:rsidRPr="00F106FE">
              <w:rPr>
                <w:rFonts w:ascii="Söhne" w:hAnsi="Söhne" w:cstheme="minorHAnsi"/>
                <w:sz w:val="16"/>
                <w:szCs w:val="16"/>
                <w:u w:val="double"/>
              </w:rPr>
              <w:br/>
            </w:r>
            <w:r w:rsidRPr="00F106FE">
              <w:rPr>
                <w:rFonts w:ascii="Söhne" w:eastAsia="Calibri" w:hAnsi="Söhne" w:cstheme="minorHAnsi"/>
                <w:sz w:val="16"/>
                <w:szCs w:val="16"/>
                <w:u w:val="double"/>
              </w:rPr>
              <w:t xml:space="preserve">2. Requires little technical expertise and no specialist equipment </w:t>
            </w:r>
            <w:r w:rsidRPr="00F106FE">
              <w:rPr>
                <w:rFonts w:ascii="Söhne" w:hAnsi="Söhne" w:cstheme="minorHAnsi"/>
                <w:sz w:val="16"/>
                <w:szCs w:val="16"/>
                <w:u w:val="double"/>
              </w:rPr>
              <w:br/>
            </w:r>
            <w:r w:rsidRPr="00F106FE">
              <w:rPr>
                <w:rFonts w:ascii="Söhne" w:eastAsia="Calibri" w:hAnsi="Söhne" w:cstheme="minorHAnsi"/>
                <w:sz w:val="16"/>
                <w:szCs w:val="16"/>
                <w:u w:val="double"/>
              </w:rPr>
              <w:t>3.</w:t>
            </w:r>
            <w:r w:rsidRPr="00F106FE">
              <w:rPr>
                <w:rFonts w:ascii="Söhne" w:eastAsiaTheme="minorEastAsia" w:hAnsi="Söhne" w:cstheme="minorHAnsi"/>
                <w:sz w:val="16"/>
                <w:szCs w:val="16"/>
                <w:u w:val="double"/>
                <w:lang w:eastAsia="ja-JP"/>
              </w:rPr>
              <w:t xml:space="preserve"> </w:t>
            </w:r>
            <w:r w:rsidRPr="00F106FE">
              <w:rPr>
                <w:rFonts w:ascii="Söhne" w:eastAsia="Calibri" w:hAnsi="Söhne" w:cstheme="minorHAnsi"/>
                <w:sz w:val="16"/>
                <w:szCs w:val="16"/>
                <w:u w:val="double"/>
              </w:rPr>
              <w:t>Low risk of false positives</w:t>
            </w:r>
          </w:p>
        </w:tc>
        <w:tc>
          <w:tcPr>
            <w:tcW w:w="2268" w:type="dxa"/>
            <w:tcBorders>
              <w:top w:val="single" w:sz="4" w:space="0" w:color="auto"/>
              <w:left w:val="single" w:sz="4" w:space="0" w:color="auto"/>
              <w:bottom w:val="single" w:sz="4" w:space="0" w:color="auto"/>
              <w:right w:val="single" w:sz="4" w:space="0" w:color="auto"/>
            </w:tcBorders>
          </w:tcPr>
          <w:p w14:paraId="6A67619F" w14:textId="12FDDA81"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1.</w:t>
            </w:r>
            <w:r w:rsidRPr="00F106FE">
              <w:rPr>
                <w:rFonts w:ascii="Söhne" w:eastAsiaTheme="minorEastAsia" w:hAnsi="Söhne" w:cstheme="minorHAnsi"/>
                <w:sz w:val="16"/>
                <w:szCs w:val="16"/>
                <w:u w:val="double"/>
                <w:lang w:eastAsia="ja-JP"/>
              </w:rPr>
              <w:t xml:space="preserve"> </w:t>
            </w:r>
            <w:r w:rsidRPr="00F106FE">
              <w:rPr>
                <w:rFonts w:ascii="Söhne" w:hAnsi="Söhne" w:cstheme="minorHAnsi"/>
                <w:sz w:val="16"/>
                <w:szCs w:val="16"/>
                <w:u w:val="double"/>
              </w:rPr>
              <w:t>Risk of false negatives</w:t>
            </w:r>
            <w:r w:rsidRPr="00F106FE">
              <w:rPr>
                <w:rFonts w:ascii="Söhne" w:hAnsi="Söhne" w:cstheme="minorHAnsi"/>
                <w:sz w:val="16"/>
                <w:szCs w:val="16"/>
                <w:u w:val="double"/>
              </w:rPr>
              <w:br/>
              <w:t>2. Large differences in sensitivity of different RADs</w:t>
            </w:r>
            <w:r w:rsidRPr="00F106FE">
              <w:rPr>
                <w:rFonts w:ascii="Söhne" w:hAnsi="Söhne" w:cstheme="minorHAnsi"/>
                <w:sz w:val="16"/>
                <w:szCs w:val="16"/>
                <w:u w:val="double"/>
              </w:rPr>
              <w:br/>
              <w:t xml:space="preserve">3. Not high throughput </w:t>
            </w:r>
          </w:p>
        </w:tc>
        <w:tc>
          <w:tcPr>
            <w:tcW w:w="1701" w:type="dxa"/>
            <w:tcBorders>
              <w:top w:val="single" w:sz="4" w:space="0" w:color="auto"/>
              <w:left w:val="single" w:sz="4" w:space="0" w:color="auto"/>
              <w:bottom w:val="single" w:sz="4" w:space="0" w:color="auto"/>
              <w:right w:val="single" w:sz="4" w:space="0" w:color="auto"/>
            </w:tcBorders>
          </w:tcPr>
          <w:p w14:paraId="1B18FD56" w14:textId="2FB440EF" w:rsidR="002E10EE" w:rsidRPr="000649EE" w:rsidRDefault="002E10EE" w:rsidP="002E10EE">
            <w:pPr>
              <w:adjustRightInd w:val="0"/>
              <w:snapToGrid w:val="0"/>
              <w:spacing w:before="120" w:after="120" w:line="240" w:lineRule="auto"/>
              <w:rPr>
                <w:rFonts w:ascii="Söhne" w:eastAsia="Calibri" w:hAnsi="Söhne" w:cs="Calibri"/>
                <w:sz w:val="16"/>
                <w:szCs w:val="16"/>
                <w:u w:val="double"/>
              </w:rPr>
            </w:pPr>
            <w:r w:rsidRPr="000649EE">
              <w:rPr>
                <w:rFonts w:ascii="Söhne" w:hAnsi="Söhne" w:cstheme="minorHAnsi"/>
                <w:sz w:val="16"/>
                <w:szCs w:val="16"/>
                <w:u w:val="double"/>
              </w:rPr>
              <w:t xml:space="preserve">Yamanaka </w:t>
            </w:r>
            <w:r w:rsidRPr="000649EE">
              <w:rPr>
                <w:rFonts w:ascii="Söhne" w:hAnsi="Söhne" w:cstheme="minorHAnsi"/>
                <w:i/>
                <w:iCs/>
                <w:sz w:val="16"/>
                <w:szCs w:val="16"/>
                <w:u w:val="double"/>
              </w:rPr>
              <w:t>et al.</w:t>
            </w:r>
            <w:r w:rsidRPr="000649EE">
              <w:rPr>
                <w:rFonts w:ascii="Söhne" w:hAnsi="Söhne" w:cstheme="minorHAnsi"/>
                <w:sz w:val="16"/>
                <w:szCs w:val="16"/>
                <w:u w:val="double"/>
              </w:rPr>
              <w:t xml:space="preserve"> (2016)</w:t>
            </w:r>
          </w:p>
        </w:tc>
      </w:tr>
      <w:tr w:rsidR="002E10EE" w:rsidRPr="00F106FE" w14:paraId="5A69CE76" w14:textId="77777777" w:rsidTr="00AB63A3">
        <w:trPr>
          <w:trHeight w:val="964"/>
        </w:trPr>
        <w:tc>
          <w:tcPr>
            <w:tcW w:w="1560" w:type="dxa"/>
            <w:tcBorders>
              <w:top w:val="single" w:sz="4" w:space="0" w:color="auto"/>
              <w:left w:val="single" w:sz="4" w:space="0" w:color="auto"/>
              <w:bottom w:val="single" w:sz="4" w:space="0" w:color="auto"/>
              <w:right w:val="single" w:sz="4" w:space="0" w:color="auto"/>
            </w:tcBorders>
          </w:tcPr>
          <w:p w14:paraId="7FA5BADA" w14:textId="0F922AC9" w:rsidR="002E10EE" w:rsidRPr="00F106FE" w:rsidRDefault="002E10EE" w:rsidP="005839CC">
            <w:pPr>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Antigen-capture ELISA</w:t>
            </w:r>
            <w:r w:rsidR="00C860BE" w:rsidRPr="00F106FE">
              <w:rPr>
                <w:rFonts w:ascii="Söhne" w:eastAsiaTheme="minorEastAsia" w:hAnsi="Söhne" w:cs="Arial"/>
                <w:sz w:val="16"/>
                <w:szCs w:val="16"/>
                <w:u w:val="double"/>
                <w:lang w:eastAsia="ja-JP"/>
              </w:rPr>
              <w:br/>
            </w:r>
            <w:r w:rsidR="004B7A89" w:rsidRPr="00F106FE">
              <w:rPr>
                <w:rFonts w:ascii="Segoe UI Symbol" w:hAnsi="Segoe UI Symbol" w:cs="Segoe UI Symbol"/>
                <w:sz w:val="16"/>
                <w:szCs w:val="16"/>
                <w:u w:val="double"/>
              </w:rPr>
              <w:t>☑☐☐</w:t>
            </w:r>
          </w:p>
        </w:tc>
        <w:tc>
          <w:tcPr>
            <w:tcW w:w="1559" w:type="dxa"/>
            <w:tcBorders>
              <w:top w:val="single" w:sz="4" w:space="0" w:color="auto"/>
              <w:left w:val="single" w:sz="4" w:space="0" w:color="auto"/>
              <w:bottom w:val="single" w:sz="4" w:space="0" w:color="auto"/>
              <w:right w:val="single" w:sz="4" w:space="0" w:color="auto"/>
            </w:tcBorders>
          </w:tcPr>
          <w:p w14:paraId="13FE3801" w14:textId="5E36E924" w:rsidR="002E10EE" w:rsidRPr="00F106FE" w:rsidRDefault="002E10EE" w:rsidP="005839CC">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NP swab</w:t>
            </w:r>
            <w:r w:rsidRPr="00F106FE">
              <w:rPr>
                <w:rFonts w:ascii="Söhne" w:eastAsiaTheme="minorEastAsia" w:hAnsi="Söhne" w:cs="Arial"/>
                <w:sz w:val="16"/>
                <w:szCs w:val="16"/>
                <w:u w:val="double"/>
                <w:lang w:eastAsia="ja-JP"/>
              </w:rPr>
              <w:br/>
              <w:t>Nucleoprotein</w:t>
            </w:r>
          </w:p>
        </w:tc>
        <w:tc>
          <w:tcPr>
            <w:tcW w:w="1559" w:type="dxa"/>
            <w:tcBorders>
              <w:top w:val="single" w:sz="4" w:space="0" w:color="auto"/>
              <w:left w:val="single" w:sz="4" w:space="0" w:color="auto"/>
              <w:bottom w:val="single" w:sz="4" w:space="0" w:color="auto"/>
              <w:right w:val="single" w:sz="4" w:space="0" w:color="auto"/>
            </w:tcBorders>
          </w:tcPr>
          <w:p w14:paraId="1AB74D1E" w14:textId="7B9AF932" w:rsidR="002E10EE" w:rsidRPr="00F106FE" w:rsidRDefault="002E10EE" w:rsidP="005839CC">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 xml:space="preserve">Using RT-PCR as reference standard DSe of ELISA </w:t>
            </w:r>
            <w:r w:rsidRPr="00F106FE">
              <w:rPr>
                <w:rFonts w:ascii="Söhne" w:eastAsiaTheme="minorEastAsia" w:hAnsi="Söhne" w:cs="Arial"/>
                <w:sz w:val="16"/>
                <w:szCs w:val="16"/>
                <w:u w:val="double"/>
                <w:lang w:eastAsia="ja-JP"/>
              </w:rPr>
              <w:br/>
              <w:t>was 35%</w:t>
            </w:r>
            <w:r w:rsidRPr="00F106FE">
              <w:rPr>
                <w:rFonts w:ascii="Söhne" w:eastAsiaTheme="minorEastAsia" w:hAnsi="Söhne" w:cs="Arial"/>
                <w:sz w:val="16"/>
                <w:szCs w:val="16"/>
                <w:u w:val="double"/>
                <w:lang w:eastAsia="ja-JP"/>
              </w:rPr>
              <w:br/>
              <w:t>DSp was 100%</w:t>
            </w:r>
          </w:p>
        </w:tc>
        <w:tc>
          <w:tcPr>
            <w:tcW w:w="2410" w:type="dxa"/>
            <w:tcBorders>
              <w:top w:val="single" w:sz="4" w:space="0" w:color="auto"/>
              <w:left w:val="single" w:sz="4" w:space="0" w:color="auto"/>
              <w:bottom w:val="single" w:sz="4" w:space="0" w:color="auto"/>
              <w:right w:val="single" w:sz="4" w:space="0" w:color="auto"/>
            </w:tcBorders>
          </w:tcPr>
          <w:p w14:paraId="051627B5" w14:textId="7368C963" w:rsidR="002E10EE" w:rsidRPr="00F106FE" w:rsidRDefault="002E10EE" w:rsidP="005839CC">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 xml:space="preserve">- 75 swabs from 64 horses on </w:t>
            </w:r>
            <w:r w:rsidR="00A834C2">
              <w:rPr>
                <w:rFonts w:ascii="Söhne" w:eastAsiaTheme="minorEastAsia" w:hAnsi="Söhne" w:cs="Arial"/>
                <w:sz w:val="16"/>
                <w:szCs w:val="16"/>
                <w:u w:val="double"/>
                <w:lang w:eastAsia="ja-JP"/>
              </w:rPr>
              <w:t xml:space="preserve">seven </w:t>
            </w:r>
            <w:r w:rsidRPr="00F106FE">
              <w:rPr>
                <w:rFonts w:ascii="Söhne" w:eastAsiaTheme="minorEastAsia" w:hAnsi="Söhne" w:cs="Arial"/>
                <w:sz w:val="16"/>
                <w:szCs w:val="16"/>
                <w:u w:val="double"/>
                <w:lang w:eastAsia="ja-JP"/>
              </w:rPr>
              <w:t>premises where EI outbreaks were confirmed</w:t>
            </w:r>
            <w:r w:rsidRPr="00F106FE">
              <w:rPr>
                <w:rFonts w:ascii="Söhne" w:eastAsiaTheme="minorEastAsia" w:hAnsi="Söhne" w:cs="Arial"/>
                <w:sz w:val="16"/>
                <w:szCs w:val="16"/>
                <w:u w:val="double"/>
                <w:lang w:eastAsia="ja-JP"/>
              </w:rPr>
              <w:br/>
              <w:t xml:space="preserve">- </w:t>
            </w:r>
            <w:r w:rsidR="00A834C2">
              <w:rPr>
                <w:rFonts w:ascii="Söhne" w:eastAsiaTheme="minorEastAsia" w:hAnsi="Söhne" w:cs="Arial"/>
                <w:sz w:val="16"/>
                <w:szCs w:val="16"/>
                <w:u w:val="double"/>
                <w:lang w:eastAsia="ja-JP"/>
              </w:rPr>
              <w:t>Seven</w:t>
            </w:r>
            <w:r w:rsidRPr="00F106FE">
              <w:rPr>
                <w:rFonts w:ascii="Söhne" w:eastAsiaTheme="minorEastAsia" w:hAnsi="Söhne" w:cs="Arial"/>
                <w:sz w:val="16"/>
                <w:szCs w:val="16"/>
                <w:u w:val="double"/>
                <w:lang w:eastAsia="ja-JP"/>
              </w:rPr>
              <w:t xml:space="preserve"> samples from </w:t>
            </w:r>
            <w:r w:rsidR="00A834C2">
              <w:rPr>
                <w:rFonts w:ascii="Söhne" w:eastAsiaTheme="minorEastAsia" w:hAnsi="Söhne" w:cs="Arial"/>
                <w:sz w:val="16"/>
                <w:szCs w:val="16"/>
                <w:u w:val="double"/>
                <w:lang w:eastAsia="ja-JP"/>
              </w:rPr>
              <w:t xml:space="preserve">seven </w:t>
            </w:r>
            <w:r w:rsidRPr="00F106FE">
              <w:rPr>
                <w:rFonts w:ascii="Söhne" w:eastAsiaTheme="minorEastAsia" w:hAnsi="Söhne" w:cs="Arial"/>
                <w:sz w:val="16"/>
                <w:szCs w:val="16"/>
                <w:u w:val="double"/>
                <w:lang w:eastAsia="ja-JP"/>
              </w:rPr>
              <w:t xml:space="preserve">seronegative healthy foals </w:t>
            </w:r>
          </w:p>
        </w:tc>
        <w:tc>
          <w:tcPr>
            <w:tcW w:w="1418" w:type="dxa"/>
            <w:tcBorders>
              <w:top w:val="single" w:sz="4" w:space="0" w:color="auto"/>
              <w:left w:val="single" w:sz="4" w:space="0" w:color="auto"/>
              <w:bottom w:val="single" w:sz="4" w:space="0" w:color="auto"/>
              <w:right w:val="single" w:sz="4" w:space="0" w:color="auto"/>
            </w:tcBorders>
          </w:tcPr>
          <w:p w14:paraId="3DFDF9E2" w14:textId="3628787C" w:rsidR="002E10EE" w:rsidRPr="00F106FE" w:rsidRDefault="002E10EE" w:rsidP="005839CC">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See reference</w:t>
            </w:r>
          </w:p>
        </w:tc>
        <w:tc>
          <w:tcPr>
            <w:tcW w:w="3118" w:type="dxa"/>
            <w:tcBorders>
              <w:top w:val="single" w:sz="4" w:space="0" w:color="auto"/>
              <w:left w:val="single" w:sz="4" w:space="0" w:color="auto"/>
              <w:bottom w:val="single" w:sz="4" w:space="0" w:color="auto"/>
              <w:right w:val="single" w:sz="4" w:space="0" w:color="auto"/>
            </w:tcBorders>
          </w:tcPr>
          <w:p w14:paraId="5368369B" w14:textId="49A30084" w:rsidR="002E10EE" w:rsidRPr="00F106FE" w:rsidRDefault="002E10EE" w:rsidP="005839CC">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1. Rapid</w:t>
            </w:r>
            <w:r w:rsidRPr="00F106FE">
              <w:rPr>
                <w:rFonts w:ascii="Söhne" w:eastAsiaTheme="minorEastAsia" w:hAnsi="Söhne" w:cs="Arial"/>
                <w:sz w:val="16"/>
                <w:szCs w:val="16"/>
                <w:u w:val="double"/>
                <w:lang w:eastAsia="ja-JP"/>
              </w:rPr>
              <w:br/>
              <w:t>2. High specificity</w:t>
            </w:r>
          </w:p>
        </w:tc>
        <w:tc>
          <w:tcPr>
            <w:tcW w:w="2268" w:type="dxa"/>
            <w:tcBorders>
              <w:top w:val="single" w:sz="4" w:space="0" w:color="auto"/>
              <w:left w:val="single" w:sz="4" w:space="0" w:color="auto"/>
              <w:bottom w:val="single" w:sz="4" w:space="0" w:color="auto"/>
              <w:right w:val="single" w:sz="4" w:space="0" w:color="auto"/>
            </w:tcBorders>
          </w:tcPr>
          <w:p w14:paraId="6003BA8A" w14:textId="06FDAE07" w:rsidR="002E10EE" w:rsidRPr="00F106FE" w:rsidRDefault="002E10EE" w:rsidP="005839CC">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Arial"/>
                <w:sz w:val="16"/>
                <w:szCs w:val="16"/>
                <w:u w:val="double"/>
                <w:lang w:eastAsia="ja-JP"/>
              </w:rPr>
              <w:t>1.Less sensitive than RT-PCR</w:t>
            </w:r>
            <w:r w:rsidRPr="00F106FE">
              <w:rPr>
                <w:rFonts w:ascii="Söhne" w:eastAsiaTheme="minorEastAsia" w:hAnsi="Söhne" w:cs="Arial"/>
                <w:sz w:val="16"/>
                <w:szCs w:val="16"/>
                <w:u w:val="double"/>
                <w:lang w:eastAsia="ja-JP"/>
              </w:rPr>
              <w:br/>
              <w:t>2. Need specialised equipment</w:t>
            </w:r>
            <w:r w:rsidRPr="00F106FE">
              <w:rPr>
                <w:rFonts w:ascii="Söhne" w:eastAsiaTheme="minorEastAsia" w:hAnsi="Söhne" w:cs="Arial"/>
                <w:sz w:val="16"/>
                <w:szCs w:val="16"/>
                <w:u w:val="double"/>
                <w:lang w:eastAsia="ja-JP"/>
              </w:rPr>
              <w:br/>
              <w:t>3. positive horses are not necessarily infectious</w:t>
            </w:r>
          </w:p>
        </w:tc>
        <w:tc>
          <w:tcPr>
            <w:tcW w:w="1701" w:type="dxa"/>
            <w:tcBorders>
              <w:top w:val="single" w:sz="4" w:space="0" w:color="auto"/>
              <w:left w:val="single" w:sz="4" w:space="0" w:color="auto"/>
              <w:bottom w:val="single" w:sz="4" w:space="0" w:color="auto"/>
              <w:right w:val="single" w:sz="4" w:space="0" w:color="auto"/>
            </w:tcBorders>
          </w:tcPr>
          <w:p w14:paraId="0A181EFF" w14:textId="2ED6C9D6" w:rsidR="002E10EE" w:rsidRPr="000649EE" w:rsidRDefault="002E10EE" w:rsidP="005839CC">
            <w:pPr>
              <w:adjustRightInd w:val="0"/>
              <w:snapToGrid w:val="0"/>
              <w:spacing w:before="120" w:after="120" w:line="240" w:lineRule="auto"/>
              <w:rPr>
                <w:rFonts w:ascii="Söhne" w:eastAsia="Calibri" w:hAnsi="Söhne" w:cs="Calibri"/>
                <w:sz w:val="16"/>
                <w:szCs w:val="16"/>
                <w:u w:val="double"/>
              </w:rPr>
            </w:pPr>
            <w:r w:rsidRPr="000649EE">
              <w:rPr>
                <w:rFonts w:ascii="Söhne" w:eastAsiaTheme="minorEastAsia" w:hAnsi="Söhne" w:cs="Arial"/>
                <w:sz w:val="16"/>
                <w:szCs w:val="16"/>
                <w:u w:val="double"/>
                <w:lang w:eastAsia="ja-JP"/>
              </w:rPr>
              <w:t xml:space="preserve">Galvin </w:t>
            </w:r>
            <w:r w:rsidRPr="000649EE">
              <w:rPr>
                <w:rFonts w:ascii="Söhne" w:eastAsiaTheme="minorEastAsia" w:hAnsi="Söhne" w:cs="Arial"/>
                <w:i/>
                <w:iCs/>
                <w:sz w:val="16"/>
                <w:szCs w:val="16"/>
                <w:u w:val="double"/>
                <w:lang w:eastAsia="ja-JP"/>
              </w:rPr>
              <w:t>et al.</w:t>
            </w:r>
            <w:r w:rsidRPr="000649EE">
              <w:rPr>
                <w:rFonts w:ascii="Söhne" w:eastAsiaTheme="minorEastAsia" w:hAnsi="Söhne" w:cs="Arial"/>
                <w:sz w:val="16"/>
                <w:szCs w:val="16"/>
                <w:u w:val="double"/>
                <w:lang w:eastAsia="ja-JP"/>
              </w:rPr>
              <w:t xml:space="preserve"> (2014)</w:t>
            </w:r>
          </w:p>
        </w:tc>
      </w:tr>
      <w:tr w:rsidR="002E10EE" w:rsidRPr="00F106FE" w14:paraId="6CAF0106" w14:textId="77777777" w:rsidTr="00AB63A3">
        <w:trPr>
          <w:trHeight w:val="964"/>
        </w:trPr>
        <w:tc>
          <w:tcPr>
            <w:tcW w:w="1560" w:type="dxa"/>
            <w:tcBorders>
              <w:top w:val="single" w:sz="4" w:space="0" w:color="auto"/>
              <w:left w:val="single" w:sz="4" w:space="0" w:color="auto"/>
              <w:bottom w:val="single" w:sz="4" w:space="0" w:color="auto"/>
              <w:right w:val="single" w:sz="4" w:space="0" w:color="auto"/>
            </w:tcBorders>
          </w:tcPr>
          <w:p w14:paraId="5BE66040" w14:textId="5C8014CC"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HI</w:t>
            </w:r>
            <w:r w:rsidRPr="00F106FE">
              <w:rPr>
                <w:rFonts w:ascii="Söhne" w:eastAsiaTheme="minorEastAsia" w:hAnsi="Söhne" w:cstheme="minorHAnsi"/>
                <w:sz w:val="16"/>
                <w:szCs w:val="16"/>
                <w:u w:val="double"/>
                <w:lang w:eastAsia="ja-JP"/>
              </w:rPr>
              <w:br/>
            </w:r>
            <w:r w:rsidRPr="00F106FE">
              <w:rPr>
                <w:rFonts w:ascii="Segoe UI Symbol" w:hAnsi="Segoe UI Symbol" w:cs="Segoe UI Symbol"/>
                <w:sz w:val="16"/>
                <w:szCs w:val="16"/>
                <w:u w:val="double"/>
              </w:rPr>
              <w:t>☑☑☐</w:t>
            </w:r>
            <w:r w:rsidRPr="00F106FE">
              <w:rPr>
                <w:rFonts w:ascii="Söhne" w:eastAsiaTheme="minorEastAsia" w:hAnsi="Söhne" w:cstheme="minorHAnsi"/>
                <w:sz w:val="16"/>
                <w:szCs w:val="16"/>
                <w:u w:val="double"/>
                <w:lang w:eastAsia="ja-JP"/>
              </w:rPr>
              <w:br/>
              <w:t>Horse</w:t>
            </w:r>
          </w:p>
        </w:tc>
        <w:tc>
          <w:tcPr>
            <w:tcW w:w="1559" w:type="dxa"/>
            <w:tcBorders>
              <w:top w:val="single" w:sz="4" w:space="0" w:color="auto"/>
              <w:left w:val="single" w:sz="4" w:space="0" w:color="auto"/>
              <w:bottom w:val="single" w:sz="4" w:space="0" w:color="auto"/>
              <w:right w:val="single" w:sz="4" w:space="0" w:color="auto"/>
            </w:tcBorders>
          </w:tcPr>
          <w:p w14:paraId="30074B65" w14:textId="38AAC0BC"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Serum</w:t>
            </w:r>
            <w:r w:rsidRPr="00F106FE">
              <w:rPr>
                <w:rFonts w:ascii="Söhne" w:eastAsiaTheme="minorEastAsia" w:hAnsi="Söhne" w:cstheme="minorHAnsi"/>
                <w:sz w:val="16"/>
                <w:szCs w:val="16"/>
                <w:u w:val="double"/>
                <w:lang w:eastAsia="ja-JP"/>
              </w:rPr>
              <w:br/>
              <w:t>Antibodies against EIV haemagglutinin</w:t>
            </w:r>
          </w:p>
        </w:tc>
        <w:tc>
          <w:tcPr>
            <w:tcW w:w="1559" w:type="dxa"/>
            <w:tcBorders>
              <w:top w:val="single" w:sz="4" w:space="0" w:color="auto"/>
              <w:left w:val="single" w:sz="4" w:space="0" w:color="auto"/>
              <w:bottom w:val="single" w:sz="4" w:space="0" w:color="auto"/>
              <w:right w:val="single" w:sz="4" w:space="0" w:color="auto"/>
            </w:tcBorders>
          </w:tcPr>
          <w:p w14:paraId="22E43ADC" w14:textId="09B0B1FC"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N/A</w:t>
            </w:r>
          </w:p>
        </w:tc>
        <w:tc>
          <w:tcPr>
            <w:tcW w:w="2410" w:type="dxa"/>
            <w:tcBorders>
              <w:top w:val="single" w:sz="4" w:space="0" w:color="auto"/>
              <w:left w:val="single" w:sz="4" w:space="0" w:color="auto"/>
              <w:bottom w:val="single" w:sz="4" w:space="0" w:color="auto"/>
              <w:right w:val="single" w:sz="4" w:space="0" w:color="auto"/>
            </w:tcBorders>
          </w:tcPr>
          <w:p w14:paraId="28B2C33E" w14:textId="1E91BBB4"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391 horses of various ages in India</w:t>
            </w:r>
            <w:r w:rsidR="00152153" w:rsidRPr="00152153">
              <w:rPr>
                <w:rFonts w:ascii="Söhne" w:hAnsi="Söhne" w:cstheme="minorHAnsi"/>
                <w:sz w:val="16"/>
                <w:szCs w:val="16"/>
                <w:u w:val="double"/>
                <w:vertAlign w:val="superscript"/>
              </w:rPr>
              <w:t>1</w:t>
            </w:r>
            <w:r w:rsidR="00152153">
              <w:rPr>
                <w:rFonts w:ascii="Söhne" w:hAnsi="Söhne" w:cstheme="minorHAnsi"/>
                <w:sz w:val="16"/>
                <w:szCs w:val="16"/>
                <w:u w:val="double"/>
                <w:vertAlign w:val="superscript"/>
              </w:rPr>
              <w:br/>
            </w:r>
            <w:r w:rsidRPr="00F106FE">
              <w:rPr>
                <w:rFonts w:ascii="Söhne" w:hAnsi="Söhne" w:cstheme="minorHAnsi"/>
                <w:sz w:val="16"/>
                <w:szCs w:val="16"/>
                <w:u w:val="double"/>
              </w:rPr>
              <w:br/>
              <w:t>110 healthy horses on 10 farms in Israel</w:t>
            </w:r>
            <w:r w:rsidR="00152153" w:rsidRPr="00152153">
              <w:rPr>
                <w:rFonts w:ascii="Söhne" w:hAnsi="Söhne" w:cstheme="minorHAnsi"/>
                <w:sz w:val="16"/>
                <w:szCs w:val="16"/>
                <w:u w:val="double"/>
                <w:vertAlign w:val="superscript"/>
              </w:rPr>
              <w:t>2</w:t>
            </w:r>
          </w:p>
        </w:tc>
        <w:tc>
          <w:tcPr>
            <w:tcW w:w="1418" w:type="dxa"/>
            <w:tcBorders>
              <w:top w:val="single" w:sz="4" w:space="0" w:color="auto"/>
              <w:left w:val="single" w:sz="4" w:space="0" w:color="auto"/>
              <w:bottom w:val="single" w:sz="4" w:space="0" w:color="auto"/>
              <w:right w:val="single" w:sz="4" w:space="0" w:color="auto"/>
            </w:tcBorders>
          </w:tcPr>
          <w:p w14:paraId="6CF8F9A3" w14:textId="1707B0C5"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268DD36F" w14:textId="1D152BBE"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Simplicity</w:t>
            </w:r>
            <w:r w:rsidRPr="00F106FE">
              <w:rPr>
                <w:rFonts w:ascii="Söhne" w:eastAsiaTheme="minorEastAsia" w:hAnsi="Söhne" w:cstheme="minorHAnsi"/>
                <w:sz w:val="16"/>
                <w:szCs w:val="16"/>
                <w:u w:val="double"/>
                <w:lang w:eastAsia="ja-JP"/>
              </w:rPr>
              <w:br/>
              <w:t>2. Widely used</w:t>
            </w:r>
            <w:r w:rsidRPr="00F106FE">
              <w:rPr>
                <w:rFonts w:ascii="Söhne" w:eastAsiaTheme="minorEastAsia" w:hAnsi="Söhne" w:cstheme="minorHAnsi"/>
                <w:sz w:val="16"/>
                <w:szCs w:val="16"/>
                <w:u w:val="double"/>
                <w:lang w:eastAsia="ja-JP"/>
              </w:rPr>
              <w:br/>
              <w:t>3. Cost-effective</w:t>
            </w:r>
            <w:r w:rsidRPr="00F106FE">
              <w:rPr>
                <w:rFonts w:ascii="Söhne" w:eastAsiaTheme="minorEastAsia" w:hAnsi="Söhne" w:cstheme="minorHAnsi"/>
                <w:sz w:val="16"/>
                <w:szCs w:val="16"/>
                <w:u w:val="double"/>
                <w:lang w:eastAsia="ja-JP"/>
              </w:rPr>
              <w:br/>
              <w:t>4. Quicker than SRH</w:t>
            </w:r>
          </w:p>
        </w:tc>
        <w:tc>
          <w:tcPr>
            <w:tcW w:w="2268" w:type="dxa"/>
            <w:tcBorders>
              <w:top w:val="single" w:sz="4" w:space="0" w:color="auto"/>
              <w:left w:val="single" w:sz="4" w:space="0" w:color="auto"/>
              <w:bottom w:val="single" w:sz="4" w:space="0" w:color="auto"/>
              <w:right w:val="single" w:sz="4" w:space="0" w:color="auto"/>
            </w:tcBorders>
          </w:tcPr>
          <w:p w14:paraId="29F50E7C" w14:textId="4D0A0707"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May not be useful if some horses are vaccinated as does not distinguish between infected and vaccinated horses</w:t>
            </w:r>
            <w:r w:rsidRPr="00F106FE">
              <w:rPr>
                <w:rFonts w:ascii="Söhne" w:eastAsiaTheme="minorEastAsia" w:hAnsi="Söhne" w:cstheme="minorHAnsi"/>
                <w:sz w:val="16"/>
                <w:szCs w:val="16"/>
                <w:u w:val="double"/>
                <w:lang w:eastAsia="ja-JP"/>
              </w:rPr>
              <w:br/>
              <w:t xml:space="preserve">2. Lower reproducibility </w:t>
            </w:r>
            <w:r w:rsidRPr="00F106FE">
              <w:rPr>
                <w:rFonts w:ascii="Söhne" w:eastAsiaTheme="minorEastAsia" w:hAnsi="Söhne" w:cstheme="minorHAnsi"/>
                <w:sz w:val="16"/>
                <w:szCs w:val="16"/>
                <w:u w:val="double"/>
                <w:lang w:eastAsia="ja-JP"/>
              </w:rPr>
              <w:lastRenderedPageBreak/>
              <w:t xml:space="preserve">between laboratories than SRH or commercially available ELISA </w:t>
            </w:r>
            <w:r w:rsidRPr="00F106FE">
              <w:rPr>
                <w:rFonts w:ascii="Söhne" w:eastAsiaTheme="minorEastAsia" w:hAnsi="Söhne" w:cstheme="minorHAnsi"/>
                <w:sz w:val="16"/>
                <w:szCs w:val="16"/>
                <w:u w:val="double"/>
                <w:lang w:eastAsia="ja-JP"/>
              </w:rPr>
              <w:br/>
              <w:t>3. Maybe difficult to remove nonspecific inhibitors of haemagglutination</w:t>
            </w:r>
          </w:p>
        </w:tc>
        <w:tc>
          <w:tcPr>
            <w:tcW w:w="1701" w:type="dxa"/>
            <w:tcBorders>
              <w:top w:val="single" w:sz="4" w:space="0" w:color="auto"/>
              <w:left w:val="single" w:sz="4" w:space="0" w:color="auto"/>
              <w:bottom w:val="single" w:sz="4" w:space="0" w:color="auto"/>
              <w:right w:val="single" w:sz="4" w:space="0" w:color="auto"/>
            </w:tcBorders>
          </w:tcPr>
          <w:p w14:paraId="393977A0" w14:textId="1F3710F1" w:rsidR="002E10EE" w:rsidRPr="000649EE" w:rsidRDefault="00152153" w:rsidP="002E10EE">
            <w:pPr>
              <w:adjustRightInd w:val="0"/>
              <w:snapToGrid w:val="0"/>
              <w:spacing w:before="120" w:after="120" w:line="240" w:lineRule="auto"/>
              <w:rPr>
                <w:rFonts w:ascii="Söhne" w:eastAsia="Calibri" w:hAnsi="Söhne" w:cs="Calibri"/>
                <w:sz w:val="16"/>
                <w:szCs w:val="16"/>
                <w:u w:val="double"/>
              </w:rPr>
            </w:pPr>
            <w:r w:rsidRPr="00152153">
              <w:rPr>
                <w:rFonts w:ascii="Söhne" w:hAnsi="Söhne" w:cstheme="minorHAnsi"/>
                <w:sz w:val="16"/>
                <w:szCs w:val="16"/>
                <w:u w:val="double"/>
                <w:vertAlign w:val="superscript"/>
                <w:lang w:eastAsia="ja-JP"/>
              </w:rPr>
              <w:lastRenderedPageBreak/>
              <w:t>1</w:t>
            </w:r>
            <w:r w:rsidR="002E10EE" w:rsidRPr="000649EE">
              <w:rPr>
                <w:rFonts w:ascii="Söhne" w:hAnsi="Söhne" w:cstheme="minorHAnsi"/>
                <w:sz w:val="16"/>
                <w:szCs w:val="16"/>
                <w:u w:val="double"/>
                <w:lang w:eastAsia="ja-JP"/>
              </w:rPr>
              <w:t xml:space="preserve">Mavadiya </w:t>
            </w:r>
            <w:r w:rsidR="002E10EE" w:rsidRPr="000649EE">
              <w:rPr>
                <w:rFonts w:ascii="Söhne" w:hAnsi="Söhne" w:cstheme="minorHAnsi"/>
                <w:i/>
                <w:iCs/>
                <w:sz w:val="16"/>
                <w:szCs w:val="16"/>
                <w:u w:val="double"/>
                <w:lang w:eastAsia="ja-JP"/>
              </w:rPr>
              <w:t>et al.</w:t>
            </w:r>
            <w:r w:rsidR="002E10EE" w:rsidRPr="000649EE">
              <w:rPr>
                <w:rFonts w:ascii="Söhne" w:hAnsi="Söhne" w:cstheme="minorHAnsi"/>
                <w:sz w:val="16"/>
                <w:szCs w:val="16"/>
                <w:u w:val="double"/>
                <w:lang w:eastAsia="ja-JP"/>
              </w:rPr>
              <w:t xml:space="preserve"> (2012);</w:t>
            </w:r>
            <w:r>
              <w:rPr>
                <w:rFonts w:ascii="Söhne" w:hAnsi="Söhne" w:cstheme="minorHAnsi"/>
                <w:sz w:val="16"/>
                <w:szCs w:val="16"/>
                <w:u w:val="double"/>
                <w:lang w:eastAsia="ja-JP"/>
              </w:rPr>
              <w:br/>
            </w:r>
            <w:r w:rsidR="002E10EE" w:rsidRPr="000649EE">
              <w:rPr>
                <w:rFonts w:ascii="Söhne" w:hAnsi="Söhne" w:cstheme="minorHAnsi"/>
                <w:sz w:val="16"/>
                <w:szCs w:val="16"/>
                <w:u w:val="double"/>
                <w:lang w:eastAsia="ja-JP"/>
              </w:rPr>
              <w:br/>
            </w:r>
            <w:r w:rsidRPr="00152153">
              <w:rPr>
                <w:rFonts w:ascii="Söhne" w:eastAsia="Times New Roman" w:hAnsi="Söhne" w:cs="Segoe UI"/>
                <w:kern w:val="0"/>
                <w:sz w:val="16"/>
                <w:szCs w:val="16"/>
                <w:u w:val="double"/>
                <w:vertAlign w:val="superscript"/>
                <w:lang w:eastAsia="en-IE"/>
                <w14:ligatures w14:val="none"/>
              </w:rPr>
              <w:t>2</w:t>
            </w:r>
            <w:r w:rsidR="002E10EE" w:rsidRPr="000649EE">
              <w:rPr>
                <w:rFonts w:ascii="Söhne" w:eastAsia="Times New Roman" w:hAnsi="Söhne" w:cs="Segoe UI"/>
                <w:kern w:val="0"/>
                <w:sz w:val="16"/>
                <w:szCs w:val="16"/>
                <w:u w:val="double"/>
                <w:lang w:eastAsia="en-IE"/>
                <w14:ligatures w14:val="none"/>
              </w:rPr>
              <w:t xml:space="preserve">Aharonson-Raz </w:t>
            </w:r>
            <w:r w:rsidR="002E10EE" w:rsidRPr="000649EE">
              <w:rPr>
                <w:rFonts w:ascii="Söhne" w:eastAsia="Times New Roman" w:hAnsi="Söhne" w:cs="Segoe UI"/>
                <w:i/>
                <w:iCs/>
                <w:kern w:val="0"/>
                <w:sz w:val="16"/>
                <w:szCs w:val="16"/>
                <w:u w:val="double"/>
                <w:lang w:eastAsia="en-IE"/>
                <w14:ligatures w14:val="none"/>
              </w:rPr>
              <w:t>et al.</w:t>
            </w:r>
            <w:r w:rsidR="002E10EE" w:rsidRPr="000649EE">
              <w:rPr>
                <w:rFonts w:ascii="Söhne" w:eastAsia="Times New Roman" w:hAnsi="Söhne" w:cs="Segoe UI"/>
                <w:kern w:val="0"/>
                <w:sz w:val="16"/>
                <w:szCs w:val="16"/>
                <w:u w:val="double"/>
                <w:lang w:eastAsia="en-IE"/>
                <w14:ligatures w14:val="none"/>
              </w:rPr>
              <w:t xml:space="preserve"> (2014)</w:t>
            </w:r>
          </w:p>
        </w:tc>
      </w:tr>
      <w:tr w:rsidR="002E10EE" w:rsidRPr="00152153" w14:paraId="6A5A03F2" w14:textId="77777777" w:rsidTr="00AB63A3">
        <w:trPr>
          <w:trHeight w:val="964"/>
        </w:trPr>
        <w:tc>
          <w:tcPr>
            <w:tcW w:w="1560" w:type="dxa"/>
            <w:tcBorders>
              <w:top w:val="single" w:sz="4" w:space="0" w:color="auto"/>
              <w:left w:val="single" w:sz="4" w:space="0" w:color="auto"/>
              <w:bottom w:val="single" w:sz="4" w:space="0" w:color="auto"/>
              <w:right w:val="single" w:sz="4" w:space="0" w:color="auto"/>
            </w:tcBorders>
          </w:tcPr>
          <w:p w14:paraId="7718B02A" w14:textId="3E73E81D"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SRH</w:t>
            </w:r>
            <w:r w:rsidRPr="00F106FE">
              <w:rPr>
                <w:rFonts w:ascii="Söhne" w:eastAsiaTheme="minorEastAsia" w:hAnsi="Söhne" w:cstheme="minorHAnsi"/>
                <w:sz w:val="16"/>
                <w:szCs w:val="16"/>
                <w:u w:val="double"/>
                <w:lang w:eastAsia="ja-JP"/>
              </w:rPr>
              <w:br/>
            </w:r>
            <w:r w:rsidRPr="00F106FE">
              <w:rPr>
                <w:rFonts w:ascii="Segoe UI Symbol" w:hAnsi="Segoe UI Symbol" w:cs="Segoe UI Symbol"/>
                <w:sz w:val="16"/>
                <w:szCs w:val="16"/>
                <w:u w:val="double"/>
              </w:rPr>
              <w:t>☑☑☐</w:t>
            </w:r>
            <w:r w:rsidRPr="00F106FE">
              <w:rPr>
                <w:rFonts w:ascii="Söhne" w:eastAsiaTheme="minorEastAsia" w:hAnsi="Söhne" w:cstheme="minorHAnsi"/>
                <w:sz w:val="16"/>
                <w:szCs w:val="16"/>
                <w:u w:val="double"/>
                <w:lang w:eastAsia="ja-JP"/>
              </w:rPr>
              <w:br/>
              <w:t>Horse</w:t>
            </w:r>
          </w:p>
        </w:tc>
        <w:tc>
          <w:tcPr>
            <w:tcW w:w="1559" w:type="dxa"/>
            <w:tcBorders>
              <w:top w:val="single" w:sz="4" w:space="0" w:color="auto"/>
              <w:left w:val="single" w:sz="4" w:space="0" w:color="auto"/>
              <w:bottom w:val="single" w:sz="4" w:space="0" w:color="auto"/>
              <w:right w:val="single" w:sz="4" w:space="0" w:color="auto"/>
            </w:tcBorders>
          </w:tcPr>
          <w:p w14:paraId="092B2369" w14:textId="7F9C86F5"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Serum</w:t>
            </w:r>
            <w:r w:rsidRPr="00F106FE">
              <w:rPr>
                <w:rFonts w:ascii="Söhne" w:eastAsiaTheme="minorEastAsia" w:hAnsi="Söhne" w:cstheme="minorHAnsi"/>
                <w:sz w:val="16"/>
                <w:szCs w:val="16"/>
                <w:u w:val="double"/>
                <w:lang w:eastAsia="ja-JP"/>
              </w:rPr>
              <w:br/>
              <w:t>Antibodies against EIV haemagglutinin</w:t>
            </w:r>
          </w:p>
        </w:tc>
        <w:tc>
          <w:tcPr>
            <w:tcW w:w="1559" w:type="dxa"/>
            <w:tcBorders>
              <w:top w:val="single" w:sz="4" w:space="0" w:color="auto"/>
              <w:left w:val="single" w:sz="4" w:space="0" w:color="auto"/>
              <w:bottom w:val="single" w:sz="4" w:space="0" w:color="auto"/>
              <w:right w:val="single" w:sz="4" w:space="0" w:color="auto"/>
            </w:tcBorders>
          </w:tcPr>
          <w:p w14:paraId="56FA3934" w14:textId="32F270D2"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N/A</w:t>
            </w:r>
          </w:p>
        </w:tc>
        <w:tc>
          <w:tcPr>
            <w:tcW w:w="2410" w:type="dxa"/>
            <w:tcBorders>
              <w:top w:val="single" w:sz="4" w:space="0" w:color="auto"/>
              <w:left w:val="single" w:sz="4" w:space="0" w:color="auto"/>
              <w:bottom w:val="single" w:sz="4" w:space="0" w:color="auto"/>
              <w:right w:val="single" w:sz="4" w:space="0" w:color="auto"/>
            </w:tcBorders>
          </w:tcPr>
          <w:p w14:paraId="5871535C" w14:textId="0466372F"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hAnsi="Söhne" w:cstheme="minorHAnsi"/>
                <w:sz w:val="16"/>
                <w:szCs w:val="16"/>
                <w:u w:val="double"/>
              </w:rPr>
              <w:t>850 horses in Brazil</w:t>
            </w:r>
            <w:r w:rsidR="00152153" w:rsidRPr="00152153">
              <w:rPr>
                <w:rFonts w:ascii="Söhne" w:hAnsi="Söhne" w:cstheme="minorHAnsi"/>
                <w:sz w:val="16"/>
                <w:szCs w:val="16"/>
                <w:u w:val="double"/>
                <w:vertAlign w:val="superscript"/>
              </w:rPr>
              <w:t>1</w:t>
            </w:r>
            <w:r w:rsidR="00152153">
              <w:rPr>
                <w:rFonts w:ascii="Söhne" w:hAnsi="Söhne" w:cstheme="minorHAnsi"/>
                <w:sz w:val="16"/>
                <w:szCs w:val="16"/>
                <w:u w:val="double"/>
                <w:vertAlign w:val="superscript"/>
              </w:rPr>
              <w:br/>
            </w:r>
            <w:r w:rsidRPr="00F106FE">
              <w:rPr>
                <w:rFonts w:ascii="Söhne" w:eastAsiaTheme="minorEastAsia" w:hAnsi="Söhne" w:cstheme="minorHAnsi"/>
                <w:sz w:val="16"/>
                <w:szCs w:val="16"/>
                <w:u w:val="double"/>
                <w:lang w:eastAsia="ja-JP"/>
              </w:rPr>
              <w:br/>
            </w:r>
            <w:r w:rsidRPr="00F106FE">
              <w:rPr>
                <w:rFonts w:ascii="Söhne" w:hAnsi="Söhne" w:cstheme="minorHAnsi"/>
                <w:sz w:val="16"/>
                <w:szCs w:val="16"/>
                <w:u w:val="double"/>
              </w:rPr>
              <w:t>464 unvaccinated horses in Spain</w:t>
            </w:r>
            <w:r w:rsidR="00152153" w:rsidRPr="00152153">
              <w:rPr>
                <w:rFonts w:ascii="Söhne" w:hAnsi="Söhne" w:cstheme="minorHAnsi"/>
                <w:sz w:val="16"/>
                <w:szCs w:val="16"/>
                <w:u w:val="double"/>
                <w:vertAlign w:val="superscript"/>
              </w:rPr>
              <w:t>2</w:t>
            </w:r>
          </w:p>
        </w:tc>
        <w:tc>
          <w:tcPr>
            <w:tcW w:w="1418" w:type="dxa"/>
            <w:tcBorders>
              <w:top w:val="single" w:sz="4" w:space="0" w:color="auto"/>
              <w:left w:val="single" w:sz="4" w:space="0" w:color="auto"/>
              <w:bottom w:val="single" w:sz="4" w:space="0" w:color="auto"/>
              <w:right w:val="single" w:sz="4" w:space="0" w:color="auto"/>
            </w:tcBorders>
          </w:tcPr>
          <w:p w14:paraId="0E97D79A" w14:textId="1B110149"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7236E6FD" w14:textId="766B00D8"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High reproducibility</w:t>
            </w:r>
            <w:r w:rsidRPr="00F106FE">
              <w:rPr>
                <w:rFonts w:ascii="Söhne" w:eastAsiaTheme="minorEastAsia" w:hAnsi="Söhne" w:cstheme="minorHAnsi"/>
                <w:sz w:val="16"/>
                <w:szCs w:val="16"/>
                <w:u w:val="double"/>
                <w:lang w:eastAsia="ja-JP"/>
              </w:rPr>
              <w:br/>
              <w:t>2. Correlation between antibody titres and protection from challenge</w:t>
            </w:r>
            <w:r w:rsidRPr="00F106FE">
              <w:rPr>
                <w:rFonts w:ascii="Söhne" w:eastAsiaTheme="minorEastAsia" w:hAnsi="Söhne" w:cstheme="minorHAnsi"/>
                <w:sz w:val="16"/>
                <w:szCs w:val="16"/>
                <w:u w:val="double"/>
                <w:lang w:eastAsia="ja-JP"/>
              </w:rPr>
              <w:br/>
              <w:t>3. Seamless quantitative assessment of the antibody level</w:t>
            </w:r>
          </w:p>
        </w:tc>
        <w:tc>
          <w:tcPr>
            <w:tcW w:w="2268" w:type="dxa"/>
            <w:tcBorders>
              <w:top w:val="single" w:sz="4" w:space="0" w:color="auto"/>
              <w:left w:val="single" w:sz="4" w:space="0" w:color="auto"/>
              <w:bottom w:val="single" w:sz="4" w:space="0" w:color="auto"/>
              <w:right w:val="single" w:sz="4" w:space="0" w:color="auto"/>
            </w:tcBorders>
          </w:tcPr>
          <w:p w14:paraId="3F487305" w14:textId="020C4892"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May not be useful if some horses are vaccinated as does not distinguish between infected and vaccinated horses.</w:t>
            </w:r>
            <w:r w:rsidRPr="00F106FE">
              <w:rPr>
                <w:rFonts w:ascii="Söhne" w:eastAsiaTheme="minorEastAsia" w:hAnsi="Söhne" w:cstheme="minorHAnsi"/>
                <w:sz w:val="16"/>
                <w:szCs w:val="16"/>
                <w:u w:val="double"/>
                <w:lang w:eastAsia="ja-JP"/>
              </w:rPr>
              <w:br/>
              <w:t>2. Need expertise</w:t>
            </w:r>
            <w:r w:rsidRPr="00F106FE">
              <w:rPr>
                <w:rFonts w:ascii="Söhne" w:eastAsiaTheme="minorEastAsia" w:hAnsi="Söhne" w:cstheme="minorHAnsi"/>
                <w:sz w:val="16"/>
                <w:szCs w:val="16"/>
                <w:u w:val="double"/>
                <w:lang w:eastAsia="ja-JP"/>
              </w:rPr>
              <w:br/>
              <w:t>3. It takes longer time than HI and ELISA</w:t>
            </w:r>
            <w:r w:rsidRPr="00F106FE">
              <w:rPr>
                <w:rFonts w:ascii="Söhne" w:eastAsiaTheme="minorEastAsia" w:hAnsi="Söhne" w:cstheme="minorHAnsi"/>
                <w:sz w:val="16"/>
                <w:szCs w:val="16"/>
                <w:u w:val="double"/>
                <w:lang w:eastAsia="ja-JP"/>
              </w:rPr>
              <w:br/>
              <w:t>4. No high-throughput</w:t>
            </w:r>
          </w:p>
        </w:tc>
        <w:tc>
          <w:tcPr>
            <w:tcW w:w="1701" w:type="dxa"/>
            <w:tcBorders>
              <w:top w:val="single" w:sz="4" w:space="0" w:color="auto"/>
              <w:left w:val="single" w:sz="4" w:space="0" w:color="auto"/>
              <w:bottom w:val="single" w:sz="4" w:space="0" w:color="auto"/>
              <w:right w:val="single" w:sz="4" w:space="0" w:color="auto"/>
            </w:tcBorders>
          </w:tcPr>
          <w:p w14:paraId="59714B13" w14:textId="6967D749" w:rsidR="002E10EE" w:rsidRPr="00152153" w:rsidRDefault="00152153" w:rsidP="002E10EE">
            <w:pPr>
              <w:adjustRightInd w:val="0"/>
              <w:snapToGrid w:val="0"/>
              <w:spacing w:before="120" w:after="120" w:line="240" w:lineRule="auto"/>
              <w:rPr>
                <w:rFonts w:ascii="Söhne" w:eastAsia="Calibri" w:hAnsi="Söhne" w:cs="Calibri"/>
                <w:sz w:val="16"/>
                <w:szCs w:val="16"/>
                <w:u w:val="double"/>
                <w:lang w:val="es-ES"/>
              </w:rPr>
            </w:pPr>
            <w:r w:rsidRPr="00152153">
              <w:rPr>
                <w:rFonts w:ascii="Söhne" w:hAnsi="Söhne" w:cstheme="minorHAnsi"/>
                <w:sz w:val="16"/>
                <w:szCs w:val="16"/>
                <w:u w:val="double"/>
                <w:vertAlign w:val="superscript"/>
                <w:lang w:val="es-ES"/>
              </w:rPr>
              <w:t>1</w:t>
            </w:r>
            <w:r w:rsidR="002E10EE" w:rsidRPr="000649EE">
              <w:rPr>
                <w:rFonts w:ascii="Söhne" w:hAnsi="Söhne" w:cstheme="minorHAnsi"/>
                <w:sz w:val="16"/>
                <w:szCs w:val="16"/>
                <w:u w:val="double"/>
                <w:lang w:val="es-ES"/>
              </w:rPr>
              <w:t xml:space="preserve">Daly </w:t>
            </w:r>
            <w:r w:rsidR="002E10EE" w:rsidRPr="000649EE">
              <w:rPr>
                <w:rFonts w:ascii="Söhne" w:hAnsi="Söhne" w:cstheme="minorHAnsi"/>
                <w:i/>
                <w:iCs/>
                <w:sz w:val="16"/>
                <w:szCs w:val="16"/>
                <w:u w:val="double"/>
                <w:lang w:val="es-ES"/>
              </w:rPr>
              <w:t>et al.</w:t>
            </w:r>
            <w:r w:rsidR="002E10EE" w:rsidRPr="000649EE">
              <w:rPr>
                <w:rFonts w:ascii="Söhne" w:hAnsi="Söhne" w:cstheme="minorHAnsi"/>
                <w:sz w:val="16"/>
                <w:szCs w:val="16"/>
                <w:u w:val="double"/>
                <w:lang w:val="es-ES"/>
              </w:rPr>
              <w:t xml:space="preserve"> (2021); </w:t>
            </w:r>
            <w:r w:rsidR="007C0CA3">
              <w:rPr>
                <w:rFonts w:ascii="Söhne" w:hAnsi="Söhne" w:cstheme="minorHAnsi"/>
                <w:sz w:val="16"/>
                <w:szCs w:val="16"/>
                <w:u w:val="double"/>
                <w:lang w:val="es-ES"/>
              </w:rPr>
              <w:br/>
            </w:r>
            <w:r w:rsidR="002E10EE" w:rsidRPr="000649EE">
              <w:rPr>
                <w:rFonts w:ascii="Söhne" w:hAnsi="Söhne" w:cstheme="minorHAnsi"/>
                <w:sz w:val="16"/>
                <w:szCs w:val="16"/>
                <w:u w:val="double"/>
                <w:lang w:val="es-ES"/>
              </w:rPr>
              <w:br/>
            </w:r>
            <w:r w:rsidRPr="00152153">
              <w:rPr>
                <w:rFonts w:ascii="Söhne" w:hAnsi="Söhne" w:cstheme="minorHAnsi"/>
                <w:sz w:val="16"/>
                <w:szCs w:val="16"/>
                <w:u w:val="double"/>
                <w:vertAlign w:val="superscript"/>
                <w:lang w:val="es-ES"/>
              </w:rPr>
              <w:t>2</w:t>
            </w:r>
            <w:r w:rsidR="002E10EE" w:rsidRPr="000649EE">
              <w:rPr>
                <w:rFonts w:ascii="Söhne" w:hAnsi="Söhne" w:cstheme="minorHAnsi"/>
                <w:sz w:val="16"/>
                <w:szCs w:val="16"/>
                <w:u w:val="double"/>
                <w:lang w:val="es-ES"/>
              </w:rPr>
              <w:t xml:space="preserve">Jurado-Tarifa </w:t>
            </w:r>
            <w:r w:rsidR="002E10EE" w:rsidRPr="000649EE">
              <w:rPr>
                <w:rFonts w:ascii="Söhne" w:hAnsi="Söhne" w:cstheme="minorHAnsi"/>
                <w:i/>
                <w:iCs/>
                <w:sz w:val="16"/>
                <w:szCs w:val="16"/>
                <w:u w:val="double"/>
                <w:lang w:val="es-ES"/>
              </w:rPr>
              <w:t>et al.</w:t>
            </w:r>
            <w:r w:rsidR="002E10EE" w:rsidRPr="000649EE">
              <w:rPr>
                <w:rFonts w:ascii="Söhne" w:hAnsi="Söhne" w:cstheme="minorHAnsi"/>
                <w:sz w:val="16"/>
                <w:szCs w:val="16"/>
                <w:u w:val="double"/>
                <w:lang w:val="es-ES"/>
              </w:rPr>
              <w:t xml:space="preserve"> </w:t>
            </w:r>
            <w:r w:rsidR="002E10EE" w:rsidRPr="00152153">
              <w:rPr>
                <w:rFonts w:ascii="Söhne" w:hAnsi="Söhne" w:cstheme="minorHAnsi"/>
                <w:sz w:val="16"/>
                <w:szCs w:val="16"/>
                <w:u w:val="double"/>
                <w:lang w:val="es-ES"/>
              </w:rPr>
              <w:t>(2018)</w:t>
            </w:r>
          </w:p>
        </w:tc>
      </w:tr>
      <w:tr w:rsidR="002E10EE" w:rsidRPr="00C016EA" w14:paraId="0983AD5B" w14:textId="77777777" w:rsidTr="00AB63A3">
        <w:trPr>
          <w:trHeight w:val="964"/>
        </w:trPr>
        <w:tc>
          <w:tcPr>
            <w:tcW w:w="1560" w:type="dxa"/>
            <w:tcBorders>
              <w:top w:val="single" w:sz="4" w:space="0" w:color="auto"/>
              <w:left w:val="single" w:sz="4" w:space="0" w:color="auto"/>
              <w:bottom w:val="single" w:sz="4" w:space="0" w:color="auto"/>
              <w:right w:val="single" w:sz="4" w:space="0" w:color="auto"/>
            </w:tcBorders>
          </w:tcPr>
          <w:p w14:paraId="08919A0C" w14:textId="7E9FD82D"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ELISA</w:t>
            </w:r>
            <w:r w:rsidRPr="00F106FE">
              <w:rPr>
                <w:rFonts w:ascii="Söhne" w:eastAsiaTheme="minorEastAsia" w:hAnsi="Söhne" w:cstheme="minorHAnsi"/>
                <w:sz w:val="16"/>
                <w:szCs w:val="16"/>
                <w:u w:val="double"/>
                <w:lang w:eastAsia="ja-JP"/>
              </w:rPr>
              <w:br/>
            </w:r>
            <w:r w:rsidRPr="00F106FE">
              <w:rPr>
                <w:rFonts w:ascii="Segoe UI Symbol" w:hAnsi="Segoe UI Symbol" w:cs="Segoe UI Symbol"/>
                <w:sz w:val="16"/>
                <w:szCs w:val="16"/>
                <w:u w:val="double"/>
              </w:rPr>
              <w:t>☑☑☐</w:t>
            </w:r>
            <w:r w:rsidRPr="00F106FE">
              <w:rPr>
                <w:rFonts w:ascii="Söhne" w:eastAsiaTheme="minorEastAsia" w:hAnsi="Söhne" w:cstheme="minorHAnsi"/>
                <w:sz w:val="16"/>
                <w:szCs w:val="16"/>
                <w:u w:val="double"/>
                <w:lang w:eastAsia="ja-JP"/>
              </w:rPr>
              <w:br/>
              <w:t>Horse</w:t>
            </w:r>
          </w:p>
        </w:tc>
        <w:tc>
          <w:tcPr>
            <w:tcW w:w="1559" w:type="dxa"/>
            <w:tcBorders>
              <w:top w:val="single" w:sz="4" w:space="0" w:color="auto"/>
              <w:left w:val="single" w:sz="4" w:space="0" w:color="auto"/>
              <w:bottom w:val="single" w:sz="4" w:space="0" w:color="auto"/>
              <w:right w:val="single" w:sz="4" w:space="0" w:color="auto"/>
            </w:tcBorders>
          </w:tcPr>
          <w:p w14:paraId="54CF810B" w14:textId="55352025"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Serum</w:t>
            </w:r>
            <w:r w:rsidRPr="00F106FE">
              <w:rPr>
                <w:rFonts w:ascii="Söhne" w:eastAsiaTheme="minorEastAsia" w:hAnsi="Söhne" w:cstheme="minorHAnsi"/>
                <w:sz w:val="16"/>
                <w:szCs w:val="16"/>
                <w:u w:val="double"/>
                <w:lang w:eastAsia="ja-JP"/>
              </w:rPr>
              <w:br/>
              <w:t>Antibodies against nucleoprotein</w:t>
            </w:r>
          </w:p>
        </w:tc>
        <w:tc>
          <w:tcPr>
            <w:tcW w:w="1559" w:type="dxa"/>
            <w:tcBorders>
              <w:top w:val="single" w:sz="4" w:space="0" w:color="auto"/>
              <w:left w:val="single" w:sz="4" w:space="0" w:color="auto"/>
              <w:bottom w:val="single" w:sz="4" w:space="0" w:color="auto"/>
              <w:right w:val="single" w:sz="4" w:space="0" w:color="auto"/>
            </w:tcBorders>
          </w:tcPr>
          <w:p w14:paraId="37967629" w14:textId="72C0D7B8"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 xml:space="preserve">DSE of 99.2% (n = 475, and a DSP of 96.7% (n = 1323, (Sergeant </w:t>
            </w:r>
            <w:r w:rsidRPr="00F106FE">
              <w:rPr>
                <w:rFonts w:ascii="Söhne" w:eastAsiaTheme="minorEastAsia" w:hAnsi="Söhne" w:cstheme="minorHAnsi"/>
                <w:i/>
                <w:iCs/>
                <w:sz w:val="16"/>
                <w:szCs w:val="16"/>
                <w:u w:val="double"/>
                <w:lang w:eastAsia="ja-JP"/>
              </w:rPr>
              <w:t>et al.,</w:t>
            </w:r>
            <w:r w:rsidRPr="00F106FE">
              <w:rPr>
                <w:rFonts w:ascii="Söhne" w:eastAsiaTheme="minorEastAsia" w:hAnsi="Söhne" w:cstheme="minorHAnsi"/>
                <w:sz w:val="16"/>
                <w:szCs w:val="16"/>
                <w:u w:val="double"/>
                <w:lang w:eastAsia="ja-JP"/>
              </w:rPr>
              <w:t xml:space="preserve"> 2009)</w:t>
            </w:r>
          </w:p>
        </w:tc>
        <w:tc>
          <w:tcPr>
            <w:tcW w:w="2410" w:type="dxa"/>
            <w:tcBorders>
              <w:top w:val="single" w:sz="4" w:space="0" w:color="auto"/>
              <w:left w:val="single" w:sz="4" w:space="0" w:color="auto"/>
              <w:bottom w:val="single" w:sz="4" w:space="0" w:color="auto"/>
              <w:right w:val="single" w:sz="4" w:space="0" w:color="auto"/>
            </w:tcBorders>
          </w:tcPr>
          <w:p w14:paraId="223FE3B4" w14:textId="21443B07"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23 horses vaccinated with canarypox vaccine and experimentally challenged 217</w:t>
            </w:r>
            <w:r w:rsidR="000B7752">
              <w:rPr>
                <w:rFonts w:ascii="Söhne" w:eastAsiaTheme="minorEastAsia" w:hAnsi="Söhne" w:cstheme="minorHAnsi"/>
                <w:sz w:val="16"/>
                <w:szCs w:val="16"/>
                <w:u w:val="double"/>
                <w:lang w:eastAsia="ja-JP"/>
              </w:rPr>
              <w:t> </w:t>
            </w:r>
            <w:r w:rsidRPr="00F106FE">
              <w:rPr>
                <w:rFonts w:ascii="Söhne" w:eastAsiaTheme="minorEastAsia" w:hAnsi="Söhne" w:cstheme="minorHAnsi"/>
                <w:sz w:val="16"/>
                <w:szCs w:val="16"/>
                <w:u w:val="double"/>
                <w:lang w:eastAsia="ja-JP"/>
              </w:rPr>
              <w:t>days later</w:t>
            </w:r>
            <w:r w:rsidRPr="00F106FE">
              <w:rPr>
                <w:rFonts w:ascii="Söhne" w:eastAsiaTheme="minorEastAsia" w:hAnsi="Söhne" w:cstheme="minorHAnsi"/>
                <w:sz w:val="16"/>
                <w:szCs w:val="16"/>
                <w:u w:val="double"/>
                <w:lang w:eastAsia="ja-JP"/>
              </w:rPr>
              <w:br/>
              <w:t>49 horses vaccinated with canarypox vaccine and not exposed to the virus</w:t>
            </w:r>
            <w:r w:rsidR="007C0CA3" w:rsidRPr="00B2425E">
              <w:rPr>
                <w:rFonts w:ascii="Söhne" w:eastAsiaTheme="minorEastAsia" w:hAnsi="Söhne" w:cstheme="minorHAnsi"/>
                <w:sz w:val="16"/>
                <w:szCs w:val="16"/>
                <w:u w:val="double"/>
                <w:vertAlign w:val="superscript"/>
                <w:lang w:eastAsia="ja-JP"/>
              </w:rPr>
              <w:t>1</w:t>
            </w:r>
            <w:r w:rsidR="007C0CA3">
              <w:rPr>
                <w:rFonts w:ascii="Söhne" w:eastAsiaTheme="minorEastAsia" w:hAnsi="Söhne" w:cstheme="minorHAnsi"/>
                <w:sz w:val="16"/>
                <w:szCs w:val="16"/>
                <w:u w:val="double"/>
                <w:lang w:eastAsia="ja-JP"/>
              </w:rPr>
              <w:br/>
            </w:r>
            <w:r w:rsidRPr="00F106FE">
              <w:rPr>
                <w:rFonts w:ascii="Söhne" w:eastAsiaTheme="minorEastAsia" w:hAnsi="Söhne" w:cstheme="minorHAnsi"/>
                <w:sz w:val="16"/>
                <w:szCs w:val="16"/>
                <w:u w:val="double"/>
                <w:lang w:eastAsia="ja-JP"/>
              </w:rPr>
              <w:br/>
              <w:t>Serial serum samples from 203 naturally and 14</w:t>
            </w:r>
            <w:r w:rsidR="000B7752">
              <w:rPr>
                <w:rFonts w:ascii="Söhne" w:eastAsiaTheme="minorEastAsia" w:hAnsi="Söhne" w:cstheme="minorHAnsi"/>
                <w:sz w:val="16"/>
                <w:szCs w:val="16"/>
                <w:u w:val="double"/>
                <w:lang w:eastAsia="ja-JP"/>
              </w:rPr>
              <w:t> </w:t>
            </w:r>
            <w:r w:rsidRPr="00F106FE">
              <w:rPr>
                <w:rFonts w:ascii="Söhne" w:eastAsiaTheme="minorEastAsia" w:hAnsi="Söhne" w:cstheme="minorHAnsi"/>
                <w:sz w:val="16"/>
                <w:szCs w:val="16"/>
                <w:u w:val="double"/>
                <w:lang w:eastAsia="ja-JP"/>
              </w:rPr>
              <w:t>experimentally infected horses, from 60 weanlings following primary vaccination with five different vaccines (two whole inactivated vaccines, two ISCOM-based subunit vaccines and a recombinant canarypox virus vaccine)</w:t>
            </w:r>
            <w:r w:rsidR="007C0CA3" w:rsidRPr="00B2425E">
              <w:rPr>
                <w:rFonts w:ascii="Söhne" w:eastAsiaTheme="minorEastAsia" w:hAnsi="Söhne" w:cstheme="minorHAnsi"/>
                <w:sz w:val="16"/>
                <w:szCs w:val="16"/>
                <w:u w:val="double"/>
                <w:vertAlign w:val="superscript"/>
                <w:lang w:eastAsia="ja-JP"/>
              </w:rPr>
              <w:t>2</w:t>
            </w:r>
            <w:r w:rsidR="007C0CA3">
              <w:rPr>
                <w:rFonts w:ascii="Söhne" w:eastAsiaTheme="minorEastAsia" w:hAnsi="Söhne" w:cstheme="minorHAnsi"/>
                <w:sz w:val="16"/>
                <w:szCs w:val="16"/>
                <w:u w:val="double"/>
                <w:lang w:eastAsia="ja-JP"/>
              </w:rPr>
              <w:br/>
            </w:r>
            <w:r w:rsidRPr="00F106FE">
              <w:rPr>
                <w:rFonts w:ascii="Söhne" w:eastAsiaTheme="minorEastAsia" w:hAnsi="Söhne" w:cstheme="minorHAnsi"/>
                <w:sz w:val="16"/>
                <w:szCs w:val="16"/>
                <w:u w:val="double"/>
                <w:lang w:eastAsia="ja-JP"/>
              </w:rPr>
              <w:br/>
            </w:r>
            <w:r w:rsidRPr="00F106FE">
              <w:rPr>
                <w:rFonts w:ascii="Söhne" w:hAnsi="Söhne" w:cstheme="minorHAnsi"/>
                <w:sz w:val="16"/>
                <w:szCs w:val="16"/>
                <w:u w:val="double"/>
              </w:rPr>
              <w:t xml:space="preserve">475 PCR confirmed infected horses and 1323 horses from </w:t>
            </w:r>
            <w:r w:rsidRPr="00F106FE">
              <w:rPr>
                <w:rFonts w:ascii="Söhne" w:hAnsi="Söhne" w:cstheme="minorHAnsi"/>
                <w:sz w:val="16"/>
                <w:szCs w:val="16"/>
                <w:u w:val="double"/>
              </w:rPr>
              <w:lastRenderedPageBreak/>
              <w:t xml:space="preserve">un-infected zones in </w:t>
            </w:r>
            <w:r w:rsidR="00B2425E">
              <w:rPr>
                <w:rFonts w:ascii="Söhne" w:hAnsi="Söhne" w:cstheme="minorHAnsi"/>
                <w:sz w:val="16"/>
                <w:szCs w:val="16"/>
                <w:u w:val="double"/>
              </w:rPr>
              <w:t>Australia</w:t>
            </w:r>
            <w:r w:rsidR="00B2425E" w:rsidRPr="00B2425E">
              <w:rPr>
                <w:rFonts w:ascii="Söhne" w:hAnsi="Söhne" w:cstheme="minorHAnsi"/>
                <w:sz w:val="16"/>
                <w:szCs w:val="16"/>
                <w:u w:val="double"/>
                <w:vertAlign w:val="superscript"/>
              </w:rPr>
              <w:t>3</w:t>
            </w:r>
            <w:r w:rsidR="00B2425E">
              <w:rPr>
                <w:rFonts w:ascii="Söhne" w:hAnsi="Söhne" w:cstheme="minorHAnsi"/>
                <w:sz w:val="16"/>
                <w:szCs w:val="16"/>
                <w:u w:val="double"/>
                <w:vertAlign w:val="superscript"/>
              </w:rPr>
              <w:br/>
            </w:r>
            <w:r w:rsidRPr="00F106FE">
              <w:rPr>
                <w:rFonts w:ascii="Söhne" w:eastAsiaTheme="minorEastAsia" w:hAnsi="Söhne" w:cstheme="minorHAnsi"/>
                <w:sz w:val="16"/>
                <w:szCs w:val="16"/>
                <w:u w:val="double"/>
                <w:lang w:eastAsia="ja-JP"/>
              </w:rPr>
              <w:t>284</w:t>
            </w:r>
            <w:r w:rsidR="000B7752">
              <w:rPr>
                <w:rFonts w:ascii="Söhne" w:eastAsiaTheme="minorEastAsia" w:hAnsi="Söhne" w:cstheme="minorHAnsi"/>
                <w:sz w:val="16"/>
                <w:szCs w:val="16"/>
                <w:u w:val="double"/>
                <w:lang w:eastAsia="ja-JP"/>
              </w:rPr>
              <w:t> </w:t>
            </w:r>
            <w:r w:rsidRPr="00F106FE">
              <w:rPr>
                <w:rFonts w:ascii="Söhne" w:eastAsiaTheme="minorEastAsia" w:hAnsi="Söhne" w:cstheme="minorHAnsi"/>
                <w:sz w:val="16"/>
                <w:szCs w:val="16"/>
                <w:u w:val="double"/>
                <w:lang w:eastAsia="ja-JP"/>
              </w:rPr>
              <w:t>horses in Nigeria</w:t>
            </w:r>
            <w:r w:rsidR="00B2425E" w:rsidRPr="00B2425E">
              <w:rPr>
                <w:rFonts w:ascii="Söhne" w:eastAsiaTheme="minorEastAsia" w:hAnsi="Söhne" w:cstheme="minorHAnsi"/>
                <w:sz w:val="16"/>
                <w:szCs w:val="16"/>
                <w:u w:val="double"/>
                <w:vertAlign w:val="superscript"/>
                <w:lang w:eastAsia="ja-JP"/>
              </w:rPr>
              <w:t>4</w:t>
            </w:r>
          </w:p>
        </w:tc>
        <w:tc>
          <w:tcPr>
            <w:tcW w:w="1418" w:type="dxa"/>
            <w:tcBorders>
              <w:top w:val="single" w:sz="4" w:space="0" w:color="auto"/>
              <w:left w:val="single" w:sz="4" w:space="0" w:color="auto"/>
              <w:bottom w:val="single" w:sz="4" w:space="0" w:color="auto"/>
              <w:right w:val="single" w:sz="4" w:space="0" w:color="auto"/>
            </w:tcBorders>
          </w:tcPr>
          <w:p w14:paraId="080F3DF2" w14:textId="4AEAC7E0"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lastRenderedPageBreak/>
              <w:t>N/A</w:t>
            </w:r>
          </w:p>
        </w:tc>
        <w:tc>
          <w:tcPr>
            <w:tcW w:w="3118" w:type="dxa"/>
            <w:tcBorders>
              <w:top w:val="single" w:sz="4" w:space="0" w:color="auto"/>
              <w:left w:val="single" w:sz="4" w:space="0" w:color="auto"/>
              <w:bottom w:val="single" w:sz="4" w:space="0" w:color="auto"/>
              <w:right w:val="single" w:sz="4" w:space="0" w:color="auto"/>
            </w:tcBorders>
          </w:tcPr>
          <w:p w14:paraId="4BC82051" w14:textId="5A82CC1A"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Commercially available ELISA with no preparation of antigens required</w:t>
            </w:r>
            <w:r w:rsidRPr="00F106FE">
              <w:rPr>
                <w:rFonts w:ascii="Söhne" w:eastAsiaTheme="minorEastAsia" w:hAnsi="Söhne" w:cstheme="minorHAnsi"/>
                <w:sz w:val="16"/>
                <w:szCs w:val="16"/>
                <w:u w:val="double"/>
                <w:lang w:eastAsia="ja-JP"/>
              </w:rPr>
              <w:br/>
              <w:t>2. Good for screening large numbers of samples</w:t>
            </w:r>
            <w:r w:rsidR="000B7752">
              <w:rPr>
                <w:rFonts w:ascii="Söhne" w:eastAsiaTheme="minorEastAsia" w:hAnsi="Söhne" w:cstheme="minorHAnsi"/>
                <w:sz w:val="16"/>
                <w:szCs w:val="16"/>
                <w:u w:val="double"/>
                <w:lang w:eastAsia="ja-JP"/>
              </w:rPr>
              <w:t xml:space="preserve"> – </w:t>
            </w:r>
            <w:r w:rsidRPr="00F106FE">
              <w:rPr>
                <w:rFonts w:ascii="Söhne" w:eastAsiaTheme="minorEastAsia" w:hAnsi="Söhne" w:cstheme="minorHAnsi"/>
                <w:sz w:val="16"/>
                <w:szCs w:val="16"/>
                <w:u w:val="double"/>
                <w:lang w:eastAsia="ja-JP"/>
              </w:rPr>
              <w:t>high throughput</w:t>
            </w:r>
            <w:r w:rsidRPr="00F106FE">
              <w:rPr>
                <w:rFonts w:ascii="Söhne" w:eastAsiaTheme="minorEastAsia" w:hAnsi="Söhne" w:cstheme="minorHAnsi"/>
                <w:sz w:val="16"/>
                <w:szCs w:val="16"/>
                <w:u w:val="double"/>
                <w:lang w:eastAsia="ja-JP"/>
              </w:rPr>
              <w:br/>
              <w:t>3.  Capacity to distinguish between infected horses and horses vaccinated with canarypox-vectored vaccine with HA gene only</w:t>
            </w:r>
          </w:p>
        </w:tc>
        <w:tc>
          <w:tcPr>
            <w:tcW w:w="2268" w:type="dxa"/>
            <w:tcBorders>
              <w:top w:val="single" w:sz="4" w:space="0" w:color="auto"/>
              <w:left w:val="single" w:sz="4" w:space="0" w:color="auto"/>
              <w:bottom w:val="single" w:sz="4" w:space="0" w:color="auto"/>
              <w:right w:val="single" w:sz="4" w:space="0" w:color="auto"/>
            </w:tcBorders>
          </w:tcPr>
          <w:p w14:paraId="578C8E21" w14:textId="01A1B04D" w:rsidR="002E10EE" w:rsidRPr="00F106FE" w:rsidRDefault="002E10EE" w:rsidP="002E10EE">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Less sensitive than HI and SRH in an endemic country</w:t>
            </w:r>
            <w:r w:rsidRPr="00F106FE">
              <w:rPr>
                <w:rFonts w:ascii="Söhne" w:eastAsiaTheme="minorEastAsia" w:hAnsi="Söhne" w:cstheme="minorHAnsi"/>
                <w:sz w:val="16"/>
                <w:szCs w:val="16"/>
                <w:u w:val="double"/>
                <w:lang w:eastAsia="ja-JP"/>
              </w:rPr>
              <w:br/>
              <w:t xml:space="preserve">2. Risk of false positive </w:t>
            </w:r>
            <w:r w:rsidRPr="00F106FE">
              <w:rPr>
                <w:rFonts w:ascii="Söhne" w:eastAsiaTheme="minorEastAsia" w:hAnsi="Söhne" w:cstheme="minorHAnsi"/>
                <w:sz w:val="16"/>
                <w:szCs w:val="16"/>
                <w:u w:val="double"/>
                <w:lang w:eastAsia="ja-JP"/>
              </w:rPr>
              <w:br/>
              <w:t>3. Need specialised equipment</w:t>
            </w:r>
          </w:p>
        </w:tc>
        <w:tc>
          <w:tcPr>
            <w:tcW w:w="1701" w:type="dxa"/>
            <w:tcBorders>
              <w:top w:val="single" w:sz="4" w:space="0" w:color="auto"/>
              <w:left w:val="single" w:sz="4" w:space="0" w:color="auto"/>
              <w:bottom w:val="single" w:sz="4" w:space="0" w:color="auto"/>
              <w:right w:val="single" w:sz="4" w:space="0" w:color="auto"/>
            </w:tcBorders>
          </w:tcPr>
          <w:p w14:paraId="46356580" w14:textId="18D7938D" w:rsidR="002E10EE" w:rsidRPr="00C016EA" w:rsidRDefault="002E10EE" w:rsidP="002E10EE">
            <w:pPr>
              <w:adjustRightInd w:val="0"/>
              <w:snapToGrid w:val="0"/>
              <w:spacing w:before="120" w:after="120" w:line="240" w:lineRule="auto"/>
              <w:rPr>
                <w:rFonts w:ascii="Söhne" w:eastAsia="Calibri" w:hAnsi="Söhne" w:cs="Calibri"/>
                <w:sz w:val="16"/>
                <w:szCs w:val="16"/>
                <w:u w:val="double"/>
                <w:lang w:val="fr-FR"/>
              </w:rPr>
            </w:pPr>
            <w:r w:rsidRPr="000649EE">
              <w:rPr>
                <w:rFonts w:ascii="Söhne" w:eastAsiaTheme="minorEastAsia" w:hAnsi="Söhne" w:cstheme="minorHAnsi"/>
                <w:sz w:val="16"/>
                <w:szCs w:val="16"/>
                <w:u w:val="double"/>
                <w:vertAlign w:val="superscript"/>
                <w:lang w:val="nl-NL" w:eastAsia="ja-JP"/>
              </w:rPr>
              <w:t>1</w:t>
            </w:r>
            <w:r w:rsidRPr="000649EE">
              <w:rPr>
                <w:rFonts w:ascii="Söhne" w:eastAsiaTheme="minorEastAsia" w:hAnsi="Söhne" w:cstheme="minorHAnsi"/>
                <w:sz w:val="16"/>
                <w:szCs w:val="16"/>
                <w:u w:val="double"/>
                <w:lang w:val="nl-NL" w:eastAsia="ja-JP"/>
              </w:rPr>
              <w:t>Kirkland &amp; Delbridge (2011);</w:t>
            </w:r>
            <w:r w:rsidR="00C016EA">
              <w:rPr>
                <w:rFonts w:ascii="Söhne" w:eastAsiaTheme="minorEastAsia" w:hAnsi="Söhne" w:cstheme="minorHAnsi"/>
                <w:sz w:val="16"/>
                <w:szCs w:val="16"/>
                <w:u w:val="double"/>
                <w:lang w:val="nl-NL" w:eastAsia="ja-JP"/>
              </w:rPr>
              <w:br/>
            </w:r>
            <w:r w:rsidR="00C016EA">
              <w:rPr>
                <w:rFonts w:ascii="Söhne" w:eastAsiaTheme="minorEastAsia" w:hAnsi="Söhne" w:cstheme="minorHAnsi"/>
                <w:sz w:val="16"/>
                <w:szCs w:val="16"/>
                <w:u w:val="double"/>
                <w:lang w:val="nl-NL" w:eastAsia="ja-JP"/>
              </w:rPr>
              <w:br/>
            </w:r>
            <w:r w:rsidR="00C016EA">
              <w:rPr>
                <w:rFonts w:ascii="Söhne" w:eastAsiaTheme="minorEastAsia" w:hAnsi="Söhne" w:cstheme="minorHAnsi"/>
                <w:sz w:val="16"/>
                <w:szCs w:val="16"/>
                <w:u w:val="double"/>
                <w:lang w:val="nl-NL" w:eastAsia="ja-JP"/>
              </w:rPr>
              <w:br/>
            </w:r>
            <w:r w:rsidR="00C016EA">
              <w:rPr>
                <w:rFonts w:ascii="Söhne" w:eastAsiaTheme="minorEastAsia" w:hAnsi="Söhne" w:cstheme="minorHAnsi"/>
                <w:sz w:val="16"/>
                <w:szCs w:val="16"/>
                <w:u w:val="double"/>
                <w:lang w:val="nl-NL" w:eastAsia="ja-JP"/>
              </w:rPr>
              <w:br/>
            </w:r>
            <w:r w:rsidR="00C016EA">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lang w:val="nl-NL" w:eastAsia="ja-JP"/>
              </w:rPr>
              <w:br/>
            </w:r>
            <w:r w:rsidRPr="000649EE">
              <w:rPr>
                <w:rFonts w:ascii="Söhne" w:eastAsiaTheme="minorEastAsia" w:hAnsi="Söhne" w:cstheme="minorHAnsi"/>
                <w:sz w:val="16"/>
                <w:szCs w:val="16"/>
                <w:u w:val="double"/>
                <w:vertAlign w:val="superscript"/>
                <w:lang w:val="nl-NL" w:eastAsia="ja-JP"/>
              </w:rPr>
              <w:t>2</w:t>
            </w:r>
            <w:r w:rsidRPr="000649EE">
              <w:rPr>
                <w:rFonts w:ascii="Söhne" w:eastAsiaTheme="minorEastAsia" w:hAnsi="Söhne" w:cstheme="minorHAnsi"/>
                <w:sz w:val="16"/>
                <w:szCs w:val="16"/>
                <w:u w:val="double"/>
                <w:lang w:val="nl-NL" w:eastAsia="ja-JP"/>
              </w:rPr>
              <w:t xml:space="preserve">Galvin </w:t>
            </w:r>
            <w:r w:rsidRPr="000649EE">
              <w:rPr>
                <w:rFonts w:ascii="Söhne" w:eastAsiaTheme="minorEastAsia" w:hAnsi="Söhne" w:cstheme="minorHAnsi"/>
                <w:i/>
                <w:iCs/>
                <w:sz w:val="16"/>
                <w:szCs w:val="16"/>
                <w:u w:val="double"/>
                <w:lang w:val="nl-NL" w:eastAsia="ja-JP"/>
              </w:rPr>
              <w:t>et al.</w:t>
            </w:r>
            <w:r w:rsidRPr="000649EE">
              <w:rPr>
                <w:rFonts w:ascii="Söhne" w:eastAsiaTheme="minorEastAsia" w:hAnsi="Söhne" w:cstheme="minorHAnsi"/>
                <w:sz w:val="16"/>
                <w:szCs w:val="16"/>
                <w:u w:val="double"/>
                <w:lang w:val="nl-NL" w:eastAsia="ja-JP"/>
              </w:rPr>
              <w:t xml:space="preserve"> </w:t>
            </w:r>
            <w:r w:rsidRPr="000649EE">
              <w:rPr>
                <w:rFonts w:ascii="Söhne" w:eastAsiaTheme="minorEastAsia" w:hAnsi="Söhne" w:cstheme="minorHAnsi"/>
                <w:sz w:val="16"/>
                <w:szCs w:val="16"/>
                <w:u w:val="double"/>
                <w:lang w:val="fr-FR" w:eastAsia="ja-JP"/>
              </w:rPr>
              <w:t xml:space="preserve">(2013); </w:t>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00F81CF2">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00C016EA" w:rsidRPr="00C016EA">
              <w:rPr>
                <w:rFonts w:ascii="Söhne" w:eastAsiaTheme="minorEastAsia" w:hAnsi="Söhne" w:cstheme="minorHAnsi"/>
                <w:sz w:val="16"/>
                <w:szCs w:val="16"/>
                <w:u w:val="double"/>
                <w:vertAlign w:val="superscript"/>
                <w:lang w:val="fr-FR" w:eastAsia="ja-JP"/>
              </w:rPr>
              <w:t>3</w:t>
            </w:r>
            <w:r w:rsidRPr="000649EE">
              <w:rPr>
                <w:rFonts w:ascii="Söhne" w:eastAsiaTheme="minorEastAsia" w:hAnsi="Söhne" w:cstheme="minorHAnsi"/>
                <w:sz w:val="16"/>
                <w:szCs w:val="16"/>
                <w:u w:val="double"/>
                <w:lang w:val="fr-FR" w:eastAsia="ja-JP"/>
              </w:rPr>
              <w:t xml:space="preserve">Sergeant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(2009) </w:t>
            </w:r>
            <w:r w:rsidRPr="000649EE">
              <w:rPr>
                <w:rFonts w:ascii="Söhne" w:eastAsiaTheme="minorEastAsia" w:hAnsi="Söhne" w:cstheme="minorHAnsi"/>
                <w:sz w:val="16"/>
                <w:szCs w:val="16"/>
                <w:u w:val="double"/>
                <w:lang w:val="fr-FR" w:eastAsia="ja-JP"/>
              </w:rPr>
              <w:br/>
            </w:r>
            <w:r w:rsidR="00C016EA" w:rsidRPr="00C016EA">
              <w:rPr>
                <w:rFonts w:ascii="Söhne" w:eastAsiaTheme="minorEastAsia" w:hAnsi="Söhne" w:cstheme="minorHAnsi"/>
                <w:sz w:val="16"/>
                <w:szCs w:val="16"/>
                <w:u w:val="double"/>
                <w:vertAlign w:val="superscript"/>
                <w:lang w:val="fr-FR" w:eastAsia="ja-JP"/>
              </w:rPr>
              <w:lastRenderedPageBreak/>
              <w:t>4</w:t>
            </w:r>
            <w:r w:rsidRPr="000649EE">
              <w:rPr>
                <w:rFonts w:ascii="Söhne" w:eastAsiaTheme="minorEastAsia" w:hAnsi="Söhne" w:cstheme="minorHAnsi"/>
                <w:sz w:val="16"/>
                <w:szCs w:val="16"/>
                <w:u w:val="double"/>
                <w:lang w:val="fr-FR" w:eastAsia="ja-JP"/>
              </w:rPr>
              <w:t xml:space="preserve">Meseko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C016EA">
              <w:rPr>
                <w:rFonts w:ascii="Söhne" w:eastAsiaTheme="minorEastAsia" w:hAnsi="Söhne" w:cstheme="minorHAnsi"/>
                <w:sz w:val="16"/>
                <w:szCs w:val="16"/>
                <w:u w:val="double"/>
                <w:lang w:val="fr-FR" w:eastAsia="ja-JP"/>
              </w:rPr>
              <w:t>(2016).</w:t>
            </w:r>
          </w:p>
        </w:tc>
      </w:tr>
    </w:tbl>
    <w:p w14:paraId="35CB25AF" w14:textId="77777777" w:rsidR="00747322" w:rsidRPr="00C016EA" w:rsidRDefault="00747322">
      <w:pPr>
        <w:spacing w:after="0" w:line="240" w:lineRule="auto"/>
        <w:rPr>
          <w:rFonts w:ascii="Söhne Halbfett" w:eastAsiaTheme="minorEastAsia" w:hAnsi="Söhne Halbfett"/>
          <w:b/>
          <w:bCs/>
          <w:sz w:val="24"/>
          <w:szCs w:val="24"/>
          <w:u w:val="double"/>
          <w:lang w:val="fr-FR" w:eastAsia="ja-JP"/>
        </w:rPr>
      </w:pPr>
      <w:r w:rsidRPr="00C016EA">
        <w:rPr>
          <w:rFonts w:ascii="Söhne Halbfett" w:eastAsiaTheme="minorEastAsia" w:hAnsi="Söhne Halbfett"/>
          <w:b/>
          <w:bCs/>
          <w:sz w:val="24"/>
          <w:szCs w:val="24"/>
          <w:u w:val="double"/>
          <w:lang w:val="fr-FR" w:eastAsia="ja-JP"/>
        </w:rPr>
        <w:lastRenderedPageBreak/>
        <w:br w:type="page"/>
      </w:r>
    </w:p>
    <w:p w14:paraId="6EFBF636" w14:textId="4B3D651A" w:rsidR="00B51492" w:rsidRPr="00B859F5" w:rsidRDefault="00FF1242" w:rsidP="00AF3F65">
      <w:pPr>
        <w:spacing w:after="240" w:line="240" w:lineRule="auto"/>
        <w:jc w:val="center"/>
        <w:rPr>
          <w:rFonts w:ascii="Söhne Halbfett" w:eastAsiaTheme="minorEastAsia" w:hAnsi="Söhne Halbfett"/>
          <w:sz w:val="24"/>
          <w:szCs w:val="24"/>
          <w:u w:val="double"/>
          <w:lang w:eastAsia="ja-JP"/>
        </w:rPr>
      </w:pPr>
      <w:r w:rsidRPr="00B859F5">
        <w:rPr>
          <w:rFonts w:ascii="Söhne Halbfett" w:hAnsi="Söhne Halbfett"/>
          <w:sz w:val="24"/>
          <w:szCs w:val="24"/>
          <w:u w:val="double"/>
        </w:rPr>
        <w:lastRenderedPageBreak/>
        <w:t xml:space="preserve">Appendix </w:t>
      </w:r>
      <w:r w:rsidRPr="00B859F5">
        <w:rPr>
          <w:rFonts w:ascii="Söhne Halbfett" w:eastAsiaTheme="minorEastAsia" w:hAnsi="Söhne Halbfett"/>
          <w:sz w:val="24"/>
          <w:szCs w:val="24"/>
          <w:u w:val="double"/>
          <w:lang w:eastAsia="ja-JP"/>
        </w:rPr>
        <w:t>6</w:t>
      </w:r>
      <w:r w:rsidRPr="00B859F5">
        <w:rPr>
          <w:rFonts w:ascii="Söhne Halbfett" w:hAnsi="Söhne Halbfett"/>
          <w:sz w:val="24"/>
          <w:szCs w:val="24"/>
          <w:u w:val="double"/>
        </w:rPr>
        <w:t xml:space="preserve">: </w:t>
      </w:r>
      <w:r w:rsidRPr="00B859F5">
        <w:rPr>
          <w:rFonts w:ascii="Söhne Halbfett" w:eastAsiaTheme="minorEastAsia" w:hAnsi="Söhne Halbfett"/>
          <w:sz w:val="24"/>
          <w:szCs w:val="24"/>
          <w:u w:val="double"/>
          <w:lang w:eastAsia="ja-JP"/>
        </w:rPr>
        <w:t>E</w:t>
      </w:r>
      <w:r w:rsidRPr="00B859F5">
        <w:rPr>
          <w:rFonts w:ascii="Söhne Halbfett" w:hAnsi="Söhne Halbfett"/>
          <w:sz w:val="24"/>
          <w:szCs w:val="24"/>
          <w:u w:val="double"/>
        </w:rPr>
        <w:t>quine influenza</w:t>
      </w:r>
      <w:r w:rsidR="00B51492" w:rsidRPr="00B859F5">
        <w:rPr>
          <w:rFonts w:ascii="Söhne Halbfett" w:hAnsi="Söhne Halbfett"/>
          <w:sz w:val="24"/>
          <w:szCs w:val="24"/>
          <w:u w:val="double"/>
        </w:rPr>
        <w:br/>
        <w:t xml:space="preserve">Intended purpose of test: </w:t>
      </w:r>
      <w:r w:rsidR="00747322" w:rsidRPr="00B859F5">
        <w:rPr>
          <w:rFonts w:ascii="Söhne Halbfett" w:eastAsiaTheme="minorEastAsia" w:hAnsi="Söhne Halbfett"/>
          <w:sz w:val="24"/>
          <w:szCs w:val="24"/>
          <w:u w:val="double"/>
          <w:lang w:eastAsia="ja-JP"/>
        </w:rPr>
        <w:t xml:space="preserve">immune </w:t>
      </w:r>
      <w:r w:rsidR="00B51492" w:rsidRPr="00B859F5">
        <w:rPr>
          <w:rFonts w:ascii="Söhne Halbfett" w:eastAsiaTheme="minorEastAsia" w:hAnsi="Söhne Halbfett"/>
          <w:sz w:val="24"/>
          <w:szCs w:val="24"/>
          <w:u w:val="double"/>
          <w:lang w:eastAsia="ja-JP"/>
        </w:rPr>
        <w:t xml:space="preserve">status in individual animals </w:t>
      </w:r>
      <w:r w:rsidR="00F91D08" w:rsidRPr="00B859F5">
        <w:rPr>
          <w:rFonts w:ascii="Söhne Halbfett" w:eastAsiaTheme="minorEastAsia" w:hAnsi="Söhne Halbfett"/>
          <w:sz w:val="24"/>
          <w:szCs w:val="24"/>
          <w:u w:val="double"/>
          <w:lang w:eastAsia="ja-JP"/>
        </w:rPr>
        <w:t>or populations post-vaccination</w:t>
      </w:r>
    </w:p>
    <w:tbl>
      <w:tblPr>
        <w:tblStyle w:val="10"/>
        <w:tblW w:w="15593" w:type="dxa"/>
        <w:tblInd w:w="-714" w:type="dxa"/>
        <w:tblLayout w:type="fixed"/>
        <w:tblLook w:val="04A0" w:firstRow="1" w:lastRow="0" w:firstColumn="1" w:lastColumn="0" w:noHBand="0" w:noVBand="1"/>
      </w:tblPr>
      <w:tblGrid>
        <w:gridCol w:w="1560"/>
        <w:gridCol w:w="1559"/>
        <w:gridCol w:w="1559"/>
        <w:gridCol w:w="2410"/>
        <w:gridCol w:w="1418"/>
        <w:gridCol w:w="3118"/>
        <w:gridCol w:w="2268"/>
        <w:gridCol w:w="1701"/>
      </w:tblGrid>
      <w:tr w:rsidR="00747322" w:rsidRPr="00F106FE" w14:paraId="740F07B1" w14:textId="77777777">
        <w:trPr>
          <w:trHeight w:val="658"/>
          <w:tblHeader/>
        </w:trPr>
        <w:tc>
          <w:tcPr>
            <w:tcW w:w="1560" w:type="dxa"/>
            <w:tcBorders>
              <w:top w:val="single" w:sz="4" w:space="0" w:color="auto"/>
              <w:left w:val="single" w:sz="4" w:space="0" w:color="auto"/>
              <w:bottom w:val="single" w:sz="4" w:space="0" w:color="auto"/>
              <w:right w:val="single" w:sz="4" w:space="0" w:color="auto"/>
            </w:tcBorders>
          </w:tcPr>
          <w:p w14:paraId="55CD8B14" w14:textId="77777777" w:rsidR="00747322" w:rsidRPr="00F106FE" w:rsidRDefault="00747322">
            <w:pPr>
              <w:adjustRightInd w:val="0"/>
              <w:snapToGrid w:val="0"/>
              <w:spacing w:before="120" w:after="120" w:line="240" w:lineRule="auto"/>
              <w:rPr>
                <w:rFonts w:ascii="Söhne" w:eastAsia="Calibri" w:hAnsi="Söhne" w:cs="Calibri"/>
                <w:sz w:val="16"/>
                <w:szCs w:val="16"/>
                <w:u w:val="double"/>
              </w:rPr>
            </w:pPr>
            <w:r w:rsidRPr="00F106FE">
              <w:rPr>
                <w:rFonts w:ascii="Söhne Kräftig" w:hAnsi="Söhne Kräftig" w:cstheme="minorHAnsi"/>
                <w:sz w:val="18"/>
                <w:szCs w:val="18"/>
                <w:u w:val="double"/>
              </w:rPr>
              <w:t>Test with score and species</w:t>
            </w:r>
          </w:p>
        </w:tc>
        <w:tc>
          <w:tcPr>
            <w:tcW w:w="1559" w:type="dxa"/>
            <w:tcBorders>
              <w:top w:val="single" w:sz="4" w:space="0" w:color="auto"/>
              <w:left w:val="single" w:sz="4" w:space="0" w:color="auto"/>
              <w:bottom w:val="single" w:sz="4" w:space="0" w:color="auto"/>
              <w:right w:val="single" w:sz="4" w:space="0" w:color="auto"/>
            </w:tcBorders>
          </w:tcPr>
          <w:p w14:paraId="495D4F43" w14:textId="77777777" w:rsidR="00747322" w:rsidRPr="00F106FE" w:rsidRDefault="00747322">
            <w:pPr>
              <w:adjustRightInd w:val="0"/>
              <w:snapToGrid w:val="0"/>
              <w:spacing w:before="120" w:after="120" w:line="240" w:lineRule="auto"/>
              <w:rPr>
                <w:rFonts w:ascii="Söhne" w:eastAsia="Calibri" w:hAnsi="Söhne" w:cs="Calibri"/>
                <w:sz w:val="16"/>
                <w:szCs w:val="16"/>
                <w:u w:val="double"/>
              </w:rPr>
            </w:pPr>
            <w:r w:rsidRPr="00F106FE">
              <w:rPr>
                <w:rFonts w:ascii="Söhne Kräftig" w:hAnsi="Söhne Kräftig" w:cstheme="minorHAnsi"/>
                <w:sz w:val="18"/>
                <w:szCs w:val="18"/>
                <w:u w:val="double"/>
              </w:rPr>
              <w:t xml:space="preserve">Sample type and target analytes </w:t>
            </w:r>
          </w:p>
        </w:tc>
        <w:tc>
          <w:tcPr>
            <w:tcW w:w="1559" w:type="dxa"/>
            <w:tcBorders>
              <w:top w:val="single" w:sz="4" w:space="0" w:color="auto"/>
              <w:left w:val="single" w:sz="4" w:space="0" w:color="auto"/>
              <w:bottom w:val="single" w:sz="4" w:space="0" w:color="auto"/>
              <w:right w:val="single" w:sz="4" w:space="0" w:color="auto"/>
            </w:tcBorders>
          </w:tcPr>
          <w:p w14:paraId="1BB6A4BE" w14:textId="77777777" w:rsidR="00747322" w:rsidRPr="00F106FE" w:rsidRDefault="00747322">
            <w:pPr>
              <w:adjustRightInd w:val="0"/>
              <w:snapToGrid w:val="0"/>
              <w:spacing w:before="120" w:after="120" w:line="240" w:lineRule="auto"/>
              <w:rPr>
                <w:rFonts w:ascii="Söhne" w:eastAsia="Calibri" w:hAnsi="Söhne" w:cs="Calibri"/>
                <w:sz w:val="16"/>
                <w:szCs w:val="16"/>
                <w:u w:val="double"/>
              </w:rPr>
            </w:pPr>
            <w:r w:rsidRPr="00F106FE">
              <w:rPr>
                <w:rFonts w:ascii="Söhne Kräftig" w:hAnsi="Söhne Kräftig" w:cstheme="minorHAnsi"/>
                <w:sz w:val="18"/>
                <w:szCs w:val="18"/>
                <w:u w:val="double"/>
              </w:rPr>
              <w:t xml:space="preserve">Accuracy </w:t>
            </w:r>
          </w:p>
        </w:tc>
        <w:tc>
          <w:tcPr>
            <w:tcW w:w="2410" w:type="dxa"/>
            <w:tcBorders>
              <w:top w:val="single" w:sz="4" w:space="0" w:color="auto"/>
              <w:left w:val="single" w:sz="4" w:space="0" w:color="auto"/>
              <w:bottom w:val="single" w:sz="4" w:space="0" w:color="auto"/>
              <w:right w:val="single" w:sz="4" w:space="0" w:color="auto"/>
            </w:tcBorders>
          </w:tcPr>
          <w:p w14:paraId="48DAD9F9" w14:textId="77777777" w:rsidR="00747322" w:rsidRPr="00F106FE" w:rsidRDefault="00747322">
            <w:pPr>
              <w:adjustRightInd w:val="0"/>
              <w:snapToGrid w:val="0"/>
              <w:spacing w:before="120" w:after="120" w:line="240" w:lineRule="auto"/>
              <w:rPr>
                <w:rFonts w:ascii="Söhne" w:eastAsia="Calibri" w:hAnsi="Söhne" w:cs="Calibri"/>
                <w:sz w:val="16"/>
                <w:szCs w:val="16"/>
                <w:u w:val="double"/>
              </w:rPr>
            </w:pPr>
            <w:r w:rsidRPr="00F106FE">
              <w:rPr>
                <w:rFonts w:ascii="Söhne Kräftig" w:hAnsi="Söhne Kräftig" w:cstheme="minorHAnsi"/>
                <w:sz w:val="18"/>
                <w:szCs w:val="18"/>
                <w:u w:val="double"/>
              </w:rPr>
              <w:t>Test population</w:t>
            </w:r>
          </w:p>
        </w:tc>
        <w:tc>
          <w:tcPr>
            <w:tcW w:w="1418" w:type="dxa"/>
            <w:tcBorders>
              <w:top w:val="single" w:sz="4" w:space="0" w:color="auto"/>
              <w:left w:val="single" w:sz="4" w:space="0" w:color="auto"/>
              <w:bottom w:val="single" w:sz="4" w:space="0" w:color="auto"/>
              <w:right w:val="single" w:sz="4" w:space="0" w:color="auto"/>
            </w:tcBorders>
          </w:tcPr>
          <w:p w14:paraId="0EE91434" w14:textId="77777777" w:rsidR="00747322" w:rsidRPr="00F106FE" w:rsidRDefault="00747322">
            <w:pPr>
              <w:adjustRightInd w:val="0"/>
              <w:snapToGrid w:val="0"/>
              <w:spacing w:before="120" w:after="120" w:line="240" w:lineRule="auto"/>
              <w:rPr>
                <w:rFonts w:ascii="Söhne" w:eastAsia="Calibri" w:hAnsi="Söhne" w:cs="Calibri"/>
                <w:sz w:val="16"/>
                <w:szCs w:val="16"/>
                <w:u w:val="double"/>
              </w:rPr>
            </w:pPr>
            <w:r w:rsidRPr="00F106FE">
              <w:rPr>
                <w:rFonts w:ascii="Söhne Kräftig" w:hAnsi="Söhne Kräftig" w:cstheme="minorHAnsi"/>
                <w:sz w:val="18"/>
                <w:szCs w:val="18"/>
                <w:u w:val="double"/>
              </w:rPr>
              <w:t>Validation report</w:t>
            </w:r>
          </w:p>
        </w:tc>
        <w:tc>
          <w:tcPr>
            <w:tcW w:w="3118" w:type="dxa"/>
            <w:tcBorders>
              <w:top w:val="single" w:sz="4" w:space="0" w:color="auto"/>
              <w:left w:val="single" w:sz="4" w:space="0" w:color="auto"/>
              <w:bottom w:val="single" w:sz="4" w:space="0" w:color="auto"/>
              <w:right w:val="single" w:sz="4" w:space="0" w:color="auto"/>
            </w:tcBorders>
          </w:tcPr>
          <w:p w14:paraId="1EB8D434" w14:textId="77777777" w:rsidR="00747322" w:rsidRPr="00F106FE" w:rsidRDefault="00747322">
            <w:pPr>
              <w:adjustRightInd w:val="0"/>
              <w:snapToGrid w:val="0"/>
              <w:spacing w:before="120" w:after="120" w:line="240" w:lineRule="auto"/>
              <w:rPr>
                <w:rFonts w:ascii="Söhne" w:eastAsiaTheme="minorEastAsia" w:hAnsi="Söhne" w:cs="Arial"/>
                <w:sz w:val="16"/>
                <w:szCs w:val="16"/>
                <w:u w:val="double"/>
                <w:lang w:eastAsia="ja-JP"/>
              </w:rPr>
            </w:pPr>
            <w:r w:rsidRPr="00F106FE">
              <w:rPr>
                <w:rFonts w:ascii="Söhne Kräftig" w:hAnsi="Söhne Kräftig" w:cstheme="minorHAnsi"/>
                <w:sz w:val="18"/>
                <w:szCs w:val="18"/>
                <w:u w:val="double"/>
              </w:rPr>
              <w:t>Advantages</w:t>
            </w:r>
          </w:p>
        </w:tc>
        <w:tc>
          <w:tcPr>
            <w:tcW w:w="2268" w:type="dxa"/>
            <w:tcBorders>
              <w:top w:val="single" w:sz="4" w:space="0" w:color="auto"/>
              <w:left w:val="single" w:sz="4" w:space="0" w:color="auto"/>
              <w:bottom w:val="single" w:sz="4" w:space="0" w:color="auto"/>
              <w:right w:val="single" w:sz="4" w:space="0" w:color="auto"/>
            </w:tcBorders>
          </w:tcPr>
          <w:p w14:paraId="33B1830B" w14:textId="77777777" w:rsidR="00747322" w:rsidRPr="00F106FE" w:rsidRDefault="00747322">
            <w:pPr>
              <w:adjustRightInd w:val="0"/>
              <w:snapToGrid w:val="0"/>
              <w:spacing w:before="120" w:after="120" w:line="240" w:lineRule="auto"/>
              <w:rPr>
                <w:rFonts w:ascii="Söhne" w:eastAsia="Calibri" w:hAnsi="Söhne" w:cs="Calibri"/>
                <w:sz w:val="16"/>
                <w:szCs w:val="16"/>
                <w:u w:val="double"/>
              </w:rPr>
            </w:pPr>
            <w:r w:rsidRPr="00F106FE">
              <w:rPr>
                <w:rFonts w:ascii="Söhne Kräftig" w:hAnsi="Söhne Kräftig" w:cstheme="minorHAnsi"/>
                <w:sz w:val="18"/>
                <w:szCs w:val="18"/>
                <w:u w:val="double"/>
              </w:rPr>
              <w:t>Disadvantages</w:t>
            </w:r>
          </w:p>
        </w:tc>
        <w:tc>
          <w:tcPr>
            <w:tcW w:w="1701" w:type="dxa"/>
            <w:tcBorders>
              <w:top w:val="single" w:sz="4" w:space="0" w:color="auto"/>
              <w:left w:val="single" w:sz="4" w:space="0" w:color="auto"/>
              <w:bottom w:val="single" w:sz="4" w:space="0" w:color="auto"/>
              <w:right w:val="single" w:sz="4" w:space="0" w:color="auto"/>
            </w:tcBorders>
          </w:tcPr>
          <w:p w14:paraId="3BFD00A8" w14:textId="77777777" w:rsidR="00747322" w:rsidRPr="000649EE" w:rsidRDefault="00747322">
            <w:pPr>
              <w:adjustRightInd w:val="0"/>
              <w:snapToGrid w:val="0"/>
              <w:spacing w:before="120" w:after="120" w:line="240" w:lineRule="auto"/>
              <w:rPr>
                <w:rFonts w:ascii="Söhne" w:eastAsia="Calibri" w:hAnsi="Söhne" w:cs="Calibri"/>
                <w:sz w:val="16"/>
                <w:szCs w:val="16"/>
                <w:u w:val="double"/>
              </w:rPr>
            </w:pPr>
            <w:r w:rsidRPr="000649EE">
              <w:rPr>
                <w:rFonts w:ascii="Söhne Kräftig" w:hAnsi="Söhne Kräftig" w:cstheme="minorHAnsi"/>
                <w:sz w:val="18"/>
                <w:szCs w:val="18"/>
                <w:u w:val="double"/>
              </w:rPr>
              <w:t>References</w:t>
            </w:r>
          </w:p>
        </w:tc>
      </w:tr>
      <w:tr w:rsidR="00300ED6" w:rsidRPr="00F106FE" w14:paraId="2FF44DDF" w14:textId="77777777">
        <w:trPr>
          <w:trHeight w:val="964"/>
        </w:trPr>
        <w:tc>
          <w:tcPr>
            <w:tcW w:w="1560" w:type="dxa"/>
            <w:tcBorders>
              <w:top w:val="single" w:sz="4" w:space="0" w:color="auto"/>
              <w:left w:val="single" w:sz="4" w:space="0" w:color="auto"/>
              <w:bottom w:val="single" w:sz="4" w:space="0" w:color="auto"/>
              <w:right w:val="single" w:sz="4" w:space="0" w:color="auto"/>
            </w:tcBorders>
          </w:tcPr>
          <w:p w14:paraId="7FA70942" w14:textId="75673B25"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HI</w:t>
            </w:r>
            <w:r w:rsidRPr="00F106FE">
              <w:rPr>
                <w:rFonts w:ascii="Söhne" w:eastAsiaTheme="minorEastAsia" w:hAnsi="Söhne" w:cstheme="minorHAnsi"/>
                <w:sz w:val="16"/>
                <w:szCs w:val="16"/>
                <w:u w:val="double"/>
                <w:lang w:eastAsia="ja-JP"/>
              </w:rPr>
              <w:br/>
            </w:r>
            <w:r w:rsidRPr="00F106FE">
              <w:rPr>
                <w:rFonts w:ascii="Segoe UI Symbol" w:hAnsi="Segoe UI Symbol" w:cs="Segoe UI Symbol"/>
                <w:sz w:val="16"/>
                <w:szCs w:val="16"/>
                <w:u w:val="double"/>
              </w:rPr>
              <w:t>☑☑☐</w:t>
            </w:r>
            <w:r w:rsidRPr="00F106FE">
              <w:rPr>
                <w:rFonts w:ascii="Segoe UI Symbol" w:hAnsi="Segoe UI Symbol" w:cs="Segoe UI Symbol"/>
                <w:sz w:val="16"/>
                <w:szCs w:val="16"/>
                <w:u w:val="double"/>
              </w:rPr>
              <w:br/>
            </w:r>
            <w:r w:rsidRPr="00F106FE">
              <w:rPr>
                <w:rFonts w:ascii="Söhne" w:eastAsiaTheme="minorEastAsia" w:hAnsi="Söhne" w:cstheme="minorHAnsi"/>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461B21D6" w14:textId="1454F0D5"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Serum</w:t>
            </w:r>
            <w:r w:rsidRPr="00F106FE">
              <w:rPr>
                <w:rFonts w:ascii="Söhne" w:eastAsiaTheme="minorEastAsia" w:hAnsi="Söhne" w:cstheme="minorHAnsi"/>
                <w:sz w:val="16"/>
                <w:szCs w:val="16"/>
                <w:u w:val="double"/>
                <w:lang w:eastAsia="ja-JP"/>
              </w:rPr>
              <w:br/>
              <w:t>Antibodies against haemagglutinin</w:t>
            </w:r>
          </w:p>
        </w:tc>
        <w:tc>
          <w:tcPr>
            <w:tcW w:w="1559" w:type="dxa"/>
            <w:tcBorders>
              <w:top w:val="single" w:sz="4" w:space="0" w:color="auto"/>
              <w:left w:val="single" w:sz="4" w:space="0" w:color="auto"/>
              <w:bottom w:val="single" w:sz="4" w:space="0" w:color="auto"/>
              <w:right w:val="single" w:sz="4" w:space="0" w:color="auto"/>
            </w:tcBorders>
          </w:tcPr>
          <w:p w14:paraId="19EDE822" w14:textId="19A7CE8F"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vertAlign w:val="superscript"/>
                <w:lang w:eastAsia="ja-JP"/>
              </w:rPr>
              <w:t>3</w:t>
            </w:r>
            <w:r w:rsidRPr="00F106FE">
              <w:rPr>
                <w:rFonts w:ascii="Söhne" w:eastAsiaTheme="minorEastAsia" w:hAnsi="Söhne" w:cstheme="minorHAnsi"/>
                <w:sz w:val="16"/>
                <w:szCs w:val="16"/>
                <w:u w:val="double"/>
                <w:lang w:eastAsia="ja-JP"/>
              </w:rPr>
              <w:t xml:space="preserve">509 horses - 56% of seropositivity by ELISA, 67% by HI and 89.4% by SRH </w:t>
            </w:r>
          </w:p>
        </w:tc>
        <w:tc>
          <w:tcPr>
            <w:tcW w:w="2410" w:type="dxa"/>
            <w:tcBorders>
              <w:top w:val="single" w:sz="4" w:space="0" w:color="auto"/>
              <w:left w:val="single" w:sz="4" w:space="0" w:color="auto"/>
              <w:bottom w:val="single" w:sz="4" w:space="0" w:color="auto"/>
              <w:right w:val="single" w:sz="4" w:space="0" w:color="auto"/>
            </w:tcBorders>
          </w:tcPr>
          <w:p w14:paraId="56EF2E93" w14:textId="6DFA83FE" w:rsidR="00300ED6" w:rsidRPr="00F106FE" w:rsidRDefault="00300ED6" w:rsidP="00F56E60">
            <w:pPr>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- 16 horses vaccinated with canarypox-vectored vaccine with HA</w:t>
            </w:r>
            <w:r w:rsidRPr="00F106FE">
              <w:rPr>
                <w:rFonts w:ascii="Söhne" w:eastAsiaTheme="minorEastAsia" w:hAnsi="Söhne" w:cstheme="minorHAnsi"/>
                <w:sz w:val="16"/>
                <w:szCs w:val="16"/>
                <w:u w:val="double"/>
                <w:vertAlign w:val="superscript"/>
                <w:lang w:eastAsia="ja-JP"/>
              </w:rPr>
              <w:t>1</w:t>
            </w:r>
            <w:r w:rsidR="0005015B">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lang w:eastAsia="ja-JP"/>
              </w:rPr>
              <w:br/>
              <w:t>- 60 weanlings with primary vaccination, 44 adult horses with booster vaccination</w:t>
            </w:r>
            <w:r w:rsidRPr="00F106FE">
              <w:rPr>
                <w:rFonts w:ascii="Söhne" w:eastAsiaTheme="minorEastAsia" w:hAnsi="Söhne" w:cstheme="minorHAnsi"/>
                <w:sz w:val="16"/>
                <w:szCs w:val="16"/>
                <w:u w:val="double"/>
                <w:vertAlign w:val="superscript"/>
                <w:lang w:eastAsia="ja-JP"/>
              </w:rPr>
              <w:t>2</w:t>
            </w:r>
            <w:r w:rsidR="0005015B">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lang w:eastAsia="ja-JP"/>
              </w:rPr>
              <w:br/>
              <w:t>- 509 racehorses in Morocco</w:t>
            </w:r>
            <w:r w:rsidRPr="00F106FE">
              <w:rPr>
                <w:rFonts w:ascii="Söhne" w:eastAsiaTheme="minorEastAsia" w:hAnsi="Söhne" w:cstheme="minorHAnsi"/>
                <w:sz w:val="16"/>
                <w:szCs w:val="16"/>
                <w:u w:val="double"/>
                <w:vertAlign w:val="superscript"/>
                <w:lang w:eastAsia="ja-JP"/>
              </w:rPr>
              <w:t>3</w:t>
            </w:r>
          </w:p>
        </w:tc>
        <w:tc>
          <w:tcPr>
            <w:tcW w:w="1418" w:type="dxa"/>
            <w:tcBorders>
              <w:top w:val="single" w:sz="4" w:space="0" w:color="auto"/>
              <w:left w:val="single" w:sz="4" w:space="0" w:color="auto"/>
              <w:bottom w:val="single" w:sz="4" w:space="0" w:color="auto"/>
              <w:right w:val="single" w:sz="4" w:space="0" w:color="auto"/>
            </w:tcBorders>
          </w:tcPr>
          <w:p w14:paraId="30DAAF85" w14:textId="4198FE43"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508C4D4B" w14:textId="255F1D12"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Simplicity</w:t>
            </w:r>
            <w:r w:rsidRPr="00F106FE">
              <w:rPr>
                <w:rFonts w:ascii="Söhne" w:eastAsiaTheme="minorEastAsia" w:hAnsi="Söhne" w:cstheme="minorHAnsi"/>
                <w:sz w:val="16"/>
                <w:szCs w:val="16"/>
                <w:u w:val="double"/>
                <w:lang w:eastAsia="ja-JP"/>
              </w:rPr>
              <w:br/>
              <w:t>2. Widely used</w:t>
            </w:r>
            <w:r w:rsidRPr="00F106FE">
              <w:rPr>
                <w:rFonts w:ascii="Söhne" w:eastAsiaTheme="minorEastAsia" w:hAnsi="Söhne" w:cstheme="minorHAnsi"/>
                <w:sz w:val="16"/>
                <w:szCs w:val="16"/>
                <w:u w:val="double"/>
                <w:lang w:eastAsia="ja-JP"/>
              </w:rPr>
              <w:br/>
              <w:t>3. Cost-effective</w:t>
            </w:r>
            <w:r w:rsidRPr="00F106FE">
              <w:rPr>
                <w:rFonts w:ascii="Söhne" w:eastAsiaTheme="minorEastAsia" w:hAnsi="Söhne" w:cstheme="minorHAnsi"/>
                <w:sz w:val="16"/>
                <w:szCs w:val="16"/>
                <w:u w:val="double"/>
                <w:lang w:eastAsia="ja-JP"/>
              </w:rPr>
              <w:br/>
              <w:t>4. Measurement of antibody level</w:t>
            </w:r>
          </w:p>
        </w:tc>
        <w:tc>
          <w:tcPr>
            <w:tcW w:w="2268" w:type="dxa"/>
            <w:tcBorders>
              <w:top w:val="single" w:sz="4" w:space="0" w:color="auto"/>
              <w:left w:val="single" w:sz="4" w:space="0" w:color="auto"/>
              <w:bottom w:val="single" w:sz="4" w:space="0" w:color="auto"/>
              <w:right w:val="single" w:sz="4" w:space="0" w:color="auto"/>
            </w:tcBorders>
          </w:tcPr>
          <w:p w14:paraId="317E1721" w14:textId="4CEAEF04"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Lower reproducibility between labs</w:t>
            </w:r>
            <w:r w:rsidRPr="00F106FE">
              <w:rPr>
                <w:rFonts w:ascii="Söhne" w:eastAsiaTheme="minorEastAsia" w:hAnsi="Söhne" w:cstheme="minorHAnsi"/>
                <w:sz w:val="16"/>
                <w:szCs w:val="16"/>
                <w:u w:val="double"/>
                <w:lang w:eastAsia="ja-JP"/>
              </w:rPr>
              <w:br/>
              <w:t>2. Maybe difficult to remove nonspecific inhibitors of haemagglutination</w:t>
            </w:r>
          </w:p>
        </w:tc>
        <w:tc>
          <w:tcPr>
            <w:tcW w:w="1701" w:type="dxa"/>
            <w:tcBorders>
              <w:top w:val="single" w:sz="4" w:space="0" w:color="auto"/>
              <w:left w:val="single" w:sz="4" w:space="0" w:color="auto"/>
              <w:bottom w:val="single" w:sz="4" w:space="0" w:color="auto"/>
              <w:right w:val="single" w:sz="4" w:space="0" w:color="auto"/>
            </w:tcBorders>
          </w:tcPr>
          <w:p w14:paraId="4D4A2182" w14:textId="670AE449" w:rsidR="00300ED6" w:rsidRPr="000649EE" w:rsidRDefault="00300ED6" w:rsidP="00F56E60">
            <w:pPr>
              <w:adjustRightInd w:val="0"/>
              <w:snapToGrid w:val="0"/>
              <w:spacing w:before="120" w:after="120" w:line="240" w:lineRule="auto"/>
              <w:rPr>
                <w:rFonts w:ascii="Söhne" w:eastAsia="Calibri" w:hAnsi="Söhne" w:cs="Calibri"/>
                <w:sz w:val="16"/>
                <w:szCs w:val="16"/>
                <w:u w:val="double"/>
              </w:rPr>
            </w:pPr>
            <w:r w:rsidRPr="000649EE">
              <w:rPr>
                <w:rFonts w:ascii="Söhne" w:eastAsiaTheme="minorEastAsia" w:hAnsi="Söhne" w:cstheme="minorHAnsi"/>
                <w:sz w:val="16"/>
                <w:szCs w:val="16"/>
                <w:u w:val="double"/>
                <w:vertAlign w:val="superscript"/>
                <w:lang w:eastAsia="ja-JP"/>
              </w:rPr>
              <w:t>1</w:t>
            </w:r>
            <w:r w:rsidRPr="000649EE">
              <w:rPr>
                <w:rFonts w:ascii="Söhne" w:eastAsiaTheme="minorEastAsia" w:hAnsi="Söhne" w:cstheme="minorHAnsi"/>
                <w:sz w:val="16"/>
                <w:szCs w:val="16"/>
                <w:u w:val="double"/>
                <w:lang w:eastAsia="ja-JP"/>
              </w:rPr>
              <w:t xml:space="preserve">El-Hage </w:t>
            </w:r>
            <w:r w:rsidRPr="000649EE">
              <w:rPr>
                <w:rFonts w:ascii="Söhne" w:eastAsiaTheme="minorEastAsia" w:hAnsi="Söhne" w:cstheme="minorHAnsi"/>
                <w:i/>
                <w:iCs/>
                <w:sz w:val="16"/>
                <w:szCs w:val="16"/>
                <w:u w:val="double"/>
                <w:lang w:eastAsia="ja-JP"/>
              </w:rPr>
              <w:t>et al.</w:t>
            </w:r>
            <w:r w:rsidRPr="000649EE">
              <w:rPr>
                <w:rFonts w:ascii="Söhne" w:eastAsiaTheme="minorEastAsia" w:hAnsi="Söhne" w:cstheme="minorHAnsi"/>
                <w:sz w:val="16"/>
                <w:szCs w:val="16"/>
                <w:u w:val="double"/>
                <w:lang w:eastAsia="ja-JP"/>
              </w:rPr>
              <w:t xml:space="preserve"> (2013);</w:t>
            </w:r>
            <w:r w:rsidR="0005015B">
              <w:rPr>
                <w:rFonts w:ascii="Söhne" w:eastAsiaTheme="minorEastAsia" w:hAnsi="Söhne" w:cstheme="minorHAnsi"/>
                <w:sz w:val="16"/>
                <w:szCs w:val="16"/>
                <w:u w:val="double"/>
                <w:lang w:eastAsia="ja-JP"/>
              </w:rPr>
              <w:br/>
            </w:r>
            <w:r w:rsidR="0005015B">
              <w:rPr>
                <w:rFonts w:ascii="Söhne" w:eastAsiaTheme="minorEastAsia" w:hAnsi="Söhne" w:cstheme="minorHAnsi"/>
                <w:sz w:val="16"/>
                <w:szCs w:val="16"/>
                <w:u w:val="double"/>
                <w:lang w:eastAsia="ja-JP"/>
              </w:rPr>
              <w:br/>
            </w:r>
            <w:r w:rsidR="005150D6">
              <w:rPr>
                <w:rFonts w:ascii="Söhne" w:eastAsiaTheme="minorEastAsia" w:hAnsi="Söhne" w:cstheme="minorHAnsi"/>
                <w:sz w:val="16"/>
                <w:szCs w:val="16"/>
                <w:u w:val="double"/>
                <w:lang w:eastAsia="ja-JP"/>
              </w:rPr>
              <w:br/>
            </w:r>
            <w:r w:rsidRPr="000649EE">
              <w:rPr>
                <w:rFonts w:ascii="Söhne" w:eastAsiaTheme="minorEastAsia" w:hAnsi="Söhne" w:cstheme="minorHAnsi"/>
                <w:sz w:val="16"/>
                <w:szCs w:val="16"/>
                <w:u w:val="double"/>
                <w:lang w:eastAsia="ja-JP"/>
              </w:rPr>
              <w:br/>
            </w:r>
            <w:r w:rsidRPr="000649EE">
              <w:rPr>
                <w:rFonts w:ascii="Söhne" w:eastAsiaTheme="minorEastAsia" w:hAnsi="Söhne" w:cstheme="minorHAnsi"/>
                <w:sz w:val="16"/>
                <w:szCs w:val="16"/>
                <w:u w:val="double"/>
                <w:vertAlign w:val="superscript"/>
                <w:lang w:eastAsia="ja-JP"/>
              </w:rPr>
              <w:t>2</w:t>
            </w:r>
            <w:r w:rsidRPr="000649EE">
              <w:rPr>
                <w:rFonts w:ascii="Söhne" w:eastAsiaTheme="minorEastAsia" w:hAnsi="Söhne" w:cstheme="minorHAnsi"/>
                <w:sz w:val="16"/>
                <w:szCs w:val="16"/>
                <w:u w:val="double"/>
                <w:lang w:eastAsia="ja-JP"/>
              </w:rPr>
              <w:t xml:space="preserve">Galvin </w:t>
            </w:r>
            <w:r w:rsidRPr="000649EE">
              <w:rPr>
                <w:rFonts w:ascii="Söhne" w:eastAsiaTheme="minorEastAsia" w:hAnsi="Söhne" w:cstheme="minorHAnsi"/>
                <w:i/>
                <w:iCs/>
                <w:sz w:val="16"/>
                <w:szCs w:val="16"/>
                <w:u w:val="double"/>
                <w:lang w:eastAsia="ja-JP"/>
              </w:rPr>
              <w:t>et al.</w:t>
            </w:r>
            <w:r w:rsidRPr="000649EE">
              <w:rPr>
                <w:rFonts w:ascii="Söhne" w:eastAsiaTheme="minorEastAsia" w:hAnsi="Söhne" w:cstheme="minorHAnsi"/>
                <w:sz w:val="16"/>
                <w:szCs w:val="16"/>
                <w:u w:val="double"/>
                <w:lang w:eastAsia="ja-JP"/>
              </w:rPr>
              <w:t xml:space="preserve"> (2013);</w:t>
            </w:r>
            <w:r w:rsidR="005150D6">
              <w:rPr>
                <w:rFonts w:ascii="Söhne" w:eastAsiaTheme="minorEastAsia" w:hAnsi="Söhne" w:cstheme="minorHAnsi"/>
                <w:sz w:val="16"/>
                <w:szCs w:val="16"/>
                <w:u w:val="double"/>
                <w:lang w:eastAsia="ja-JP"/>
              </w:rPr>
              <w:br/>
            </w:r>
            <w:r w:rsidR="005150D6">
              <w:rPr>
                <w:rFonts w:ascii="Söhne" w:eastAsiaTheme="minorEastAsia" w:hAnsi="Söhne" w:cstheme="minorHAnsi"/>
                <w:sz w:val="16"/>
                <w:szCs w:val="16"/>
                <w:u w:val="double"/>
                <w:lang w:eastAsia="ja-JP"/>
              </w:rPr>
              <w:br/>
            </w:r>
            <w:r w:rsidR="005150D6">
              <w:rPr>
                <w:rFonts w:ascii="Söhne" w:eastAsiaTheme="minorEastAsia" w:hAnsi="Söhne" w:cstheme="minorHAnsi"/>
                <w:sz w:val="16"/>
                <w:szCs w:val="16"/>
                <w:u w:val="double"/>
                <w:lang w:eastAsia="ja-JP"/>
              </w:rPr>
              <w:br/>
            </w:r>
            <w:r w:rsidRPr="000649EE">
              <w:rPr>
                <w:rFonts w:ascii="Söhne" w:eastAsiaTheme="minorEastAsia" w:hAnsi="Söhne" w:cstheme="minorHAnsi"/>
                <w:sz w:val="16"/>
                <w:szCs w:val="16"/>
                <w:u w:val="double"/>
                <w:lang w:eastAsia="ja-JP"/>
              </w:rPr>
              <w:br/>
            </w:r>
            <w:r w:rsidRPr="000649EE">
              <w:rPr>
                <w:rFonts w:ascii="Söhne" w:eastAsiaTheme="minorEastAsia" w:hAnsi="Söhne" w:cstheme="minorHAnsi"/>
                <w:sz w:val="16"/>
                <w:szCs w:val="16"/>
                <w:u w:val="double"/>
                <w:vertAlign w:val="superscript"/>
                <w:lang w:eastAsia="ja-JP"/>
              </w:rPr>
              <w:t xml:space="preserve">3 </w:t>
            </w:r>
            <w:r w:rsidRPr="000649EE">
              <w:rPr>
                <w:rFonts w:ascii="Söhne" w:eastAsiaTheme="minorEastAsia" w:hAnsi="Söhne" w:cstheme="minorHAnsi"/>
                <w:sz w:val="16"/>
                <w:szCs w:val="16"/>
                <w:u w:val="double"/>
                <w:lang w:eastAsia="ja-JP"/>
              </w:rPr>
              <w:t xml:space="preserve">Dilai </w:t>
            </w:r>
            <w:r w:rsidRPr="000649EE">
              <w:rPr>
                <w:rFonts w:ascii="Söhne" w:eastAsiaTheme="minorEastAsia" w:hAnsi="Söhne" w:cstheme="minorHAnsi"/>
                <w:i/>
                <w:iCs/>
                <w:sz w:val="16"/>
                <w:szCs w:val="16"/>
                <w:u w:val="double"/>
                <w:lang w:eastAsia="ja-JP"/>
              </w:rPr>
              <w:t>et al.</w:t>
            </w:r>
            <w:r w:rsidRPr="000649EE">
              <w:rPr>
                <w:rFonts w:ascii="Söhne" w:eastAsiaTheme="minorEastAsia" w:hAnsi="Söhne" w:cstheme="minorHAnsi"/>
                <w:sz w:val="16"/>
                <w:szCs w:val="16"/>
                <w:u w:val="double"/>
                <w:lang w:eastAsia="ja-JP"/>
              </w:rPr>
              <w:t xml:space="preserve"> (2018)</w:t>
            </w:r>
          </w:p>
        </w:tc>
      </w:tr>
      <w:tr w:rsidR="00300ED6" w:rsidRPr="00F106FE" w14:paraId="09636F77" w14:textId="77777777">
        <w:trPr>
          <w:trHeight w:val="964"/>
        </w:trPr>
        <w:tc>
          <w:tcPr>
            <w:tcW w:w="1560" w:type="dxa"/>
            <w:tcBorders>
              <w:top w:val="single" w:sz="4" w:space="0" w:color="auto"/>
              <w:left w:val="single" w:sz="4" w:space="0" w:color="auto"/>
              <w:bottom w:val="single" w:sz="4" w:space="0" w:color="auto"/>
              <w:right w:val="single" w:sz="4" w:space="0" w:color="auto"/>
            </w:tcBorders>
          </w:tcPr>
          <w:p w14:paraId="59AC2AA9" w14:textId="14BC2B04"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SRH</w:t>
            </w:r>
            <w:r w:rsidRPr="00F106FE">
              <w:rPr>
                <w:rFonts w:ascii="Söhne" w:eastAsiaTheme="minorEastAsia" w:hAnsi="Söhne" w:cstheme="minorHAnsi"/>
                <w:sz w:val="16"/>
                <w:szCs w:val="16"/>
                <w:u w:val="double"/>
                <w:lang w:eastAsia="ja-JP"/>
              </w:rPr>
              <w:br/>
            </w:r>
            <w:r w:rsidRPr="00F106FE">
              <w:rPr>
                <w:rFonts w:ascii="Segoe UI Symbol" w:hAnsi="Segoe UI Symbol" w:cs="Segoe UI Symbol"/>
                <w:sz w:val="16"/>
                <w:szCs w:val="16"/>
                <w:u w:val="double"/>
              </w:rPr>
              <w:t>☑☑☑</w:t>
            </w:r>
            <w:r w:rsidRPr="00F106FE">
              <w:rPr>
                <w:rFonts w:ascii="Segoe UI Symbol" w:hAnsi="Segoe UI Symbol" w:cs="Segoe UI Symbol"/>
                <w:sz w:val="16"/>
                <w:szCs w:val="16"/>
                <w:u w:val="double"/>
              </w:rPr>
              <w:br/>
            </w:r>
            <w:r w:rsidRPr="00F106FE">
              <w:rPr>
                <w:rFonts w:ascii="Söhne" w:eastAsiaTheme="minorEastAsia" w:hAnsi="Söhne" w:cstheme="minorHAnsi"/>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3CED882F" w14:textId="11CB06C2"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Serum</w:t>
            </w:r>
            <w:r w:rsidRPr="00F106FE">
              <w:rPr>
                <w:rFonts w:ascii="Söhne" w:eastAsiaTheme="minorEastAsia" w:hAnsi="Söhne" w:cstheme="minorHAnsi"/>
                <w:sz w:val="16"/>
                <w:szCs w:val="16"/>
                <w:u w:val="double"/>
                <w:lang w:eastAsia="ja-JP"/>
              </w:rPr>
              <w:br/>
              <w:t>Antibodies against EIV</w:t>
            </w:r>
          </w:p>
        </w:tc>
        <w:tc>
          <w:tcPr>
            <w:tcW w:w="1559" w:type="dxa"/>
            <w:tcBorders>
              <w:top w:val="single" w:sz="4" w:space="0" w:color="auto"/>
              <w:left w:val="single" w:sz="4" w:space="0" w:color="auto"/>
              <w:bottom w:val="single" w:sz="4" w:space="0" w:color="auto"/>
              <w:right w:val="single" w:sz="4" w:space="0" w:color="auto"/>
            </w:tcBorders>
          </w:tcPr>
          <w:p w14:paraId="7F8E5766" w14:textId="34CEECD6"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vertAlign w:val="superscript"/>
                <w:lang w:eastAsia="ja-JP"/>
              </w:rPr>
              <w:t xml:space="preserve">4 </w:t>
            </w:r>
            <w:r w:rsidRPr="00F106FE">
              <w:rPr>
                <w:rFonts w:ascii="Söhne" w:eastAsiaTheme="minorEastAsia" w:hAnsi="Söhne" w:cstheme="minorHAnsi"/>
                <w:sz w:val="16"/>
                <w:szCs w:val="16"/>
                <w:u w:val="double"/>
                <w:lang w:eastAsia="ja-JP"/>
              </w:rPr>
              <w:t xml:space="preserve">509 horses - 56% of seropositivity by ELISA, 67% by HI and 89.4% by SRH </w:t>
            </w:r>
          </w:p>
        </w:tc>
        <w:tc>
          <w:tcPr>
            <w:tcW w:w="2410" w:type="dxa"/>
            <w:tcBorders>
              <w:top w:val="single" w:sz="4" w:space="0" w:color="auto"/>
              <w:left w:val="single" w:sz="4" w:space="0" w:color="auto"/>
              <w:bottom w:val="single" w:sz="4" w:space="0" w:color="auto"/>
              <w:right w:val="single" w:sz="4" w:space="0" w:color="auto"/>
            </w:tcBorders>
          </w:tcPr>
          <w:p w14:paraId="12BBEC94" w14:textId="42184CBD" w:rsidR="00300ED6" w:rsidRPr="00F106FE" w:rsidRDefault="00300ED6" w:rsidP="00F56E60">
            <w:pPr>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- 16 horses in Australia vaccinated with canarypox-vectored vaccine with HA</w:t>
            </w:r>
            <w:r w:rsidRPr="00F106FE">
              <w:rPr>
                <w:rFonts w:ascii="Söhne" w:eastAsiaTheme="minorEastAsia" w:hAnsi="Söhne" w:cstheme="minorHAnsi"/>
                <w:sz w:val="16"/>
                <w:szCs w:val="16"/>
                <w:u w:val="double"/>
                <w:vertAlign w:val="superscript"/>
                <w:lang w:eastAsia="ja-JP"/>
              </w:rPr>
              <w:t>1</w:t>
            </w:r>
            <w:r w:rsidR="005150D6">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lang w:eastAsia="ja-JP"/>
              </w:rPr>
              <w:br/>
            </w:r>
            <w:r w:rsidRPr="00F106FE">
              <w:rPr>
                <w:rFonts w:ascii="Söhne" w:eastAsiaTheme="minorEastAsia" w:hAnsi="Söhne" w:cstheme="minorHAnsi"/>
                <w:sz w:val="16"/>
                <w:szCs w:val="16"/>
                <w:u w:val="double"/>
                <w:vertAlign w:val="superscript"/>
                <w:lang w:eastAsia="ja-JP"/>
              </w:rPr>
              <w:t>-</w:t>
            </w:r>
            <w:r w:rsidRPr="00F106FE">
              <w:rPr>
                <w:rFonts w:ascii="Söhne" w:eastAsiaTheme="minorEastAsia" w:hAnsi="Söhne" w:cstheme="minorHAnsi"/>
                <w:sz w:val="16"/>
                <w:szCs w:val="16"/>
                <w:u w:val="double"/>
                <w:lang w:eastAsia="ja-JP"/>
              </w:rPr>
              <w:t>438 horses on three continents vaccinated with six different vaccines</w:t>
            </w:r>
            <w:r w:rsidRPr="00F106FE">
              <w:rPr>
                <w:rFonts w:ascii="Söhne" w:eastAsiaTheme="minorEastAsia" w:hAnsi="Söhne" w:cstheme="minorHAnsi"/>
                <w:sz w:val="16"/>
                <w:szCs w:val="16"/>
                <w:u w:val="double"/>
                <w:vertAlign w:val="superscript"/>
                <w:lang w:eastAsia="ja-JP"/>
              </w:rPr>
              <w:t>2</w:t>
            </w:r>
            <w:r w:rsidR="005150D6">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lang w:eastAsia="ja-JP"/>
              </w:rPr>
              <w:br/>
              <w:t>-103 horses vaccinated with three vaccines</w:t>
            </w:r>
            <w:r w:rsidRPr="00F106FE">
              <w:rPr>
                <w:rFonts w:ascii="Söhne" w:eastAsiaTheme="minorEastAsia" w:hAnsi="Söhne" w:cstheme="minorHAnsi"/>
                <w:sz w:val="16"/>
                <w:szCs w:val="16"/>
                <w:u w:val="double"/>
                <w:vertAlign w:val="superscript"/>
                <w:lang w:eastAsia="ja-JP"/>
              </w:rPr>
              <w:t>3</w:t>
            </w:r>
            <w:r w:rsidR="005150D6">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lang w:eastAsia="ja-JP"/>
              </w:rPr>
              <w:br/>
              <w:t>- 509 racehorses in Morocco</w:t>
            </w:r>
            <w:r w:rsidRPr="00F106FE">
              <w:rPr>
                <w:rFonts w:ascii="Söhne" w:eastAsiaTheme="minorEastAsia" w:hAnsi="Söhne" w:cstheme="minorHAnsi"/>
                <w:sz w:val="16"/>
                <w:szCs w:val="16"/>
                <w:u w:val="double"/>
                <w:vertAlign w:val="superscript"/>
                <w:lang w:eastAsia="ja-JP"/>
              </w:rPr>
              <w:t>4</w:t>
            </w:r>
          </w:p>
        </w:tc>
        <w:tc>
          <w:tcPr>
            <w:tcW w:w="1418" w:type="dxa"/>
            <w:tcBorders>
              <w:top w:val="single" w:sz="4" w:space="0" w:color="auto"/>
              <w:left w:val="single" w:sz="4" w:space="0" w:color="auto"/>
              <w:bottom w:val="single" w:sz="4" w:space="0" w:color="auto"/>
              <w:right w:val="single" w:sz="4" w:space="0" w:color="auto"/>
            </w:tcBorders>
          </w:tcPr>
          <w:p w14:paraId="4E6F9B71" w14:textId="7157EFD6"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N/A</w:t>
            </w:r>
          </w:p>
        </w:tc>
        <w:tc>
          <w:tcPr>
            <w:tcW w:w="3118" w:type="dxa"/>
            <w:tcBorders>
              <w:top w:val="single" w:sz="4" w:space="0" w:color="auto"/>
              <w:left w:val="single" w:sz="4" w:space="0" w:color="auto"/>
              <w:bottom w:val="single" w:sz="4" w:space="0" w:color="auto"/>
              <w:right w:val="single" w:sz="4" w:space="0" w:color="auto"/>
            </w:tcBorders>
          </w:tcPr>
          <w:p w14:paraId="2AAB284D" w14:textId="5598DC1A"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High reproducibility</w:t>
            </w:r>
            <w:r w:rsidRPr="00F106FE">
              <w:rPr>
                <w:rFonts w:ascii="Söhne" w:eastAsiaTheme="minorEastAsia" w:hAnsi="Söhne" w:cstheme="minorHAnsi"/>
                <w:sz w:val="16"/>
                <w:szCs w:val="16"/>
                <w:u w:val="double"/>
                <w:lang w:eastAsia="ja-JP"/>
              </w:rPr>
              <w:br/>
              <w:t>2. Correlation between antibody titres and protection from challenge</w:t>
            </w:r>
            <w:r w:rsidRPr="00F106FE">
              <w:rPr>
                <w:rFonts w:ascii="Söhne" w:eastAsiaTheme="minorEastAsia" w:hAnsi="Söhne" w:cstheme="minorHAnsi"/>
                <w:sz w:val="16"/>
                <w:szCs w:val="16"/>
                <w:u w:val="double"/>
                <w:lang w:eastAsia="ja-JP"/>
              </w:rPr>
              <w:br/>
              <w:t>3. Seamless quantitative assessment of the antibody level</w:t>
            </w:r>
          </w:p>
        </w:tc>
        <w:tc>
          <w:tcPr>
            <w:tcW w:w="2268" w:type="dxa"/>
            <w:tcBorders>
              <w:top w:val="single" w:sz="4" w:space="0" w:color="auto"/>
              <w:left w:val="single" w:sz="4" w:space="0" w:color="auto"/>
              <w:bottom w:val="single" w:sz="4" w:space="0" w:color="auto"/>
              <w:right w:val="single" w:sz="4" w:space="0" w:color="auto"/>
            </w:tcBorders>
          </w:tcPr>
          <w:p w14:paraId="0335DB2E" w14:textId="6440C475"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Need expertise</w:t>
            </w:r>
            <w:r w:rsidRPr="00F106FE">
              <w:rPr>
                <w:rFonts w:ascii="Söhne" w:eastAsiaTheme="minorEastAsia" w:hAnsi="Söhne" w:cstheme="minorHAnsi"/>
                <w:sz w:val="16"/>
                <w:szCs w:val="16"/>
                <w:u w:val="double"/>
                <w:lang w:eastAsia="ja-JP"/>
              </w:rPr>
              <w:br/>
              <w:t>2. It takes longer time than HI and ELISA</w:t>
            </w:r>
            <w:r w:rsidRPr="00F106FE">
              <w:rPr>
                <w:rFonts w:ascii="Söhne" w:eastAsiaTheme="minorEastAsia" w:hAnsi="Söhne" w:cstheme="minorHAnsi"/>
                <w:sz w:val="16"/>
                <w:szCs w:val="16"/>
                <w:u w:val="double"/>
                <w:lang w:eastAsia="ja-JP"/>
              </w:rPr>
              <w:br/>
              <w:t>3. No high-throughput</w:t>
            </w:r>
          </w:p>
        </w:tc>
        <w:tc>
          <w:tcPr>
            <w:tcW w:w="1701" w:type="dxa"/>
            <w:tcBorders>
              <w:top w:val="single" w:sz="4" w:space="0" w:color="auto"/>
              <w:left w:val="single" w:sz="4" w:space="0" w:color="auto"/>
              <w:bottom w:val="single" w:sz="4" w:space="0" w:color="auto"/>
              <w:right w:val="single" w:sz="4" w:space="0" w:color="auto"/>
            </w:tcBorders>
          </w:tcPr>
          <w:p w14:paraId="442638F2" w14:textId="7DF87777" w:rsidR="00300ED6" w:rsidRPr="000649EE" w:rsidRDefault="00300ED6" w:rsidP="00F56E60">
            <w:pPr>
              <w:adjustRightInd w:val="0"/>
              <w:snapToGrid w:val="0"/>
              <w:spacing w:before="120" w:after="120" w:line="240" w:lineRule="auto"/>
              <w:rPr>
                <w:rFonts w:ascii="Söhne" w:eastAsia="Calibri" w:hAnsi="Söhne" w:cs="Calibri"/>
                <w:sz w:val="16"/>
                <w:szCs w:val="16"/>
                <w:u w:val="double"/>
              </w:rPr>
            </w:pPr>
            <w:r w:rsidRPr="000649EE">
              <w:rPr>
                <w:rFonts w:ascii="Söhne" w:eastAsiaTheme="minorEastAsia" w:hAnsi="Söhne" w:cstheme="minorHAnsi"/>
                <w:sz w:val="16"/>
                <w:szCs w:val="16"/>
                <w:u w:val="double"/>
                <w:vertAlign w:val="superscript"/>
                <w:lang w:val="fr-FR" w:eastAsia="ja-JP"/>
              </w:rPr>
              <w:t>1</w:t>
            </w:r>
            <w:r w:rsidRPr="000649EE">
              <w:rPr>
                <w:rFonts w:ascii="Söhne" w:eastAsiaTheme="minorEastAsia" w:hAnsi="Söhne" w:cstheme="minorHAnsi"/>
                <w:sz w:val="16"/>
                <w:szCs w:val="16"/>
                <w:u w:val="double"/>
                <w:lang w:val="fr-FR" w:eastAsia="ja-JP"/>
              </w:rPr>
              <w:t xml:space="preserve">El-Hage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(2013);</w:t>
            </w:r>
            <w:r w:rsidR="005150D6">
              <w:rPr>
                <w:rFonts w:ascii="Söhne" w:eastAsiaTheme="minorEastAsia" w:hAnsi="Söhne" w:cstheme="minorHAnsi"/>
                <w:sz w:val="16"/>
                <w:szCs w:val="16"/>
                <w:u w:val="double"/>
                <w:lang w:val="fr-FR" w:eastAsia="ja-JP"/>
              </w:rPr>
              <w:br/>
            </w:r>
            <w:r w:rsidR="005150D6">
              <w:rPr>
                <w:rFonts w:ascii="Söhne" w:eastAsiaTheme="minorEastAsia" w:hAnsi="Söhne" w:cstheme="minorHAnsi"/>
                <w:sz w:val="16"/>
                <w:szCs w:val="16"/>
                <w:u w:val="double"/>
                <w:lang w:val="fr-FR" w:eastAsia="ja-JP"/>
              </w:rPr>
              <w:br/>
            </w:r>
            <w:r w:rsidR="005150D6">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vertAlign w:val="superscript"/>
                <w:lang w:val="fr-FR" w:eastAsia="ja-JP"/>
              </w:rPr>
              <w:t>2</w:t>
            </w:r>
            <w:r w:rsidRPr="000649EE">
              <w:rPr>
                <w:rFonts w:ascii="Söhne" w:eastAsiaTheme="minorEastAsia" w:hAnsi="Söhne" w:cstheme="minorHAnsi"/>
                <w:sz w:val="16"/>
                <w:szCs w:val="16"/>
                <w:u w:val="double"/>
                <w:lang w:val="fr-FR" w:eastAsia="ja-JP"/>
              </w:rPr>
              <w:t xml:space="preserve">Cullinane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(2020); </w:t>
            </w:r>
            <w:r w:rsidR="005150D6">
              <w:rPr>
                <w:rFonts w:ascii="Söhne" w:eastAsiaTheme="minorEastAsia" w:hAnsi="Söhne" w:cstheme="minorHAnsi"/>
                <w:sz w:val="16"/>
                <w:szCs w:val="16"/>
                <w:u w:val="double"/>
                <w:lang w:val="fr-FR" w:eastAsia="ja-JP"/>
              </w:rPr>
              <w:br/>
            </w:r>
            <w:r w:rsidR="005150D6">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vertAlign w:val="superscript"/>
                <w:lang w:val="fr-FR" w:eastAsia="ja-JP"/>
              </w:rPr>
              <w:t>3</w:t>
            </w:r>
            <w:r w:rsidRPr="000649EE">
              <w:rPr>
                <w:rFonts w:ascii="Söhne" w:eastAsiaTheme="minorEastAsia" w:hAnsi="Söhne" w:cstheme="minorHAnsi"/>
                <w:sz w:val="16"/>
                <w:szCs w:val="16"/>
                <w:u w:val="double"/>
                <w:lang w:val="fr-FR" w:eastAsia="ja-JP"/>
              </w:rPr>
              <w:t xml:space="preserve">Entenfellner </w:t>
            </w:r>
            <w:r w:rsidRPr="000649EE">
              <w:rPr>
                <w:rFonts w:ascii="Söhne" w:eastAsiaTheme="minorEastAsia" w:hAnsi="Söhne" w:cstheme="minorHAnsi"/>
                <w:i/>
                <w:iCs/>
                <w:sz w:val="16"/>
                <w:szCs w:val="16"/>
                <w:u w:val="double"/>
                <w:lang w:val="fr-FR" w:eastAsia="ja-JP"/>
              </w:rPr>
              <w:t>et al.</w:t>
            </w:r>
            <w:r w:rsidRPr="000649EE">
              <w:rPr>
                <w:rFonts w:ascii="Times New Roman" w:eastAsia="Times New Roman" w:hAnsi="Times New Roman" w:cs="Times New Roman"/>
                <w:kern w:val="0"/>
                <w:u w:val="double"/>
                <w:lang w:val="fr-FR" w:bidi="en-US"/>
                <w14:ligatures w14:val="none"/>
              </w:rPr>
              <w:t xml:space="preserve"> </w:t>
            </w:r>
            <w:r w:rsidRPr="000649EE">
              <w:rPr>
                <w:rFonts w:ascii="Söhne" w:eastAsiaTheme="minorEastAsia" w:hAnsi="Söhne" w:cstheme="minorHAnsi"/>
                <w:sz w:val="16"/>
                <w:szCs w:val="16"/>
                <w:u w:val="double"/>
                <w:lang w:val="fr-FR" w:eastAsia="ja-JP"/>
              </w:rPr>
              <w:t>(2020);</w:t>
            </w:r>
            <w:r w:rsidR="005150D6">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vertAlign w:val="superscript"/>
                <w:lang w:val="fr-FR" w:eastAsia="ja-JP"/>
              </w:rPr>
              <w:t xml:space="preserve"> 4</w:t>
            </w:r>
            <w:r w:rsidRPr="000649EE">
              <w:rPr>
                <w:rFonts w:ascii="Söhne" w:eastAsiaTheme="minorEastAsia" w:hAnsi="Söhne" w:cstheme="minorHAnsi"/>
                <w:sz w:val="16"/>
                <w:szCs w:val="16"/>
                <w:u w:val="double"/>
                <w:lang w:val="fr-FR" w:eastAsia="ja-JP"/>
              </w:rPr>
              <w:t xml:space="preserve">Dilai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0649EE">
              <w:rPr>
                <w:rFonts w:ascii="Söhne" w:eastAsiaTheme="minorEastAsia" w:hAnsi="Söhne" w:cstheme="minorHAnsi"/>
                <w:sz w:val="16"/>
                <w:szCs w:val="16"/>
                <w:u w:val="double"/>
                <w:lang w:eastAsia="ja-JP"/>
              </w:rPr>
              <w:t xml:space="preserve">(2018) </w:t>
            </w:r>
          </w:p>
        </w:tc>
      </w:tr>
      <w:tr w:rsidR="00300ED6" w:rsidRPr="00F106FE" w14:paraId="5E2A94A3" w14:textId="77777777">
        <w:trPr>
          <w:trHeight w:val="964"/>
        </w:trPr>
        <w:tc>
          <w:tcPr>
            <w:tcW w:w="1560" w:type="dxa"/>
            <w:tcBorders>
              <w:top w:val="single" w:sz="4" w:space="0" w:color="auto"/>
              <w:left w:val="single" w:sz="4" w:space="0" w:color="auto"/>
              <w:bottom w:val="single" w:sz="4" w:space="0" w:color="auto"/>
              <w:right w:val="single" w:sz="4" w:space="0" w:color="auto"/>
            </w:tcBorders>
          </w:tcPr>
          <w:p w14:paraId="1C531034" w14:textId="3FF1E974"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ELISA</w:t>
            </w:r>
            <w:r w:rsidRPr="00F106FE">
              <w:rPr>
                <w:rFonts w:ascii="Söhne" w:eastAsiaTheme="minorEastAsia" w:hAnsi="Söhne" w:cstheme="minorHAnsi"/>
                <w:sz w:val="16"/>
                <w:szCs w:val="16"/>
                <w:u w:val="double"/>
                <w:lang w:eastAsia="ja-JP"/>
              </w:rPr>
              <w:br/>
            </w:r>
            <w:r w:rsidRPr="00F106FE">
              <w:rPr>
                <w:rFonts w:ascii="Segoe UI Symbol" w:hAnsi="Segoe UI Symbol" w:cs="Segoe UI Symbol"/>
                <w:sz w:val="16"/>
                <w:szCs w:val="16"/>
                <w:u w:val="double"/>
              </w:rPr>
              <w:t>☑☐☐</w:t>
            </w:r>
            <w:r w:rsidRPr="00F106FE">
              <w:rPr>
                <w:rFonts w:ascii="Söhne" w:eastAsia="Times New Roman" w:hAnsi="Söhne" w:cs="Times New Roman"/>
                <w:sz w:val="16"/>
                <w:szCs w:val="16"/>
                <w:u w:val="double"/>
                <w:lang w:val="en-GB" w:eastAsia="fr-FR"/>
              </w:rPr>
              <w:t xml:space="preserve"> </w:t>
            </w:r>
            <w:r w:rsidRPr="00F106FE">
              <w:rPr>
                <w:rFonts w:ascii="Söhne" w:eastAsia="Times New Roman" w:hAnsi="Söhne" w:cs="Times New Roman"/>
                <w:sz w:val="16"/>
                <w:szCs w:val="16"/>
                <w:u w:val="double"/>
                <w:lang w:val="en-GB" w:eastAsia="fr-FR"/>
              </w:rPr>
              <w:br/>
            </w:r>
            <w:r w:rsidRPr="00F106FE">
              <w:rPr>
                <w:rFonts w:ascii="Söhne" w:eastAsiaTheme="minorEastAsia" w:hAnsi="Söhne" w:cstheme="minorHAnsi"/>
                <w:sz w:val="16"/>
                <w:szCs w:val="16"/>
                <w:u w:val="double"/>
                <w:lang w:eastAsia="ja-JP"/>
              </w:rPr>
              <w:t>Horse</w:t>
            </w:r>
          </w:p>
        </w:tc>
        <w:tc>
          <w:tcPr>
            <w:tcW w:w="1559" w:type="dxa"/>
            <w:tcBorders>
              <w:top w:val="single" w:sz="4" w:space="0" w:color="auto"/>
              <w:left w:val="single" w:sz="4" w:space="0" w:color="auto"/>
              <w:bottom w:val="single" w:sz="4" w:space="0" w:color="auto"/>
              <w:right w:val="single" w:sz="4" w:space="0" w:color="auto"/>
            </w:tcBorders>
          </w:tcPr>
          <w:p w14:paraId="39A15243" w14:textId="3E95E028"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Serum</w:t>
            </w:r>
            <w:r w:rsidRPr="00F106FE">
              <w:rPr>
                <w:rFonts w:ascii="Söhne" w:eastAsiaTheme="minorEastAsia" w:hAnsi="Söhne" w:cstheme="minorHAnsi"/>
                <w:sz w:val="16"/>
                <w:szCs w:val="16"/>
                <w:u w:val="double"/>
                <w:lang w:eastAsia="ja-JP"/>
              </w:rPr>
              <w:br/>
              <w:t>Antibodies against nucleoprotein</w:t>
            </w:r>
          </w:p>
        </w:tc>
        <w:tc>
          <w:tcPr>
            <w:tcW w:w="1559" w:type="dxa"/>
            <w:tcBorders>
              <w:top w:val="single" w:sz="4" w:space="0" w:color="auto"/>
              <w:left w:val="single" w:sz="4" w:space="0" w:color="auto"/>
              <w:bottom w:val="single" w:sz="4" w:space="0" w:color="auto"/>
              <w:right w:val="single" w:sz="4" w:space="0" w:color="auto"/>
            </w:tcBorders>
          </w:tcPr>
          <w:p w14:paraId="7CDDB718" w14:textId="1373BD05"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vertAlign w:val="superscript"/>
                <w:lang w:eastAsia="ja-JP"/>
              </w:rPr>
              <w:t>1</w:t>
            </w:r>
            <w:r w:rsidRPr="00F106FE">
              <w:rPr>
                <w:rFonts w:ascii="Söhne" w:eastAsiaTheme="minorEastAsia" w:hAnsi="Söhne" w:cstheme="minorHAnsi"/>
                <w:sz w:val="16"/>
                <w:szCs w:val="16"/>
                <w:u w:val="double"/>
                <w:lang w:eastAsia="ja-JP"/>
              </w:rPr>
              <w:t>DSe was 69% and 67%, DSp was 95% and 94% compared with HI and SRH, respectively</w:t>
            </w:r>
            <w:r w:rsidRPr="00F106FE">
              <w:rPr>
                <w:rFonts w:ascii="Söhne" w:eastAsiaTheme="minorEastAsia" w:hAnsi="Söhne" w:cstheme="minorHAnsi"/>
                <w:sz w:val="16"/>
                <w:szCs w:val="16"/>
                <w:u w:val="double"/>
                <w:vertAlign w:val="superscript"/>
                <w:lang w:eastAsia="ja-JP"/>
              </w:rPr>
              <w:t>1</w:t>
            </w:r>
            <w:r w:rsidRPr="00F106FE">
              <w:rPr>
                <w:rFonts w:ascii="Söhne" w:eastAsiaTheme="minorEastAsia" w:hAnsi="Söhne" w:cstheme="minorHAnsi"/>
                <w:sz w:val="16"/>
                <w:szCs w:val="16"/>
                <w:u w:val="double"/>
                <w:lang w:eastAsia="ja-JP"/>
              </w:rPr>
              <w:br/>
            </w:r>
            <w:r w:rsidRPr="00F106FE">
              <w:rPr>
                <w:rFonts w:ascii="Söhne" w:eastAsiaTheme="minorEastAsia" w:hAnsi="Söhne" w:cstheme="minorHAnsi"/>
                <w:sz w:val="16"/>
                <w:szCs w:val="16"/>
                <w:u w:val="double"/>
                <w:vertAlign w:val="superscript"/>
                <w:lang w:eastAsia="ja-JP"/>
              </w:rPr>
              <w:t>2</w:t>
            </w:r>
            <w:r w:rsidRPr="00F106FE">
              <w:rPr>
                <w:rFonts w:ascii="Söhne" w:eastAsiaTheme="minorEastAsia" w:hAnsi="Söhne" w:cstheme="minorHAnsi"/>
                <w:sz w:val="16"/>
                <w:szCs w:val="16"/>
                <w:u w:val="double"/>
                <w:lang w:eastAsia="ja-JP"/>
              </w:rPr>
              <w:t xml:space="preserve">509 horses </w:t>
            </w:r>
            <w:r w:rsidR="001C2FFC">
              <w:rPr>
                <w:rFonts w:ascii="Söhne" w:eastAsiaTheme="minorEastAsia" w:hAnsi="Söhne" w:cstheme="minorHAnsi"/>
                <w:sz w:val="16"/>
                <w:szCs w:val="16"/>
                <w:u w:val="double"/>
                <w:lang w:eastAsia="ja-JP"/>
              </w:rPr>
              <w:t>–</w:t>
            </w:r>
            <w:r w:rsidRPr="00F106FE">
              <w:rPr>
                <w:rFonts w:ascii="Söhne" w:eastAsiaTheme="minorEastAsia" w:hAnsi="Söhne" w:cstheme="minorHAnsi"/>
                <w:sz w:val="16"/>
                <w:szCs w:val="16"/>
                <w:u w:val="double"/>
                <w:lang w:eastAsia="ja-JP"/>
              </w:rPr>
              <w:t xml:space="preserve"> 56% of seropositivity by ELISA, 67% by HI and 89.4% by SRH</w:t>
            </w:r>
          </w:p>
        </w:tc>
        <w:tc>
          <w:tcPr>
            <w:tcW w:w="2410" w:type="dxa"/>
            <w:tcBorders>
              <w:top w:val="single" w:sz="4" w:space="0" w:color="auto"/>
              <w:left w:val="single" w:sz="4" w:space="0" w:color="auto"/>
              <w:bottom w:val="single" w:sz="4" w:space="0" w:color="auto"/>
              <w:right w:val="single" w:sz="4" w:space="0" w:color="auto"/>
            </w:tcBorders>
          </w:tcPr>
          <w:p w14:paraId="60C5FCFE" w14:textId="3944D576" w:rsidR="00300ED6" w:rsidRPr="00F106FE" w:rsidRDefault="00300ED6" w:rsidP="00F56E60">
            <w:pPr>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- 203 naturally infected horses, 14 experimentally infected horses, 60 weanlings with primary vaccination, 44 adult horses with booster vaccination</w:t>
            </w:r>
            <w:r w:rsidRPr="00F106FE">
              <w:rPr>
                <w:rFonts w:ascii="Söhne" w:eastAsiaTheme="minorEastAsia" w:hAnsi="Söhne" w:cstheme="minorHAnsi"/>
                <w:sz w:val="16"/>
                <w:szCs w:val="16"/>
                <w:u w:val="double"/>
                <w:vertAlign w:val="superscript"/>
                <w:lang w:eastAsia="ja-JP"/>
              </w:rPr>
              <w:t>1</w:t>
            </w:r>
            <w:r w:rsidR="005150D6">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vertAlign w:val="superscript"/>
                <w:lang w:eastAsia="ja-JP"/>
              </w:rPr>
              <w:br/>
            </w:r>
            <w:r w:rsidRPr="00F106FE">
              <w:rPr>
                <w:rFonts w:ascii="Söhne" w:eastAsiaTheme="minorEastAsia" w:hAnsi="Söhne" w:cstheme="minorHAnsi"/>
                <w:sz w:val="16"/>
                <w:szCs w:val="16"/>
                <w:u w:val="double"/>
                <w:lang w:eastAsia="ja-JP"/>
              </w:rPr>
              <w:t>- 509 racehorses in Morocco</w:t>
            </w:r>
            <w:r w:rsidRPr="00F106FE">
              <w:rPr>
                <w:rFonts w:ascii="Söhne" w:eastAsiaTheme="minorEastAsia" w:hAnsi="Söhne" w:cstheme="minorHAnsi"/>
                <w:sz w:val="16"/>
                <w:szCs w:val="16"/>
                <w:u w:val="double"/>
                <w:vertAlign w:val="superscript"/>
                <w:lang w:eastAsia="ja-JP"/>
              </w:rPr>
              <w:t>2</w:t>
            </w:r>
          </w:p>
        </w:tc>
        <w:tc>
          <w:tcPr>
            <w:tcW w:w="1418" w:type="dxa"/>
            <w:tcBorders>
              <w:top w:val="single" w:sz="4" w:space="0" w:color="auto"/>
              <w:left w:val="single" w:sz="4" w:space="0" w:color="auto"/>
              <w:bottom w:val="single" w:sz="4" w:space="0" w:color="auto"/>
              <w:right w:val="single" w:sz="4" w:space="0" w:color="auto"/>
            </w:tcBorders>
          </w:tcPr>
          <w:p w14:paraId="26877E0F" w14:textId="35784646"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See a reference</w:t>
            </w:r>
          </w:p>
        </w:tc>
        <w:tc>
          <w:tcPr>
            <w:tcW w:w="3118" w:type="dxa"/>
            <w:tcBorders>
              <w:top w:val="single" w:sz="4" w:space="0" w:color="auto"/>
              <w:left w:val="single" w:sz="4" w:space="0" w:color="auto"/>
              <w:bottom w:val="single" w:sz="4" w:space="0" w:color="auto"/>
              <w:right w:val="single" w:sz="4" w:space="0" w:color="auto"/>
            </w:tcBorders>
          </w:tcPr>
          <w:p w14:paraId="36FBBA80" w14:textId="622CB78E"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No use of infectious agents</w:t>
            </w:r>
            <w:r w:rsidRPr="00F106FE">
              <w:rPr>
                <w:rFonts w:ascii="Söhne" w:eastAsiaTheme="minorEastAsia" w:hAnsi="Söhne" w:cstheme="minorHAnsi"/>
                <w:sz w:val="16"/>
                <w:szCs w:val="16"/>
                <w:u w:val="double"/>
                <w:lang w:eastAsia="ja-JP"/>
              </w:rPr>
              <w:br/>
              <w:t>2. Screening large numbers of samples</w:t>
            </w:r>
            <w:r w:rsidRPr="00F106FE">
              <w:rPr>
                <w:rFonts w:ascii="Söhne" w:eastAsiaTheme="minorEastAsia" w:hAnsi="Söhne" w:cstheme="minorHAnsi"/>
                <w:sz w:val="16"/>
                <w:szCs w:val="16"/>
                <w:u w:val="double"/>
                <w:lang w:eastAsia="ja-JP"/>
              </w:rPr>
              <w:br/>
              <w:t>3. Application for distinguish between infected horses and horses vaccinated with canarypox-vectored vaccine with HA</w:t>
            </w:r>
          </w:p>
        </w:tc>
        <w:tc>
          <w:tcPr>
            <w:tcW w:w="2268" w:type="dxa"/>
            <w:tcBorders>
              <w:top w:val="single" w:sz="4" w:space="0" w:color="auto"/>
              <w:left w:val="single" w:sz="4" w:space="0" w:color="auto"/>
              <w:bottom w:val="single" w:sz="4" w:space="0" w:color="auto"/>
              <w:right w:val="single" w:sz="4" w:space="0" w:color="auto"/>
            </w:tcBorders>
          </w:tcPr>
          <w:p w14:paraId="722E8B0D" w14:textId="688AB167" w:rsidR="00300ED6" w:rsidRPr="00F106FE" w:rsidRDefault="00300ED6" w:rsidP="00F56E60">
            <w:pPr>
              <w:adjustRightInd w:val="0"/>
              <w:snapToGrid w:val="0"/>
              <w:spacing w:before="120" w:after="120" w:line="240" w:lineRule="auto"/>
              <w:rPr>
                <w:rFonts w:ascii="Söhne" w:eastAsia="Calibri" w:hAnsi="Söhne" w:cs="Calibri"/>
                <w:sz w:val="16"/>
                <w:szCs w:val="16"/>
                <w:u w:val="double"/>
              </w:rPr>
            </w:pPr>
            <w:r w:rsidRPr="00F106FE">
              <w:rPr>
                <w:rFonts w:ascii="Söhne" w:eastAsiaTheme="minorEastAsia" w:hAnsi="Söhne" w:cstheme="minorHAnsi"/>
                <w:sz w:val="16"/>
                <w:szCs w:val="16"/>
                <w:u w:val="double"/>
                <w:lang w:eastAsia="ja-JP"/>
              </w:rPr>
              <w:t>1. Less sensitive than HI and SRH in an epidemic country</w:t>
            </w:r>
            <w:r w:rsidRPr="00F106FE">
              <w:rPr>
                <w:rFonts w:ascii="Söhne" w:eastAsiaTheme="minorEastAsia" w:hAnsi="Söhne" w:cstheme="minorHAnsi"/>
                <w:sz w:val="16"/>
                <w:szCs w:val="16"/>
                <w:u w:val="double"/>
                <w:lang w:eastAsia="ja-JP"/>
              </w:rPr>
              <w:br/>
              <w:t>2. Lower agreement with HI and SRH</w:t>
            </w:r>
            <w:r w:rsidRPr="00F106FE">
              <w:rPr>
                <w:rFonts w:ascii="Söhne" w:eastAsiaTheme="minorEastAsia" w:hAnsi="Söhne" w:cstheme="minorHAnsi"/>
                <w:sz w:val="16"/>
                <w:szCs w:val="16"/>
                <w:u w:val="double"/>
                <w:lang w:eastAsia="ja-JP"/>
              </w:rPr>
              <w:br/>
              <w:t xml:space="preserve">3. Risk of false positive </w:t>
            </w:r>
            <w:r w:rsidRPr="00F106FE">
              <w:rPr>
                <w:rFonts w:ascii="Söhne" w:eastAsiaTheme="minorEastAsia" w:hAnsi="Söhne" w:cstheme="minorHAnsi"/>
                <w:sz w:val="16"/>
                <w:szCs w:val="16"/>
                <w:u w:val="double"/>
                <w:lang w:eastAsia="ja-JP"/>
              </w:rPr>
              <w:br/>
              <w:t>4. Need specialised equipment</w:t>
            </w:r>
          </w:p>
        </w:tc>
        <w:tc>
          <w:tcPr>
            <w:tcW w:w="1701" w:type="dxa"/>
            <w:tcBorders>
              <w:top w:val="single" w:sz="4" w:space="0" w:color="auto"/>
              <w:left w:val="single" w:sz="4" w:space="0" w:color="auto"/>
              <w:bottom w:val="single" w:sz="4" w:space="0" w:color="auto"/>
              <w:right w:val="single" w:sz="4" w:space="0" w:color="auto"/>
            </w:tcBorders>
          </w:tcPr>
          <w:p w14:paraId="7E9967A8" w14:textId="5E0570FB" w:rsidR="00300ED6" w:rsidRPr="000649EE" w:rsidRDefault="00300ED6" w:rsidP="00F56E60">
            <w:pPr>
              <w:adjustRightInd w:val="0"/>
              <w:snapToGrid w:val="0"/>
              <w:spacing w:before="120" w:after="120" w:line="240" w:lineRule="auto"/>
              <w:rPr>
                <w:rFonts w:ascii="Söhne" w:eastAsia="Calibri" w:hAnsi="Söhne" w:cs="Calibri"/>
                <w:sz w:val="16"/>
                <w:szCs w:val="16"/>
                <w:u w:val="double"/>
              </w:rPr>
            </w:pPr>
            <w:r w:rsidRPr="000649EE">
              <w:rPr>
                <w:rFonts w:ascii="Söhne" w:eastAsiaTheme="minorEastAsia" w:hAnsi="Söhne" w:cstheme="minorHAnsi"/>
                <w:sz w:val="16"/>
                <w:szCs w:val="16"/>
                <w:u w:val="double"/>
                <w:vertAlign w:val="superscript"/>
                <w:lang w:val="fr-FR" w:eastAsia="ja-JP"/>
              </w:rPr>
              <w:t>1</w:t>
            </w:r>
            <w:r w:rsidRPr="000649EE">
              <w:rPr>
                <w:rFonts w:ascii="Söhne" w:eastAsiaTheme="minorEastAsia" w:hAnsi="Söhne" w:cstheme="minorHAnsi"/>
                <w:sz w:val="16"/>
                <w:szCs w:val="16"/>
                <w:u w:val="double"/>
                <w:lang w:val="fr-FR" w:eastAsia="ja-JP"/>
              </w:rPr>
              <w:t>Galvin et al. (2013);</w:t>
            </w:r>
            <w:r w:rsidR="00EE6D07">
              <w:rPr>
                <w:rFonts w:ascii="Söhne" w:eastAsiaTheme="minorEastAsia" w:hAnsi="Söhne" w:cstheme="minorHAnsi"/>
                <w:sz w:val="16"/>
                <w:szCs w:val="16"/>
                <w:u w:val="double"/>
                <w:lang w:val="fr-FR" w:eastAsia="ja-JP"/>
              </w:rPr>
              <w:br/>
            </w:r>
            <w:r w:rsidR="00EE6D07">
              <w:rPr>
                <w:rFonts w:ascii="Söhne" w:eastAsiaTheme="minorEastAsia" w:hAnsi="Söhne" w:cstheme="minorHAnsi"/>
                <w:sz w:val="16"/>
                <w:szCs w:val="16"/>
                <w:u w:val="double"/>
                <w:lang w:val="fr-FR" w:eastAsia="ja-JP"/>
              </w:rPr>
              <w:br/>
            </w:r>
            <w:r w:rsidR="00EE6D07">
              <w:rPr>
                <w:rFonts w:ascii="Söhne" w:eastAsiaTheme="minorEastAsia" w:hAnsi="Söhne" w:cstheme="minorHAnsi"/>
                <w:sz w:val="16"/>
                <w:szCs w:val="16"/>
                <w:u w:val="double"/>
                <w:lang w:val="fr-FR" w:eastAsia="ja-JP"/>
              </w:rPr>
              <w:br/>
            </w:r>
            <w:r w:rsidR="00EE6D07">
              <w:rPr>
                <w:rFonts w:ascii="Söhne" w:eastAsiaTheme="minorEastAsia" w:hAnsi="Söhne" w:cstheme="minorHAnsi"/>
                <w:sz w:val="16"/>
                <w:szCs w:val="16"/>
                <w:u w:val="double"/>
                <w:lang w:val="fr-FR" w:eastAsia="ja-JP"/>
              </w:rPr>
              <w:br/>
            </w:r>
            <w:r w:rsidR="00EE6D07">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lang w:val="fr-FR" w:eastAsia="ja-JP"/>
              </w:rPr>
              <w:br/>
            </w:r>
            <w:r w:rsidRPr="000649EE">
              <w:rPr>
                <w:rFonts w:ascii="Söhne" w:eastAsiaTheme="minorEastAsia" w:hAnsi="Söhne" w:cstheme="minorHAnsi"/>
                <w:sz w:val="16"/>
                <w:szCs w:val="16"/>
                <w:u w:val="double"/>
                <w:vertAlign w:val="superscript"/>
                <w:lang w:val="fr-FR" w:eastAsia="ja-JP"/>
              </w:rPr>
              <w:t>2</w:t>
            </w:r>
            <w:r w:rsidRPr="000649EE">
              <w:rPr>
                <w:rFonts w:ascii="Söhne" w:eastAsiaTheme="minorEastAsia" w:hAnsi="Söhne" w:cstheme="minorHAnsi"/>
                <w:sz w:val="16"/>
                <w:szCs w:val="16"/>
                <w:u w:val="double"/>
                <w:lang w:val="fr-FR" w:eastAsia="ja-JP"/>
              </w:rPr>
              <w:t xml:space="preserve">Dilai </w:t>
            </w:r>
            <w:r w:rsidRPr="000649EE">
              <w:rPr>
                <w:rFonts w:ascii="Söhne" w:eastAsiaTheme="minorEastAsia" w:hAnsi="Söhne" w:cstheme="minorHAnsi"/>
                <w:i/>
                <w:iCs/>
                <w:sz w:val="16"/>
                <w:szCs w:val="16"/>
                <w:u w:val="double"/>
                <w:lang w:val="fr-FR" w:eastAsia="ja-JP"/>
              </w:rPr>
              <w:t>et al</w:t>
            </w:r>
            <w:r w:rsidRPr="000649EE">
              <w:rPr>
                <w:rFonts w:ascii="Söhne" w:eastAsiaTheme="minorEastAsia" w:hAnsi="Söhne" w:cstheme="minorHAnsi"/>
                <w:sz w:val="16"/>
                <w:szCs w:val="16"/>
                <w:u w:val="double"/>
                <w:lang w:val="fr-FR" w:eastAsia="ja-JP"/>
              </w:rPr>
              <w:t xml:space="preserve">. </w:t>
            </w:r>
            <w:r w:rsidRPr="000649EE">
              <w:rPr>
                <w:rFonts w:ascii="Söhne" w:eastAsiaTheme="minorEastAsia" w:hAnsi="Söhne" w:cstheme="minorHAnsi"/>
                <w:sz w:val="16"/>
                <w:szCs w:val="16"/>
                <w:u w:val="double"/>
                <w:lang w:eastAsia="ja-JP"/>
              </w:rPr>
              <w:t xml:space="preserve">(2018) </w:t>
            </w:r>
          </w:p>
        </w:tc>
      </w:tr>
    </w:tbl>
    <w:p w14:paraId="487CB7C5" w14:textId="77777777" w:rsidR="00B51492" w:rsidRPr="00F106FE" w:rsidRDefault="00B51492" w:rsidP="00AF3F65">
      <w:pPr>
        <w:spacing w:after="200" w:line="240" w:lineRule="auto"/>
        <w:rPr>
          <w:rFonts w:ascii="Söhne" w:eastAsiaTheme="minorEastAsia" w:hAnsi="Söhne" w:cs="Arial"/>
          <w:sz w:val="18"/>
          <w:szCs w:val="18"/>
          <w:u w:val="double"/>
          <w:lang w:val="fr-FR" w:eastAsia="ja-JP"/>
        </w:rPr>
      </w:pPr>
    </w:p>
    <w:sectPr w:rsidR="00B51492" w:rsidRPr="00F106FE" w:rsidSect="00EC7D4C">
      <w:headerReference w:type="first" r:id="rId21"/>
      <w:type w:val="oddPage"/>
      <w:pgSz w:w="16840" w:h="11907" w:orient="landscape" w:code="9"/>
      <w:pgMar w:top="1418" w:right="1418" w:bottom="1418" w:left="1418" w:header="567"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6748" w14:textId="77777777" w:rsidR="00477C34" w:rsidRPr="00126322" w:rsidRDefault="00477C34">
      <w:r w:rsidRPr="00126322">
        <w:separator/>
      </w:r>
    </w:p>
  </w:endnote>
  <w:endnote w:type="continuationSeparator" w:id="0">
    <w:p w14:paraId="10F468EB" w14:textId="77777777" w:rsidR="00477C34" w:rsidRPr="00126322" w:rsidRDefault="00477C34">
      <w:r w:rsidRPr="00126322">
        <w:continuationSeparator/>
      </w:r>
    </w:p>
  </w:endnote>
  <w:endnote w:type="continuationNotice" w:id="1">
    <w:p w14:paraId="6FD40DF3" w14:textId="77777777" w:rsidR="00477C34" w:rsidRPr="00126322" w:rsidRDefault="00477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24E" w14:textId="4FC7E639" w:rsidR="005366F6" w:rsidRPr="00126322" w:rsidRDefault="005366F6" w:rsidP="00B3277A">
    <w:pPr>
      <w:pStyle w:val="Pieddepage"/>
      <w:tabs>
        <w:tab w:val="clear" w:pos="9072"/>
        <w:tab w:val="right" w:pos="14175"/>
      </w:tabs>
      <w:rPr>
        <w:lang w:val="en-IE"/>
      </w:rPr>
    </w:pPr>
    <w:r w:rsidRPr="00126322">
      <w:rPr>
        <w:lang w:val="en-IE"/>
      </w:rPr>
      <w:fldChar w:fldCharType="begin"/>
    </w:r>
    <w:r w:rsidRPr="00126322">
      <w:rPr>
        <w:lang w:val="en-IE"/>
      </w:rPr>
      <w:instrText>PAGE</w:instrText>
    </w:r>
    <w:r w:rsidRPr="00126322">
      <w:rPr>
        <w:lang w:val="en-IE"/>
      </w:rPr>
      <w:fldChar w:fldCharType="separate"/>
    </w:r>
    <w:r w:rsidR="00FF7B4A" w:rsidRPr="00126322">
      <w:rPr>
        <w:lang w:val="en-IE"/>
      </w:rPr>
      <w:t>14</w:t>
    </w:r>
    <w:r w:rsidRPr="00126322">
      <w:rPr>
        <w:lang w:val="en-IE"/>
      </w:rPr>
      <w:fldChar w:fldCharType="end"/>
    </w:r>
    <w:r w:rsidRPr="00126322">
      <w:rPr>
        <w:lang w:val="en-IE"/>
      </w:rPr>
      <w:tab/>
      <w:t xml:space="preserve">WOAH </w:t>
    </w:r>
    <w:r w:rsidRPr="00126322">
      <w:rPr>
        <w:i/>
        <w:lang w:val="en-IE"/>
      </w:rPr>
      <w:t>Terrestrial</w:t>
    </w:r>
    <w:r w:rsidRPr="00126322">
      <w:rPr>
        <w:lang w:val="en-IE"/>
      </w:rPr>
      <w:t xml:space="preserve"> </w:t>
    </w:r>
    <w:r w:rsidRPr="00126322">
      <w:rPr>
        <w:i/>
        <w:lang w:val="en-IE"/>
      </w:rPr>
      <w:t>Manual</w:t>
    </w:r>
    <w:r w:rsidRPr="00126322">
      <w:rPr>
        <w:lang w:val="en-IE"/>
      </w:rPr>
      <w:t xml:space="preserve"> 20</w:t>
    </w:r>
    <w:r w:rsidR="00BB576C" w:rsidRPr="00126322">
      <w:rPr>
        <w:lang w:val="en-IE"/>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1CF4" w14:textId="3CD2CF4E" w:rsidR="005366F6" w:rsidRPr="00126322" w:rsidRDefault="005366F6" w:rsidP="00B53029">
    <w:pPr>
      <w:pStyle w:val="Pieddepage"/>
      <w:tabs>
        <w:tab w:val="clear" w:pos="9072"/>
        <w:tab w:val="right" w:pos="14175"/>
      </w:tabs>
      <w:rPr>
        <w:lang w:val="en-IE"/>
      </w:rPr>
    </w:pPr>
    <w:r w:rsidRPr="00126322">
      <w:rPr>
        <w:lang w:val="en-IE"/>
      </w:rPr>
      <w:t xml:space="preserve">WOAH </w:t>
    </w:r>
    <w:r w:rsidRPr="00126322">
      <w:rPr>
        <w:i/>
        <w:lang w:val="en-IE"/>
      </w:rPr>
      <w:t>Terrestrial</w:t>
    </w:r>
    <w:r w:rsidRPr="00126322">
      <w:rPr>
        <w:lang w:val="en-IE"/>
      </w:rPr>
      <w:t xml:space="preserve"> </w:t>
    </w:r>
    <w:r w:rsidRPr="00126322">
      <w:rPr>
        <w:i/>
        <w:lang w:val="en-IE"/>
      </w:rPr>
      <w:t>Manual</w:t>
    </w:r>
    <w:r w:rsidRPr="00126322">
      <w:rPr>
        <w:lang w:val="en-IE"/>
      </w:rPr>
      <w:t xml:space="preserve"> 20</w:t>
    </w:r>
    <w:r w:rsidR="00BB576C" w:rsidRPr="00126322">
      <w:rPr>
        <w:lang w:val="en-IE"/>
      </w:rPr>
      <w:t>25</w:t>
    </w:r>
    <w:r w:rsidRPr="00126322">
      <w:rPr>
        <w:lang w:val="en-IE"/>
      </w:rPr>
      <w:tab/>
    </w:r>
    <w:r w:rsidRPr="00126322">
      <w:rPr>
        <w:lang w:val="en-IE"/>
      </w:rPr>
      <w:fldChar w:fldCharType="begin"/>
    </w:r>
    <w:r w:rsidRPr="00126322">
      <w:rPr>
        <w:lang w:val="en-IE"/>
      </w:rPr>
      <w:instrText>PAGE</w:instrText>
    </w:r>
    <w:r w:rsidRPr="00126322">
      <w:rPr>
        <w:lang w:val="en-IE"/>
      </w:rPr>
      <w:fldChar w:fldCharType="separate"/>
    </w:r>
    <w:r w:rsidR="00FF7B4A" w:rsidRPr="00126322">
      <w:rPr>
        <w:lang w:val="en-IE"/>
      </w:rPr>
      <w:t>13</w:t>
    </w:r>
    <w:r w:rsidRPr="00126322">
      <w:rPr>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86BA" w14:textId="23BE2C6F" w:rsidR="005366F6" w:rsidRPr="00126322" w:rsidRDefault="005366F6" w:rsidP="00F64EA2">
    <w:pPr>
      <w:pStyle w:val="Pieddepage"/>
      <w:tabs>
        <w:tab w:val="clear" w:pos="9072"/>
        <w:tab w:val="right" w:pos="14175"/>
      </w:tabs>
      <w:rPr>
        <w:lang w:val="en-IE"/>
      </w:rPr>
    </w:pPr>
    <w:r w:rsidRPr="00126322">
      <w:rPr>
        <w:lang w:val="en-IE"/>
      </w:rPr>
      <w:t xml:space="preserve">WOAH </w:t>
    </w:r>
    <w:r w:rsidRPr="00126322">
      <w:rPr>
        <w:i/>
        <w:lang w:val="en-IE"/>
      </w:rPr>
      <w:t>Terrestrial</w:t>
    </w:r>
    <w:r w:rsidRPr="00126322">
      <w:rPr>
        <w:lang w:val="en-IE"/>
      </w:rPr>
      <w:t xml:space="preserve"> </w:t>
    </w:r>
    <w:r w:rsidRPr="00126322">
      <w:rPr>
        <w:i/>
        <w:lang w:val="en-IE"/>
      </w:rPr>
      <w:t>Manual</w:t>
    </w:r>
    <w:r w:rsidRPr="00126322">
      <w:rPr>
        <w:lang w:val="en-IE"/>
      </w:rPr>
      <w:t xml:space="preserve"> 20</w:t>
    </w:r>
    <w:r w:rsidR="00BB576C" w:rsidRPr="00126322">
      <w:rPr>
        <w:lang w:val="en-IE"/>
      </w:rPr>
      <w:t>25</w:t>
    </w:r>
    <w:r w:rsidRPr="00126322">
      <w:rPr>
        <w:lang w:val="en-IE"/>
      </w:rPr>
      <w:tab/>
    </w:r>
    <w:r w:rsidRPr="00126322">
      <w:rPr>
        <w:lang w:val="en-IE"/>
      </w:rPr>
      <w:fldChar w:fldCharType="begin"/>
    </w:r>
    <w:r w:rsidRPr="00126322">
      <w:rPr>
        <w:lang w:val="en-IE"/>
      </w:rPr>
      <w:instrText>PAGE</w:instrText>
    </w:r>
    <w:r w:rsidRPr="00126322">
      <w:rPr>
        <w:lang w:val="en-IE"/>
      </w:rPr>
      <w:fldChar w:fldCharType="separate"/>
    </w:r>
    <w:r w:rsidR="00FF7B4A" w:rsidRPr="00126322">
      <w:rPr>
        <w:lang w:val="en-IE"/>
      </w:rPr>
      <w:t>25</w:t>
    </w:r>
    <w:r w:rsidRPr="00126322">
      <w:rPr>
        <w:lang w:val="en-I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D7B6E" w14:textId="77777777" w:rsidR="00477C34" w:rsidRPr="00126322" w:rsidRDefault="00477C34">
      <w:r w:rsidRPr="00126322">
        <w:separator/>
      </w:r>
    </w:p>
  </w:footnote>
  <w:footnote w:type="continuationSeparator" w:id="0">
    <w:p w14:paraId="5B1C045A" w14:textId="77777777" w:rsidR="00477C34" w:rsidRPr="00126322" w:rsidRDefault="00477C34">
      <w:r w:rsidRPr="00126322">
        <w:continuationSeparator/>
      </w:r>
    </w:p>
  </w:footnote>
  <w:footnote w:type="continuationNotice" w:id="1">
    <w:p w14:paraId="113E71E0" w14:textId="77777777" w:rsidR="00477C34" w:rsidRPr="00126322" w:rsidRDefault="00477C34">
      <w:pPr>
        <w:spacing w:after="0" w:line="240" w:lineRule="auto"/>
      </w:pPr>
    </w:p>
  </w:footnote>
  <w:footnote w:id="2">
    <w:p w14:paraId="245B6902" w14:textId="577CF3F5" w:rsidR="00E63954" w:rsidRPr="00126322" w:rsidRDefault="00E63954" w:rsidP="00E63954">
      <w:pPr>
        <w:pStyle w:val="Notedebasdepage"/>
        <w:ind w:left="426" w:hanging="426"/>
        <w:rPr>
          <w:rFonts w:ascii="Söhne" w:hAnsi="Söhne"/>
          <w:sz w:val="16"/>
          <w:szCs w:val="16"/>
          <w:u w:val="double"/>
        </w:rPr>
      </w:pPr>
      <w:r w:rsidRPr="00126322">
        <w:rPr>
          <w:rStyle w:val="Appelnotedebasdep"/>
          <w:rFonts w:ascii="Söhne" w:hAnsi="Söhne"/>
          <w:sz w:val="16"/>
          <w:szCs w:val="16"/>
          <w:u w:val="double"/>
          <w:vertAlign w:val="baseline"/>
        </w:rPr>
        <w:footnoteRef/>
      </w:r>
      <w:r w:rsidRPr="00126322">
        <w:rPr>
          <w:rFonts w:ascii="Söhne" w:hAnsi="Söhne"/>
          <w:sz w:val="16"/>
          <w:szCs w:val="16"/>
          <w:u w:val="double"/>
        </w:rPr>
        <w:t xml:space="preserve"> </w:t>
      </w:r>
      <w:r w:rsidRPr="00126322">
        <w:rPr>
          <w:rFonts w:ascii="Söhne" w:hAnsi="Söhne"/>
          <w:sz w:val="16"/>
          <w:szCs w:val="16"/>
          <w:u w:val="double"/>
        </w:rPr>
        <w:tab/>
        <w:t xml:space="preserve">Stock used is 30% </w:t>
      </w:r>
      <w:r w:rsidRPr="00126322">
        <w:rPr>
          <w:rFonts w:ascii="Calibri" w:hAnsi="Calibri" w:cs="Calibri"/>
          <w:sz w:val="16"/>
          <w:szCs w:val="16"/>
          <w:u w:val="double"/>
        </w:rPr>
        <w:t>±</w:t>
      </w:r>
      <w:r w:rsidRPr="00126322">
        <w:rPr>
          <w:rFonts w:ascii="Söhne" w:hAnsi="Söhne"/>
          <w:sz w:val="16"/>
          <w:szCs w:val="16"/>
          <w:u w:val="double"/>
        </w:rPr>
        <w:t xml:space="preserve"> 2% BSA solution in 0.85% NaCl.</w:t>
      </w:r>
    </w:p>
  </w:footnote>
  <w:footnote w:id="3">
    <w:p w14:paraId="228EB774" w14:textId="21B7ED50" w:rsidR="005366F6" w:rsidRPr="00126322" w:rsidRDefault="005366F6" w:rsidP="00D115B7">
      <w:pPr>
        <w:pStyle w:val="Notedebasdepage"/>
        <w:spacing w:after="0" w:line="240" w:lineRule="auto"/>
        <w:ind w:left="425" w:hanging="425"/>
        <w:rPr>
          <w:rFonts w:ascii="Söhne" w:hAnsi="Söhne"/>
        </w:rPr>
      </w:pPr>
      <w:r w:rsidRPr="00126322">
        <w:rPr>
          <w:rStyle w:val="Appelnotedebasdep"/>
          <w:rFonts w:ascii="Söhne" w:hAnsi="Söhne" w:cs="Arial"/>
          <w:sz w:val="16"/>
          <w:szCs w:val="16"/>
          <w:vertAlign w:val="baseline"/>
        </w:rPr>
        <w:footnoteRef/>
      </w:r>
      <w:r w:rsidRPr="00126322">
        <w:rPr>
          <w:rFonts w:ascii="Söhne" w:hAnsi="Söhne" w:cs="Arial"/>
          <w:sz w:val="16"/>
          <w:szCs w:val="16"/>
        </w:rPr>
        <w:t xml:space="preserve"> </w:t>
      </w:r>
      <w:r w:rsidRPr="00126322">
        <w:rPr>
          <w:rFonts w:ascii="Söhne" w:hAnsi="Söhne" w:cs="Arial"/>
          <w:sz w:val="16"/>
          <w:szCs w:val="16"/>
        </w:rPr>
        <w:tab/>
      </w:r>
      <w:r w:rsidRPr="00126322">
        <w:rPr>
          <w:rFonts w:ascii="Söhne" w:hAnsi="Söhne" w:cs="Arial"/>
          <w:bCs/>
          <w:kern w:val="36"/>
          <w:sz w:val="16"/>
          <w:szCs w:val="16"/>
        </w:rPr>
        <w:t xml:space="preserve">Headquarters: </w:t>
      </w:r>
      <w:r w:rsidRPr="00126322">
        <w:rPr>
          <w:rFonts w:ascii="Söhne" w:hAnsi="Söhne" w:cs="Arial"/>
          <w:sz w:val="16"/>
          <w:szCs w:val="16"/>
        </w:rPr>
        <w:t>EDQM – Council of Europe, 7 allée Kastner, CS 30026, F-67081 Strasbourg, France.</w:t>
      </w:r>
    </w:p>
  </w:footnote>
  <w:footnote w:id="4">
    <w:p w14:paraId="5BD9C745" w14:textId="77777777" w:rsidR="0066786E" w:rsidRPr="00126322" w:rsidRDefault="0066786E" w:rsidP="0066786E">
      <w:pPr>
        <w:pStyle w:val="Notedebasdepage"/>
        <w:spacing w:after="0" w:line="240" w:lineRule="auto"/>
        <w:ind w:left="425" w:hanging="425"/>
        <w:jc w:val="both"/>
        <w:rPr>
          <w:rFonts w:ascii="Söhne" w:hAnsi="Söhne"/>
          <w:sz w:val="16"/>
          <w:szCs w:val="16"/>
        </w:rPr>
      </w:pPr>
      <w:r w:rsidRPr="00126322">
        <w:rPr>
          <w:rStyle w:val="Appelnotedebasdep"/>
          <w:rFonts w:ascii="Söhne" w:hAnsi="Söhne"/>
          <w:sz w:val="16"/>
          <w:szCs w:val="16"/>
          <w:vertAlign w:val="baseline"/>
        </w:rPr>
        <w:footnoteRef/>
      </w:r>
      <w:r w:rsidRPr="00126322">
        <w:rPr>
          <w:rFonts w:ascii="Söhne" w:hAnsi="Söhne"/>
          <w:sz w:val="16"/>
          <w:szCs w:val="16"/>
        </w:rPr>
        <w:t xml:space="preserve"> </w:t>
      </w:r>
      <w:r w:rsidRPr="00126322">
        <w:rPr>
          <w:rFonts w:ascii="Söhne" w:hAnsi="Söhne"/>
          <w:sz w:val="16"/>
          <w:szCs w:val="16"/>
        </w:rPr>
        <w:tab/>
      </w:r>
      <w:r w:rsidRPr="00126322">
        <w:rPr>
          <w:rFonts w:ascii="Söhne" w:hAnsi="Söhne"/>
          <w:sz w:val="16"/>
          <w:szCs w:val="16"/>
          <w:u w:val="double"/>
        </w:rPr>
        <w:t>Determined by optimisation of viral antigen.</w:t>
      </w:r>
      <w:r w:rsidRPr="00126322">
        <w:rPr>
          <w:rFonts w:ascii="Söhne" w:hAnsi="Söhne"/>
          <w:sz w:val="16"/>
          <w:szCs w:val="16"/>
        </w:rPr>
        <w:t xml:space="preserve"> </w:t>
      </w:r>
      <w:r w:rsidRPr="00126322">
        <w:rPr>
          <w:rFonts w:ascii="Söhne" w:hAnsi="Söhne"/>
          <w:strike/>
          <w:sz w:val="16"/>
          <w:szCs w:val="16"/>
        </w:rPr>
        <w:t>Prepare three plates by adding 0.6, 1.2 or 1.8 ml of virus antigen to 2 ml RBCs. Add 1.3, 1.6 and 1.9 ml CrCl</w:t>
      </w:r>
      <w:r w:rsidRPr="00126322">
        <w:rPr>
          <w:rFonts w:ascii="Söhne" w:hAnsi="Söhne"/>
          <w:strike/>
          <w:sz w:val="16"/>
          <w:szCs w:val="16"/>
          <w:vertAlign w:val="subscript"/>
        </w:rPr>
        <w:t>3</w:t>
      </w:r>
      <w:r w:rsidRPr="00126322">
        <w:rPr>
          <w:rFonts w:ascii="Söhne" w:hAnsi="Söhne"/>
          <w:strike/>
          <w:sz w:val="16"/>
          <w:szCs w:val="16"/>
        </w:rPr>
        <w:t xml:space="preserve"> respectively and resuspend to 2 ml in PBS ‘A’. Optimum volume of virus antigen is that which results in the largest and clearest zones with appropriate reference serum.</w:t>
      </w:r>
    </w:p>
  </w:footnote>
  <w:footnote w:id="5">
    <w:p w14:paraId="5B52771B" w14:textId="373EA574" w:rsidR="00846FB9" w:rsidRPr="00126322" w:rsidRDefault="00846FB9" w:rsidP="00476B8B">
      <w:pPr>
        <w:pStyle w:val="Notedebasdepage"/>
        <w:ind w:left="426" w:hanging="426"/>
        <w:rPr>
          <w:rFonts w:ascii="Söhne" w:hAnsi="Söhne"/>
          <w:sz w:val="16"/>
          <w:szCs w:val="16"/>
          <w:u w:val="double"/>
        </w:rPr>
      </w:pPr>
      <w:r w:rsidRPr="00126322">
        <w:rPr>
          <w:rStyle w:val="Appelnotedebasdep"/>
          <w:rFonts w:ascii="Söhne" w:hAnsi="Söhne"/>
          <w:sz w:val="16"/>
          <w:szCs w:val="16"/>
          <w:u w:val="double"/>
          <w:vertAlign w:val="baseline"/>
        </w:rPr>
        <w:footnoteRef/>
      </w:r>
      <w:r w:rsidRPr="00126322">
        <w:rPr>
          <w:rFonts w:ascii="Söhne" w:hAnsi="Söhne"/>
          <w:sz w:val="16"/>
          <w:szCs w:val="16"/>
          <w:u w:val="double"/>
        </w:rPr>
        <w:t xml:space="preserve"> </w:t>
      </w:r>
      <w:r w:rsidR="00476B8B" w:rsidRPr="00126322">
        <w:rPr>
          <w:rFonts w:ascii="Söhne" w:hAnsi="Söhne"/>
          <w:sz w:val="16"/>
          <w:szCs w:val="16"/>
          <w:u w:val="double"/>
        </w:rPr>
        <w:tab/>
      </w:r>
      <w:r w:rsidRPr="00126322">
        <w:rPr>
          <w:rFonts w:ascii="Söhne" w:hAnsi="Söhne"/>
          <w:sz w:val="16"/>
          <w:szCs w:val="16"/>
          <w:u w:val="double"/>
        </w:rPr>
        <w:t>Determined by optimisation of</w:t>
      </w:r>
      <w:r w:rsidR="00B373C6">
        <w:rPr>
          <w:rFonts w:ascii="Söhne" w:hAnsi="Söhne"/>
          <w:sz w:val="16"/>
          <w:szCs w:val="16"/>
          <w:u w:val="double"/>
        </w:rPr>
        <w:t xml:space="preserve"> </w:t>
      </w:r>
      <w:r w:rsidR="0029219B">
        <w:rPr>
          <w:rFonts w:ascii="Söhne" w:hAnsi="Söhne"/>
          <w:sz w:val="16"/>
          <w:szCs w:val="16"/>
          <w:u w:val="double"/>
        </w:rPr>
        <w:t>each</w:t>
      </w:r>
      <w:r w:rsidR="004228B3" w:rsidRPr="00126322">
        <w:rPr>
          <w:rFonts w:ascii="Söhne" w:hAnsi="Söhne"/>
          <w:sz w:val="16"/>
          <w:szCs w:val="16"/>
          <w:u w:val="double"/>
        </w:rPr>
        <w:t xml:space="preserve"> new </w:t>
      </w:r>
      <w:r w:rsidRPr="00126322">
        <w:rPr>
          <w:rFonts w:ascii="Söhne" w:hAnsi="Söhne"/>
          <w:sz w:val="16"/>
          <w:szCs w:val="16"/>
          <w:u w:val="double"/>
        </w:rPr>
        <w:t xml:space="preserve">batch of </w:t>
      </w:r>
      <w:r w:rsidR="004228B3" w:rsidRPr="00126322">
        <w:rPr>
          <w:rFonts w:ascii="Söhne" w:hAnsi="Söhne"/>
          <w:sz w:val="16"/>
          <w:szCs w:val="16"/>
          <w:u w:val="double"/>
        </w:rPr>
        <w:t>guinea</w:t>
      </w:r>
      <w:r w:rsidR="004E52CD">
        <w:rPr>
          <w:rFonts w:ascii="Söhne" w:hAnsi="Söhne"/>
          <w:sz w:val="16"/>
          <w:szCs w:val="16"/>
          <w:u w:val="double"/>
        </w:rPr>
        <w:t>-</w:t>
      </w:r>
      <w:r w:rsidR="004228B3" w:rsidRPr="00126322">
        <w:rPr>
          <w:rFonts w:ascii="Söhne" w:hAnsi="Söhne"/>
          <w:sz w:val="16"/>
          <w:szCs w:val="16"/>
          <w:u w:val="double"/>
        </w:rPr>
        <w:t>pig complement</w:t>
      </w:r>
      <w:r w:rsidR="0029219B">
        <w:rPr>
          <w:rFonts w:ascii="Söhne" w:hAnsi="Söhne"/>
          <w:sz w:val="16"/>
          <w:szCs w:val="16"/>
          <w:u w:val="double"/>
        </w:rPr>
        <w:t xml:space="preserve"> (see Section B.2.2.1</w:t>
      </w:r>
      <w:r w:rsidR="0014204B">
        <w:rPr>
          <w:rFonts w:ascii="Söhne" w:hAnsi="Söhne"/>
          <w:sz w:val="16"/>
          <w:szCs w:val="16"/>
          <w:u w:val="double"/>
        </w:rPr>
        <w:t xml:space="preserve"> step ix).</w:t>
      </w:r>
    </w:p>
  </w:footnote>
  <w:footnote w:id="6">
    <w:p w14:paraId="7AE14545" w14:textId="1D54406F" w:rsidR="005366F6" w:rsidRPr="00126322" w:rsidRDefault="005366F6" w:rsidP="00994610">
      <w:pPr>
        <w:pStyle w:val="Notedebasdepage"/>
        <w:spacing w:after="0" w:line="240" w:lineRule="auto"/>
        <w:ind w:left="425" w:hanging="425"/>
        <w:rPr>
          <w:rFonts w:ascii="Söhne" w:hAnsi="Söhne"/>
          <w:sz w:val="16"/>
          <w:szCs w:val="16"/>
        </w:rPr>
      </w:pPr>
      <w:r w:rsidRPr="00126322">
        <w:rPr>
          <w:rStyle w:val="Appelnotedebasdep"/>
          <w:rFonts w:ascii="Söhne" w:hAnsi="Söhne"/>
          <w:sz w:val="16"/>
          <w:szCs w:val="16"/>
          <w:vertAlign w:val="baseline"/>
        </w:rPr>
        <w:footnoteRef/>
      </w:r>
      <w:r w:rsidRPr="00126322">
        <w:rPr>
          <w:rFonts w:ascii="Söhne" w:hAnsi="Söhne"/>
          <w:sz w:val="16"/>
          <w:szCs w:val="16"/>
        </w:rPr>
        <w:t xml:space="preserve"> </w:t>
      </w:r>
      <w:r w:rsidRPr="00126322">
        <w:rPr>
          <w:rFonts w:ascii="Söhne" w:hAnsi="Söhne"/>
          <w:sz w:val="16"/>
          <w:szCs w:val="16"/>
        </w:rPr>
        <w:tab/>
      </w:r>
      <w:hyperlink r:id="rId1" w:anchor="ui-id-3" w:history="1">
        <w:r w:rsidRPr="00126322">
          <w:rPr>
            <w:rStyle w:val="Lienhypertexte"/>
            <w:rFonts w:ascii="Söhne" w:hAnsi="Söhne"/>
            <w:sz w:val="16"/>
            <w:szCs w:val="16"/>
          </w:rPr>
          <w:t>https://www.woah.org/en/what-we-offer/expertise-network/reference-laboratories/#ui-id-3</w:t>
        </w:r>
      </w:hyperlink>
      <w:r w:rsidRPr="00126322">
        <w:rPr>
          <w:rFonts w:ascii="Söhne" w:hAnsi="Söhne"/>
          <w:sz w:val="16"/>
          <w:szCs w:val="16"/>
        </w:rPr>
        <w:t xml:space="preserve"> </w:t>
      </w:r>
    </w:p>
  </w:footnote>
  <w:footnote w:id="7">
    <w:p w14:paraId="772D2E7A" w14:textId="77777777" w:rsidR="005366F6" w:rsidRPr="00126322" w:rsidRDefault="005366F6" w:rsidP="00994610">
      <w:pPr>
        <w:pStyle w:val="Notedebasdepage"/>
        <w:spacing w:after="0" w:line="240" w:lineRule="auto"/>
        <w:ind w:left="425" w:hanging="425"/>
        <w:rPr>
          <w:rFonts w:ascii="Söhne" w:hAnsi="Söhne"/>
          <w:strike/>
        </w:rPr>
      </w:pPr>
      <w:r w:rsidRPr="00126322">
        <w:rPr>
          <w:rStyle w:val="Appelnotedebasdep"/>
          <w:rFonts w:ascii="Söhne" w:hAnsi="Söhne"/>
          <w:strike/>
          <w:sz w:val="16"/>
          <w:vertAlign w:val="baseline"/>
        </w:rPr>
        <w:footnoteRef/>
      </w:r>
      <w:r w:rsidRPr="00126322">
        <w:rPr>
          <w:rFonts w:ascii="Söhne" w:hAnsi="Söhne"/>
          <w:strike/>
          <w:sz w:val="16"/>
        </w:rPr>
        <w:tab/>
        <w:t>National Institute for Biological Standards and Control, Blanche Lane, South Mimms, Potters Bar, Hertfordshire EN6 3QG, UK.</w:t>
      </w:r>
    </w:p>
  </w:footnote>
  <w:footnote w:id="8">
    <w:p w14:paraId="1B5CFB61" w14:textId="09A180A2" w:rsidR="005366F6" w:rsidRPr="00D46A1F" w:rsidRDefault="005366F6" w:rsidP="00D46A1F">
      <w:pPr>
        <w:ind w:left="426" w:hanging="426"/>
        <w:jc w:val="both"/>
        <w:rPr>
          <w:rFonts w:ascii="Söhne" w:hAnsi="Söhne"/>
          <w:lang w:val="en-GB"/>
        </w:rPr>
      </w:pPr>
      <w:r w:rsidRPr="00126322">
        <w:rPr>
          <w:rStyle w:val="Appelnotedebasdep"/>
          <w:rFonts w:ascii="Söhne" w:hAnsi="Söhne"/>
          <w:sz w:val="16"/>
          <w:vertAlign w:val="baseline"/>
        </w:rPr>
        <w:footnoteRef/>
      </w:r>
      <w:r w:rsidR="00D46A1F" w:rsidRPr="00126322">
        <w:rPr>
          <w:rFonts w:ascii="Söhne" w:hAnsi="Söhne"/>
          <w:sz w:val="16"/>
        </w:rPr>
        <w:tab/>
      </w:r>
      <w:r w:rsidRPr="00126322">
        <w:rPr>
          <w:rFonts w:ascii="Söhne" w:hAnsi="Söhne"/>
          <w:sz w:val="16"/>
        </w:rPr>
        <w:t>Serum to A/eq/Newmarket/1/77 (Catalogue number E0850010), A/eq/Newmarket/1/93 (E0850021)</w:t>
      </w:r>
      <w:r w:rsidRPr="00126322">
        <w:rPr>
          <w:rFonts w:ascii="Söhne" w:hAnsi="Söhne"/>
          <w:sz w:val="16"/>
          <w:u w:val="double"/>
        </w:rPr>
        <w:t>,</w:t>
      </w:r>
      <w:r w:rsidRPr="00126322">
        <w:rPr>
          <w:rFonts w:ascii="Söhne" w:hAnsi="Söhne"/>
          <w:strike/>
          <w:sz w:val="16"/>
        </w:rPr>
        <w:t xml:space="preserve"> and</w:t>
      </w:r>
      <w:r w:rsidRPr="00126322">
        <w:rPr>
          <w:rFonts w:ascii="Söhne" w:hAnsi="Söhne"/>
          <w:sz w:val="16"/>
        </w:rPr>
        <w:t xml:space="preserve"> A/eq/Newmarket/2/93 (E0850022)</w:t>
      </w:r>
      <w:r w:rsidRPr="00126322">
        <w:rPr>
          <w:rFonts w:ascii="Söhne" w:hAnsi="Söhne"/>
          <w:sz w:val="16"/>
          <w:u w:val="double"/>
        </w:rPr>
        <w:t xml:space="preserve">, </w:t>
      </w:r>
      <w:r w:rsidRPr="00126322">
        <w:rPr>
          <w:rFonts w:ascii="Söhne" w:hAnsi="Söhne"/>
          <w:sz w:val="16"/>
          <w:szCs w:val="16"/>
          <w:u w:val="double"/>
        </w:rPr>
        <w:t xml:space="preserve">and </w:t>
      </w:r>
      <w:r w:rsidR="00122A1C" w:rsidRPr="00126322">
        <w:rPr>
          <w:rFonts w:ascii="Söhne" w:hAnsi="Söhne"/>
          <w:sz w:val="16"/>
          <w:szCs w:val="16"/>
          <w:u w:val="double"/>
        </w:rPr>
        <w:t>A/eq/South Africa/4/03 (Y0000712) and A/eq/Richmond/1/2007 (Y0001874)</w:t>
      </w:r>
      <w:r w:rsidR="00DB614B" w:rsidRPr="00126322">
        <w:rPr>
          <w:rFonts w:ascii="Söhne" w:hAnsi="Söhne"/>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A617" w14:textId="74845A2E" w:rsidR="005366F6" w:rsidRPr="00126322" w:rsidRDefault="005366F6" w:rsidP="00B3277A">
    <w:pPr>
      <w:pStyle w:val="En-tte"/>
      <w:rPr>
        <w:lang w:val="en-IE"/>
      </w:rPr>
    </w:pPr>
    <w:r w:rsidRPr="00126322">
      <w:rPr>
        <w:lang w:val="en-IE"/>
      </w:rPr>
      <w:t>Chapter 3.6.</w:t>
    </w:r>
    <w:r w:rsidR="00507875">
      <w:rPr>
        <w:lang w:val="en-IE"/>
      </w:rPr>
      <w:t>6</w:t>
    </w:r>
    <w:r w:rsidRPr="00126322">
      <w:rPr>
        <w:lang w:val="en-IE"/>
      </w:rPr>
      <w:t xml:space="preserve">. – Equine influenza </w:t>
    </w:r>
    <w:r w:rsidRPr="00126322">
      <w:rPr>
        <w:i w:val="0"/>
        <w:iCs/>
        <w:lang w:val="en-IE"/>
      </w:rPr>
      <w:t>(</w:t>
    </w:r>
    <w:r w:rsidRPr="00126322">
      <w:rPr>
        <w:lang w:val="en-IE"/>
      </w:rPr>
      <w:t>infection with equine influenza virus</w:t>
    </w:r>
    <w:r w:rsidRPr="00126322">
      <w:rPr>
        <w:i w:val="0"/>
        <w:iCs/>
        <w:lang w:val="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681F" w14:textId="3D790283" w:rsidR="005366F6" w:rsidRPr="00126322" w:rsidRDefault="005366F6" w:rsidP="00B3277A">
    <w:pPr>
      <w:pStyle w:val="En-tte"/>
      <w:rPr>
        <w:lang w:val="en-IE"/>
      </w:rPr>
    </w:pPr>
    <w:r w:rsidRPr="00126322">
      <w:rPr>
        <w:lang w:val="en-IE"/>
      </w:rPr>
      <w:t>Chapter 3.6.</w:t>
    </w:r>
    <w:r w:rsidR="00507875">
      <w:rPr>
        <w:lang w:val="en-IE"/>
      </w:rPr>
      <w:t>6</w:t>
    </w:r>
    <w:r w:rsidRPr="00126322">
      <w:rPr>
        <w:lang w:val="en-IE"/>
      </w:rPr>
      <w:t xml:space="preserve">. – Equine influenza </w:t>
    </w:r>
    <w:r w:rsidRPr="00126322">
      <w:rPr>
        <w:i w:val="0"/>
        <w:iCs/>
        <w:lang w:val="en-IE"/>
      </w:rPr>
      <w:t>(</w:t>
    </w:r>
    <w:r w:rsidRPr="00126322">
      <w:rPr>
        <w:lang w:val="en-IE"/>
      </w:rPr>
      <w:t>infection with equine influenza virus</w:t>
    </w:r>
    <w:r w:rsidRPr="00126322">
      <w:rPr>
        <w:i w:val="0"/>
        <w:iCs/>
        <w:lang w:val="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F8B2" w14:textId="5F35BF50" w:rsidR="005366F6" w:rsidRPr="00126322" w:rsidRDefault="005366F6" w:rsidP="00B3277A">
    <w:pPr>
      <w:pStyle w:val="En-tte"/>
      <w:rPr>
        <w:lang w:val="en-IE"/>
      </w:rPr>
    </w:pPr>
    <w:r w:rsidRPr="00126322">
      <w:rPr>
        <w:lang w:val="en-IE"/>
      </w:rPr>
      <w:t>Chapter 3.6.</w:t>
    </w:r>
    <w:r w:rsidR="00507875">
      <w:rPr>
        <w:lang w:val="en-IE"/>
      </w:rPr>
      <w:t>6</w:t>
    </w:r>
    <w:r w:rsidRPr="00126322">
      <w:rPr>
        <w:lang w:val="en-IE"/>
      </w:rPr>
      <w:t xml:space="preserve">. – Equine influenza </w:t>
    </w:r>
    <w:r w:rsidRPr="00126322">
      <w:rPr>
        <w:i w:val="0"/>
        <w:iCs/>
        <w:lang w:val="en-IE"/>
      </w:rPr>
      <w:t>(</w:t>
    </w:r>
    <w:r w:rsidRPr="00126322">
      <w:rPr>
        <w:lang w:val="en-IE"/>
      </w:rPr>
      <w:t>infection with equine influenza virus</w:t>
    </w:r>
    <w:r w:rsidRPr="00126322">
      <w:rPr>
        <w:i w:val="0"/>
        <w:iCs/>
        <w:lang w:val="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1D8"/>
    <w:multiLevelType w:val="hybridMultilevel"/>
    <w:tmpl w:val="22A42F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2EC1E9F"/>
    <w:multiLevelType w:val="hybridMultilevel"/>
    <w:tmpl w:val="1CAC7CA8"/>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A3009A"/>
    <w:multiLevelType w:val="hybridMultilevel"/>
    <w:tmpl w:val="572481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DD43CB"/>
    <w:multiLevelType w:val="hybridMultilevel"/>
    <w:tmpl w:val="0200104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6FE423A"/>
    <w:multiLevelType w:val="hybridMultilevel"/>
    <w:tmpl w:val="DF80E41C"/>
    <w:lvl w:ilvl="0" w:tplc="794A88C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8EE16E0"/>
    <w:multiLevelType w:val="hybridMultilevel"/>
    <w:tmpl w:val="B9D24A22"/>
    <w:lvl w:ilvl="0" w:tplc="B1B28806">
      <w:start w:val="49"/>
      <w:numFmt w:val="bullet"/>
      <w:lvlText w:val="-"/>
      <w:lvlJc w:val="left"/>
      <w:pPr>
        <w:ind w:left="360" w:hanging="360"/>
      </w:pPr>
      <w:rPr>
        <w:rFonts w:ascii="Söhne" w:eastAsiaTheme="minorEastAsia" w:hAnsi="Söhne" w:cstheme="minorHAns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E2519AE"/>
    <w:multiLevelType w:val="hybridMultilevel"/>
    <w:tmpl w:val="3BDA91D4"/>
    <w:lvl w:ilvl="0" w:tplc="238E6466">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E220536"/>
    <w:multiLevelType w:val="hybridMultilevel"/>
    <w:tmpl w:val="8FAE6BE2"/>
    <w:lvl w:ilvl="0" w:tplc="705CFB90">
      <w:start w:val="1"/>
      <w:numFmt w:val="decimal"/>
      <w:lvlText w:val="%1)"/>
      <w:lvlJc w:val="left"/>
      <w:pPr>
        <w:tabs>
          <w:tab w:val="num" w:pos="785"/>
        </w:tabs>
        <w:ind w:left="785" w:hanging="360"/>
      </w:pPr>
      <w:rPr>
        <w:rFonts w:cs="Times New Roman" w:hint="default"/>
      </w:rPr>
    </w:lvl>
    <w:lvl w:ilvl="1" w:tplc="04090019" w:tentative="1">
      <w:start w:val="1"/>
      <w:numFmt w:val="lowerLetter"/>
      <w:lvlText w:val="%2."/>
      <w:lvlJc w:val="left"/>
      <w:pPr>
        <w:tabs>
          <w:tab w:val="num" w:pos="1505"/>
        </w:tabs>
        <w:ind w:left="1505" w:hanging="360"/>
      </w:pPr>
      <w:rPr>
        <w:rFonts w:cs="Times New Roman"/>
      </w:rPr>
    </w:lvl>
    <w:lvl w:ilvl="2" w:tplc="0409001B" w:tentative="1">
      <w:start w:val="1"/>
      <w:numFmt w:val="lowerRoman"/>
      <w:lvlText w:val="%3."/>
      <w:lvlJc w:val="right"/>
      <w:pPr>
        <w:tabs>
          <w:tab w:val="num" w:pos="2225"/>
        </w:tabs>
        <w:ind w:left="2225" w:hanging="180"/>
      </w:pPr>
      <w:rPr>
        <w:rFonts w:cs="Times New Roman"/>
      </w:rPr>
    </w:lvl>
    <w:lvl w:ilvl="3" w:tplc="0409000F" w:tentative="1">
      <w:start w:val="1"/>
      <w:numFmt w:val="decimal"/>
      <w:lvlText w:val="%4."/>
      <w:lvlJc w:val="left"/>
      <w:pPr>
        <w:tabs>
          <w:tab w:val="num" w:pos="2945"/>
        </w:tabs>
        <w:ind w:left="2945" w:hanging="360"/>
      </w:pPr>
      <w:rPr>
        <w:rFonts w:cs="Times New Roman"/>
      </w:rPr>
    </w:lvl>
    <w:lvl w:ilvl="4" w:tplc="04090019" w:tentative="1">
      <w:start w:val="1"/>
      <w:numFmt w:val="lowerLetter"/>
      <w:lvlText w:val="%5."/>
      <w:lvlJc w:val="left"/>
      <w:pPr>
        <w:tabs>
          <w:tab w:val="num" w:pos="3665"/>
        </w:tabs>
        <w:ind w:left="3665" w:hanging="360"/>
      </w:pPr>
      <w:rPr>
        <w:rFonts w:cs="Times New Roman"/>
      </w:rPr>
    </w:lvl>
    <w:lvl w:ilvl="5" w:tplc="0409001B" w:tentative="1">
      <w:start w:val="1"/>
      <w:numFmt w:val="lowerRoman"/>
      <w:lvlText w:val="%6."/>
      <w:lvlJc w:val="right"/>
      <w:pPr>
        <w:tabs>
          <w:tab w:val="num" w:pos="4385"/>
        </w:tabs>
        <w:ind w:left="4385" w:hanging="180"/>
      </w:pPr>
      <w:rPr>
        <w:rFonts w:cs="Times New Roman"/>
      </w:rPr>
    </w:lvl>
    <w:lvl w:ilvl="6" w:tplc="0409000F" w:tentative="1">
      <w:start w:val="1"/>
      <w:numFmt w:val="decimal"/>
      <w:lvlText w:val="%7."/>
      <w:lvlJc w:val="left"/>
      <w:pPr>
        <w:tabs>
          <w:tab w:val="num" w:pos="5105"/>
        </w:tabs>
        <w:ind w:left="5105" w:hanging="360"/>
      </w:pPr>
      <w:rPr>
        <w:rFonts w:cs="Times New Roman"/>
      </w:rPr>
    </w:lvl>
    <w:lvl w:ilvl="7" w:tplc="04090019" w:tentative="1">
      <w:start w:val="1"/>
      <w:numFmt w:val="lowerLetter"/>
      <w:lvlText w:val="%8."/>
      <w:lvlJc w:val="left"/>
      <w:pPr>
        <w:tabs>
          <w:tab w:val="num" w:pos="5825"/>
        </w:tabs>
        <w:ind w:left="5825" w:hanging="360"/>
      </w:pPr>
      <w:rPr>
        <w:rFonts w:cs="Times New Roman"/>
      </w:rPr>
    </w:lvl>
    <w:lvl w:ilvl="8" w:tplc="0409001B" w:tentative="1">
      <w:start w:val="1"/>
      <w:numFmt w:val="lowerRoman"/>
      <w:lvlText w:val="%9."/>
      <w:lvlJc w:val="right"/>
      <w:pPr>
        <w:tabs>
          <w:tab w:val="num" w:pos="6545"/>
        </w:tabs>
        <w:ind w:left="6545" w:hanging="180"/>
      </w:pPr>
      <w:rPr>
        <w:rFonts w:cs="Times New Roman"/>
      </w:rPr>
    </w:lvl>
  </w:abstractNum>
  <w:abstractNum w:abstractNumId="8" w15:restartNumberingAfterBreak="0">
    <w:nsid w:val="30265DC4"/>
    <w:multiLevelType w:val="hybridMultilevel"/>
    <w:tmpl w:val="D07A8264"/>
    <w:lvl w:ilvl="0" w:tplc="2C96C388">
      <w:start w:val="49"/>
      <w:numFmt w:val="bullet"/>
      <w:lvlText w:val="-"/>
      <w:lvlJc w:val="left"/>
      <w:pPr>
        <w:ind w:left="360" w:hanging="360"/>
      </w:pPr>
      <w:rPr>
        <w:rFonts w:ascii="Söhne" w:eastAsiaTheme="minorEastAsia" w:hAnsi="Söhne" w:cstheme="minorHAns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3AF757F"/>
    <w:multiLevelType w:val="hybridMultilevel"/>
    <w:tmpl w:val="EB20BE52"/>
    <w:lvl w:ilvl="0" w:tplc="0409000F">
      <w:start w:val="1"/>
      <w:numFmt w:val="decimal"/>
      <w:lvlText w:val="%1."/>
      <w:lvlJc w:val="left"/>
      <w:pPr>
        <w:tabs>
          <w:tab w:val="num" w:pos="720"/>
        </w:tabs>
        <w:ind w:left="720" w:hanging="360"/>
      </w:pPr>
    </w:lvl>
    <w:lvl w:ilvl="1" w:tplc="6F6C0F6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9011FC"/>
    <w:multiLevelType w:val="hybridMultilevel"/>
    <w:tmpl w:val="238C12FA"/>
    <w:lvl w:ilvl="0" w:tplc="2D5A2688">
      <w:start w:val="5"/>
      <w:numFmt w:val="lowerLetter"/>
      <w:lvlText w:val="%1)"/>
      <w:lvlJc w:val="left"/>
      <w:pPr>
        <w:tabs>
          <w:tab w:val="num" w:pos="1145"/>
        </w:tabs>
        <w:ind w:left="114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249333D"/>
    <w:multiLevelType w:val="hybridMultilevel"/>
    <w:tmpl w:val="D1FC41B0"/>
    <w:lvl w:ilvl="0" w:tplc="1809000F">
      <w:start w:val="1"/>
      <w:numFmt w:val="decimal"/>
      <w:lvlText w:val="%1."/>
      <w:lvlJc w:val="left"/>
      <w:pPr>
        <w:ind w:left="2138" w:hanging="360"/>
      </w:p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2" w15:restartNumberingAfterBreak="0">
    <w:nsid w:val="4AF26D81"/>
    <w:multiLevelType w:val="hybridMultilevel"/>
    <w:tmpl w:val="76E47200"/>
    <w:lvl w:ilvl="0" w:tplc="50BE16EA">
      <w:start w:val="5"/>
      <w:numFmt w:val="lowerLetter"/>
      <w:lvlText w:val="%1)"/>
      <w:lvlJc w:val="left"/>
      <w:pPr>
        <w:tabs>
          <w:tab w:val="num" w:pos="137"/>
        </w:tabs>
        <w:ind w:left="137" w:hanging="1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1F869F4"/>
    <w:multiLevelType w:val="hybridMultilevel"/>
    <w:tmpl w:val="C6F4F8F2"/>
    <w:lvl w:ilvl="0" w:tplc="2272BBA8">
      <w:start w:val="2"/>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36507C6"/>
    <w:multiLevelType w:val="hybridMultilevel"/>
    <w:tmpl w:val="E6B084C2"/>
    <w:lvl w:ilvl="0" w:tplc="2D5A2688">
      <w:start w:val="5"/>
      <w:numFmt w:val="lowerLetter"/>
      <w:lvlText w:val="%1)"/>
      <w:lvlJc w:val="left"/>
      <w:pPr>
        <w:tabs>
          <w:tab w:val="num" w:pos="1145"/>
        </w:tabs>
        <w:ind w:left="1145"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7411CDE"/>
    <w:multiLevelType w:val="hybridMultilevel"/>
    <w:tmpl w:val="34142FEE"/>
    <w:lvl w:ilvl="0" w:tplc="1809001B">
      <w:start w:val="1"/>
      <w:numFmt w:val="lowerRoman"/>
      <w:lvlText w:val="%1."/>
      <w:lvlJc w:val="right"/>
      <w:pPr>
        <w:ind w:left="2486" w:hanging="360"/>
      </w:p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6" w15:restartNumberingAfterBreak="0">
    <w:nsid w:val="57620D17"/>
    <w:multiLevelType w:val="hybridMultilevel"/>
    <w:tmpl w:val="A4CCD314"/>
    <w:lvl w:ilvl="0" w:tplc="623E3C60">
      <w:start w:val="5"/>
      <w:numFmt w:val="lowerLetter"/>
      <w:lvlText w:val="%1)"/>
      <w:lvlJc w:val="left"/>
      <w:pPr>
        <w:tabs>
          <w:tab w:val="num" w:pos="1145"/>
        </w:tabs>
        <w:ind w:left="1145" w:hanging="1433"/>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B55CEE"/>
    <w:multiLevelType w:val="multilevel"/>
    <w:tmpl w:val="A3EE5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E72651"/>
    <w:multiLevelType w:val="hybridMultilevel"/>
    <w:tmpl w:val="4C7E0E1E"/>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9" w15:restartNumberingAfterBreak="0">
    <w:nsid w:val="66731646"/>
    <w:multiLevelType w:val="hybridMultilevel"/>
    <w:tmpl w:val="BDCA80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7975992"/>
    <w:multiLevelType w:val="hybridMultilevel"/>
    <w:tmpl w:val="EDBE1EB8"/>
    <w:lvl w:ilvl="0" w:tplc="9B523E64">
      <w:start w:val="5"/>
      <w:numFmt w:val="lowerLetter"/>
      <w:lvlText w:val="%1)"/>
      <w:lvlJc w:val="left"/>
      <w:pPr>
        <w:tabs>
          <w:tab w:val="num" w:pos="857"/>
        </w:tabs>
        <w:ind w:left="857" w:hanging="157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92E583E"/>
    <w:multiLevelType w:val="hybridMultilevel"/>
    <w:tmpl w:val="006A5E9A"/>
    <w:lvl w:ilvl="0" w:tplc="70969070">
      <w:start w:val="1"/>
      <w:numFmt w:val="decimal"/>
      <w:lvlText w:val="%1."/>
      <w:lvlJc w:val="left"/>
      <w:pPr>
        <w:tabs>
          <w:tab w:val="num" w:pos="1440"/>
        </w:tabs>
        <w:ind w:left="144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70D57D6F"/>
    <w:multiLevelType w:val="hybridMultilevel"/>
    <w:tmpl w:val="23827A7E"/>
    <w:lvl w:ilvl="0" w:tplc="8F80B840">
      <w:start w:val="1"/>
      <w:numFmt w:val="lowerRoman"/>
      <w:lvlText w:val="%1)"/>
      <w:lvlJc w:val="left"/>
      <w:pPr>
        <w:tabs>
          <w:tab w:val="num" w:pos="1145"/>
        </w:tabs>
        <w:ind w:left="1145" w:hanging="720"/>
      </w:pPr>
      <w:rPr>
        <w:rFonts w:cs="Times New Roman" w:hint="default"/>
      </w:rPr>
    </w:lvl>
    <w:lvl w:ilvl="1" w:tplc="04090019" w:tentative="1">
      <w:start w:val="1"/>
      <w:numFmt w:val="lowerLetter"/>
      <w:lvlText w:val="%2."/>
      <w:lvlJc w:val="left"/>
      <w:pPr>
        <w:tabs>
          <w:tab w:val="num" w:pos="1505"/>
        </w:tabs>
        <w:ind w:left="1505" w:hanging="360"/>
      </w:pPr>
      <w:rPr>
        <w:rFonts w:cs="Times New Roman"/>
      </w:rPr>
    </w:lvl>
    <w:lvl w:ilvl="2" w:tplc="0409001B" w:tentative="1">
      <w:start w:val="1"/>
      <w:numFmt w:val="lowerRoman"/>
      <w:lvlText w:val="%3."/>
      <w:lvlJc w:val="right"/>
      <w:pPr>
        <w:tabs>
          <w:tab w:val="num" w:pos="2225"/>
        </w:tabs>
        <w:ind w:left="2225" w:hanging="180"/>
      </w:pPr>
      <w:rPr>
        <w:rFonts w:cs="Times New Roman"/>
      </w:rPr>
    </w:lvl>
    <w:lvl w:ilvl="3" w:tplc="0409000F" w:tentative="1">
      <w:start w:val="1"/>
      <w:numFmt w:val="decimal"/>
      <w:lvlText w:val="%4."/>
      <w:lvlJc w:val="left"/>
      <w:pPr>
        <w:tabs>
          <w:tab w:val="num" w:pos="2945"/>
        </w:tabs>
        <w:ind w:left="2945" w:hanging="360"/>
      </w:pPr>
      <w:rPr>
        <w:rFonts w:cs="Times New Roman"/>
      </w:rPr>
    </w:lvl>
    <w:lvl w:ilvl="4" w:tplc="04090019" w:tentative="1">
      <w:start w:val="1"/>
      <w:numFmt w:val="lowerLetter"/>
      <w:lvlText w:val="%5."/>
      <w:lvlJc w:val="left"/>
      <w:pPr>
        <w:tabs>
          <w:tab w:val="num" w:pos="3665"/>
        </w:tabs>
        <w:ind w:left="3665" w:hanging="360"/>
      </w:pPr>
      <w:rPr>
        <w:rFonts w:cs="Times New Roman"/>
      </w:rPr>
    </w:lvl>
    <w:lvl w:ilvl="5" w:tplc="0409001B" w:tentative="1">
      <w:start w:val="1"/>
      <w:numFmt w:val="lowerRoman"/>
      <w:lvlText w:val="%6."/>
      <w:lvlJc w:val="right"/>
      <w:pPr>
        <w:tabs>
          <w:tab w:val="num" w:pos="4385"/>
        </w:tabs>
        <w:ind w:left="4385" w:hanging="180"/>
      </w:pPr>
      <w:rPr>
        <w:rFonts w:cs="Times New Roman"/>
      </w:rPr>
    </w:lvl>
    <w:lvl w:ilvl="6" w:tplc="0409000F" w:tentative="1">
      <w:start w:val="1"/>
      <w:numFmt w:val="decimal"/>
      <w:lvlText w:val="%7."/>
      <w:lvlJc w:val="left"/>
      <w:pPr>
        <w:tabs>
          <w:tab w:val="num" w:pos="5105"/>
        </w:tabs>
        <w:ind w:left="5105" w:hanging="360"/>
      </w:pPr>
      <w:rPr>
        <w:rFonts w:cs="Times New Roman"/>
      </w:rPr>
    </w:lvl>
    <w:lvl w:ilvl="7" w:tplc="04090019" w:tentative="1">
      <w:start w:val="1"/>
      <w:numFmt w:val="lowerLetter"/>
      <w:lvlText w:val="%8."/>
      <w:lvlJc w:val="left"/>
      <w:pPr>
        <w:tabs>
          <w:tab w:val="num" w:pos="5825"/>
        </w:tabs>
        <w:ind w:left="5825" w:hanging="360"/>
      </w:pPr>
      <w:rPr>
        <w:rFonts w:cs="Times New Roman"/>
      </w:rPr>
    </w:lvl>
    <w:lvl w:ilvl="8" w:tplc="0409001B" w:tentative="1">
      <w:start w:val="1"/>
      <w:numFmt w:val="lowerRoman"/>
      <w:lvlText w:val="%9."/>
      <w:lvlJc w:val="right"/>
      <w:pPr>
        <w:tabs>
          <w:tab w:val="num" w:pos="6545"/>
        </w:tabs>
        <w:ind w:left="6545" w:hanging="180"/>
      </w:pPr>
      <w:rPr>
        <w:rFonts w:cs="Times New Roman"/>
      </w:rPr>
    </w:lvl>
  </w:abstractNum>
  <w:abstractNum w:abstractNumId="23" w15:restartNumberingAfterBreak="0">
    <w:nsid w:val="72B969EE"/>
    <w:multiLevelType w:val="hybridMultilevel"/>
    <w:tmpl w:val="8B9A2F38"/>
    <w:lvl w:ilvl="0" w:tplc="0409000F">
      <w:start w:val="1"/>
      <w:numFmt w:val="decimal"/>
      <w:lvlText w:val="%1."/>
      <w:lvlJc w:val="left"/>
      <w:pPr>
        <w:tabs>
          <w:tab w:val="num" w:pos="720"/>
        </w:tabs>
        <w:ind w:left="720" w:hanging="360"/>
      </w:pPr>
      <w:rPr>
        <w:rFonts w:cs="Times New Roman"/>
      </w:rPr>
    </w:lvl>
    <w:lvl w:ilvl="1" w:tplc="70969070">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40E7AFD"/>
    <w:multiLevelType w:val="hybridMultilevel"/>
    <w:tmpl w:val="C39CE2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26"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num w:numId="1" w16cid:durableId="1373111754">
    <w:abstractNumId w:val="25"/>
  </w:num>
  <w:num w:numId="2" w16cid:durableId="521286650">
    <w:abstractNumId w:val="26"/>
  </w:num>
  <w:num w:numId="3" w16cid:durableId="579292970">
    <w:abstractNumId w:val="26"/>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780608427">
    <w:abstractNumId w:val="3"/>
  </w:num>
  <w:num w:numId="5" w16cid:durableId="181869106">
    <w:abstractNumId w:val="14"/>
  </w:num>
  <w:num w:numId="6" w16cid:durableId="1910729737">
    <w:abstractNumId w:val="10"/>
  </w:num>
  <w:num w:numId="7" w16cid:durableId="1814131321">
    <w:abstractNumId w:val="16"/>
  </w:num>
  <w:num w:numId="8" w16cid:durableId="479348174">
    <w:abstractNumId w:val="20"/>
  </w:num>
  <w:num w:numId="9" w16cid:durableId="2137866845">
    <w:abstractNumId w:val="12"/>
  </w:num>
  <w:num w:numId="10" w16cid:durableId="1240868061">
    <w:abstractNumId w:val="13"/>
  </w:num>
  <w:num w:numId="11" w16cid:durableId="139617254">
    <w:abstractNumId w:val="7"/>
  </w:num>
  <w:num w:numId="12" w16cid:durableId="1338652798">
    <w:abstractNumId w:val="22"/>
  </w:num>
  <w:num w:numId="13" w16cid:durableId="1228298304">
    <w:abstractNumId w:val="1"/>
  </w:num>
  <w:num w:numId="14" w16cid:durableId="388697403">
    <w:abstractNumId w:val="23"/>
  </w:num>
  <w:num w:numId="15" w16cid:durableId="1889685717">
    <w:abstractNumId w:val="21"/>
  </w:num>
  <w:num w:numId="16" w16cid:durableId="1622418522">
    <w:abstractNumId w:val="9"/>
  </w:num>
  <w:num w:numId="17" w16cid:durableId="793672456">
    <w:abstractNumId w:val="18"/>
  </w:num>
  <w:num w:numId="18" w16cid:durableId="599340732">
    <w:abstractNumId w:val="8"/>
  </w:num>
  <w:num w:numId="19" w16cid:durableId="206458150">
    <w:abstractNumId w:val="5"/>
  </w:num>
  <w:num w:numId="20" w16cid:durableId="726034385">
    <w:abstractNumId w:val="15"/>
  </w:num>
  <w:num w:numId="21" w16cid:durableId="914163640">
    <w:abstractNumId w:val="11"/>
  </w:num>
  <w:num w:numId="22" w16cid:durableId="903292774">
    <w:abstractNumId w:val="17"/>
  </w:num>
  <w:num w:numId="23" w16cid:durableId="1952087859">
    <w:abstractNumId w:val="0"/>
  </w:num>
  <w:num w:numId="24" w16cid:durableId="1473868234">
    <w:abstractNumId w:val="2"/>
  </w:num>
  <w:num w:numId="25" w16cid:durableId="485973400">
    <w:abstractNumId w:val="24"/>
  </w:num>
  <w:num w:numId="26" w16cid:durableId="187523480">
    <w:abstractNumId w:val="4"/>
  </w:num>
  <w:num w:numId="27" w16cid:durableId="1534221480">
    <w:abstractNumId w:val="19"/>
  </w:num>
  <w:num w:numId="28" w16cid:durableId="57594438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intFractionalCharacterWidth/>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47"/>
    <w:rsid w:val="0000014B"/>
    <w:rsid w:val="0000035A"/>
    <w:rsid w:val="000005BE"/>
    <w:rsid w:val="000017C2"/>
    <w:rsid w:val="00001B73"/>
    <w:rsid w:val="00002236"/>
    <w:rsid w:val="00002D65"/>
    <w:rsid w:val="00003C6E"/>
    <w:rsid w:val="000059B5"/>
    <w:rsid w:val="00005D24"/>
    <w:rsid w:val="00007E3B"/>
    <w:rsid w:val="0001000A"/>
    <w:rsid w:val="000116E0"/>
    <w:rsid w:val="00011725"/>
    <w:rsid w:val="000120D7"/>
    <w:rsid w:val="00013C97"/>
    <w:rsid w:val="00013F16"/>
    <w:rsid w:val="000144EF"/>
    <w:rsid w:val="000148E9"/>
    <w:rsid w:val="00014EAF"/>
    <w:rsid w:val="00015D0E"/>
    <w:rsid w:val="00016F19"/>
    <w:rsid w:val="000170F9"/>
    <w:rsid w:val="000178FE"/>
    <w:rsid w:val="00021D91"/>
    <w:rsid w:val="0002501F"/>
    <w:rsid w:val="00025E08"/>
    <w:rsid w:val="00027182"/>
    <w:rsid w:val="00027638"/>
    <w:rsid w:val="000302A9"/>
    <w:rsid w:val="000304D4"/>
    <w:rsid w:val="00030B09"/>
    <w:rsid w:val="0003178F"/>
    <w:rsid w:val="00031CC1"/>
    <w:rsid w:val="00033422"/>
    <w:rsid w:val="000339A6"/>
    <w:rsid w:val="000340D1"/>
    <w:rsid w:val="000344CE"/>
    <w:rsid w:val="00034786"/>
    <w:rsid w:val="000355B1"/>
    <w:rsid w:val="00040F8C"/>
    <w:rsid w:val="000411E2"/>
    <w:rsid w:val="000414C7"/>
    <w:rsid w:val="00042F2A"/>
    <w:rsid w:val="00044616"/>
    <w:rsid w:val="000451D6"/>
    <w:rsid w:val="00045C88"/>
    <w:rsid w:val="0005015B"/>
    <w:rsid w:val="00050329"/>
    <w:rsid w:val="00050534"/>
    <w:rsid w:val="00051713"/>
    <w:rsid w:val="00051A73"/>
    <w:rsid w:val="00052F64"/>
    <w:rsid w:val="000530A4"/>
    <w:rsid w:val="000539E9"/>
    <w:rsid w:val="00054BBD"/>
    <w:rsid w:val="00055B6D"/>
    <w:rsid w:val="000560F4"/>
    <w:rsid w:val="000606E3"/>
    <w:rsid w:val="000607FD"/>
    <w:rsid w:val="0006099D"/>
    <w:rsid w:val="000626F1"/>
    <w:rsid w:val="00062757"/>
    <w:rsid w:val="000630E8"/>
    <w:rsid w:val="000649EE"/>
    <w:rsid w:val="000658FD"/>
    <w:rsid w:val="00065D47"/>
    <w:rsid w:val="00065F2F"/>
    <w:rsid w:val="00071164"/>
    <w:rsid w:val="00071667"/>
    <w:rsid w:val="00071EBC"/>
    <w:rsid w:val="00073BEE"/>
    <w:rsid w:val="0007445F"/>
    <w:rsid w:val="00074A90"/>
    <w:rsid w:val="00074C8B"/>
    <w:rsid w:val="00075ECD"/>
    <w:rsid w:val="0007699F"/>
    <w:rsid w:val="00077F0C"/>
    <w:rsid w:val="000811B1"/>
    <w:rsid w:val="00081391"/>
    <w:rsid w:val="0008179F"/>
    <w:rsid w:val="00084699"/>
    <w:rsid w:val="000858FD"/>
    <w:rsid w:val="000867EB"/>
    <w:rsid w:val="000872D1"/>
    <w:rsid w:val="000874A8"/>
    <w:rsid w:val="000903C8"/>
    <w:rsid w:val="00090BE0"/>
    <w:rsid w:val="0009214A"/>
    <w:rsid w:val="0009255B"/>
    <w:rsid w:val="000931F0"/>
    <w:rsid w:val="00094006"/>
    <w:rsid w:val="00095134"/>
    <w:rsid w:val="0009757F"/>
    <w:rsid w:val="000A090F"/>
    <w:rsid w:val="000A095E"/>
    <w:rsid w:val="000A166D"/>
    <w:rsid w:val="000A2FCA"/>
    <w:rsid w:val="000A47DE"/>
    <w:rsid w:val="000A63E0"/>
    <w:rsid w:val="000A65C1"/>
    <w:rsid w:val="000A7427"/>
    <w:rsid w:val="000B2259"/>
    <w:rsid w:val="000B355A"/>
    <w:rsid w:val="000B3B0A"/>
    <w:rsid w:val="000B53A3"/>
    <w:rsid w:val="000B548A"/>
    <w:rsid w:val="000B57DB"/>
    <w:rsid w:val="000B66B2"/>
    <w:rsid w:val="000B6F6C"/>
    <w:rsid w:val="000B7480"/>
    <w:rsid w:val="000B773B"/>
    <w:rsid w:val="000B7752"/>
    <w:rsid w:val="000C0385"/>
    <w:rsid w:val="000C058C"/>
    <w:rsid w:val="000C05C4"/>
    <w:rsid w:val="000C1415"/>
    <w:rsid w:val="000C1C47"/>
    <w:rsid w:val="000C3BB6"/>
    <w:rsid w:val="000C6C62"/>
    <w:rsid w:val="000C6DC2"/>
    <w:rsid w:val="000C6E0A"/>
    <w:rsid w:val="000C7428"/>
    <w:rsid w:val="000D0378"/>
    <w:rsid w:val="000D14C8"/>
    <w:rsid w:val="000D195D"/>
    <w:rsid w:val="000D22F8"/>
    <w:rsid w:val="000D243A"/>
    <w:rsid w:val="000D3869"/>
    <w:rsid w:val="000D3F1D"/>
    <w:rsid w:val="000D49C7"/>
    <w:rsid w:val="000D5267"/>
    <w:rsid w:val="000D55A0"/>
    <w:rsid w:val="000D6032"/>
    <w:rsid w:val="000E0ABC"/>
    <w:rsid w:val="000E1136"/>
    <w:rsid w:val="000E1265"/>
    <w:rsid w:val="000E24CA"/>
    <w:rsid w:val="000E4DF3"/>
    <w:rsid w:val="000E545B"/>
    <w:rsid w:val="000E5656"/>
    <w:rsid w:val="000E5A03"/>
    <w:rsid w:val="000F1BB1"/>
    <w:rsid w:val="000F2EC1"/>
    <w:rsid w:val="000F3051"/>
    <w:rsid w:val="000F499B"/>
    <w:rsid w:val="000F631A"/>
    <w:rsid w:val="000F70FB"/>
    <w:rsid w:val="00102323"/>
    <w:rsid w:val="001036DE"/>
    <w:rsid w:val="00104191"/>
    <w:rsid w:val="00105513"/>
    <w:rsid w:val="001064F9"/>
    <w:rsid w:val="00113A99"/>
    <w:rsid w:val="00113F58"/>
    <w:rsid w:val="0011639E"/>
    <w:rsid w:val="001165BD"/>
    <w:rsid w:val="00117114"/>
    <w:rsid w:val="00117745"/>
    <w:rsid w:val="001221D5"/>
    <w:rsid w:val="00122A1C"/>
    <w:rsid w:val="00122C70"/>
    <w:rsid w:val="00122DD8"/>
    <w:rsid w:val="00122E7C"/>
    <w:rsid w:val="001237BC"/>
    <w:rsid w:val="00125086"/>
    <w:rsid w:val="00125881"/>
    <w:rsid w:val="0012611E"/>
    <w:rsid w:val="00126322"/>
    <w:rsid w:val="00126B76"/>
    <w:rsid w:val="00126E81"/>
    <w:rsid w:val="00126FE4"/>
    <w:rsid w:val="00127296"/>
    <w:rsid w:val="00127DB0"/>
    <w:rsid w:val="00130935"/>
    <w:rsid w:val="00130A7F"/>
    <w:rsid w:val="00130D02"/>
    <w:rsid w:val="001325D4"/>
    <w:rsid w:val="00132AB5"/>
    <w:rsid w:val="001332AA"/>
    <w:rsid w:val="00133394"/>
    <w:rsid w:val="00134469"/>
    <w:rsid w:val="001344B0"/>
    <w:rsid w:val="0013513C"/>
    <w:rsid w:val="00136591"/>
    <w:rsid w:val="0014204B"/>
    <w:rsid w:val="001422C2"/>
    <w:rsid w:val="0014248A"/>
    <w:rsid w:val="00145596"/>
    <w:rsid w:val="001457E3"/>
    <w:rsid w:val="00145E15"/>
    <w:rsid w:val="00146300"/>
    <w:rsid w:val="00147086"/>
    <w:rsid w:val="00150FF8"/>
    <w:rsid w:val="00151971"/>
    <w:rsid w:val="00152153"/>
    <w:rsid w:val="0015226E"/>
    <w:rsid w:val="00152BDA"/>
    <w:rsid w:val="00153078"/>
    <w:rsid w:val="001552E9"/>
    <w:rsid w:val="00156700"/>
    <w:rsid w:val="00156C51"/>
    <w:rsid w:val="001574C9"/>
    <w:rsid w:val="001579F3"/>
    <w:rsid w:val="00160568"/>
    <w:rsid w:val="00160C8B"/>
    <w:rsid w:val="00160D9B"/>
    <w:rsid w:val="00160FA0"/>
    <w:rsid w:val="001618B7"/>
    <w:rsid w:val="00162FE9"/>
    <w:rsid w:val="00164A4F"/>
    <w:rsid w:val="00165F94"/>
    <w:rsid w:val="001667F7"/>
    <w:rsid w:val="00166FA7"/>
    <w:rsid w:val="0016746F"/>
    <w:rsid w:val="001739D5"/>
    <w:rsid w:val="00173A0D"/>
    <w:rsid w:val="0017508C"/>
    <w:rsid w:val="00176C1E"/>
    <w:rsid w:val="00176E0F"/>
    <w:rsid w:val="00177742"/>
    <w:rsid w:val="00180C94"/>
    <w:rsid w:val="00181FDD"/>
    <w:rsid w:val="0018268C"/>
    <w:rsid w:val="001842CE"/>
    <w:rsid w:val="00185039"/>
    <w:rsid w:val="0018534D"/>
    <w:rsid w:val="0018634B"/>
    <w:rsid w:val="00186786"/>
    <w:rsid w:val="0018745A"/>
    <w:rsid w:val="00190626"/>
    <w:rsid w:val="0019097C"/>
    <w:rsid w:val="00190CB7"/>
    <w:rsid w:val="0019528D"/>
    <w:rsid w:val="00195BB3"/>
    <w:rsid w:val="001962AF"/>
    <w:rsid w:val="001969F9"/>
    <w:rsid w:val="00197B27"/>
    <w:rsid w:val="001A26D2"/>
    <w:rsid w:val="001A29D0"/>
    <w:rsid w:val="001A5536"/>
    <w:rsid w:val="001A57C4"/>
    <w:rsid w:val="001A59EF"/>
    <w:rsid w:val="001A5A6F"/>
    <w:rsid w:val="001A5FBF"/>
    <w:rsid w:val="001A605E"/>
    <w:rsid w:val="001A633F"/>
    <w:rsid w:val="001B1355"/>
    <w:rsid w:val="001B201E"/>
    <w:rsid w:val="001B4187"/>
    <w:rsid w:val="001B43D2"/>
    <w:rsid w:val="001B591F"/>
    <w:rsid w:val="001B5F7B"/>
    <w:rsid w:val="001B60B6"/>
    <w:rsid w:val="001B64FA"/>
    <w:rsid w:val="001C02F3"/>
    <w:rsid w:val="001C26E8"/>
    <w:rsid w:val="001C2FFC"/>
    <w:rsid w:val="001C3F93"/>
    <w:rsid w:val="001C4537"/>
    <w:rsid w:val="001C4B60"/>
    <w:rsid w:val="001C53C2"/>
    <w:rsid w:val="001C74DF"/>
    <w:rsid w:val="001C766C"/>
    <w:rsid w:val="001C7BAD"/>
    <w:rsid w:val="001D01E4"/>
    <w:rsid w:val="001D065D"/>
    <w:rsid w:val="001D493E"/>
    <w:rsid w:val="001D5107"/>
    <w:rsid w:val="001D5D81"/>
    <w:rsid w:val="001D6536"/>
    <w:rsid w:val="001D6ACA"/>
    <w:rsid w:val="001D7780"/>
    <w:rsid w:val="001D7CEB"/>
    <w:rsid w:val="001E2701"/>
    <w:rsid w:val="001E2A98"/>
    <w:rsid w:val="001E30A9"/>
    <w:rsid w:val="001E3307"/>
    <w:rsid w:val="001E3F98"/>
    <w:rsid w:val="001E53F5"/>
    <w:rsid w:val="001E5B7E"/>
    <w:rsid w:val="001E6507"/>
    <w:rsid w:val="001E670F"/>
    <w:rsid w:val="001E73CC"/>
    <w:rsid w:val="001F2637"/>
    <w:rsid w:val="001F34A1"/>
    <w:rsid w:val="001F415F"/>
    <w:rsid w:val="001F5206"/>
    <w:rsid w:val="001F5F82"/>
    <w:rsid w:val="001F6F18"/>
    <w:rsid w:val="00201800"/>
    <w:rsid w:val="002019EB"/>
    <w:rsid w:val="00201B3A"/>
    <w:rsid w:val="00201F92"/>
    <w:rsid w:val="00202BEB"/>
    <w:rsid w:val="00202F53"/>
    <w:rsid w:val="00202F67"/>
    <w:rsid w:val="00204580"/>
    <w:rsid w:val="00204D88"/>
    <w:rsid w:val="00204ED9"/>
    <w:rsid w:val="00204F83"/>
    <w:rsid w:val="00205A8B"/>
    <w:rsid w:val="00205EE9"/>
    <w:rsid w:val="00205F6F"/>
    <w:rsid w:val="002060C7"/>
    <w:rsid w:val="00206FE0"/>
    <w:rsid w:val="00207CEF"/>
    <w:rsid w:val="00207DCF"/>
    <w:rsid w:val="00210708"/>
    <w:rsid w:val="00211C50"/>
    <w:rsid w:val="0021243F"/>
    <w:rsid w:val="00212C8F"/>
    <w:rsid w:val="00213AB1"/>
    <w:rsid w:val="00214195"/>
    <w:rsid w:val="00216000"/>
    <w:rsid w:val="00216999"/>
    <w:rsid w:val="00216D11"/>
    <w:rsid w:val="002202C3"/>
    <w:rsid w:val="002222B3"/>
    <w:rsid w:val="0022529A"/>
    <w:rsid w:val="00227573"/>
    <w:rsid w:val="002275B2"/>
    <w:rsid w:val="00227A91"/>
    <w:rsid w:val="002311B1"/>
    <w:rsid w:val="00232760"/>
    <w:rsid w:val="002341A8"/>
    <w:rsid w:val="0023431D"/>
    <w:rsid w:val="00236F5D"/>
    <w:rsid w:val="002374C1"/>
    <w:rsid w:val="0023778C"/>
    <w:rsid w:val="0024086D"/>
    <w:rsid w:val="00240FD6"/>
    <w:rsid w:val="00243AAB"/>
    <w:rsid w:val="00243E6E"/>
    <w:rsid w:val="00243ECC"/>
    <w:rsid w:val="002448AA"/>
    <w:rsid w:val="00246034"/>
    <w:rsid w:val="00247458"/>
    <w:rsid w:val="00247EDF"/>
    <w:rsid w:val="0025053D"/>
    <w:rsid w:val="00250ED0"/>
    <w:rsid w:val="00252E81"/>
    <w:rsid w:val="00253041"/>
    <w:rsid w:val="002549F0"/>
    <w:rsid w:val="00254BD7"/>
    <w:rsid w:val="0026104E"/>
    <w:rsid w:val="00261E9E"/>
    <w:rsid w:val="00264456"/>
    <w:rsid w:val="00267042"/>
    <w:rsid w:val="00267EB9"/>
    <w:rsid w:val="00272411"/>
    <w:rsid w:val="00273379"/>
    <w:rsid w:val="002735E0"/>
    <w:rsid w:val="00274440"/>
    <w:rsid w:val="00274DFE"/>
    <w:rsid w:val="00275391"/>
    <w:rsid w:val="00275CF2"/>
    <w:rsid w:val="00275E34"/>
    <w:rsid w:val="002817B2"/>
    <w:rsid w:val="00281D8A"/>
    <w:rsid w:val="002821A4"/>
    <w:rsid w:val="0028433A"/>
    <w:rsid w:val="002847B2"/>
    <w:rsid w:val="00286584"/>
    <w:rsid w:val="00286B8B"/>
    <w:rsid w:val="0028707A"/>
    <w:rsid w:val="00287C18"/>
    <w:rsid w:val="002902F1"/>
    <w:rsid w:val="0029103F"/>
    <w:rsid w:val="0029219B"/>
    <w:rsid w:val="00292D5F"/>
    <w:rsid w:val="00293531"/>
    <w:rsid w:val="00293D58"/>
    <w:rsid w:val="00294A24"/>
    <w:rsid w:val="002956B8"/>
    <w:rsid w:val="00295707"/>
    <w:rsid w:val="00295F17"/>
    <w:rsid w:val="00296EFC"/>
    <w:rsid w:val="002A0941"/>
    <w:rsid w:val="002A0B7F"/>
    <w:rsid w:val="002A13D5"/>
    <w:rsid w:val="002A19B9"/>
    <w:rsid w:val="002A1BCD"/>
    <w:rsid w:val="002A2530"/>
    <w:rsid w:val="002A27BE"/>
    <w:rsid w:val="002A316E"/>
    <w:rsid w:val="002A3955"/>
    <w:rsid w:val="002A5795"/>
    <w:rsid w:val="002A63FF"/>
    <w:rsid w:val="002B09B8"/>
    <w:rsid w:val="002B447E"/>
    <w:rsid w:val="002B4BA3"/>
    <w:rsid w:val="002B6CE9"/>
    <w:rsid w:val="002C2A7C"/>
    <w:rsid w:val="002C32D6"/>
    <w:rsid w:val="002C3AEA"/>
    <w:rsid w:val="002C3DE3"/>
    <w:rsid w:val="002C3EE1"/>
    <w:rsid w:val="002C672E"/>
    <w:rsid w:val="002C7283"/>
    <w:rsid w:val="002C7293"/>
    <w:rsid w:val="002C7D47"/>
    <w:rsid w:val="002D0064"/>
    <w:rsid w:val="002D18A4"/>
    <w:rsid w:val="002D2BF2"/>
    <w:rsid w:val="002D3CDE"/>
    <w:rsid w:val="002D4B33"/>
    <w:rsid w:val="002D5B7C"/>
    <w:rsid w:val="002E10EE"/>
    <w:rsid w:val="002E272D"/>
    <w:rsid w:val="002E3C04"/>
    <w:rsid w:val="002E4414"/>
    <w:rsid w:val="002E472E"/>
    <w:rsid w:val="002E7C5C"/>
    <w:rsid w:val="002F0734"/>
    <w:rsid w:val="002F2323"/>
    <w:rsid w:val="002F27D4"/>
    <w:rsid w:val="002F310F"/>
    <w:rsid w:val="002F6DCF"/>
    <w:rsid w:val="002F6FBB"/>
    <w:rsid w:val="002F72D0"/>
    <w:rsid w:val="002F72D9"/>
    <w:rsid w:val="00300ED6"/>
    <w:rsid w:val="00301044"/>
    <w:rsid w:val="003011E1"/>
    <w:rsid w:val="00301902"/>
    <w:rsid w:val="00303A0E"/>
    <w:rsid w:val="00303A59"/>
    <w:rsid w:val="003055BF"/>
    <w:rsid w:val="0030629A"/>
    <w:rsid w:val="003062F8"/>
    <w:rsid w:val="00306448"/>
    <w:rsid w:val="00310D76"/>
    <w:rsid w:val="003123C7"/>
    <w:rsid w:val="003128C7"/>
    <w:rsid w:val="00314388"/>
    <w:rsid w:val="0031480B"/>
    <w:rsid w:val="00314A8C"/>
    <w:rsid w:val="00314B58"/>
    <w:rsid w:val="00316CC0"/>
    <w:rsid w:val="003202A9"/>
    <w:rsid w:val="00320AC7"/>
    <w:rsid w:val="00321766"/>
    <w:rsid w:val="003217A2"/>
    <w:rsid w:val="00321B01"/>
    <w:rsid w:val="0032214B"/>
    <w:rsid w:val="00322A5B"/>
    <w:rsid w:val="0032340A"/>
    <w:rsid w:val="00323D95"/>
    <w:rsid w:val="00324A8D"/>
    <w:rsid w:val="00325249"/>
    <w:rsid w:val="00325478"/>
    <w:rsid w:val="00326FAE"/>
    <w:rsid w:val="00327553"/>
    <w:rsid w:val="00327ADD"/>
    <w:rsid w:val="00327EA9"/>
    <w:rsid w:val="00330A4A"/>
    <w:rsid w:val="00330D7F"/>
    <w:rsid w:val="003318F0"/>
    <w:rsid w:val="00332047"/>
    <w:rsid w:val="00332718"/>
    <w:rsid w:val="00332F58"/>
    <w:rsid w:val="00333838"/>
    <w:rsid w:val="0033411D"/>
    <w:rsid w:val="00334D9D"/>
    <w:rsid w:val="003354D2"/>
    <w:rsid w:val="00337510"/>
    <w:rsid w:val="00337DF6"/>
    <w:rsid w:val="003400D7"/>
    <w:rsid w:val="00340D1B"/>
    <w:rsid w:val="003417D1"/>
    <w:rsid w:val="00341D69"/>
    <w:rsid w:val="003428E0"/>
    <w:rsid w:val="00343965"/>
    <w:rsid w:val="00343BEE"/>
    <w:rsid w:val="00343DED"/>
    <w:rsid w:val="00344A18"/>
    <w:rsid w:val="00344D37"/>
    <w:rsid w:val="00345216"/>
    <w:rsid w:val="00345EAC"/>
    <w:rsid w:val="00350000"/>
    <w:rsid w:val="00351BF2"/>
    <w:rsid w:val="00352539"/>
    <w:rsid w:val="003541DE"/>
    <w:rsid w:val="00354985"/>
    <w:rsid w:val="00354DFE"/>
    <w:rsid w:val="00355202"/>
    <w:rsid w:val="00356050"/>
    <w:rsid w:val="003578E8"/>
    <w:rsid w:val="003605D0"/>
    <w:rsid w:val="00361396"/>
    <w:rsid w:val="00362953"/>
    <w:rsid w:val="00363BC5"/>
    <w:rsid w:val="00363EED"/>
    <w:rsid w:val="0036496F"/>
    <w:rsid w:val="00364B10"/>
    <w:rsid w:val="0036501C"/>
    <w:rsid w:val="00366290"/>
    <w:rsid w:val="00367EED"/>
    <w:rsid w:val="00370172"/>
    <w:rsid w:val="00370C66"/>
    <w:rsid w:val="00370CD1"/>
    <w:rsid w:val="003730E9"/>
    <w:rsid w:val="003774C8"/>
    <w:rsid w:val="00381FCC"/>
    <w:rsid w:val="003831D3"/>
    <w:rsid w:val="00383CC1"/>
    <w:rsid w:val="003846AC"/>
    <w:rsid w:val="0038504A"/>
    <w:rsid w:val="003857FB"/>
    <w:rsid w:val="003858D1"/>
    <w:rsid w:val="00385E5C"/>
    <w:rsid w:val="00386F0F"/>
    <w:rsid w:val="00387BB9"/>
    <w:rsid w:val="00387FAE"/>
    <w:rsid w:val="00390ACD"/>
    <w:rsid w:val="003926E7"/>
    <w:rsid w:val="00393A68"/>
    <w:rsid w:val="0039439A"/>
    <w:rsid w:val="00394908"/>
    <w:rsid w:val="00394CFF"/>
    <w:rsid w:val="003A0956"/>
    <w:rsid w:val="003A1528"/>
    <w:rsid w:val="003A41AB"/>
    <w:rsid w:val="003A4B13"/>
    <w:rsid w:val="003A6741"/>
    <w:rsid w:val="003A6CF8"/>
    <w:rsid w:val="003A79A3"/>
    <w:rsid w:val="003B1DF4"/>
    <w:rsid w:val="003B2FAB"/>
    <w:rsid w:val="003B4970"/>
    <w:rsid w:val="003B5460"/>
    <w:rsid w:val="003B57C6"/>
    <w:rsid w:val="003B6674"/>
    <w:rsid w:val="003B70CC"/>
    <w:rsid w:val="003B77F1"/>
    <w:rsid w:val="003C02B7"/>
    <w:rsid w:val="003C18B0"/>
    <w:rsid w:val="003C18C6"/>
    <w:rsid w:val="003C1975"/>
    <w:rsid w:val="003C23C7"/>
    <w:rsid w:val="003C453F"/>
    <w:rsid w:val="003C45BB"/>
    <w:rsid w:val="003C60A8"/>
    <w:rsid w:val="003C639C"/>
    <w:rsid w:val="003C7E20"/>
    <w:rsid w:val="003D0250"/>
    <w:rsid w:val="003D0430"/>
    <w:rsid w:val="003D1BE1"/>
    <w:rsid w:val="003D2212"/>
    <w:rsid w:val="003D3462"/>
    <w:rsid w:val="003D59F3"/>
    <w:rsid w:val="003D62D7"/>
    <w:rsid w:val="003D6FDF"/>
    <w:rsid w:val="003E0DCF"/>
    <w:rsid w:val="003E0E5E"/>
    <w:rsid w:val="003E1004"/>
    <w:rsid w:val="003E1C57"/>
    <w:rsid w:val="003E3491"/>
    <w:rsid w:val="003E48D6"/>
    <w:rsid w:val="003E4C14"/>
    <w:rsid w:val="003E6681"/>
    <w:rsid w:val="003E7322"/>
    <w:rsid w:val="003F0B65"/>
    <w:rsid w:val="003F0E0C"/>
    <w:rsid w:val="003F17B5"/>
    <w:rsid w:val="003F2F4F"/>
    <w:rsid w:val="003F4D3C"/>
    <w:rsid w:val="003F5BE8"/>
    <w:rsid w:val="003F7C4F"/>
    <w:rsid w:val="004009BE"/>
    <w:rsid w:val="004046EC"/>
    <w:rsid w:val="004068D9"/>
    <w:rsid w:val="004105C4"/>
    <w:rsid w:val="0041076E"/>
    <w:rsid w:val="0041306E"/>
    <w:rsid w:val="00413387"/>
    <w:rsid w:val="00413394"/>
    <w:rsid w:val="0041479C"/>
    <w:rsid w:val="00414A5B"/>
    <w:rsid w:val="004151E2"/>
    <w:rsid w:val="004164ED"/>
    <w:rsid w:val="00417917"/>
    <w:rsid w:val="0042039D"/>
    <w:rsid w:val="00421E51"/>
    <w:rsid w:val="00421F09"/>
    <w:rsid w:val="004228B3"/>
    <w:rsid w:val="004250D0"/>
    <w:rsid w:val="004270AC"/>
    <w:rsid w:val="004325D9"/>
    <w:rsid w:val="00433DFE"/>
    <w:rsid w:val="00435658"/>
    <w:rsid w:val="00436C69"/>
    <w:rsid w:val="004379B5"/>
    <w:rsid w:val="00440009"/>
    <w:rsid w:val="004423E8"/>
    <w:rsid w:val="00442C06"/>
    <w:rsid w:val="0044453E"/>
    <w:rsid w:val="004454F5"/>
    <w:rsid w:val="00445F14"/>
    <w:rsid w:val="0044683C"/>
    <w:rsid w:val="00450663"/>
    <w:rsid w:val="00450B02"/>
    <w:rsid w:val="00452EDE"/>
    <w:rsid w:val="0046024C"/>
    <w:rsid w:val="004627DE"/>
    <w:rsid w:val="00462D21"/>
    <w:rsid w:val="00462F7A"/>
    <w:rsid w:val="004641C1"/>
    <w:rsid w:val="0046517D"/>
    <w:rsid w:val="00465863"/>
    <w:rsid w:val="00466846"/>
    <w:rsid w:val="0046774A"/>
    <w:rsid w:val="00467CDC"/>
    <w:rsid w:val="00472422"/>
    <w:rsid w:val="00474880"/>
    <w:rsid w:val="00474DDA"/>
    <w:rsid w:val="00476B8B"/>
    <w:rsid w:val="00476D10"/>
    <w:rsid w:val="00476E8F"/>
    <w:rsid w:val="004778CA"/>
    <w:rsid w:val="00477C34"/>
    <w:rsid w:val="00477D14"/>
    <w:rsid w:val="00480866"/>
    <w:rsid w:val="00481221"/>
    <w:rsid w:val="0048597A"/>
    <w:rsid w:val="0048630F"/>
    <w:rsid w:val="00486644"/>
    <w:rsid w:val="00486864"/>
    <w:rsid w:val="00486C7B"/>
    <w:rsid w:val="0049094D"/>
    <w:rsid w:val="00490FA1"/>
    <w:rsid w:val="00491430"/>
    <w:rsid w:val="00494057"/>
    <w:rsid w:val="00494D44"/>
    <w:rsid w:val="004950DA"/>
    <w:rsid w:val="004958D3"/>
    <w:rsid w:val="004962B4"/>
    <w:rsid w:val="00496564"/>
    <w:rsid w:val="00496D64"/>
    <w:rsid w:val="00497815"/>
    <w:rsid w:val="004A0CD1"/>
    <w:rsid w:val="004A2422"/>
    <w:rsid w:val="004A2C2C"/>
    <w:rsid w:val="004A2E0D"/>
    <w:rsid w:val="004A3E65"/>
    <w:rsid w:val="004A4BFE"/>
    <w:rsid w:val="004A6341"/>
    <w:rsid w:val="004A67FE"/>
    <w:rsid w:val="004A7B77"/>
    <w:rsid w:val="004B082E"/>
    <w:rsid w:val="004B0B58"/>
    <w:rsid w:val="004B40A5"/>
    <w:rsid w:val="004B4A6D"/>
    <w:rsid w:val="004B4F85"/>
    <w:rsid w:val="004B5077"/>
    <w:rsid w:val="004B6035"/>
    <w:rsid w:val="004B69DE"/>
    <w:rsid w:val="004B7A89"/>
    <w:rsid w:val="004C0689"/>
    <w:rsid w:val="004C1359"/>
    <w:rsid w:val="004C4AEC"/>
    <w:rsid w:val="004C6A79"/>
    <w:rsid w:val="004C7F6B"/>
    <w:rsid w:val="004D0943"/>
    <w:rsid w:val="004D12DD"/>
    <w:rsid w:val="004D1B5A"/>
    <w:rsid w:val="004D269F"/>
    <w:rsid w:val="004D3215"/>
    <w:rsid w:val="004D342F"/>
    <w:rsid w:val="004D36E3"/>
    <w:rsid w:val="004D421C"/>
    <w:rsid w:val="004D51AD"/>
    <w:rsid w:val="004D60B7"/>
    <w:rsid w:val="004D64B4"/>
    <w:rsid w:val="004D6736"/>
    <w:rsid w:val="004D7225"/>
    <w:rsid w:val="004E114A"/>
    <w:rsid w:val="004E1E28"/>
    <w:rsid w:val="004E1F57"/>
    <w:rsid w:val="004E1F85"/>
    <w:rsid w:val="004E2800"/>
    <w:rsid w:val="004E292D"/>
    <w:rsid w:val="004E33CB"/>
    <w:rsid w:val="004E3622"/>
    <w:rsid w:val="004E4B83"/>
    <w:rsid w:val="004E4C12"/>
    <w:rsid w:val="004E4F5F"/>
    <w:rsid w:val="004E52CD"/>
    <w:rsid w:val="004E5EE4"/>
    <w:rsid w:val="004E6BC9"/>
    <w:rsid w:val="004E767F"/>
    <w:rsid w:val="004F02F9"/>
    <w:rsid w:val="004F1CC7"/>
    <w:rsid w:val="004F22E2"/>
    <w:rsid w:val="004F5239"/>
    <w:rsid w:val="004F5440"/>
    <w:rsid w:val="004F5B4C"/>
    <w:rsid w:val="004F5FE2"/>
    <w:rsid w:val="004F6B90"/>
    <w:rsid w:val="004F6F90"/>
    <w:rsid w:val="00500BAD"/>
    <w:rsid w:val="00500DAA"/>
    <w:rsid w:val="0050121E"/>
    <w:rsid w:val="00502A5E"/>
    <w:rsid w:val="00504843"/>
    <w:rsid w:val="00504DBD"/>
    <w:rsid w:val="00505358"/>
    <w:rsid w:val="00505A17"/>
    <w:rsid w:val="00505B7D"/>
    <w:rsid w:val="00506CDC"/>
    <w:rsid w:val="00506F4D"/>
    <w:rsid w:val="00506F7B"/>
    <w:rsid w:val="00506FFE"/>
    <w:rsid w:val="00507875"/>
    <w:rsid w:val="00510BE7"/>
    <w:rsid w:val="00510FA2"/>
    <w:rsid w:val="00512C0F"/>
    <w:rsid w:val="005131C4"/>
    <w:rsid w:val="005150D6"/>
    <w:rsid w:val="005151EC"/>
    <w:rsid w:val="00515B93"/>
    <w:rsid w:val="00517363"/>
    <w:rsid w:val="0051779B"/>
    <w:rsid w:val="00522D60"/>
    <w:rsid w:val="00522E52"/>
    <w:rsid w:val="005231D1"/>
    <w:rsid w:val="00524F83"/>
    <w:rsid w:val="005257C1"/>
    <w:rsid w:val="00526388"/>
    <w:rsid w:val="005275EA"/>
    <w:rsid w:val="00530353"/>
    <w:rsid w:val="00530CF6"/>
    <w:rsid w:val="00531088"/>
    <w:rsid w:val="00531BE2"/>
    <w:rsid w:val="00532F11"/>
    <w:rsid w:val="00533FC0"/>
    <w:rsid w:val="00534AE5"/>
    <w:rsid w:val="00534FFA"/>
    <w:rsid w:val="00535907"/>
    <w:rsid w:val="005366F6"/>
    <w:rsid w:val="0053768E"/>
    <w:rsid w:val="00541E5A"/>
    <w:rsid w:val="00542AD8"/>
    <w:rsid w:val="0054438D"/>
    <w:rsid w:val="005447E7"/>
    <w:rsid w:val="00545291"/>
    <w:rsid w:val="00545C6E"/>
    <w:rsid w:val="00545D35"/>
    <w:rsid w:val="00546B8C"/>
    <w:rsid w:val="00547A7F"/>
    <w:rsid w:val="005502B9"/>
    <w:rsid w:val="00550E9B"/>
    <w:rsid w:val="00550EB2"/>
    <w:rsid w:val="00551AB5"/>
    <w:rsid w:val="00553321"/>
    <w:rsid w:val="00553928"/>
    <w:rsid w:val="00553E01"/>
    <w:rsid w:val="00553FBC"/>
    <w:rsid w:val="00554862"/>
    <w:rsid w:val="00554A17"/>
    <w:rsid w:val="00554EB5"/>
    <w:rsid w:val="005550C5"/>
    <w:rsid w:val="005559C0"/>
    <w:rsid w:val="00556472"/>
    <w:rsid w:val="005578B0"/>
    <w:rsid w:val="00560A22"/>
    <w:rsid w:val="00561286"/>
    <w:rsid w:val="0056185C"/>
    <w:rsid w:val="00561BCD"/>
    <w:rsid w:val="00561C9B"/>
    <w:rsid w:val="00563520"/>
    <w:rsid w:val="00563AD6"/>
    <w:rsid w:val="00563BE6"/>
    <w:rsid w:val="00565B80"/>
    <w:rsid w:val="00566AFA"/>
    <w:rsid w:val="00571EB5"/>
    <w:rsid w:val="00572754"/>
    <w:rsid w:val="005751D9"/>
    <w:rsid w:val="00575939"/>
    <w:rsid w:val="005763DC"/>
    <w:rsid w:val="005765E3"/>
    <w:rsid w:val="005766AC"/>
    <w:rsid w:val="00576F8B"/>
    <w:rsid w:val="00580FF7"/>
    <w:rsid w:val="0058107D"/>
    <w:rsid w:val="0058132C"/>
    <w:rsid w:val="00581A46"/>
    <w:rsid w:val="005820CE"/>
    <w:rsid w:val="00583194"/>
    <w:rsid w:val="005839CC"/>
    <w:rsid w:val="00583A84"/>
    <w:rsid w:val="00584972"/>
    <w:rsid w:val="00584D81"/>
    <w:rsid w:val="00585521"/>
    <w:rsid w:val="00585EEC"/>
    <w:rsid w:val="00586029"/>
    <w:rsid w:val="005906BA"/>
    <w:rsid w:val="00591229"/>
    <w:rsid w:val="005925A8"/>
    <w:rsid w:val="00592BA1"/>
    <w:rsid w:val="0059454D"/>
    <w:rsid w:val="00594D8C"/>
    <w:rsid w:val="005953C2"/>
    <w:rsid w:val="0059672F"/>
    <w:rsid w:val="005969BA"/>
    <w:rsid w:val="005977A6"/>
    <w:rsid w:val="00597E40"/>
    <w:rsid w:val="005A01AF"/>
    <w:rsid w:val="005A250A"/>
    <w:rsid w:val="005A2A44"/>
    <w:rsid w:val="005A2D70"/>
    <w:rsid w:val="005A4B92"/>
    <w:rsid w:val="005A5251"/>
    <w:rsid w:val="005A5424"/>
    <w:rsid w:val="005A6432"/>
    <w:rsid w:val="005A6D15"/>
    <w:rsid w:val="005A7EE8"/>
    <w:rsid w:val="005B0A92"/>
    <w:rsid w:val="005B2C96"/>
    <w:rsid w:val="005B2FFA"/>
    <w:rsid w:val="005B3029"/>
    <w:rsid w:val="005B386F"/>
    <w:rsid w:val="005B47F2"/>
    <w:rsid w:val="005B4AC2"/>
    <w:rsid w:val="005B4BC4"/>
    <w:rsid w:val="005B526C"/>
    <w:rsid w:val="005B5F10"/>
    <w:rsid w:val="005B75A3"/>
    <w:rsid w:val="005C023C"/>
    <w:rsid w:val="005C435A"/>
    <w:rsid w:val="005C4434"/>
    <w:rsid w:val="005C533A"/>
    <w:rsid w:val="005C5D89"/>
    <w:rsid w:val="005C636C"/>
    <w:rsid w:val="005C72B2"/>
    <w:rsid w:val="005C785B"/>
    <w:rsid w:val="005D11B4"/>
    <w:rsid w:val="005D38EE"/>
    <w:rsid w:val="005D3BA2"/>
    <w:rsid w:val="005D5749"/>
    <w:rsid w:val="005D6EE3"/>
    <w:rsid w:val="005D6F0A"/>
    <w:rsid w:val="005E1F5A"/>
    <w:rsid w:val="005E29AA"/>
    <w:rsid w:val="005E2D1A"/>
    <w:rsid w:val="005E45D9"/>
    <w:rsid w:val="005E4A2F"/>
    <w:rsid w:val="005E4CC8"/>
    <w:rsid w:val="005E4D37"/>
    <w:rsid w:val="005E673A"/>
    <w:rsid w:val="005E7018"/>
    <w:rsid w:val="005E76B4"/>
    <w:rsid w:val="005E7FA2"/>
    <w:rsid w:val="005F1009"/>
    <w:rsid w:val="005F12FC"/>
    <w:rsid w:val="005F12FE"/>
    <w:rsid w:val="005F374F"/>
    <w:rsid w:val="005F5CC8"/>
    <w:rsid w:val="005F5E80"/>
    <w:rsid w:val="005F6601"/>
    <w:rsid w:val="005F6739"/>
    <w:rsid w:val="0060089E"/>
    <w:rsid w:val="00600AB0"/>
    <w:rsid w:val="00601251"/>
    <w:rsid w:val="006018FA"/>
    <w:rsid w:val="006019EF"/>
    <w:rsid w:val="0060257B"/>
    <w:rsid w:val="006029D8"/>
    <w:rsid w:val="00604152"/>
    <w:rsid w:val="00606301"/>
    <w:rsid w:val="006066D5"/>
    <w:rsid w:val="00607342"/>
    <w:rsid w:val="006076F7"/>
    <w:rsid w:val="00607ADF"/>
    <w:rsid w:val="00610172"/>
    <w:rsid w:val="00610C80"/>
    <w:rsid w:val="00610E7A"/>
    <w:rsid w:val="006112AA"/>
    <w:rsid w:val="00611520"/>
    <w:rsid w:val="006129CB"/>
    <w:rsid w:val="0061454C"/>
    <w:rsid w:val="006145AE"/>
    <w:rsid w:val="0061483C"/>
    <w:rsid w:val="00615979"/>
    <w:rsid w:val="00620BA0"/>
    <w:rsid w:val="00622D29"/>
    <w:rsid w:val="0062388B"/>
    <w:rsid w:val="00623959"/>
    <w:rsid w:val="00624726"/>
    <w:rsid w:val="00626631"/>
    <w:rsid w:val="006268CE"/>
    <w:rsid w:val="006269AD"/>
    <w:rsid w:val="006270F3"/>
    <w:rsid w:val="00631EAC"/>
    <w:rsid w:val="0063375F"/>
    <w:rsid w:val="00634945"/>
    <w:rsid w:val="00635EE6"/>
    <w:rsid w:val="00636FD3"/>
    <w:rsid w:val="00637A0A"/>
    <w:rsid w:val="00640076"/>
    <w:rsid w:val="00640BF1"/>
    <w:rsid w:val="00641036"/>
    <w:rsid w:val="006420B7"/>
    <w:rsid w:val="00642556"/>
    <w:rsid w:val="00642CF8"/>
    <w:rsid w:val="0064419C"/>
    <w:rsid w:val="00644C76"/>
    <w:rsid w:val="00645948"/>
    <w:rsid w:val="00646162"/>
    <w:rsid w:val="006462D0"/>
    <w:rsid w:val="00651340"/>
    <w:rsid w:val="00651E0D"/>
    <w:rsid w:val="006522EA"/>
    <w:rsid w:val="0065285A"/>
    <w:rsid w:val="006536A1"/>
    <w:rsid w:val="00654ED7"/>
    <w:rsid w:val="00655747"/>
    <w:rsid w:val="0066062B"/>
    <w:rsid w:val="00661F5F"/>
    <w:rsid w:val="00662742"/>
    <w:rsid w:val="00663B8A"/>
    <w:rsid w:val="00663CA2"/>
    <w:rsid w:val="00663EB2"/>
    <w:rsid w:val="00664836"/>
    <w:rsid w:val="006655D0"/>
    <w:rsid w:val="00666A6F"/>
    <w:rsid w:val="00666E58"/>
    <w:rsid w:val="00666E6F"/>
    <w:rsid w:val="00667225"/>
    <w:rsid w:val="006676B6"/>
    <w:rsid w:val="0066786E"/>
    <w:rsid w:val="006701C0"/>
    <w:rsid w:val="00670FC7"/>
    <w:rsid w:val="0067152C"/>
    <w:rsid w:val="006719A0"/>
    <w:rsid w:val="00671E37"/>
    <w:rsid w:val="00672C0A"/>
    <w:rsid w:val="00673FD1"/>
    <w:rsid w:val="00674B35"/>
    <w:rsid w:val="00674BC3"/>
    <w:rsid w:val="006751CE"/>
    <w:rsid w:val="00675A5A"/>
    <w:rsid w:val="00675CFA"/>
    <w:rsid w:val="00677507"/>
    <w:rsid w:val="00680FB1"/>
    <w:rsid w:val="006816AB"/>
    <w:rsid w:val="006866B6"/>
    <w:rsid w:val="00687EA9"/>
    <w:rsid w:val="00690D43"/>
    <w:rsid w:val="0069120A"/>
    <w:rsid w:val="00691D1E"/>
    <w:rsid w:val="00692A91"/>
    <w:rsid w:val="00693566"/>
    <w:rsid w:val="00693907"/>
    <w:rsid w:val="006940E0"/>
    <w:rsid w:val="00694383"/>
    <w:rsid w:val="006945C3"/>
    <w:rsid w:val="00695276"/>
    <w:rsid w:val="00695CA0"/>
    <w:rsid w:val="00697AD4"/>
    <w:rsid w:val="006A0105"/>
    <w:rsid w:val="006A0C96"/>
    <w:rsid w:val="006A1C08"/>
    <w:rsid w:val="006A22F3"/>
    <w:rsid w:val="006A3738"/>
    <w:rsid w:val="006A38F3"/>
    <w:rsid w:val="006A43DB"/>
    <w:rsid w:val="006A5B97"/>
    <w:rsid w:val="006A5D9D"/>
    <w:rsid w:val="006A7406"/>
    <w:rsid w:val="006B0BAA"/>
    <w:rsid w:val="006B12F3"/>
    <w:rsid w:val="006B2C13"/>
    <w:rsid w:val="006B518C"/>
    <w:rsid w:val="006B53C0"/>
    <w:rsid w:val="006B7570"/>
    <w:rsid w:val="006B7802"/>
    <w:rsid w:val="006B7D98"/>
    <w:rsid w:val="006C0001"/>
    <w:rsid w:val="006C0228"/>
    <w:rsid w:val="006C13F1"/>
    <w:rsid w:val="006C2605"/>
    <w:rsid w:val="006C2C6D"/>
    <w:rsid w:val="006C5DE2"/>
    <w:rsid w:val="006C6BF0"/>
    <w:rsid w:val="006D1626"/>
    <w:rsid w:val="006D1881"/>
    <w:rsid w:val="006D223D"/>
    <w:rsid w:val="006D31C1"/>
    <w:rsid w:val="006D3AC0"/>
    <w:rsid w:val="006D5077"/>
    <w:rsid w:val="006D60B5"/>
    <w:rsid w:val="006D6229"/>
    <w:rsid w:val="006D6B3E"/>
    <w:rsid w:val="006D72A9"/>
    <w:rsid w:val="006D78DF"/>
    <w:rsid w:val="006E0259"/>
    <w:rsid w:val="006E10BD"/>
    <w:rsid w:val="006E2A40"/>
    <w:rsid w:val="006E2A91"/>
    <w:rsid w:val="006E34AA"/>
    <w:rsid w:val="006E5085"/>
    <w:rsid w:val="006F0D1C"/>
    <w:rsid w:val="006F0D94"/>
    <w:rsid w:val="006F6779"/>
    <w:rsid w:val="006F6AE5"/>
    <w:rsid w:val="006F6DEE"/>
    <w:rsid w:val="006F70E1"/>
    <w:rsid w:val="006F779D"/>
    <w:rsid w:val="006F7DFC"/>
    <w:rsid w:val="00700663"/>
    <w:rsid w:val="007020BC"/>
    <w:rsid w:val="007020D7"/>
    <w:rsid w:val="00702151"/>
    <w:rsid w:val="00702516"/>
    <w:rsid w:val="00703D16"/>
    <w:rsid w:val="007050A0"/>
    <w:rsid w:val="00705AE2"/>
    <w:rsid w:val="00705B2D"/>
    <w:rsid w:val="00706DAA"/>
    <w:rsid w:val="00707CAA"/>
    <w:rsid w:val="00710AFA"/>
    <w:rsid w:val="0071188C"/>
    <w:rsid w:val="00711A63"/>
    <w:rsid w:val="00716261"/>
    <w:rsid w:val="007172A6"/>
    <w:rsid w:val="00720179"/>
    <w:rsid w:val="00720C90"/>
    <w:rsid w:val="0072107C"/>
    <w:rsid w:val="00721912"/>
    <w:rsid w:val="00721F55"/>
    <w:rsid w:val="00722107"/>
    <w:rsid w:val="00722752"/>
    <w:rsid w:val="0072354B"/>
    <w:rsid w:val="00723A12"/>
    <w:rsid w:val="0072417D"/>
    <w:rsid w:val="00725BA8"/>
    <w:rsid w:val="00725C03"/>
    <w:rsid w:val="00725EC6"/>
    <w:rsid w:val="007275E4"/>
    <w:rsid w:val="00731BBC"/>
    <w:rsid w:val="00732256"/>
    <w:rsid w:val="007329CD"/>
    <w:rsid w:val="0073366D"/>
    <w:rsid w:val="00734532"/>
    <w:rsid w:val="007352D8"/>
    <w:rsid w:val="00735911"/>
    <w:rsid w:val="00735AC3"/>
    <w:rsid w:val="00740086"/>
    <w:rsid w:val="0074081E"/>
    <w:rsid w:val="0074133D"/>
    <w:rsid w:val="00743163"/>
    <w:rsid w:val="00743984"/>
    <w:rsid w:val="00745F18"/>
    <w:rsid w:val="00747322"/>
    <w:rsid w:val="007507D5"/>
    <w:rsid w:val="00751956"/>
    <w:rsid w:val="0075286A"/>
    <w:rsid w:val="00753AF9"/>
    <w:rsid w:val="00754FB0"/>
    <w:rsid w:val="00755EF8"/>
    <w:rsid w:val="007563DF"/>
    <w:rsid w:val="00757B5A"/>
    <w:rsid w:val="00760D8F"/>
    <w:rsid w:val="00761B45"/>
    <w:rsid w:val="00762D61"/>
    <w:rsid w:val="00762F54"/>
    <w:rsid w:val="00763F3A"/>
    <w:rsid w:val="00764875"/>
    <w:rsid w:val="007650E8"/>
    <w:rsid w:val="00765A15"/>
    <w:rsid w:val="00765A29"/>
    <w:rsid w:val="00765B2D"/>
    <w:rsid w:val="00765B48"/>
    <w:rsid w:val="00766187"/>
    <w:rsid w:val="007702FC"/>
    <w:rsid w:val="00771770"/>
    <w:rsid w:val="0077243D"/>
    <w:rsid w:val="00772E09"/>
    <w:rsid w:val="00773995"/>
    <w:rsid w:val="00773AA3"/>
    <w:rsid w:val="00774217"/>
    <w:rsid w:val="00774DE1"/>
    <w:rsid w:val="00777548"/>
    <w:rsid w:val="007777F6"/>
    <w:rsid w:val="00777A40"/>
    <w:rsid w:val="0078011A"/>
    <w:rsid w:val="007828A2"/>
    <w:rsid w:val="00782C1F"/>
    <w:rsid w:val="007838EA"/>
    <w:rsid w:val="007839E7"/>
    <w:rsid w:val="00787061"/>
    <w:rsid w:val="0078708D"/>
    <w:rsid w:val="0078712B"/>
    <w:rsid w:val="00787753"/>
    <w:rsid w:val="00787E95"/>
    <w:rsid w:val="0079001A"/>
    <w:rsid w:val="007905DB"/>
    <w:rsid w:val="00790E0A"/>
    <w:rsid w:val="00791998"/>
    <w:rsid w:val="007920D5"/>
    <w:rsid w:val="0079213B"/>
    <w:rsid w:val="007924F1"/>
    <w:rsid w:val="007941B3"/>
    <w:rsid w:val="007942C9"/>
    <w:rsid w:val="00795B36"/>
    <w:rsid w:val="00797608"/>
    <w:rsid w:val="007979E0"/>
    <w:rsid w:val="007A0390"/>
    <w:rsid w:val="007A0608"/>
    <w:rsid w:val="007A0AD4"/>
    <w:rsid w:val="007A0D2D"/>
    <w:rsid w:val="007A27ED"/>
    <w:rsid w:val="007A2901"/>
    <w:rsid w:val="007A3A5B"/>
    <w:rsid w:val="007A43EF"/>
    <w:rsid w:val="007A5B2D"/>
    <w:rsid w:val="007A5FB8"/>
    <w:rsid w:val="007A6EB2"/>
    <w:rsid w:val="007B0848"/>
    <w:rsid w:val="007B27FC"/>
    <w:rsid w:val="007B2A6F"/>
    <w:rsid w:val="007B48F8"/>
    <w:rsid w:val="007B4A0D"/>
    <w:rsid w:val="007B603F"/>
    <w:rsid w:val="007B63D2"/>
    <w:rsid w:val="007B663D"/>
    <w:rsid w:val="007B68C7"/>
    <w:rsid w:val="007B79FE"/>
    <w:rsid w:val="007C07D2"/>
    <w:rsid w:val="007C0CA3"/>
    <w:rsid w:val="007C2135"/>
    <w:rsid w:val="007C24E2"/>
    <w:rsid w:val="007C4AF0"/>
    <w:rsid w:val="007C5D96"/>
    <w:rsid w:val="007C72E2"/>
    <w:rsid w:val="007C7837"/>
    <w:rsid w:val="007D246F"/>
    <w:rsid w:val="007D2736"/>
    <w:rsid w:val="007D2916"/>
    <w:rsid w:val="007D485B"/>
    <w:rsid w:val="007D7CB5"/>
    <w:rsid w:val="007E014C"/>
    <w:rsid w:val="007E0A4E"/>
    <w:rsid w:val="007E0B94"/>
    <w:rsid w:val="007E2D32"/>
    <w:rsid w:val="007E33D0"/>
    <w:rsid w:val="007E572D"/>
    <w:rsid w:val="007E5CF8"/>
    <w:rsid w:val="007E619A"/>
    <w:rsid w:val="007F0E46"/>
    <w:rsid w:val="007F10BF"/>
    <w:rsid w:val="007F1285"/>
    <w:rsid w:val="007F129A"/>
    <w:rsid w:val="007F2B23"/>
    <w:rsid w:val="007F3274"/>
    <w:rsid w:val="007F4108"/>
    <w:rsid w:val="007F424F"/>
    <w:rsid w:val="007F4A2A"/>
    <w:rsid w:val="007F4E20"/>
    <w:rsid w:val="007F5F7A"/>
    <w:rsid w:val="007F5F91"/>
    <w:rsid w:val="008010C1"/>
    <w:rsid w:val="0080194B"/>
    <w:rsid w:val="008020ED"/>
    <w:rsid w:val="0080243E"/>
    <w:rsid w:val="0080280E"/>
    <w:rsid w:val="008056D2"/>
    <w:rsid w:val="00805E56"/>
    <w:rsid w:val="00806C8D"/>
    <w:rsid w:val="008133A5"/>
    <w:rsid w:val="00813EC3"/>
    <w:rsid w:val="00815530"/>
    <w:rsid w:val="00816FEC"/>
    <w:rsid w:val="008206CD"/>
    <w:rsid w:val="00820CED"/>
    <w:rsid w:val="00820DF3"/>
    <w:rsid w:val="0082286D"/>
    <w:rsid w:val="0082389D"/>
    <w:rsid w:val="00823BE3"/>
    <w:rsid w:val="00823C5F"/>
    <w:rsid w:val="008257E4"/>
    <w:rsid w:val="00825927"/>
    <w:rsid w:val="00825DE9"/>
    <w:rsid w:val="00827709"/>
    <w:rsid w:val="008277E9"/>
    <w:rsid w:val="00830045"/>
    <w:rsid w:val="00830141"/>
    <w:rsid w:val="008327A2"/>
    <w:rsid w:val="00834684"/>
    <w:rsid w:val="0083522E"/>
    <w:rsid w:val="00835289"/>
    <w:rsid w:val="00835D42"/>
    <w:rsid w:val="00844529"/>
    <w:rsid w:val="0084575C"/>
    <w:rsid w:val="00846144"/>
    <w:rsid w:val="00846FB9"/>
    <w:rsid w:val="00850647"/>
    <w:rsid w:val="00852557"/>
    <w:rsid w:val="00853974"/>
    <w:rsid w:val="00854115"/>
    <w:rsid w:val="00854225"/>
    <w:rsid w:val="00855109"/>
    <w:rsid w:val="008572C4"/>
    <w:rsid w:val="008638CF"/>
    <w:rsid w:val="00866F45"/>
    <w:rsid w:val="00870978"/>
    <w:rsid w:val="008709C3"/>
    <w:rsid w:val="00870C61"/>
    <w:rsid w:val="008731E0"/>
    <w:rsid w:val="00876497"/>
    <w:rsid w:val="00876779"/>
    <w:rsid w:val="00877B25"/>
    <w:rsid w:val="00880C93"/>
    <w:rsid w:val="00881944"/>
    <w:rsid w:val="00882495"/>
    <w:rsid w:val="00884230"/>
    <w:rsid w:val="008850C4"/>
    <w:rsid w:val="00885C46"/>
    <w:rsid w:val="00886620"/>
    <w:rsid w:val="008872D8"/>
    <w:rsid w:val="008879F1"/>
    <w:rsid w:val="00890625"/>
    <w:rsid w:val="00892763"/>
    <w:rsid w:val="008929D2"/>
    <w:rsid w:val="008929F6"/>
    <w:rsid w:val="00892B3F"/>
    <w:rsid w:val="00894AD8"/>
    <w:rsid w:val="008953BA"/>
    <w:rsid w:val="0089548D"/>
    <w:rsid w:val="00895DD3"/>
    <w:rsid w:val="008979FD"/>
    <w:rsid w:val="00897EFE"/>
    <w:rsid w:val="008A0408"/>
    <w:rsid w:val="008A0BAD"/>
    <w:rsid w:val="008A2A4E"/>
    <w:rsid w:val="008A2FB1"/>
    <w:rsid w:val="008A45E2"/>
    <w:rsid w:val="008A58AC"/>
    <w:rsid w:val="008A5FE6"/>
    <w:rsid w:val="008A60F7"/>
    <w:rsid w:val="008B00D0"/>
    <w:rsid w:val="008B2943"/>
    <w:rsid w:val="008B2B10"/>
    <w:rsid w:val="008B3F1F"/>
    <w:rsid w:val="008B58E7"/>
    <w:rsid w:val="008B706B"/>
    <w:rsid w:val="008B7E7D"/>
    <w:rsid w:val="008C121C"/>
    <w:rsid w:val="008C1E25"/>
    <w:rsid w:val="008C4641"/>
    <w:rsid w:val="008D056F"/>
    <w:rsid w:val="008D18A2"/>
    <w:rsid w:val="008D521A"/>
    <w:rsid w:val="008D55AE"/>
    <w:rsid w:val="008D5B0C"/>
    <w:rsid w:val="008D5DED"/>
    <w:rsid w:val="008D65FA"/>
    <w:rsid w:val="008D79B8"/>
    <w:rsid w:val="008E000F"/>
    <w:rsid w:val="008E1512"/>
    <w:rsid w:val="008E1B48"/>
    <w:rsid w:val="008E1BEA"/>
    <w:rsid w:val="008E2569"/>
    <w:rsid w:val="008E2670"/>
    <w:rsid w:val="008E4D8F"/>
    <w:rsid w:val="008E4ECB"/>
    <w:rsid w:val="008E51DA"/>
    <w:rsid w:val="008E6BCB"/>
    <w:rsid w:val="008F0622"/>
    <w:rsid w:val="008F082D"/>
    <w:rsid w:val="008F1F32"/>
    <w:rsid w:val="008F1F5B"/>
    <w:rsid w:val="008F3360"/>
    <w:rsid w:val="008F3378"/>
    <w:rsid w:val="008F43B0"/>
    <w:rsid w:val="008F55B2"/>
    <w:rsid w:val="008F5675"/>
    <w:rsid w:val="008F5E45"/>
    <w:rsid w:val="008F6D33"/>
    <w:rsid w:val="008F7A65"/>
    <w:rsid w:val="0090064C"/>
    <w:rsid w:val="00900DC1"/>
    <w:rsid w:val="009036B8"/>
    <w:rsid w:val="00903D87"/>
    <w:rsid w:val="0090404E"/>
    <w:rsid w:val="009065EE"/>
    <w:rsid w:val="00907C94"/>
    <w:rsid w:val="00911CFF"/>
    <w:rsid w:val="00912101"/>
    <w:rsid w:val="00913906"/>
    <w:rsid w:val="009141A7"/>
    <w:rsid w:val="00914782"/>
    <w:rsid w:val="009165CE"/>
    <w:rsid w:val="0091670B"/>
    <w:rsid w:val="00917366"/>
    <w:rsid w:val="00917B5B"/>
    <w:rsid w:val="009203D2"/>
    <w:rsid w:val="00920B01"/>
    <w:rsid w:val="00920B1C"/>
    <w:rsid w:val="00922994"/>
    <w:rsid w:val="0092315D"/>
    <w:rsid w:val="0092347D"/>
    <w:rsid w:val="009235A6"/>
    <w:rsid w:val="00923B31"/>
    <w:rsid w:val="00927184"/>
    <w:rsid w:val="00927D13"/>
    <w:rsid w:val="00930889"/>
    <w:rsid w:val="00934246"/>
    <w:rsid w:val="00936435"/>
    <w:rsid w:val="00936BFB"/>
    <w:rsid w:val="00936EE0"/>
    <w:rsid w:val="00940AAE"/>
    <w:rsid w:val="00941334"/>
    <w:rsid w:val="009413A6"/>
    <w:rsid w:val="00945C9E"/>
    <w:rsid w:val="00945E18"/>
    <w:rsid w:val="00946312"/>
    <w:rsid w:val="00946C55"/>
    <w:rsid w:val="009477D3"/>
    <w:rsid w:val="00950EF7"/>
    <w:rsid w:val="00951727"/>
    <w:rsid w:val="00951CE6"/>
    <w:rsid w:val="00953C87"/>
    <w:rsid w:val="00953DEB"/>
    <w:rsid w:val="00954EDC"/>
    <w:rsid w:val="009577B1"/>
    <w:rsid w:val="00957A89"/>
    <w:rsid w:val="0096386D"/>
    <w:rsid w:val="009639FD"/>
    <w:rsid w:val="00963B39"/>
    <w:rsid w:val="009644B9"/>
    <w:rsid w:val="00965F9B"/>
    <w:rsid w:val="00967BE2"/>
    <w:rsid w:val="00970ACB"/>
    <w:rsid w:val="009722E1"/>
    <w:rsid w:val="009731C1"/>
    <w:rsid w:val="0097368F"/>
    <w:rsid w:val="0097560A"/>
    <w:rsid w:val="00975C37"/>
    <w:rsid w:val="0097602B"/>
    <w:rsid w:val="00976EF9"/>
    <w:rsid w:val="00977C0A"/>
    <w:rsid w:val="00977E71"/>
    <w:rsid w:val="00980D7F"/>
    <w:rsid w:val="00980DBA"/>
    <w:rsid w:val="00981DB4"/>
    <w:rsid w:val="009827F2"/>
    <w:rsid w:val="00983073"/>
    <w:rsid w:val="00984640"/>
    <w:rsid w:val="00984DC2"/>
    <w:rsid w:val="00984E4B"/>
    <w:rsid w:val="00985912"/>
    <w:rsid w:val="00986B0F"/>
    <w:rsid w:val="0098709F"/>
    <w:rsid w:val="00987D6F"/>
    <w:rsid w:val="00990155"/>
    <w:rsid w:val="0099048E"/>
    <w:rsid w:val="00990DAF"/>
    <w:rsid w:val="00991736"/>
    <w:rsid w:val="00992FFA"/>
    <w:rsid w:val="00994492"/>
    <w:rsid w:val="00994610"/>
    <w:rsid w:val="00994BE2"/>
    <w:rsid w:val="009956D7"/>
    <w:rsid w:val="00997CE2"/>
    <w:rsid w:val="009A0D1C"/>
    <w:rsid w:val="009A0E14"/>
    <w:rsid w:val="009A2783"/>
    <w:rsid w:val="009A500C"/>
    <w:rsid w:val="009A5CB1"/>
    <w:rsid w:val="009A6161"/>
    <w:rsid w:val="009A6A32"/>
    <w:rsid w:val="009A7853"/>
    <w:rsid w:val="009A7B9B"/>
    <w:rsid w:val="009B22AB"/>
    <w:rsid w:val="009B2F17"/>
    <w:rsid w:val="009B3230"/>
    <w:rsid w:val="009B353C"/>
    <w:rsid w:val="009B45E2"/>
    <w:rsid w:val="009B54B2"/>
    <w:rsid w:val="009B58FD"/>
    <w:rsid w:val="009B68C7"/>
    <w:rsid w:val="009B6A0C"/>
    <w:rsid w:val="009B6A46"/>
    <w:rsid w:val="009C024A"/>
    <w:rsid w:val="009C0C3D"/>
    <w:rsid w:val="009C179A"/>
    <w:rsid w:val="009C194F"/>
    <w:rsid w:val="009C284B"/>
    <w:rsid w:val="009C56EE"/>
    <w:rsid w:val="009D1C20"/>
    <w:rsid w:val="009D2243"/>
    <w:rsid w:val="009D47C4"/>
    <w:rsid w:val="009D4C52"/>
    <w:rsid w:val="009D7743"/>
    <w:rsid w:val="009D77C3"/>
    <w:rsid w:val="009E2FDF"/>
    <w:rsid w:val="009E55F4"/>
    <w:rsid w:val="009E5FFE"/>
    <w:rsid w:val="009E6D50"/>
    <w:rsid w:val="009E75C3"/>
    <w:rsid w:val="009E7D74"/>
    <w:rsid w:val="009F164C"/>
    <w:rsid w:val="009F1832"/>
    <w:rsid w:val="009F29D7"/>
    <w:rsid w:val="009F35CD"/>
    <w:rsid w:val="009F4B29"/>
    <w:rsid w:val="009F4C1C"/>
    <w:rsid w:val="009F57E2"/>
    <w:rsid w:val="009F5C4C"/>
    <w:rsid w:val="009F64A5"/>
    <w:rsid w:val="009F6580"/>
    <w:rsid w:val="00A0048B"/>
    <w:rsid w:val="00A006F0"/>
    <w:rsid w:val="00A00E03"/>
    <w:rsid w:val="00A02628"/>
    <w:rsid w:val="00A02663"/>
    <w:rsid w:val="00A029EF"/>
    <w:rsid w:val="00A02ABB"/>
    <w:rsid w:val="00A0342B"/>
    <w:rsid w:val="00A03759"/>
    <w:rsid w:val="00A03C8E"/>
    <w:rsid w:val="00A043B9"/>
    <w:rsid w:val="00A04B22"/>
    <w:rsid w:val="00A04D3A"/>
    <w:rsid w:val="00A04FE4"/>
    <w:rsid w:val="00A05AB7"/>
    <w:rsid w:val="00A05FE5"/>
    <w:rsid w:val="00A069CF"/>
    <w:rsid w:val="00A06B7D"/>
    <w:rsid w:val="00A112A7"/>
    <w:rsid w:val="00A124CD"/>
    <w:rsid w:val="00A141C7"/>
    <w:rsid w:val="00A146C1"/>
    <w:rsid w:val="00A14B6F"/>
    <w:rsid w:val="00A14DB2"/>
    <w:rsid w:val="00A15098"/>
    <w:rsid w:val="00A178CD"/>
    <w:rsid w:val="00A21323"/>
    <w:rsid w:val="00A2154E"/>
    <w:rsid w:val="00A2275B"/>
    <w:rsid w:val="00A22A90"/>
    <w:rsid w:val="00A24042"/>
    <w:rsid w:val="00A24751"/>
    <w:rsid w:val="00A25B05"/>
    <w:rsid w:val="00A26903"/>
    <w:rsid w:val="00A26A4A"/>
    <w:rsid w:val="00A27D6A"/>
    <w:rsid w:val="00A30443"/>
    <w:rsid w:val="00A30B8A"/>
    <w:rsid w:val="00A31612"/>
    <w:rsid w:val="00A32B38"/>
    <w:rsid w:val="00A345E7"/>
    <w:rsid w:val="00A347EC"/>
    <w:rsid w:val="00A363A1"/>
    <w:rsid w:val="00A379D3"/>
    <w:rsid w:val="00A37A56"/>
    <w:rsid w:val="00A4253C"/>
    <w:rsid w:val="00A42939"/>
    <w:rsid w:val="00A42E67"/>
    <w:rsid w:val="00A434A9"/>
    <w:rsid w:val="00A43A4D"/>
    <w:rsid w:val="00A44D89"/>
    <w:rsid w:val="00A46198"/>
    <w:rsid w:val="00A51568"/>
    <w:rsid w:val="00A54162"/>
    <w:rsid w:val="00A542BF"/>
    <w:rsid w:val="00A545E9"/>
    <w:rsid w:val="00A54C84"/>
    <w:rsid w:val="00A56FFB"/>
    <w:rsid w:val="00A5788F"/>
    <w:rsid w:val="00A60CFE"/>
    <w:rsid w:val="00A6148F"/>
    <w:rsid w:val="00A62E09"/>
    <w:rsid w:val="00A6436B"/>
    <w:rsid w:val="00A64892"/>
    <w:rsid w:val="00A64EE3"/>
    <w:rsid w:val="00A65133"/>
    <w:rsid w:val="00A70031"/>
    <w:rsid w:val="00A70AB0"/>
    <w:rsid w:val="00A7110A"/>
    <w:rsid w:val="00A74820"/>
    <w:rsid w:val="00A74E73"/>
    <w:rsid w:val="00A754E9"/>
    <w:rsid w:val="00A77134"/>
    <w:rsid w:val="00A807B1"/>
    <w:rsid w:val="00A81711"/>
    <w:rsid w:val="00A82449"/>
    <w:rsid w:val="00A83216"/>
    <w:rsid w:val="00A834C2"/>
    <w:rsid w:val="00A85702"/>
    <w:rsid w:val="00A8580A"/>
    <w:rsid w:val="00A90E42"/>
    <w:rsid w:val="00A910D0"/>
    <w:rsid w:val="00A93466"/>
    <w:rsid w:val="00A94424"/>
    <w:rsid w:val="00A9582D"/>
    <w:rsid w:val="00A963B8"/>
    <w:rsid w:val="00A96EBB"/>
    <w:rsid w:val="00A977D4"/>
    <w:rsid w:val="00AA407A"/>
    <w:rsid w:val="00AA453F"/>
    <w:rsid w:val="00AA4FBE"/>
    <w:rsid w:val="00AA6B1A"/>
    <w:rsid w:val="00AA79B5"/>
    <w:rsid w:val="00AB00DA"/>
    <w:rsid w:val="00AB107A"/>
    <w:rsid w:val="00AB1A72"/>
    <w:rsid w:val="00AB2C6F"/>
    <w:rsid w:val="00AB3C0C"/>
    <w:rsid w:val="00AB5023"/>
    <w:rsid w:val="00AB5172"/>
    <w:rsid w:val="00AB5727"/>
    <w:rsid w:val="00AB6015"/>
    <w:rsid w:val="00AB63A3"/>
    <w:rsid w:val="00AB7BC1"/>
    <w:rsid w:val="00AC06AE"/>
    <w:rsid w:val="00AC07DB"/>
    <w:rsid w:val="00AC1329"/>
    <w:rsid w:val="00AC18D3"/>
    <w:rsid w:val="00AC2052"/>
    <w:rsid w:val="00AC24FB"/>
    <w:rsid w:val="00AC2B62"/>
    <w:rsid w:val="00AC345B"/>
    <w:rsid w:val="00AC35CC"/>
    <w:rsid w:val="00AC4F05"/>
    <w:rsid w:val="00AC63E8"/>
    <w:rsid w:val="00AD0E21"/>
    <w:rsid w:val="00AD1C1C"/>
    <w:rsid w:val="00AD227F"/>
    <w:rsid w:val="00AD4642"/>
    <w:rsid w:val="00AD61DE"/>
    <w:rsid w:val="00AD7324"/>
    <w:rsid w:val="00AD7A32"/>
    <w:rsid w:val="00AD7CB5"/>
    <w:rsid w:val="00AE1194"/>
    <w:rsid w:val="00AE2760"/>
    <w:rsid w:val="00AE3A37"/>
    <w:rsid w:val="00AE4949"/>
    <w:rsid w:val="00AE61CA"/>
    <w:rsid w:val="00AE67E2"/>
    <w:rsid w:val="00AE70E2"/>
    <w:rsid w:val="00AE7EAB"/>
    <w:rsid w:val="00AF0213"/>
    <w:rsid w:val="00AF0522"/>
    <w:rsid w:val="00AF1E8C"/>
    <w:rsid w:val="00AF2238"/>
    <w:rsid w:val="00AF3F65"/>
    <w:rsid w:val="00AF5BFD"/>
    <w:rsid w:val="00AF5F42"/>
    <w:rsid w:val="00AF62ED"/>
    <w:rsid w:val="00AF6CB4"/>
    <w:rsid w:val="00AF73FC"/>
    <w:rsid w:val="00AF7999"/>
    <w:rsid w:val="00B0036D"/>
    <w:rsid w:val="00B011E0"/>
    <w:rsid w:val="00B018CC"/>
    <w:rsid w:val="00B01C06"/>
    <w:rsid w:val="00B02A31"/>
    <w:rsid w:val="00B03920"/>
    <w:rsid w:val="00B04286"/>
    <w:rsid w:val="00B04DE7"/>
    <w:rsid w:val="00B0665B"/>
    <w:rsid w:val="00B06AFC"/>
    <w:rsid w:val="00B0719D"/>
    <w:rsid w:val="00B076CA"/>
    <w:rsid w:val="00B07B83"/>
    <w:rsid w:val="00B07ECC"/>
    <w:rsid w:val="00B1010E"/>
    <w:rsid w:val="00B10D51"/>
    <w:rsid w:val="00B11E97"/>
    <w:rsid w:val="00B12880"/>
    <w:rsid w:val="00B14610"/>
    <w:rsid w:val="00B14CA7"/>
    <w:rsid w:val="00B1594C"/>
    <w:rsid w:val="00B2008E"/>
    <w:rsid w:val="00B20E9D"/>
    <w:rsid w:val="00B21EEB"/>
    <w:rsid w:val="00B2415B"/>
    <w:rsid w:val="00B2425E"/>
    <w:rsid w:val="00B254C1"/>
    <w:rsid w:val="00B25563"/>
    <w:rsid w:val="00B26068"/>
    <w:rsid w:val="00B26A8D"/>
    <w:rsid w:val="00B30169"/>
    <w:rsid w:val="00B30DE2"/>
    <w:rsid w:val="00B30EBF"/>
    <w:rsid w:val="00B3146D"/>
    <w:rsid w:val="00B31A0C"/>
    <w:rsid w:val="00B3277A"/>
    <w:rsid w:val="00B33A1D"/>
    <w:rsid w:val="00B34BEA"/>
    <w:rsid w:val="00B358C0"/>
    <w:rsid w:val="00B373C6"/>
    <w:rsid w:val="00B37BC5"/>
    <w:rsid w:val="00B40D34"/>
    <w:rsid w:val="00B41F98"/>
    <w:rsid w:val="00B4257A"/>
    <w:rsid w:val="00B43047"/>
    <w:rsid w:val="00B4438F"/>
    <w:rsid w:val="00B44B4E"/>
    <w:rsid w:val="00B46B85"/>
    <w:rsid w:val="00B50C5E"/>
    <w:rsid w:val="00B51492"/>
    <w:rsid w:val="00B51786"/>
    <w:rsid w:val="00B51C2C"/>
    <w:rsid w:val="00B52477"/>
    <w:rsid w:val="00B524A2"/>
    <w:rsid w:val="00B53029"/>
    <w:rsid w:val="00B535FB"/>
    <w:rsid w:val="00B54144"/>
    <w:rsid w:val="00B55691"/>
    <w:rsid w:val="00B57C2E"/>
    <w:rsid w:val="00B60631"/>
    <w:rsid w:val="00B617B9"/>
    <w:rsid w:val="00B61C50"/>
    <w:rsid w:val="00B6207C"/>
    <w:rsid w:val="00B62A40"/>
    <w:rsid w:val="00B65EFE"/>
    <w:rsid w:val="00B66F11"/>
    <w:rsid w:val="00B66FE0"/>
    <w:rsid w:val="00B67416"/>
    <w:rsid w:val="00B706A3"/>
    <w:rsid w:val="00B73B0E"/>
    <w:rsid w:val="00B75313"/>
    <w:rsid w:val="00B75D80"/>
    <w:rsid w:val="00B75D9D"/>
    <w:rsid w:val="00B7611D"/>
    <w:rsid w:val="00B77968"/>
    <w:rsid w:val="00B77EB7"/>
    <w:rsid w:val="00B80C6C"/>
    <w:rsid w:val="00B812C9"/>
    <w:rsid w:val="00B8440F"/>
    <w:rsid w:val="00B859F5"/>
    <w:rsid w:val="00B8621C"/>
    <w:rsid w:val="00B91365"/>
    <w:rsid w:val="00B914B2"/>
    <w:rsid w:val="00B932D4"/>
    <w:rsid w:val="00B93BE9"/>
    <w:rsid w:val="00B93C2F"/>
    <w:rsid w:val="00B93CE9"/>
    <w:rsid w:val="00B93D2E"/>
    <w:rsid w:val="00B9517D"/>
    <w:rsid w:val="00B978A5"/>
    <w:rsid w:val="00BA14C9"/>
    <w:rsid w:val="00BA37CF"/>
    <w:rsid w:val="00BA3BC5"/>
    <w:rsid w:val="00BA3C2A"/>
    <w:rsid w:val="00BA6789"/>
    <w:rsid w:val="00BA79EE"/>
    <w:rsid w:val="00BB03F9"/>
    <w:rsid w:val="00BB1F83"/>
    <w:rsid w:val="00BB405B"/>
    <w:rsid w:val="00BB4422"/>
    <w:rsid w:val="00BB4636"/>
    <w:rsid w:val="00BB4763"/>
    <w:rsid w:val="00BB576C"/>
    <w:rsid w:val="00BB5A18"/>
    <w:rsid w:val="00BC0EEC"/>
    <w:rsid w:val="00BC41F2"/>
    <w:rsid w:val="00BC498B"/>
    <w:rsid w:val="00BC5947"/>
    <w:rsid w:val="00BC5E03"/>
    <w:rsid w:val="00BC68A4"/>
    <w:rsid w:val="00BD04DD"/>
    <w:rsid w:val="00BD1878"/>
    <w:rsid w:val="00BD384A"/>
    <w:rsid w:val="00BD4699"/>
    <w:rsid w:val="00BD4D67"/>
    <w:rsid w:val="00BD5534"/>
    <w:rsid w:val="00BD5664"/>
    <w:rsid w:val="00BD5AC0"/>
    <w:rsid w:val="00BD5D74"/>
    <w:rsid w:val="00BD5DD8"/>
    <w:rsid w:val="00BD662C"/>
    <w:rsid w:val="00BD6848"/>
    <w:rsid w:val="00BE04BE"/>
    <w:rsid w:val="00BE4B57"/>
    <w:rsid w:val="00BE6244"/>
    <w:rsid w:val="00BE7102"/>
    <w:rsid w:val="00BF0760"/>
    <w:rsid w:val="00BF0F6F"/>
    <w:rsid w:val="00BF16A4"/>
    <w:rsid w:val="00BF1B15"/>
    <w:rsid w:val="00BF20C0"/>
    <w:rsid w:val="00BF256C"/>
    <w:rsid w:val="00BF26AB"/>
    <w:rsid w:val="00BF5AC4"/>
    <w:rsid w:val="00BF7070"/>
    <w:rsid w:val="00BF75E0"/>
    <w:rsid w:val="00C016EA"/>
    <w:rsid w:val="00C03751"/>
    <w:rsid w:val="00C039AB"/>
    <w:rsid w:val="00C04CDC"/>
    <w:rsid w:val="00C05784"/>
    <w:rsid w:val="00C07B1F"/>
    <w:rsid w:val="00C10C01"/>
    <w:rsid w:val="00C1131B"/>
    <w:rsid w:val="00C1218F"/>
    <w:rsid w:val="00C12600"/>
    <w:rsid w:val="00C1357A"/>
    <w:rsid w:val="00C13D17"/>
    <w:rsid w:val="00C14A62"/>
    <w:rsid w:val="00C16948"/>
    <w:rsid w:val="00C20C5E"/>
    <w:rsid w:val="00C22EF4"/>
    <w:rsid w:val="00C23FF1"/>
    <w:rsid w:val="00C24128"/>
    <w:rsid w:val="00C2542C"/>
    <w:rsid w:val="00C311E4"/>
    <w:rsid w:val="00C3140C"/>
    <w:rsid w:val="00C35242"/>
    <w:rsid w:val="00C3629A"/>
    <w:rsid w:val="00C3715E"/>
    <w:rsid w:val="00C40F7C"/>
    <w:rsid w:val="00C4242A"/>
    <w:rsid w:val="00C436D9"/>
    <w:rsid w:val="00C450DF"/>
    <w:rsid w:val="00C45558"/>
    <w:rsid w:val="00C465F8"/>
    <w:rsid w:val="00C5040F"/>
    <w:rsid w:val="00C5047D"/>
    <w:rsid w:val="00C5161E"/>
    <w:rsid w:val="00C51753"/>
    <w:rsid w:val="00C53B74"/>
    <w:rsid w:val="00C53CDA"/>
    <w:rsid w:val="00C54B0B"/>
    <w:rsid w:val="00C56200"/>
    <w:rsid w:val="00C56303"/>
    <w:rsid w:val="00C56692"/>
    <w:rsid w:val="00C573B0"/>
    <w:rsid w:val="00C60AA6"/>
    <w:rsid w:val="00C60D0A"/>
    <w:rsid w:val="00C616DE"/>
    <w:rsid w:val="00C632AF"/>
    <w:rsid w:val="00C65880"/>
    <w:rsid w:val="00C659E5"/>
    <w:rsid w:val="00C65A32"/>
    <w:rsid w:val="00C66A61"/>
    <w:rsid w:val="00C75008"/>
    <w:rsid w:val="00C75992"/>
    <w:rsid w:val="00C76257"/>
    <w:rsid w:val="00C7650F"/>
    <w:rsid w:val="00C81598"/>
    <w:rsid w:val="00C837E2"/>
    <w:rsid w:val="00C83B01"/>
    <w:rsid w:val="00C83E31"/>
    <w:rsid w:val="00C846A9"/>
    <w:rsid w:val="00C8606E"/>
    <w:rsid w:val="00C860BE"/>
    <w:rsid w:val="00C86C6C"/>
    <w:rsid w:val="00C879FE"/>
    <w:rsid w:val="00C90656"/>
    <w:rsid w:val="00C91897"/>
    <w:rsid w:val="00C91BAB"/>
    <w:rsid w:val="00C93611"/>
    <w:rsid w:val="00C95417"/>
    <w:rsid w:val="00C9748C"/>
    <w:rsid w:val="00CA1CFE"/>
    <w:rsid w:val="00CA2522"/>
    <w:rsid w:val="00CA2CD7"/>
    <w:rsid w:val="00CA3C0D"/>
    <w:rsid w:val="00CA445E"/>
    <w:rsid w:val="00CA5779"/>
    <w:rsid w:val="00CA5A4E"/>
    <w:rsid w:val="00CA6C66"/>
    <w:rsid w:val="00CA7299"/>
    <w:rsid w:val="00CB1375"/>
    <w:rsid w:val="00CB1DF3"/>
    <w:rsid w:val="00CB2F4C"/>
    <w:rsid w:val="00CB30C5"/>
    <w:rsid w:val="00CB77A9"/>
    <w:rsid w:val="00CC1645"/>
    <w:rsid w:val="00CC21CE"/>
    <w:rsid w:val="00CC38BE"/>
    <w:rsid w:val="00CC38DD"/>
    <w:rsid w:val="00CC3950"/>
    <w:rsid w:val="00CC3BEF"/>
    <w:rsid w:val="00CC3CFC"/>
    <w:rsid w:val="00CC406E"/>
    <w:rsid w:val="00CC4DAE"/>
    <w:rsid w:val="00CC5419"/>
    <w:rsid w:val="00CD1130"/>
    <w:rsid w:val="00CD204A"/>
    <w:rsid w:val="00CD27DC"/>
    <w:rsid w:val="00CD47BD"/>
    <w:rsid w:val="00CD490B"/>
    <w:rsid w:val="00CD69A0"/>
    <w:rsid w:val="00CD6F30"/>
    <w:rsid w:val="00CD722A"/>
    <w:rsid w:val="00CD74ED"/>
    <w:rsid w:val="00CE18BD"/>
    <w:rsid w:val="00CE1D3F"/>
    <w:rsid w:val="00CE4947"/>
    <w:rsid w:val="00CE5700"/>
    <w:rsid w:val="00CE5B95"/>
    <w:rsid w:val="00CE6A3A"/>
    <w:rsid w:val="00CF22D7"/>
    <w:rsid w:val="00CF3CF1"/>
    <w:rsid w:val="00CF425C"/>
    <w:rsid w:val="00CF4577"/>
    <w:rsid w:val="00CF4D5E"/>
    <w:rsid w:val="00CF58B5"/>
    <w:rsid w:val="00CF5B2B"/>
    <w:rsid w:val="00CF631E"/>
    <w:rsid w:val="00CF6C55"/>
    <w:rsid w:val="00CF75B1"/>
    <w:rsid w:val="00CF79E0"/>
    <w:rsid w:val="00CF7DCF"/>
    <w:rsid w:val="00CF7FF9"/>
    <w:rsid w:val="00D00643"/>
    <w:rsid w:val="00D0471B"/>
    <w:rsid w:val="00D071F2"/>
    <w:rsid w:val="00D07356"/>
    <w:rsid w:val="00D07A37"/>
    <w:rsid w:val="00D10465"/>
    <w:rsid w:val="00D10E23"/>
    <w:rsid w:val="00D10E54"/>
    <w:rsid w:val="00D115B7"/>
    <w:rsid w:val="00D13206"/>
    <w:rsid w:val="00D134B2"/>
    <w:rsid w:val="00D13A61"/>
    <w:rsid w:val="00D13AD3"/>
    <w:rsid w:val="00D143F7"/>
    <w:rsid w:val="00D14CC1"/>
    <w:rsid w:val="00D15FE6"/>
    <w:rsid w:val="00D2029F"/>
    <w:rsid w:val="00D202C4"/>
    <w:rsid w:val="00D21B91"/>
    <w:rsid w:val="00D224CC"/>
    <w:rsid w:val="00D22759"/>
    <w:rsid w:val="00D228A3"/>
    <w:rsid w:val="00D237CE"/>
    <w:rsid w:val="00D237DD"/>
    <w:rsid w:val="00D25180"/>
    <w:rsid w:val="00D25837"/>
    <w:rsid w:val="00D27F0C"/>
    <w:rsid w:val="00D316BA"/>
    <w:rsid w:val="00D31852"/>
    <w:rsid w:val="00D31F7F"/>
    <w:rsid w:val="00D32538"/>
    <w:rsid w:val="00D33351"/>
    <w:rsid w:val="00D33568"/>
    <w:rsid w:val="00D350B5"/>
    <w:rsid w:val="00D4144E"/>
    <w:rsid w:val="00D430D9"/>
    <w:rsid w:val="00D442F5"/>
    <w:rsid w:val="00D44789"/>
    <w:rsid w:val="00D44C72"/>
    <w:rsid w:val="00D467DF"/>
    <w:rsid w:val="00D46A1F"/>
    <w:rsid w:val="00D47C50"/>
    <w:rsid w:val="00D50292"/>
    <w:rsid w:val="00D523F7"/>
    <w:rsid w:val="00D52563"/>
    <w:rsid w:val="00D52888"/>
    <w:rsid w:val="00D53650"/>
    <w:rsid w:val="00D53943"/>
    <w:rsid w:val="00D541E1"/>
    <w:rsid w:val="00D5437A"/>
    <w:rsid w:val="00D54FF6"/>
    <w:rsid w:val="00D564E1"/>
    <w:rsid w:val="00D57495"/>
    <w:rsid w:val="00D57924"/>
    <w:rsid w:val="00D602B1"/>
    <w:rsid w:val="00D610ED"/>
    <w:rsid w:val="00D628A3"/>
    <w:rsid w:val="00D640F7"/>
    <w:rsid w:val="00D6444F"/>
    <w:rsid w:val="00D64463"/>
    <w:rsid w:val="00D64587"/>
    <w:rsid w:val="00D65C07"/>
    <w:rsid w:val="00D65DE2"/>
    <w:rsid w:val="00D70905"/>
    <w:rsid w:val="00D716DC"/>
    <w:rsid w:val="00D72A6F"/>
    <w:rsid w:val="00D74CCC"/>
    <w:rsid w:val="00D754FD"/>
    <w:rsid w:val="00D75B7A"/>
    <w:rsid w:val="00D75F23"/>
    <w:rsid w:val="00D772C9"/>
    <w:rsid w:val="00D77FAC"/>
    <w:rsid w:val="00D8067F"/>
    <w:rsid w:val="00D806FC"/>
    <w:rsid w:val="00D8156F"/>
    <w:rsid w:val="00D81E5B"/>
    <w:rsid w:val="00D84047"/>
    <w:rsid w:val="00D92FB7"/>
    <w:rsid w:val="00D93257"/>
    <w:rsid w:val="00D935FF"/>
    <w:rsid w:val="00D95927"/>
    <w:rsid w:val="00D9612D"/>
    <w:rsid w:val="00D96897"/>
    <w:rsid w:val="00D96FF0"/>
    <w:rsid w:val="00D978B9"/>
    <w:rsid w:val="00DA30BF"/>
    <w:rsid w:val="00DA3249"/>
    <w:rsid w:val="00DA5116"/>
    <w:rsid w:val="00DA554E"/>
    <w:rsid w:val="00DA6318"/>
    <w:rsid w:val="00DA75F8"/>
    <w:rsid w:val="00DB0C9B"/>
    <w:rsid w:val="00DB0D3C"/>
    <w:rsid w:val="00DB1CCE"/>
    <w:rsid w:val="00DB2522"/>
    <w:rsid w:val="00DB25F2"/>
    <w:rsid w:val="00DB28D8"/>
    <w:rsid w:val="00DB39F2"/>
    <w:rsid w:val="00DB45C7"/>
    <w:rsid w:val="00DB4BD4"/>
    <w:rsid w:val="00DB50AB"/>
    <w:rsid w:val="00DB526B"/>
    <w:rsid w:val="00DB5822"/>
    <w:rsid w:val="00DB614B"/>
    <w:rsid w:val="00DB77AB"/>
    <w:rsid w:val="00DB7B89"/>
    <w:rsid w:val="00DC0EEB"/>
    <w:rsid w:val="00DC27DF"/>
    <w:rsid w:val="00DC556B"/>
    <w:rsid w:val="00DC7FD1"/>
    <w:rsid w:val="00DD286A"/>
    <w:rsid w:val="00DD371A"/>
    <w:rsid w:val="00DD3B65"/>
    <w:rsid w:val="00DD476A"/>
    <w:rsid w:val="00DD484D"/>
    <w:rsid w:val="00DD6C67"/>
    <w:rsid w:val="00DD7B38"/>
    <w:rsid w:val="00DE0D8B"/>
    <w:rsid w:val="00DE2BC3"/>
    <w:rsid w:val="00DE36C4"/>
    <w:rsid w:val="00DE3917"/>
    <w:rsid w:val="00DE3CF8"/>
    <w:rsid w:val="00DE4558"/>
    <w:rsid w:val="00DE66A1"/>
    <w:rsid w:val="00DF0838"/>
    <w:rsid w:val="00DF09BF"/>
    <w:rsid w:val="00DF1360"/>
    <w:rsid w:val="00DF164C"/>
    <w:rsid w:val="00DF17C8"/>
    <w:rsid w:val="00DF286D"/>
    <w:rsid w:val="00DF3019"/>
    <w:rsid w:val="00DF34C1"/>
    <w:rsid w:val="00DF5281"/>
    <w:rsid w:val="00DF637D"/>
    <w:rsid w:val="00DF734E"/>
    <w:rsid w:val="00DF73CB"/>
    <w:rsid w:val="00E00D2D"/>
    <w:rsid w:val="00E018C2"/>
    <w:rsid w:val="00E018F2"/>
    <w:rsid w:val="00E02C71"/>
    <w:rsid w:val="00E037EB"/>
    <w:rsid w:val="00E03B78"/>
    <w:rsid w:val="00E04B3D"/>
    <w:rsid w:val="00E0662F"/>
    <w:rsid w:val="00E06D8B"/>
    <w:rsid w:val="00E0778F"/>
    <w:rsid w:val="00E10054"/>
    <w:rsid w:val="00E10736"/>
    <w:rsid w:val="00E10FE5"/>
    <w:rsid w:val="00E11FB2"/>
    <w:rsid w:val="00E13C39"/>
    <w:rsid w:val="00E13EDB"/>
    <w:rsid w:val="00E15134"/>
    <w:rsid w:val="00E1559D"/>
    <w:rsid w:val="00E177CC"/>
    <w:rsid w:val="00E17994"/>
    <w:rsid w:val="00E17A7C"/>
    <w:rsid w:val="00E205E2"/>
    <w:rsid w:val="00E20BCC"/>
    <w:rsid w:val="00E20D56"/>
    <w:rsid w:val="00E21A05"/>
    <w:rsid w:val="00E234A7"/>
    <w:rsid w:val="00E2457D"/>
    <w:rsid w:val="00E2473A"/>
    <w:rsid w:val="00E24845"/>
    <w:rsid w:val="00E24E3D"/>
    <w:rsid w:val="00E27661"/>
    <w:rsid w:val="00E312E4"/>
    <w:rsid w:val="00E3362F"/>
    <w:rsid w:val="00E3528F"/>
    <w:rsid w:val="00E37833"/>
    <w:rsid w:val="00E37DC4"/>
    <w:rsid w:val="00E37FEB"/>
    <w:rsid w:val="00E4162E"/>
    <w:rsid w:val="00E4179D"/>
    <w:rsid w:val="00E41A63"/>
    <w:rsid w:val="00E42F1F"/>
    <w:rsid w:val="00E43FE3"/>
    <w:rsid w:val="00E44A5F"/>
    <w:rsid w:val="00E44E3B"/>
    <w:rsid w:val="00E45AE2"/>
    <w:rsid w:val="00E46119"/>
    <w:rsid w:val="00E46D5B"/>
    <w:rsid w:val="00E479A1"/>
    <w:rsid w:val="00E501A3"/>
    <w:rsid w:val="00E51043"/>
    <w:rsid w:val="00E5118A"/>
    <w:rsid w:val="00E52C74"/>
    <w:rsid w:val="00E53540"/>
    <w:rsid w:val="00E53B2E"/>
    <w:rsid w:val="00E550FE"/>
    <w:rsid w:val="00E55584"/>
    <w:rsid w:val="00E60F39"/>
    <w:rsid w:val="00E619EE"/>
    <w:rsid w:val="00E61F67"/>
    <w:rsid w:val="00E62835"/>
    <w:rsid w:val="00E62B9E"/>
    <w:rsid w:val="00E63954"/>
    <w:rsid w:val="00E63AC0"/>
    <w:rsid w:val="00E645F4"/>
    <w:rsid w:val="00E647DC"/>
    <w:rsid w:val="00E65AF5"/>
    <w:rsid w:val="00E6614C"/>
    <w:rsid w:val="00E67295"/>
    <w:rsid w:val="00E70A35"/>
    <w:rsid w:val="00E7189D"/>
    <w:rsid w:val="00E729AE"/>
    <w:rsid w:val="00E75095"/>
    <w:rsid w:val="00E7524A"/>
    <w:rsid w:val="00E76318"/>
    <w:rsid w:val="00E7745E"/>
    <w:rsid w:val="00E81031"/>
    <w:rsid w:val="00E810F0"/>
    <w:rsid w:val="00E818A8"/>
    <w:rsid w:val="00E823A9"/>
    <w:rsid w:val="00E830F0"/>
    <w:rsid w:val="00E84763"/>
    <w:rsid w:val="00E85DB4"/>
    <w:rsid w:val="00E8617D"/>
    <w:rsid w:val="00E871F5"/>
    <w:rsid w:val="00E919EF"/>
    <w:rsid w:val="00E922B6"/>
    <w:rsid w:val="00E93474"/>
    <w:rsid w:val="00E93699"/>
    <w:rsid w:val="00E937F3"/>
    <w:rsid w:val="00E95A75"/>
    <w:rsid w:val="00E96D56"/>
    <w:rsid w:val="00E96E29"/>
    <w:rsid w:val="00E97938"/>
    <w:rsid w:val="00E97EE0"/>
    <w:rsid w:val="00EA04F1"/>
    <w:rsid w:val="00EA1B77"/>
    <w:rsid w:val="00EA4369"/>
    <w:rsid w:val="00EA4653"/>
    <w:rsid w:val="00EA49A2"/>
    <w:rsid w:val="00EA4D5A"/>
    <w:rsid w:val="00EA5752"/>
    <w:rsid w:val="00EA7D55"/>
    <w:rsid w:val="00EA7EE2"/>
    <w:rsid w:val="00EB04EE"/>
    <w:rsid w:val="00EB0CFD"/>
    <w:rsid w:val="00EB0CFE"/>
    <w:rsid w:val="00EB1290"/>
    <w:rsid w:val="00EB2F83"/>
    <w:rsid w:val="00EB5825"/>
    <w:rsid w:val="00EB6114"/>
    <w:rsid w:val="00EB6953"/>
    <w:rsid w:val="00EB6F4C"/>
    <w:rsid w:val="00EC1E55"/>
    <w:rsid w:val="00EC241C"/>
    <w:rsid w:val="00EC243A"/>
    <w:rsid w:val="00EC27B7"/>
    <w:rsid w:val="00EC2E56"/>
    <w:rsid w:val="00EC56F5"/>
    <w:rsid w:val="00EC602B"/>
    <w:rsid w:val="00EC6C59"/>
    <w:rsid w:val="00EC76EB"/>
    <w:rsid w:val="00EC7D4C"/>
    <w:rsid w:val="00ED0355"/>
    <w:rsid w:val="00ED06DC"/>
    <w:rsid w:val="00ED0A14"/>
    <w:rsid w:val="00ED1DE6"/>
    <w:rsid w:val="00ED6FC9"/>
    <w:rsid w:val="00ED7CBD"/>
    <w:rsid w:val="00ED7D44"/>
    <w:rsid w:val="00EE19E7"/>
    <w:rsid w:val="00EE1EFC"/>
    <w:rsid w:val="00EE2736"/>
    <w:rsid w:val="00EE2D0B"/>
    <w:rsid w:val="00EE4F57"/>
    <w:rsid w:val="00EE595F"/>
    <w:rsid w:val="00EE6D07"/>
    <w:rsid w:val="00EE6F99"/>
    <w:rsid w:val="00EF15EF"/>
    <w:rsid w:val="00EF2334"/>
    <w:rsid w:val="00EF2E02"/>
    <w:rsid w:val="00EF760D"/>
    <w:rsid w:val="00EF76C3"/>
    <w:rsid w:val="00EF7961"/>
    <w:rsid w:val="00F011E6"/>
    <w:rsid w:val="00F01E16"/>
    <w:rsid w:val="00F01FA3"/>
    <w:rsid w:val="00F0242A"/>
    <w:rsid w:val="00F0439E"/>
    <w:rsid w:val="00F07720"/>
    <w:rsid w:val="00F106FE"/>
    <w:rsid w:val="00F10BDB"/>
    <w:rsid w:val="00F10CE1"/>
    <w:rsid w:val="00F11567"/>
    <w:rsid w:val="00F11770"/>
    <w:rsid w:val="00F131AE"/>
    <w:rsid w:val="00F14A96"/>
    <w:rsid w:val="00F1686D"/>
    <w:rsid w:val="00F21E4A"/>
    <w:rsid w:val="00F22736"/>
    <w:rsid w:val="00F23D76"/>
    <w:rsid w:val="00F24440"/>
    <w:rsid w:val="00F2488B"/>
    <w:rsid w:val="00F24CFA"/>
    <w:rsid w:val="00F2565E"/>
    <w:rsid w:val="00F25F69"/>
    <w:rsid w:val="00F273FD"/>
    <w:rsid w:val="00F301AC"/>
    <w:rsid w:val="00F31FB6"/>
    <w:rsid w:val="00F335DD"/>
    <w:rsid w:val="00F37251"/>
    <w:rsid w:val="00F400E9"/>
    <w:rsid w:val="00F42236"/>
    <w:rsid w:val="00F42B54"/>
    <w:rsid w:val="00F433B9"/>
    <w:rsid w:val="00F444DF"/>
    <w:rsid w:val="00F451AE"/>
    <w:rsid w:val="00F45EE8"/>
    <w:rsid w:val="00F475BD"/>
    <w:rsid w:val="00F47628"/>
    <w:rsid w:val="00F4786F"/>
    <w:rsid w:val="00F519A4"/>
    <w:rsid w:val="00F51A0E"/>
    <w:rsid w:val="00F52F4C"/>
    <w:rsid w:val="00F53140"/>
    <w:rsid w:val="00F54DBC"/>
    <w:rsid w:val="00F55EA5"/>
    <w:rsid w:val="00F562EE"/>
    <w:rsid w:val="00F563F0"/>
    <w:rsid w:val="00F5653F"/>
    <w:rsid w:val="00F56E60"/>
    <w:rsid w:val="00F60C6D"/>
    <w:rsid w:val="00F61642"/>
    <w:rsid w:val="00F62A84"/>
    <w:rsid w:val="00F62D68"/>
    <w:rsid w:val="00F62E5C"/>
    <w:rsid w:val="00F64EA2"/>
    <w:rsid w:val="00F652E0"/>
    <w:rsid w:val="00F66673"/>
    <w:rsid w:val="00F66B9B"/>
    <w:rsid w:val="00F70B33"/>
    <w:rsid w:val="00F715F2"/>
    <w:rsid w:val="00F72E29"/>
    <w:rsid w:val="00F7410B"/>
    <w:rsid w:val="00F744C5"/>
    <w:rsid w:val="00F744EE"/>
    <w:rsid w:val="00F74B74"/>
    <w:rsid w:val="00F756A2"/>
    <w:rsid w:val="00F76210"/>
    <w:rsid w:val="00F815FF"/>
    <w:rsid w:val="00F81CF2"/>
    <w:rsid w:val="00F81D80"/>
    <w:rsid w:val="00F82D2F"/>
    <w:rsid w:val="00F83656"/>
    <w:rsid w:val="00F83F7F"/>
    <w:rsid w:val="00F84F81"/>
    <w:rsid w:val="00F851D3"/>
    <w:rsid w:val="00F85580"/>
    <w:rsid w:val="00F85C4A"/>
    <w:rsid w:val="00F86063"/>
    <w:rsid w:val="00F87941"/>
    <w:rsid w:val="00F9111A"/>
    <w:rsid w:val="00F91215"/>
    <w:rsid w:val="00F914B7"/>
    <w:rsid w:val="00F91D08"/>
    <w:rsid w:val="00F92380"/>
    <w:rsid w:val="00F93964"/>
    <w:rsid w:val="00F93AB8"/>
    <w:rsid w:val="00F940C2"/>
    <w:rsid w:val="00F948D6"/>
    <w:rsid w:val="00F94F73"/>
    <w:rsid w:val="00F95182"/>
    <w:rsid w:val="00F9593F"/>
    <w:rsid w:val="00F966C3"/>
    <w:rsid w:val="00F96A2B"/>
    <w:rsid w:val="00FA128F"/>
    <w:rsid w:val="00FA1C57"/>
    <w:rsid w:val="00FA3302"/>
    <w:rsid w:val="00FA44A2"/>
    <w:rsid w:val="00FA4581"/>
    <w:rsid w:val="00FA4DFD"/>
    <w:rsid w:val="00FA54CD"/>
    <w:rsid w:val="00FA65E4"/>
    <w:rsid w:val="00FA6660"/>
    <w:rsid w:val="00FA79D8"/>
    <w:rsid w:val="00FB162D"/>
    <w:rsid w:val="00FB597E"/>
    <w:rsid w:val="00FC012F"/>
    <w:rsid w:val="00FC03F5"/>
    <w:rsid w:val="00FC0598"/>
    <w:rsid w:val="00FC1C20"/>
    <w:rsid w:val="00FC3259"/>
    <w:rsid w:val="00FC4377"/>
    <w:rsid w:val="00FC4CBC"/>
    <w:rsid w:val="00FC54CE"/>
    <w:rsid w:val="00FC778B"/>
    <w:rsid w:val="00FC7BE2"/>
    <w:rsid w:val="00FC7D91"/>
    <w:rsid w:val="00FD19C2"/>
    <w:rsid w:val="00FD1E89"/>
    <w:rsid w:val="00FD2FF5"/>
    <w:rsid w:val="00FD5785"/>
    <w:rsid w:val="00FD5A37"/>
    <w:rsid w:val="00FD5E72"/>
    <w:rsid w:val="00FE150D"/>
    <w:rsid w:val="00FE42B6"/>
    <w:rsid w:val="00FE629B"/>
    <w:rsid w:val="00FF0A34"/>
    <w:rsid w:val="00FF1242"/>
    <w:rsid w:val="00FF23E0"/>
    <w:rsid w:val="00FF2FA5"/>
    <w:rsid w:val="00FF4EFD"/>
    <w:rsid w:val="00FF538B"/>
    <w:rsid w:val="00FF6F0B"/>
    <w:rsid w:val="00FF7B4A"/>
    <w:rsid w:val="01CE52B4"/>
    <w:rsid w:val="0B6B3EE6"/>
    <w:rsid w:val="0B9906E2"/>
    <w:rsid w:val="170E9F53"/>
    <w:rsid w:val="178A1223"/>
    <w:rsid w:val="17F27816"/>
    <w:rsid w:val="1C42471D"/>
    <w:rsid w:val="23A13EC0"/>
    <w:rsid w:val="27DDC65E"/>
    <w:rsid w:val="296626F3"/>
    <w:rsid w:val="2A81AC46"/>
    <w:rsid w:val="2AD0292D"/>
    <w:rsid w:val="2DC93A5D"/>
    <w:rsid w:val="30C701A9"/>
    <w:rsid w:val="33CE0856"/>
    <w:rsid w:val="35D0B81A"/>
    <w:rsid w:val="35E61A1A"/>
    <w:rsid w:val="3E13899F"/>
    <w:rsid w:val="3E14677A"/>
    <w:rsid w:val="3ECB349B"/>
    <w:rsid w:val="3F70916B"/>
    <w:rsid w:val="4026DBF9"/>
    <w:rsid w:val="4265452D"/>
    <w:rsid w:val="43802873"/>
    <w:rsid w:val="43843943"/>
    <w:rsid w:val="459B27DA"/>
    <w:rsid w:val="46233614"/>
    <w:rsid w:val="4AA3509D"/>
    <w:rsid w:val="5490B193"/>
    <w:rsid w:val="566CAD96"/>
    <w:rsid w:val="5759D48B"/>
    <w:rsid w:val="5C420055"/>
    <w:rsid w:val="5E299F71"/>
    <w:rsid w:val="61CF4593"/>
    <w:rsid w:val="6217BA05"/>
    <w:rsid w:val="6384BF9A"/>
    <w:rsid w:val="65B06963"/>
    <w:rsid w:val="6613B6B9"/>
    <w:rsid w:val="66211207"/>
    <w:rsid w:val="69ACA5E8"/>
    <w:rsid w:val="6D794D21"/>
    <w:rsid w:val="6E478F61"/>
    <w:rsid w:val="72AF42E0"/>
    <w:rsid w:val="7402535D"/>
    <w:rsid w:val="740A903C"/>
    <w:rsid w:val="7586D853"/>
    <w:rsid w:val="778EFBD6"/>
    <w:rsid w:val="78D09A4C"/>
    <w:rsid w:val="794ECA10"/>
    <w:rsid w:val="79D0AAE3"/>
    <w:rsid w:val="7DE88984"/>
    <w:rsid w:val="7F337F0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2C39061"/>
  <w15:docId w15:val="{26DA9CEC-6023-4F4E-8AB3-A0075A72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322"/>
    <w:pPr>
      <w:spacing w:after="160" w:line="259" w:lineRule="auto"/>
    </w:pPr>
    <w:rPr>
      <w:rFonts w:asciiTheme="minorHAnsi" w:eastAsiaTheme="minorHAnsi" w:hAnsiTheme="minorHAnsi" w:cstheme="minorBidi"/>
      <w:kern w:val="2"/>
      <w:lang w:eastAsia="en-US"/>
      <w14:ligatures w14:val="standardContextual"/>
    </w:rPr>
  </w:style>
  <w:style w:type="paragraph" w:styleId="Titre1">
    <w:name w:val="heading 1"/>
    <w:basedOn w:val="Normal"/>
    <w:next w:val="Normal"/>
    <w:link w:val="Titre1Car"/>
    <w:uiPriority w:val="99"/>
    <w:qFormat/>
    <w:rsid w:val="00EF76C3"/>
    <w:pPr>
      <w:spacing w:before="240"/>
      <w:outlineLvl w:val="0"/>
    </w:pPr>
    <w:rPr>
      <w:rFonts w:ascii="Arial" w:hAnsi="Arial" w:cs="Arial"/>
      <w:b/>
      <w:bCs/>
      <w:sz w:val="24"/>
      <w:szCs w:val="24"/>
      <w:u w:val="single"/>
    </w:rPr>
  </w:style>
  <w:style w:type="paragraph" w:styleId="Titre2">
    <w:name w:val="heading 2"/>
    <w:basedOn w:val="Normal"/>
    <w:next w:val="Normal"/>
    <w:link w:val="Titre2Car"/>
    <w:uiPriority w:val="99"/>
    <w:qFormat/>
    <w:rsid w:val="00EF76C3"/>
    <w:pPr>
      <w:spacing w:before="120"/>
      <w:outlineLvl w:val="1"/>
    </w:pPr>
    <w:rPr>
      <w:rFonts w:ascii="Arial" w:hAnsi="Arial" w:cs="Arial"/>
      <w:b/>
      <w:bCs/>
      <w:sz w:val="24"/>
      <w:szCs w:val="24"/>
    </w:rPr>
  </w:style>
  <w:style w:type="paragraph" w:styleId="Titre3">
    <w:name w:val="heading 3"/>
    <w:basedOn w:val="Normal"/>
    <w:next w:val="Normal"/>
    <w:link w:val="Titre3Car"/>
    <w:uiPriority w:val="99"/>
    <w:qFormat/>
    <w:rsid w:val="00EF76C3"/>
    <w:pPr>
      <w:ind w:left="360"/>
      <w:outlineLvl w:val="2"/>
    </w:pPr>
    <w:rPr>
      <w:b/>
      <w:bCs/>
      <w:sz w:val="24"/>
      <w:szCs w:val="24"/>
    </w:rPr>
  </w:style>
  <w:style w:type="paragraph" w:styleId="Titre4">
    <w:name w:val="heading 4"/>
    <w:basedOn w:val="Normal"/>
    <w:next w:val="Normal"/>
    <w:link w:val="Titre4Car"/>
    <w:uiPriority w:val="99"/>
    <w:qFormat/>
    <w:rsid w:val="00EF76C3"/>
    <w:pPr>
      <w:ind w:left="360"/>
      <w:outlineLvl w:val="3"/>
    </w:pPr>
    <w:rPr>
      <w:sz w:val="24"/>
      <w:szCs w:val="24"/>
      <w:u w:val="single"/>
    </w:rPr>
  </w:style>
  <w:style w:type="paragraph" w:styleId="Titre5">
    <w:name w:val="heading 5"/>
    <w:basedOn w:val="Normal"/>
    <w:next w:val="Normal"/>
    <w:link w:val="Titre5Car"/>
    <w:uiPriority w:val="99"/>
    <w:qFormat/>
    <w:rsid w:val="00EF76C3"/>
    <w:pPr>
      <w:ind w:left="720"/>
      <w:outlineLvl w:val="4"/>
    </w:pPr>
    <w:rPr>
      <w:b/>
      <w:bCs/>
    </w:rPr>
  </w:style>
  <w:style w:type="paragraph" w:styleId="Titre6">
    <w:name w:val="heading 6"/>
    <w:basedOn w:val="Normal"/>
    <w:next w:val="Normal"/>
    <w:link w:val="Titre6Car"/>
    <w:uiPriority w:val="99"/>
    <w:qFormat/>
    <w:rsid w:val="00EF76C3"/>
    <w:pPr>
      <w:ind w:left="720"/>
      <w:outlineLvl w:val="5"/>
    </w:pPr>
    <w:rPr>
      <w:u w:val="single"/>
    </w:rPr>
  </w:style>
  <w:style w:type="paragraph" w:styleId="Titre7">
    <w:name w:val="heading 7"/>
    <w:basedOn w:val="Normal"/>
    <w:next w:val="Normal"/>
    <w:link w:val="Titre7Car"/>
    <w:uiPriority w:val="99"/>
    <w:qFormat/>
    <w:rsid w:val="00EF76C3"/>
    <w:pPr>
      <w:ind w:left="720"/>
      <w:outlineLvl w:val="6"/>
    </w:pPr>
    <w:rPr>
      <w:i/>
      <w:iCs/>
    </w:rPr>
  </w:style>
  <w:style w:type="paragraph" w:styleId="Titre8">
    <w:name w:val="heading 8"/>
    <w:basedOn w:val="Normal"/>
    <w:next w:val="Normal"/>
    <w:link w:val="Titre8Car"/>
    <w:uiPriority w:val="99"/>
    <w:qFormat/>
    <w:rsid w:val="00EF76C3"/>
    <w:pPr>
      <w:ind w:left="720"/>
      <w:outlineLvl w:val="7"/>
    </w:pPr>
    <w:rPr>
      <w:i/>
      <w:iCs/>
    </w:rPr>
  </w:style>
  <w:style w:type="paragraph" w:styleId="Titre9">
    <w:name w:val="heading 9"/>
    <w:basedOn w:val="Normal"/>
    <w:next w:val="Normal"/>
    <w:link w:val="Titre9Car"/>
    <w:uiPriority w:val="99"/>
    <w:qFormat/>
    <w:rsid w:val="00EF76C3"/>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44396"/>
    <w:rPr>
      <w:rFonts w:asciiTheme="majorHAnsi" w:eastAsiaTheme="majorEastAsia" w:hAnsiTheme="majorHAnsi" w:cstheme="majorBidi"/>
      <w:b/>
      <w:bCs/>
      <w:kern w:val="32"/>
      <w:sz w:val="32"/>
      <w:szCs w:val="32"/>
      <w:lang w:val="en-GB" w:eastAsia="fr-FR"/>
    </w:rPr>
  </w:style>
  <w:style w:type="character" w:customStyle="1" w:styleId="Titre2Car">
    <w:name w:val="Titre 2 Car"/>
    <w:basedOn w:val="Policepardfaut"/>
    <w:link w:val="Titre2"/>
    <w:uiPriority w:val="9"/>
    <w:semiHidden/>
    <w:rsid w:val="00944396"/>
    <w:rPr>
      <w:rFonts w:asciiTheme="majorHAnsi" w:eastAsiaTheme="majorEastAsia" w:hAnsiTheme="majorHAnsi" w:cstheme="majorBidi"/>
      <w:b/>
      <w:bCs/>
      <w:i/>
      <w:iCs/>
      <w:sz w:val="28"/>
      <w:szCs w:val="28"/>
      <w:lang w:val="en-GB" w:eastAsia="fr-FR"/>
    </w:rPr>
  </w:style>
  <w:style w:type="character" w:customStyle="1" w:styleId="Titre3Car">
    <w:name w:val="Titre 3 Car"/>
    <w:basedOn w:val="Policepardfaut"/>
    <w:link w:val="Titre3"/>
    <w:uiPriority w:val="9"/>
    <w:semiHidden/>
    <w:rsid w:val="00944396"/>
    <w:rPr>
      <w:rFonts w:asciiTheme="majorHAnsi" w:eastAsiaTheme="majorEastAsia" w:hAnsiTheme="majorHAnsi" w:cstheme="majorBidi"/>
      <w:b/>
      <w:bCs/>
      <w:sz w:val="26"/>
      <w:szCs w:val="26"/>
      <w:lang w:val="en-GB" w:eastAsia="fr-FR"/>
    </w:rPr>
  </w:style>
  <w:style w:type="character" w:customStyle="1" w:styleId="Titre4Car">
    <w:name w:val="Titre 4 Car"/>
    <w:basedOn w:val="Policepardfaut"/>
    <w:link w:val="Titre4"/>
    <w:uiPriority w:val="9"/>
    <w:semiHidden/>
    <w:rsid w:val="00944396"/>
    <w:rPr>
      <w:rFonts w:asciiTheme="minorHAnsi" w:eastAsiaTheme="minorEastAsia" w:hAnsiTheme="minorHAnsi" w:cstheme="minorBidi"/>
      <w:b/>
      <w:bCs/>
      <w:sz w:val="28"/>
      <w:szCs w:val="28"/>
      <w:lang w:val="en-GB" w:eastAsia="fr-FR"/>
    </w:rPr>
  </w:style>
  <w:style w:type="character" w:customStyle="1" w:styleId="Titre5Car">
    <w:name w:val="Titre 5 Car"/>
    <w:basedOn w:val="Policepardfaut"/>
    <w:link w:val="Titre5"/>
    <w:uiPriority w:val="9"/>
    <w:semiHidden/>
    <w:rsid w:val="00944396"/>
    <w:rPr>
      <w:rFonts w:asciiTheme="minorHAnsi" w:eastAsiaTheme="minorEastAsia" w:hAnsiTheme="minorHAnsi" w:cstheme="minorBidi"/>
      <w:b/>
      <w:bCs/>
      <w:i/>
      <w:iCs/>
      <w:sz w:val="26"/>
      <w:szCs w:val="26"/>
      <w:lang w:val="en-GB" w:eastAsia="fr-FR"/>
    </w:rPr>
  </w:style>
  <w:style w:type="character" w:customStyle="1" w:styleId="Titre6Car">
    <w:name w:val="Titre 6 Car"/>
    <w:basedOn w:val="Policepardfaut"/>
    <w:link w:val="Titre6"/>
    <w:uiPriority w:val="9"/>
    <w:semiHidden/>
    <w:rsid w:val="00944396"/>
    <w:rPr>
      <w:rFonts w:asciiTheme="minorHAnsi" w:eastAsiaTheme="minorEastAsia" w:hAnsiTheme="minorHAnsi" w:cstheme="minorBidi"/>
      <w:b/>
      <w:bCs/>
      <w:lang w:val="en-GB" w:eastAsia="fr-FR"/>
    </w:rPr>
  </w:style>
  <w:style w:type="character" w:customStyle="1" w:styleId="Titre7Car">
    <w:name w:val="Titre 7 Car"/>
    <w:basedOn w:val="Policepardfaut"/>
    <w:link w:val="Titre7"/>
    <w:uiPriority w:val="9"/>
    <w:semiHidden/>
    <w:rsid w:val="00944396"/>
    <w:rPr>
      <w:rFonts w:asciiTheme="minorHAnsi" w:eastAsiaTheme="minorEastAsia" w:hAnsiTheme="minorHAnsi" w:cstheme="minorBidi"/>
      <w:sz w:val="24"/>
      <w:szCs w:val="24"/>
      <w:lang w:val="en-GB" w:eastAsia="fr-FR"/>
    </w:rPr>
  </w:style>
  <w:style w:type="character" w:customStyle="1" w:styleId="Titre8Car">
    <w:name w:val="Titre 8 Car"/>
    <w:basedOn w:val="Policepardfaut"/>
    <w:link w:val="Titre8"/>
    <w:uiPriority w:val="9"/>
    <w:semiHidden/>
    <w:rsid w:val="00944396"/>
    <w:rPr>
      <w:rFonts w:asciiTheme="minorHAnsi" w:eastAsiaTheme="minorEastAsia" w:hAnsiTheme="minorHAnsi" w:cstheme="minorBidi"/>
      <w:i/>
      <w:iCs/>
      <w:sz w:val="24"/>
      <w:szCs w:val="24"/>
      <w:lang w:val="en-GB" w:eastAsia="fr-FR"/>
    </w:rPr>
  </w:style>
  <w:style w:type="character" w:customStyle="1" w:styleId="Titre9Car">
    <w:name w:val="Titre 9 Car"/>
    <w:basedOn w:val="Policepardfaut"/>
    <w:link w:val="Titre9"/>
    <w:uiPriority w:val="9"/>
    <w:semiHidden/>
    <w:rsid w:val="00944396"/>
    <w:rPr>
      <w:rFonts w:asciiTheme="majorHAnsi" w:eastAsiaTheme="majorEastAsia" w:hAnsiTheme="majorHAnsi" w:cstheme="majorBidi"/>
      <w:lang w:val="en-GB" w:eastAsia="fr-FR"/>
    </w:rPr>
  </w:style>
  <w:style w:type="character" w:styleId="Numrodeligne">
    <w:name w:val="line number"/>
    <w:basedOn w:val="Policepardfaut"/>
    <w:uiPriority w:val="99"/>
    <w:rsid w:val="004F5440"/>
    <w:rPr>
      <w:rFonts w:ascii="Söhne" w:hAnsi="Söhne" w:cs="Times New Roman"/>
      <w:sz w:val="16"/>
    </w:rPr>
  </w:style>
  <w:style w:type="paragraph" w:styleId="En-tte">
    <w:name w:val="header"/>
    <w:basedOn w:val="Normal"/>
    <w:link w:val="En-tteCar"/>
    <w:uiPriority w:val="99"/>
    <w:rsid w:val="007A43EF"/>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En-tteCar">
    <w:name w:val="En-tête Car"/>
    <w:basedOn w:val="Policepardfaut"/>
    <w:link w:val="En-tte"/>
    <w:uiPriority w:val="99"/>
    <w:rsid w:val="007A43EF"/>
    <w:rPr>
      <w:rFonts w:ascii="Söhne" w:eastAsiaTheme="minorEastAsia" w:hAnsi="Söhne"/>
      <w:i/>
      <w:kern w:val="2"/>
      <w:sz w:val="16"/>
      <w:lang w:val="en-US" w:eastAsia="en-US"/>
      <w14:ligatures w14:val="standardContextual"/>
    </w:rPr>
  </w:style>
  <w:style w:type="paragraph" w:customStyle="1" w:styleId="notedebas">
    <w:name w:val="note de bas"/>
    <w:basedOn w:val="Normal"/>
    <w:uiPriority w:val="99"/>
    <w:rsid w:val="00EF76C3"/>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99"/>
    <w:rsid w:val="00EF76C3"/>
    <w:pPr>
      <w:spacing w:after="120" w:line="240" w:lineRule="auto"/>
      <w:ind w:left="425" w:hanging="425"/>
    </w:pPr>
    <w:rPr>
      <w:rFonts w:ascii="Ottawa" w:hAnsi="Ottawa"/>
      <w:b/>
      <w:bCs/>
    </w:rPr>
  </w:style>
  <w:style w:type="paragraph" w:customStyle="1" w:styleId="paraa">
    <w:name w:val="paraa)"/>
    <w:basedOn w:val="Normal"/>
    <w:uiPriority w:val="99"/>
    <w:rsid w:val="00EF76C3"/>
    <w:pPr>
      <w:spacing w:after="240" w:line="240" w:lineRule="auto"/>
      <w:ind w:left="425"/>
    </w:pPr>
    <w:rPr>
      <w:rFonts w:ascii="Arial" w:hAnsi="Arial" w:cs="Arial"/>
      <w:sz w:val="18"/>
      <w:szCs w:val="18"/>
    </w:rPr>
  </w:style>
  <w:style w:type="paragraph" w:customStyle="1" w:styleId="1">
    <w:name w:val="1"/>
    <w:basedOn w:val="Normal"/>
    <w:uiPriority w:val="99"/>
    <w:rsid w:val="004B082E"/>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uiPriority w:val="99"/>
    <w:rsid w:val="004B082E"/>
    <w:pPr>
      <w:spacing w:after="240" w:line="240" w:lineRule="auto"/>
      <w:jc w:val="both"/>
    </w:pPr>
    <w:rPr>
      <w:rFonts w:ascii="Söhne" w:hAnsi="Söhne" w:cs="Arial"/>
      <w:sz w:val="18"/>
      <w:szCs w:val="18"/>
    </w:rPr>
  </w:style>
  <w:style w:type="paragraph" w:customStyle="1" w:styleId="i">
    <w:name w:val="i)"/>
    <w:basedOn w:val="Normal"/>
    <w:link w:val="iCar1"/>
    <w:uiPriority w:val="99"/>
    <w:rsid w:val="007A43EF"/>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7A43EF"/>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uiPriority w:val="99"/>
    <w:rsid w:val="00E62835"/>
    <w:pPr>
      <w:spacing w:after="240" w:line="240" w:lineRule="auto"/>
      <w:jc w:val="both"/>
    </w:pPr>
    <w:rPr>
      <w:rFonts w:ascii="Söhne" w:hAnsi="Söhne" w:cs="Arial"/>
      <w:sz w:val="18"/>
      <w:szCs w:val="18"/>
    </w:rPr>
  </w:style>
  <w:style w:type="paragraph" w:customStyle="1" w:styleId="sumtexte">
    <w:name w:val="sumtexte"/>
    <w:basedOn w:val="Normal"/>
    <w:rsid w:val="007A43EF"/>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7A43EF"/>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uiPriority w:val="99"/>
    <w:rsid w:val="00EF76C3"/>
    <w:pPr>
      <w:spacing w:after="240"/>
      <w:jc w:val="center"/>
    </w:pPr>
    <w:rPr>
      <w:b/>
      <w:bCs/>
      <w:caps/>
    </w:rPr>
  </w:style>
  <w:style w:type="paragraph" w:styleId="Pieddepage">
    <w:name w:val="footer"/>
    <w:basedOn w:val="Normal"/>
    <w:link w:val="PieddepageCar"/>
    <w:uiPriority w:val="99"/>
    <w:rsid w:val="007A43EF"/>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PieddepageCar">
    <w:name w:val="Pied de page Car"/>
    <w:basedOn w:val="Policepardfaut"/>
    <w:link w:val="Pieddepage"/>
    <w:uiPriority w:val="99"/>
    <w:rsid w:val="007A43EF"/>
    <w:rPr>
      <w:rFonts w:ascii="Söhne" w:eastAsiaTheme="minorEastAsia" w:hAnsi="Söhne"/>
      <w:kern w:val="2"/>
      <w:sz w:val="16"/>
      <w:lang w:val="en-US" w:eastAsia="en-US"/>
      <w14:ligatures w14:val="standardContextual"/>
    </w:rPr>
  </w:style>
  <w:style w:type="paragraph" w:styleId="Notedebasdepage">
    <w:name w:val="footnote text"/>
    <w:basedOn w:val="Normal"/>
    <w:link w:val="NotedebasdepageCar"/>
    <w:semiHidden/>
    <w:rsid w:val="00EF76C3"/>
  </w:style>
  <w:style w:type="character" w:customStyle="1" w:styleId="NotedebasdepageCar">
    <w:name w:val="Note de bas de page Car"/>
    <w:basedOn w:val="Policepardfaut"/>
    <w:link w:val="Notedebasdepage"/>
    <w:semiHidden/>
    <w:rsid w:val="00944396"/>
    <w:rPr>
      <w:sz w:val="20"/>
      <w:szCs w:val="20"/>
      <w:lang w:val="en-GB" w:eastAsia="fr-FR"/>
    </w:rPr>
  </w:style>
  <w:style w:type="character" w:styleId="Appelnotedebasdep">
    <w:name w:val="footnote reference"/>
    <w:basedOn w:val="Policepardfaut"/>
    <w:semiHidden/>
    <w:rsid w:val="00EF76C3"/>
    <w:rPr>
      <w:rFonts w:cs="Times New Roman"/>
      <w:vertAlign w:val="superscript"/>
    </w:rPr>
  </w:style>
  <w:style w:type="paragraph" w:customStyle="1" w:styleId="sumtextelastpara">
    <w:name w:val="sumtexte last para"/>
    <w:basedOn w:val="sumtexte"/>
    <w:uiPriority w:val="99"/>
    <w:rsid w:val="00EF76C3"/>
    <w:pPr>
      <w:spacing w:after="480"/>
    </w:pPr>
  </w:style>
  <w:style w:type="paragraph" w:customStyle="1" w:styleId="b">
    <w:name w:val="b)"/>
    <w:basedOn w:val="Normal"/>
    <w:uiPriority w:val="99"/>
    <w:rsid w:val="00EF76C3"/>
    <w:pPr>
      <w:spacing w:after="120" w:line="240" w:lineRule="auto"/>
      <w:ind w:left="850" w:hanging="425"/>
    </w:pPr>
    <w:rPr>
      <w:rFonts w:ascii="Ottawa" w:hAnsi="Ottawa"/>
      <w:b/>
      <w:sz w:val="18"/>
    </w:rPr>
  </w:style>
  <w:style w:type="paragraph" w:customStyle="1" w:styleId="ipara">
    <w:name w:val="i_para"/>
    <w:basedOn w:val="i"/>
    <w:link w:val="iparaCar"/>
    <w:uiPriority w:val="99"/>
    <w:rsid w:val="00EF76C3"/>
    <w:pPr>
      <w:spacing w:line="200" w:lineRule="exact"/>
      <w:ind w:left="851" w:firstLine="0"/>
    </w:pPr>
  </w:style>
  <w:style w:type="paragraph" w:customStyle="1" w:styleId="iparalast">
    <w:name w:val="i_para_last"/>
    <w:basedOn w:val="i"/>
    <w:uiPriority w:val="99"/>
    <w:rsid w:val="00EF76C3"/>
    <w:pPr>
      <w:spacing w:after="240" w:line="200" w:lineRule="exact"/>
    </w:pPr>
  </w:style>
  <w:style w:type="paragraph" w:customStyle="1" w:styleId="Referencetitle">
    <w:name w:val="Reference_title"/>
    <w:basedOn w:val="Normal"/>
    <w:uiPriority w:val="99"/>
    <w:rsid w:val="007A43EF"/>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7A43EF"/>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7A43EF"/>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7A43EF"/>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7A43EF"/>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rsid w:val="00EF76C3"/>
    <w:rPr>
      <w:rFonts w:ascii="Tahoma" w:hAnsi="Tahoma" w:cs="Tahoma"/>
      <w:sz w:val="16"/>
      <w:szCs w:val="16"/>
    </w:rPr>
  </w:style>
  <w:style w:type="character" w:customStyle="1" w:styleId="TextedebullesCar">
    <w:name w:val="Texte de bulles Car"/>
    <w:basedOn w:val="Policepardfaut"/>
    <w:link w:val="Textedebulles"/>
    <w:uiPriority w:val="99"/>
    <w:semiHidden/>
    <w:rsid w:val="00944396"/>
    <w:rPr>
      <w:sz w:val="0"/>
      <w:szCs w:val="0"/>
      <w:lang w:val="en-GB" w:eastAsia="fr-FR"/>
    </w:rPr>
  </w:style>
  <w:style w:type="character" w:styleId="Lienhypertexte">
    <w:name w:val="Hyperlink"/>
    <w:basedOn w:val="Policepardfaut"/>
    <w:uiPriority w:val="99"/>
    <w:rsid w:val="00EF76C3"/>
    <w:rPr>
      <w:rFonts w:cs="Times New Roman"/>
      <w:color w:val="0033CC"/>
      <w:u w:val="single"/>
    </w:rPr>
  </w:style>
  <w:style w:type="character" w:styleId="Marquedecommentaire">
    <w:name w:val="annotation reference"/>
    <w:basedOn w:val="Policepardfaut"/>
    <w:uiPriority w:val="99"/>
    <w:semiHidden/>
    <w:rsid w:val="00EF76C3"/>
    <w:rPr>
      <w:rFonts w:cs="Times New Roman"/>
      <w:sz w:val="18"/>
    </w:rPr>
  </w:style>
  <w:style w:type="paragraph" w:styleId="Commentaire">
    <w:name w:val="annotation text"/>
    <w:basedOn w:val="Normal"/>
    <w:link w:val="CommentaireCar"/>
    <w:uiPriority w:val="99"/>
    <w:semiHidden/>
    <w:rsid w:val="00EF76C3"/>
    <w:rPr>
      <w:sz w:val="24"/>
    </w:rPr>
  </w:style>
  <w:style w:type="character" w:customStyle="1" w:styleId="CommentaireCar">
    <w:name w:val="Commentaire Car"/>
    <w:basedOn w:val="Policepardfaut"/>
    <w:link w:val="Commentaire"/>
    <w:uiPriority w:val="99"/>
    <w:semiHidden/>
    <w:rsid w:val="00944396"/>
    <w:rPr>
      <w:sz w:val="20"/>
      <w:szCs w:val="20"/>
      <w:lang w:val="en-GB" w:eastAsia="fr-FR"/>
    </w:rPr>
  </w:style>
  <w:style w:type="paragraph" w:styleId="Objetducommentaire">
    <w:name w:val="annotation subject"/>
    <w:basedOn w:val="Commentaire"/>
    <w:next w:val="Commentaire"/>
    <w:link w:val="ObjetducommentaireCar"/>
    <w:uiPriority w:val="99"/>
    <w:semiHidden/>
    <w:rsid w:val="002D3CDE"/>
    <w:rPr>
      <w:b/>
      <w:bCs/>
      <w:sz w:val="20"/>
    </w:rPr>
  </w:style>
  <w:style w:type="character" w:customStyle="1" w:styleId="ObjetducommentaireCar">
    <w:name w:val="Objet du commentaire Car"/>
    <w:basedOn w:val="CommentaireCar"/>
    <w:link w:val="Objetducommentaire"/>
    <w:uiPriority w:val="99"/>
    <w:semiHidden/>
    <w:rsid w:val="00944396"/>
    <w:rPr>
      <w:b/>
      <w:bCs/>
      <w:sz w:val="20"/>
      <w:szCs w:val="20"/>
      <w:lang w:val="en-GB" w:eastAsia="fr-FR"/>
    </w:rPr>
  </w:style>
  <w:style w:type="paragraph" w:styleId="NormalWeb">
    <w:name w:val="Normal (Web)"/>
    <w:basedOn w:val="Normal"/>
    <w:uiPriority w:val="99"/>
    <w:rsid w:val="00F24CFA"/>
    <w:pPr>
      <w:spacing w:before="100" w:beforeAutospacing="1" w:after="100" w:afterAutospacing="1" w:line="240" w:lineRule="auto"/>
    </w:pPr>
    <w:rPr>
      <w:color w:val="000000"/>
      <w:sz w:val="24"/>
      <w:szCs w:val="24"/>
      <w:lang w:val="en-US"/>
    </w:rPr>
  </w:style>
  <w:style w:type="character" w:styleId="lev">
    <w:name w:val="Strong"/>
    <w:basedOn w:val="Policepardfaut"/>
    <w:uiPriority w:val="99"/>
    <w:qFormat/>
    <w:rsid w:val="00F24CFA"/>
    <w:rPr>
      <w:rFonts w:cs="Times New Roman"/>
      <w:b/>
    </w:rPr>
  </w:style>
  <w:style w:type="paragraph" w:styleId="Corpsdetexte">
    <w:name w:val="Body Text"/>
    <w:basedOn w:val="Normal"/>
    <w:link w:val="CorpsdetexteCar"/>
    <w:uiPriority w:val="99"/>
    <w:rsid w:val="00D07A37"/>
    <w:pPr>
      <w:spacing w:line="720" w:lineRule="auto"/>
    </w:pPr>
    <w:rPr>
      <w:b/>
      <w:bCs/>
      <w:sz w:val="24"/>
      <w:szCs w:val="24"/>
    </w:rPr>
  </w:style>
  <w:style w:type="character" w:customStyle="1" w:styleId="CorpsdetexteCar">
    <w:name w:val="Corps de texte Car"/>
    <w:basedOn w:val="Policepardfaut"/>
    <w:link w:val="Corpsdetexte"/>
    <w:uiPriority w:val="99"/>
    <w:semiHidden/>
    <w:rsid w:val="00944396"/>
    <w:rPr>
      <w:sz w:val="20"/>
      <w:szCs w:val="20"/>
      <w:lang w:val="en-GB" w:eastAsia="fr-FR"/>
    </w:rPr>
  </w:style>
  <w:style w:type="character" w:customStyle="1" w:styleId="iCar1">
    <w:name w:val="i) Car1"/>
    <w:link w:val="i"/>
    <w:uiPriority w:val="99"/>
    <w:locked/>
    <w:rsid w:val="00351BF2"/>
    <w:rPr>
      <w:rFonts w:ascii="Söhne" w:eastAsiaTheme="minorEastAsia" w:hAnsi="Söhne" w:cs="Arial"/>
      <w:kern w:val="2"/>
      <w:sz w:val="18"/>
      <w:szCs w:val="18"/>
      <w:lang w:val="en-GB" w:eastAsia="en-US"/>
      <w14:ligatures w14:val="standardContextual"/>
    </w:rPr>
  </w:style>
  <w:style w:type="character" w:customStyle="1" w:styleId="iparaCar">
    <w:name w:val="i_para Car"/>
    <w:link w:val="ipara"/>
    <w:uiPriority w:val="99"/>
    <w:locked/>
    <w:rsid w:val="00B25563"/>
  </w:style>
  <w:style w:type="paragraph" w:customStyle="1" w:styleId="Reflabnote">
    <w:name w:val="Ref_lab_note"/>
    <w:basedOn w:val="Normal"/>
    <w:link w:val="ReflabnoteCar"/>
    <w:rsid w:val="00A65133"/>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A65133"/>
    <w:rPr>
      <w:rFonts w:ascii="Arial" w:hAnsi="Arial" w:cs="Arial"/>
      <w:sz w:val="18"/>
      <w:szCs w:val="18"/>
      <w:lang w:val="en-GB" w:eastAsia="fr-FR"/>
    </w:rPr>
  </w:style>
  <w:style w:type="paragraph" w:customStyle="1" w:styleId="A1">
    <w:name w:val="A1"/>
    <w:basedOn w:val="Titre1"/>
    <w:qFormat/>
    <w:rsid w:val="000C6E0A"/>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7A43EF"/>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7A43EF"/>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7A43EF"/>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7A43EF"/>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7A43EF"/>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7A43EF"/>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7A43EF"/>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7A43EF"/>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7A43EF"/>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7A43EF"/>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7A43EF"/>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7A43EF"/>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7A43EF"/>
    <w:pPr>
      <w:spacing w:after="120"/>
      <w:ind w:hanging="425"/>
    </w:pPr>
  </w:style>
  <w:style w:type="paragraph" w:styleId="PrformatHTML">
    <w:name w:val="HTML Preformatted"/>
    <w:basedOn w:val="Normal"/>
    <w:link w:val="PrformatHTMLCar"/>
    <w:uiPriority w:val="99"/>
    <w:semiHidden/>
    <w:unhideWhenUsed/>
    <w:rsid w:val="00D64463"/>
    <w:pPr>
      <w:spacing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D64463"/>
    <w:rPr>
      <w:rFonts w:ascii="Consolas" w:hAnsi="Consolas" w:cs="Consolas"/>
      <w:sz w:val="20"/>
      <w:szCs w:val="20"/>
      <w:lang w:val="en-GB" w:eastAsia="fr-FR"/>
    </w:rPr>
  </w:style>
  <w:style w:type="paragraph" w:styleId="Paragraphedeliste">
    <w:name w:val="List Paragraph"/>
    <w:basedOn w:val="Normal"/>
    <w:uiPriority w:val="34"/>
    <w:qFormat/>
    <w:rsid w:val="007A43EF"/>
    <w:pPr>
      <w:ind w:left="720"/>
      <w:contextualSpacing/>
    </w:pPr>
  </w:style>
  <w:style w:type="paragraph" w:customStyle="1" w:styleId="11iPara">
    <w:name w:val="1.1i_Para"/>
    <w:basedOn w:val="11Para"/>
    <w:qFormat/>
    <w:rsid w:val="00FC3259"/>
    <w:pPr>
      <w:spacing w:after="120"/>
      <w:ind w:left="1276" w:hanging="425"/>
    </w:pPr>
    <w:rPr>
      <w:lang w:val="en-IE" w:eastAsia="zh-CN"/>
    </w:rPr>
  </w:style>
  <w:style w:type="table" w:styleId="Grilledutableau">
    <w:name w:val="Table Grid"/>
    <w:basedOn w:val="TableauNormal"/>
    <w:uiPriority w:val="39"/>
    <w:rsid w:val="00846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article-title">
    <w:name w:val="js-article-title"/>
    <w:basedOn w:val="Policepardfaut"/>
    <w:rsid w:val="00615979"/>
  </w:style>
  <w:style w:type="character" w:customStyle="1" w:styleId="UnresolvedMention1">
    <w:name w:val="Unresolved Mention1"/>
    <w:basedOn w:val="Policepardfaut"/>
    <w:uiPriority w:val="99"/>
    <w:semiHidden/>
    <w:unhideWhenUsed/>
    <w:rsid w:val="00DF5281"/>
    <w:rPr>
      <w:color w:val="605E5C"/>
      <w:shd w:val="clear" w:color="auto" w:fill="E1DFDD"/>
    </w:rPr>
  </w:style>
  <w:style w:type="paragraph" w:customStyle="1" w:styleId="1111">
    <w:name w:val="1.1.1.1"/>
    <w:basedOn w:val="Normal"/>
    <w:uiPriority w:val="99"/>
    <w:qFormat/>
    <w:rsid w:val="007A43EF"/>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7A43EF"/>
    <w:pPr>
      <w:spacing w:after="120" w:line="240" w:lineRule="auto"/>
      <w:ind w:left="1588"/>
    </w:pPr>
    <w:rPr>
      <w:rFonts w:ascii="Söhne" w:eastAsiaTheme="minorEastAsia" w:hAnsi="Söhne" w:cs="Arial"/>
      <w:sz w:val="18"/>
      <w:szCs w:val="18"/>
      <w:lang w:val="en-GB"/>
    </w:rPr>
  </w:style>
  <w:style w:type="paragraph" w:customStyle="1" w:styleId="11ilist">
    <w:name w:val="1.1.i_list"/>
    <w:basedOn w:val="Paragraphedeliste"/>
    <w:uiPriority w:val="99"/>
    <w:rsid w:val="007A43EF"/>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
    <w:name w:val="paraA Car"/>
    <w:link w:val="paraA0"/>
    <w:uiPriority w:val="99"/>
    <w:locked/>
    <w:rsid w:val="007A43EF"/>
    <w:rPr>
      <w:rFonts w:ascii="Söhne" w:hAnsi="Söhne"/>
      <w:kern w:val="2"/>
      <w:sz w:val="18"/>
      <w:szCs w:val="18"/>
      <w:lang w:val="en-GB" w:eastAsia="fr-FR"/>
      <w14:ligatures w14:val="standardContextual"/>
    </w:rPr>
  </w:style>
  <w:style w:type="paragraph" w:customStyle="1" w:styleId="rfrences">
    <w:name w:val="références"/>
    <w:basedOn w:val="Normal"/>
    <w:link w:val="rfrencesChar"/>
    <w:rsid w:val="007A43EF"/>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7A43EF"/>
    <w:rPr>
      <w:rFonts w:ascii="Söhne" w:hAnsi="Söhne"/>
      <w:kern w:val="2"/>
      <w:sz w:val="18"/>
      <w:lang w:val="fr-FR" w:eastAsia="fr-FR" w:bidi="en-US"/>
      <w14:ligatures w14:val="standardContextual"/>
    </w:rPr>
  </w:style>
  <w:style w:type="paragraph" w:customStyle="1" w:styleId="Tabletitle">
    <w:name w:val="Table title"/>
    <w:basedOn w:val="Normal"/>
    <w:autoRedefine/>
    <w:rsid w:val="004B082E"/>
    <w:pPr>
      <w:spacing w:after="120" w:line="240" w:lineRule="auto"/>
      <w:jc w:val="center"/>
    </w:pPr>
    <w:rPr>
      <w:rFonts w:ascii="Söhne Kräftig" w:hAnsi="Söhne Kräftig" w:cs="Calibri"/>
      <w:bCs/>
      <w:i/>
      <w:sz w:val="18"/>
    </w:rPr>
  </w:style>
  <w:style w:type="paragraph" w:styleId="Rvision">
    <w:name w:val="Revision"/>
    <w:hidden/>
    <w:uiPriority w:val="99"/>
    <w:semiHidden/>
    <w:rsid w:val="007F4E20"/>
    <w:rPr>
      <w:rFonts w:asciiTheme="minorHAnsi" w:eastAsiaTheme="minorHAnsi" w:hAnsiTheme="minorHAnsi" w:cstheme="minorBidi"/>
      <w:kern w:val="2"/>
      <w:lang w:val="fr-FR" w:eastAsia="en-US"/>
      <w14:ligatures w14:val="standardContextual"/>
    </w:rPr>
  </w:style>
  <w:style w:type="table" w:customStyle="1" w:styleId="10">
    <w:name w:val="表 (格子)1"/>
    <w:basedOn w:val="TableauNormal"/>
    <w:next w:val="Grilledutableau"/>
    <w:uiPriority w:val="39"/>
    <w:rsid w:val="00FD578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TableauNormal"/>
    <w:next w:val="Grilledutableau"/>
    <w:uiPriority w:val="39"/>
    <w:rsid w:val="007F128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CB1375"/>
    <w:rPr>
      <w:color w:val="800080" w:themeColor="followedHyperlink"/>
      <w:u w:val="single"/>
    </w:rPr>
  </w:style>
  <w:style w:type="character" w:customStyle="1" w:styleId="UnresolvedMention2">
    <w:name w:val="Unresolved Mention2"/>
    <w:basedOn w:val="Policepardfaut"/>
    <w:uiPriority w:val="99"/>
    <w:semiHidden/>
    <w:unhideWhenUsed/>
    <w:rsid w:val="0007445F"/>
    <w:rPr>
      <w:color w:val="605E5C"/>
      <w:shd w:val="clear" w:color="auto" w:fill="E1DFDD"/>
    </w:rPr>
  </w:style>
  <w:style w:type="character" w:styleId="Mentionnonrsolue">
    <w:name w:val="Unresolved Mention"/>
    <w:basedOn w:val="Policepardfaut"/>
    <w:uiPriority w:val="99"/>
    <w:semiHidden/>
    <w:unhideWhenUsed/>
    <w:rsid w:val="002B6CE9"/>
    <w:rPr>
      <w:color w:val="605E5C"/>
      <w:shd w:val="clear" w:color="auto" w:fill="E1DFDD"/>
    </w:rPr>
  </w:style>
  <w:style w:type="character" w:styleId="Accentuation">
    <w:name w:val="Emphasis"/>
    <w:basedOn w:val="Policepardfaut"/>
    <w:uiPriority w:val="20"/>
    <w:qFormat/>
    <w:locked/>
    <w:rsid w:val="00990155"/>
    <w:rPr>
      <w:i/>
      <w:iCs/>
    </w:rPr>
  </w:style>
  <w:style w:type="paragraph" w:customStyle="1" w:styleId="Default">
    <w:name w:val="Default"/>
    <w:rsid w:val="00B52477"/>
    <w:pPr>
      <w:autoSpaceDE w:val="0"/>
      <w:autoSpaceDN w:val="0"/>
      <w:adjustRightInd w:val="0"/>
    </w:pPr>
    <w:rPr>
      <w:rFonts w:ascii="Arial" w:eastAsia="Times New Roman" w:hAnsi="Arial" w:cs="Arial"/>
      <w:color w:val="000000"/>
      <w:sz w:val="24"/>
      <w:szCs w:val="24"/>
      <w:lang w:val="en-GB" w:eastAsia="en-GB"/>
    </w:rPr>
  </w:style>
  <w:style w:type="paragraph" w:styleId="Sansinterligne">
    <w:name w:val="No Spacing"/>
    <w:uiPriority w:val="1"/>
    <w:qFormat/>
    <w:rsid w:val="00B52477"/>
    <w:rPr>
      <w:rFonts w:asciiTheme="minorHAnsi" w:eastAsiaTheme="minorHAnsi" w:hAnsiTheme="minorHAnsi" w:cstheme="minorBidi"/>
      <w:lang w:val="en-NZ" w:eastAsia="en-US"/>
    </w:rPr>
  </w:style>
  <w:style w:type="paragraph" w:customStyle="1" w:styleId="1110">
    <w:name w:val="1.1.1."/>
    <w:basedOn w:val="Normal"/>
    <w:rsid w:val="00522E52"/>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Trameclaire-Accent1">
    <w:name w:val="Light Shading Accent 1"/>
    <w:basedOn w:val="TableauNormal"/>
    <w:uiPriority w:val="60"/>
    <w:unhideWhenUsed/>
    <w:rsid w:val="00522E52"/>
    <w:rPr>
      <w:rFonts w:asciiTheme="minorHAnsi" w:hAnsiTheme="minorHAnsi" w:cstheme="minorBidi"/>
      <w:color w:val="365F91" w:themeColor="accent1" w:themeShade="BF"/>
      <w:lang w:val="nb-NO" w:eastAsia="nb-NO"/>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3338">
      <w:bodyDiv w:val="1"/>
      <w:marLeft w:val="0"/>
      <w:marRight w:val="0"/>
      <w:marTop w:val="0"/>
      <w:marBottom w:val="0"/>
      <w:divBdr>
        <w:top w:val="none" w:sz="0" w:space="0" w:color="auto"/>
        <w:left w:val="none" w:sz="0" w:space="0" w:color="auto"/>
        <w:bottom w:val="none" w:sz="0" w:space="0" w:color="auto"/>
        <w:right w:val="none" w:sz="0" w:space="0" w:color="auto"/>
      </w:divBdr>
      <w:divsChild>
        <w:div w:id="191581203">
          <w:marLeft w:val="0"/>
          <w:marRight w:val="0"/>
          <w:marTop w:val="0"/>
          <w:marBottom w:val="0"/>
          <w:divBdr>
            <w:top w:val="none" w:sz="0" w:space="0" w:color="auto"/>
            <w:left w:val="none" w:sz="0" w:space="0" w:color="auto"/>
            <w:bottom w:val="none" w:sz="0" w:space="0" w:color="auto"/>
            <w:right w:val="none" w:sz="0" w:space="0" w:color="auto"/>
          </w:divBdr>
          <w:divsChild>
            <w:div w:id="201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8214">
      <w:bodyDiv w:val="1"/>
      <w:marLeft w:val="0"/>
      <w:marRight w:val="0"/>
      <w:marTop w:val="0"/>
      <w:marBottom w:val="0"/>
      <w:divBdr>
        <w:top w:val="none" w:sz="0" w:space="0" w:color="auto"/>
        <w:left w:val="none" w:sz="0" w:space="0" w:color="auto"/>
        <w:bottom w:val="none" w:sz="0" w:space="0" w:color="auto"/>
        <w:right w:val="none" w:sz="0" w:space="0" w:color="auto"/>
      </w:divBdr>
    </w:div>
    <w:div w:id="79908855">
      <w:bodyDiv w:val="1"/>
      <w:marLeft w:val="0"/>
      <w:marRight w:val="0"/>
      <w:marTop w:val="0"/>
      <w:marBottom w:val="0"/>
      <w:divBdr>
        <w:top w:val="none" w:sz="0" w:space="0" w:color="auto"/>
        <w:left w:val="none" w:sz="0" w:space="0" w:color="auto"/>
        <w:bottom w:val="none" w:sz="0" w:space="0" w:color="auto"/>
        <w:right w:val="none" w:sz="0" w:space="0" w:color="auto"/>
      </w:divBdr>
      <w:divsChild>
        <w:div w:id="318925087">
          <w:marLeft w:val="0"/>
          <w:marRight w:val="0"/>
          <w:marTop w:val="0"/>
          <w:marBottom w:val="0"/>
          <w:divBdr>
            <w:top w:val="none" w:sz="0" w:space="0" w:color="auto"/>
            <w:left w:val="none" w:sz="0" w:space="0" w:color="auto"/>
            <w:bottom w:val="none" w:sz="0" w:space="0" w:color="auto"/>
            <w:right w:val="none" w:sz="0" w:space="0" w:color="auto"/>
          </w:divBdr>
          <w:divsChild>
            <w:div w:id="171010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2768">
      <w:bodyDiv w:val="1"/>
      <w:marLeft w:val="0"/>
      <w:marRight w:val="0"/>
      <w:marTop w:val="0"/>
      <w:marBottom w:val="0"/>
      <w:divBdr>
        <w:top w:val="none" w:sz="0" w:space="0" w:color="auto"/>
        <w:left w:val="none" w:sz="0" w:space="0" w:color="auto"/>
        <w:bottom w:val="none" w:sz="0" w:space="0" w:color="auto"/>
        <w:right w:val="none" w:sz="0" w:space="0" w:color="auto"/>
      </w:divBdr>
    </w:div>
    <w:div w:id="144124644">
      <w:bodyDiv w:val="1"/>
      <w:marLeft w:val="0"/>
      <w:marRight w:val="0"/>
      <w:marTop w:val="0"/>
      <w:marBottom w:val="0"/>
      <w:divBdr>
        <w:top w:val="none" w:sz="0" w:space="0" w:color="auto"/>
        <w:left w:val="none" w:sz="0" w:space="0" w:color="auto"/>
        <w:bottom w:val="none" w:sz="0" w:space="0" w:color="auto"/>
        <w:right w:val="none" w:sz="0" w:space="0" w:color="auto"/>
      </w:divBdr>
    </w:div>
    <w:div w:id="174999198">
      <w:bodyDiv w:val="1"/>
      <w:marLeft w:val="0"/>
      <w:marRight w:val="0"/>
      <w:marTop w:val="0"/>
      <w:marBottom w:val="0"/>
      <w:divBdr>
        <w:top w:val="none" w:sz="0" w:space="0" w:color="auto"/>
        <w:left w:val="none" w:sz="0" w:space="0" w:color="auto"/>
        <w:bottom w:val="none" w:sz="0" w:space="0" w:color="auto"/>
        <w:right w:val="none" w:sz="0" w:space="0" w:color="auto"/>
      </w:divBdr>
    </w:div>
    <w:div w:id="188841130">
      <w:bodyDiv w:val="1"/>
      <w:marLeft w:val="0"/>
      <w:marRight w:val="0"/>
      <w:marTop w:val="0"/>
      <w:marBottom w:val="0"/>
      <w:divBdr>
        <w:top w:val="none" w:sz="0" w:space="0" w:color="auto"/>
        <w:left w:val="none" w:sz="0" w:space="0" w:color="auto"/>
        <w:bottom w:val="none" w:sz="0" w:space="0" w:color="auto"/>
        <w:right w:val="none" w:sz="0" w:space="0" w:color="auto"/>
      </w:divBdr>
    </w:div>
    <w:div w:id="196430012">
      <w:bodyDiv w:val="1"/>
      <w:marLeft w:val="0"/>
      <w:marRight w:val="0"/>
      <w:marTop w:val="0"/>
      <w:marBottom w:val="0"/>
      <w:divBdr>
        <w:top w:val="none" w:sz="0" w:space="0" w:color="auto"/>
        <w:left w:val="none" w:sz="0" w:space="0" w:color="auto"/>
        <w:bottom w:val="none" w:sz="0" w:space="0" w:color="auto"/>
        <w:right w:val="none" w:sz="0" w:space="0" w:color="auto"/>
      </w:divBdr>
    </w:div>
    <w:div w:id="220216007">
      <w:bodyDiv w:val="1"/>
      <w:marLeft w:val="0"/>
      <w:marRight w:val="0"/>
      <w:marTop w:val="0"/>
      <w:marBottom w:val="0"/>
      <w:divBdr>
        <w:top w:val="none" w:sz="0" w:space="0" w:color="auto"/>
        <w:left w:val="none" w:sz="0" w:space="0" w:color="auto"/>
        <w:bottom w:val="none" w:sz="0" w:space="0" w:color="auto"/>
        <w:right w:val="none" w:sz="0" w:space="0" w:color="auto"/>
      </w:divBdr>
    </w:div>
    <w:div w:id="285165876">
      <w:bodyDiv w:val="1"/>
      <w:marLeft w:val="0"/>
      <w:marRight w:val="0"/>
      <w:marTop w:val="0"/>
      <w:marBottom w:val="0"/>
      <w:divBdr>
        <w:top w:val="none" w:sz="0" w:space="0" w:color="auto"/>
        <w:left w:val="none" w:sz="0" w:space="0" w:color="auto"/>
        <w:bottom w:val="none" w:sz="0" w:space="0" w:color="auto"/>
        <w:right w:val="none" w:sz="0" w:space="0" w:color="auto"/>
      </w:divBdr>
    </w:div>
    <w:div w:id="310257361">
      <w:marLeft w:val="0"/>
      <w:marRight w:val="0"/>
      <w:marTop w:val="0"/>
      <w:marBottom w:val="0"/>
      <w:divBdr>
        <w:top w:val="none" w:sz="0" w:space="0" w:color="auto"/>
        <w:left w:val="none" w:sz="0" w:space="0" w:color="auto"/>
        <w:bottom w:val="none" w:sz="0" w:space="0" w:color="auto"/>
        <w:right w:val="none" w:sz="0" w:space="0" w:color="auto"/>
      </w:divBdr>
      <w:divsChild>
        <w:div w:id="310257360">
          <w:marLeft w:val="720"/>
          <w:marRight w:val="720"/>
          <w:marTop w:val="100"/>
          <w:marBottom w:val="100"/>
          <w:divBdr>
            <w:top w:val="none" w:sz="0" w:space="0" w:color="auto"/>
            <w:left w:val="none" w:sz="0" w:space="0" w:color="auto"/>
            <w:bottom w:val="none" w:sz="0" w:space="0" w:color="auto"/>
            <w:right w:val="none" w:sz="0" w:space="0" w:color="auto"/>
          </w:divBdr>
        </w:div>
      </w:divsChild>
    </w:div>
    <w:div w:id="367295400">
      <w:bodyDiv w:val="1"/>
      <w:marLeft w:val="0"/>
      <w:marRight w:val="0"/>
      <w:marTop w:val="0"/>
      <w:marBottom w:val="0"/>
      <w:divBdr>
        <w:top w:val="none" w:sz="0" w:space="0" w:color="auto"/>
        <w:left w:val="none" w:sz="0" w:space="0" w:color="auto"/>
        <w:bottom w:val="none" w:sz="0" w:space="0" w:color="auto"/>
        <w:right w:val="none" w:sz="0" w:space="0" w:color="auto"/>
      </w:divBdr>
    </w:div>
    <w:div w:id="405808381">
      <w:bodyDiv w:val="1"/>
      <w:marLeft w:val="0"/>
      <w:marRight w:val="0"/>
      <w:marTop w:val="0"/>
      <w:marBottom w:val="0"/>
      <w:divBdr>
        <w:top w:val="none" w:sz="0" w:space="0" w:color="auto"/>
        <w:left w:val="none" w:sz="0" w:space="0" w:color="auto"/>
        <w:bottom w:val="none" w:sz="0" w:space="0" w:color="auto"/>
        <w:right w:val="none" w:sz="0" w:space="0" w:color="auto"/>
      </w:divBdr>
    </w:div>
    <w:div w:id="413212575">
      <w:bodyDiv w:val="1"/>
      <w:marLeft w:val="0"/>
      <w:marRight w:val="0"/>
      <w:marTop w:val="0"/>
      <w:marBottom w:val="0"/>
      <w:divBdr>
        <w:top w:val="none" w:sz="0" w:space="0" w:color="auto"/>
        <w:left w:val="none" w:sz="0" w:space="0" w:color="auto"/>
        <w:bottom w:val="none" w:sz="0" w:space="0" w:color="auto"/>
        <w:right w:val="none" w:sz="0" w:space="0" w:color="auto"/>
      </w:divBdr>
    </w:div>
    <w:div w:id="454372805">
      <w:bodyDiv w:val="1"/>
      <w:marLeft w:val="0"/>
      <w:marRight w:val="0"/>
      <w:marTop w:val="0"/>
      <w:marBottom w:val="0"/>
      <w:divBdr>
        <w:top w:val="none" w:sz="0" w:space="0" w:color="auto"/>
        <w:left w:val="none" w:sz="0" w:space="0" w:color="auto"/>
        <w:bottom w:val="none" w:sz="0" w:space="0" w:color="auto"/>
        <w:right w:val="none" w:sz="0" w:space="0" w:color="auto"/>
      </w:divBdr>
    </w:div>
    <w:div w:id="456335929">
      <w:bodyDiv w:val="1"/>
      <w:marLeft w:val="0"/>
      <w:marRight w:val="0"/>
      <w:marTop w:val="0"/>
      <w:marBottom w:val="0"/>
      <w:divBdr>
        <w:top w:val="none" w:sz="0" w:space="0" w:color="auto"/>
        <w:left w:val="none" w:sz="0" w:space="0" w:color="auto"/>
        <w:bottom w:val="none" w:sz="0" w:space="0" w:color="auto"/>
        <w:right w:val="none" w:sz="0" w:space="0" w:color="auto"/>
      </w:divBdr>
    </w:div>
    <w:div w:id="486214309">
      <w:bodyDiv w:val="1"/>
      <w:marLeft w:val="0"/>
      <w:marRight w:val="0"/>
      <w:marTop w:val="0"/>
      <w:marBottom w:val="0"/>
      <w:divBdr>
        <w:top w:val="none" w:sz="0" w:space="0" w:color="auto"/>
        <w:left w:val="none" w:sz="0" w:space="0" w:color="auto"/>
        <w:bottom w:val="none" w:sz="0" w:space="0" w:color="auto"/>
        <w:right w:val="none" w:sz="0" w:space="0" w:color="auto"/>
      </w:divBdr>
    </w:div>
    <w:div w:id="557017441">
      <w:bodyDiv w:val="1"/>
      <w:marLeft w:val="0"/>
      <w:marRight w:val="0"/>
      <w:marTop w:val="0"/>
      <w:marBottom w:val="0"/>
      <w:divBdr>
        <w:top w:val="none" w:sz="0" w:space="0" w:color="auto"/>
        <w:left w:val="none" w:sz="0" w:space="0" w:color="auto"/>
        <w:bottom w:val="none" w:sz="0" w:space="0" w:color="auto"/>
        <w:right w:val="none" w:sz="0" w:space="0" w:color="auto"/>
      </w:divBdr>
    </w:div>
    <w:div w:id="670107176">
      <w:bodyDiv w:val="1"/>
      <w:marLeft w:val="0"/>
      <w:marRight w:val="0"/>
      <w:marTop w:val="0"/>
      <w:marBottom w:val="0"/>
      <w:divBdr>
        <w:top w:val="none" w:sz="0" w:space="0" w:color="auto"/>
        <w:left w:val="none" w:sz="0" w:space="0" w:color="auto"/>
        <w:bottom w:val="none" w:sz="0" w:space="0" w:color="auto"/>
        <w:right w:val="none" w:sz="0" w:space="0" w:color="auto"/>
      </w:divBdr>
    </w:div>
    <w:div w:id="671032736">
      <w:bodyDiv w:val="1"/>
      <w:marLeft w:val="0"/>
      <w:marRight w:val="0"/>
      <w:marTop w:val="0"/>
      <w:marBottom w:val="0"/>
      <w:divBdr>
        <w:top w:val="none" w:sz="0" w:space="0" w:color="auto"/>
        <w:left w:val="none" w:sz="0" w:space="0" w:color="auto"/>
        <w:bottom w:val="none" w:sz="0" w:space="0" w:color="auto"/>
        <w:right w:val="none" w:sz="0" w:space="0" w:color="auto"/>
      </w:divBdr>
    </w:div>
    <w:div w:id="681472143">
      <w:bodyDiv w:val="1"/>
      <w:marLeft w:val="0"/>
      <w:marRight w:val="0"/>
      <w:marTop w:val="0"/>
      <w:marBottom w:val="0"/>
      <w:divBdr>
        <w:top w:val="none" w:sz="0" w:space="0" w:color="auto"/>
        <w:left w:val="none" w:sz="0" w:space="0" w:color="auto"/>
        <w:bottom w:val="none" w:sz="0" w:space="0" w:color="auto"/>
        <w:right w:val="none" w:sz="0" w:space="0" w:color="auto"/>
      </w:divBdr>
    </w:div>
    <w:div w:id="706762311">
      <w:bodyDiv w:val="1"/>
      <w:marLeft w:val="0"/>
      <w:marRight w:val="0"/>
      <w:marTop w:val="0"/>
      <w:marBottom w:val="0"/>
      <w:divBdr>
        <w:top w:val="none" w:sz="0" w:space="0" w:color="auto"/>
        <w:left w:val="none" w:sz="0" w:space="0" w:color="auto"/>
        <w:bottom w:val="none" w:sz="0" w:space="0" w:color="auto"/>
        <w:right w:val="none" w:sz="0" w:space="0" w:color="auto"/>
      </w:divBdr>
    </w:div>
    <w:div w:id="734006992">
      <w:bodyDiv w:val="1"/>
      <w:marLeft w:val="0"/>
      <w:marRight w:val="0"/>
      <w:marTop w:val="0"/>
      <w:marBottom w:val="0"/>
      <w:divBdr>
        <w:top w:val="none" w:sz="0" w:space="0" w:color="auto"/>
        <w:left w:val="none" w:sz="0" w:space="0" w:color="auto"/>
        <w:bottom w:val="none" w:sz="0" w:space="0" w:color="auto"/>
        <w:right w:val="none" w:sz="0" w:space="0" w:color="auto"/>
      </w:divBdr>
    </w:div>
    <w:div w:id="737244060">
      <w:bodyDiv w:val="1"/>
      <w:marLeft w:val="0"/>
      <w:marRight w:val="0"/>
      <w:marTop w:val="0"/>
      <w:marBottom w:val="0"/>
      <w:divBdr>
        <w:top w:val="none" w:sz="0" w:space="0" w:color="auto"/>
        <w:left w:val="none" w:sz="0" w:space="0" w:color="auto"/>
        <w:bottom w:val="none" w:sz="0" w:space="0" w:color="auto"/>
        <w:right w:val="none" w:sz="0" w:space="0" w:color="auto"/>
      </w:divBdr>
    </w:div>
    <w:div w:id="809905733">
      <w:bodyDiv w:val="1"/>
      <w:marLeft w:val="0"/>
      <w:marRight w:val="0"/>
      <w:marTop w:val="0"/>
      <w:marBottom w:val="0"/>
      <w:divBdr>
        <w:top w:val="none" w:sz="0" w:space="0" w:color="auto"/>
        <w:left w:val="none" w:sz="0" w:space="0" w:color="auto"/>
        <w:bottom w:val="none" w:sz="0" w:space="0" w:color="auto"/>
        <w:right w:val="none" w:sz="0" w:space="0" w:color="auto"/>
      </w:divBdr>
    </w:div>
    <w:div w:id="816842479">
      <w:bodyDiv w:val="1"/>
      <w:marLeft w:val="0"/>
      <w:marRight w:val="0"/>
      <w:marTop w:val="0"/>
      <w:marBottom w:val="0"/>
      <w:divBdr>
        <w:top w:val="none" w:sz="0" w:space="0" w:color="auto"/>
        <w:left w:val="none" w:sz="0" w:space="0" w:color="auto"/>
        <w:bottom w:val="none" w:sz="0" w:space="0" w:color="auto"/>
        <w:right w:val="none" w:sz="0" w:space="0" w:color="auto"/>
      </w:divBdr>
    </w:div>
    <w:div w:id="822625072">
      <w:bodyDiv w:val="1"/>
      <w:marLeft w:val="0"/>
      <w:marRight w:val="0"/>
      <w:marTop w:val="0"/>
      <w:marBottom w:val="0"/>
      <w:divBdr>
        <w:top w:val="none" w:sz="0" w:space="0" w:color="auto"/>
        <w:left w:val="none" w:sz="0" w:space="0" w:color="auto"/>
        <w:bottom w:val="none" w:sz="0" w:space="0" w:color="auto"/>
        <w:right w:val="none" w:sz="0" w:space="0" w:color="auto"/>
      </w:divBdr>
    </w:div>
    <w:div w:id="870269223">
      <w:bodyDiv w:val="1"/>
      <w:marLeft w:val="0"/>
      <w:marRight w:val="0"/>
      <w:marTop w:val="0"/>
      <w:marBottom w:val="0"/>
      <w:divBdr>
        <w:top w:val="none" w:sz="0" w:space="0" w:color="auto"/>
        <w:left w:val="none" w:sz="0" w:space="0" w:color="auto"/>
        <w:bottom w:val="none" w:sz="0" w:space="0" w:color="auto"/>
        <w:right w:val="none" w:sz="0" w:space="0" w:color="auto"/>
      </w:divBdr>
    </w:div>
    <w:div w:id="890772934">
      <w:bodyDiv w:val="1"/>
      <w:marLeft w:val="0"/>
      <w:marRight w:val="0"/>
      <w:marTop w:val="0"/>
      <w:marBottom w:val="0"/>
      <w:divBdr>
        <w:top w:val="none" w:sz="0" w:space="0" w:color="auto"/>
        <w:left w:val="none" w:sz="0" w:space="0" w:color="auto"/>
        <w:bottom w:val="none" w:sz="0" w:space="0" w:color="auto"/>
        <w:right w:val="none" w:sz="0" w:space="0" w:color="auto"/>
      </w:divBdr>
    </w:div>
    <w:div w:id="893926138">
      <w:bodyDiv w:val="1"/>
      <w:marLeft w:val="0"/>
      <w:marRight w:val="0"/>
      <w:marTop w:val="0"/>
      <w:marBottom w:val="0"/>
      <w:divBdr>
        <w:top w:val="none" w:sz="0" w:space="0" w:color="auto"/>
        <w:left w:val="none" w:sz="0" w:space="0" w:color="auto"/>
        <w:bottom w:val="none" w:sz="0" w:space="0" w:color="auto"/>
        <w:right w:val="none" w:sz="0" w:space="0" w:color="auto"/>
      </w:divBdr>
    </w:div>
    <w:div w:id="1029374340">
      <w:bodyDiv w:val="1"/>
      <w:marLeft w:val="0"/>
      <w:marRight w:val="0"/>
      <w:marTop w:val="0"/>
      <w:marBottom w:val="0"/>
      <w:divBdr>
        <w:top w:val="none" w:sz="0" w:space="0" w:color="auto"/>
        <w:left w:val="none" w:sz="0" w:space="0" w:color="auto"/>
        <w:bottom w:val="none" w:sz="0" w:space="0" w:color="auto"/>
        <w:right w:val="none" w:sz="0" w:space="0" w:color="auto"/>
      </w:divBdr>
    </w:div>
    <w:div w:id="1040127734">
      <w:bodyDiv w:val="1"/>
      <w:marLeft w:val="0"/>
      <w:marRight w:val="0"/>
      <w:marTop w:val="0"/>
      <w:marBottom w:val="0"/>
      <w:divBdr>
        <w:top w:val="none" w:sz="0" w:space="0" w:color="auto"/>
        <w:left w:val="none" w:sz="0" w:space="0" w:color="auto"/>
        <w:bottom w:val="none" w:sz="0" w:space="0" w:color="auto"/>
        <w:right w:val="none" w:sz="0" w:space="0" w:color="auto"/>
      </w:divBdr>
    </w:div>
    <w:div w:id="1049189649">
      <w:bodyDiv w:val="1"/>
      <w:marLeft w:val="0"/>
      <w:marRight w:val="0"/>
      <w:marTop w:val="0"/>
      <w:marBottom w:val="0"/>
      <w:divBdr>
        <w:top w:val="none" w:sz="0" w:space="0" w:color="auto"/>
        <w:left w:val="none" w:sz="0" w:space="0" w:color="auto"/>
        <w:bottom w:val="none" w:sz="0" w:space="0" w:color="auto"/>
        <w:right w:val="none" w:sz="0" w:space="0" w:color="auto"/>
      </w:divBdr>
    </w:div>
    <w:div w:id="1084885110">
      <w:bodyDiv w:val="1"/>
      <w:marLeft w:val="0"/>
      <w:marRight w:val="0"/>
      <w:marTop w:val="0"/>
      <w:marBottom w:val="0"/>
      <w:divBdr>
        <w:top w:val="none" w:sz="0" w:space="0" w:color="auto"/>
        <w:left w:val="none" w:sz="0" w:space="0" w:color="auto"/>
        <w:bottom w:val="none" w:sz="0" w:space="0" w:color="auto"/>
        <w:right w:val="none" w:sz="0" w:space="0" w:color="auto"/>
      </w:divBdr>
      <w:divsChild>
        <w:div w:id="2127505719">
          <w:marLeft w:val="0"/>
          <w:marRight w:val="0"/>
          <w:marTop w:val="0"/>
          <w:marBottom w:val="0"/>
          <w:divBdr>
            <w:top w:val="none" w:sz="0" w:space="0" w:color="auto"/>
            <w:left w:val="none" w:sz="0" w:space="0" w:color="auto"/>
            <w:bottom w:val="none" w:sz="0" w:space="0" w:color="auto"/>
            <w:right w:val="none" w:sz="0" w:space="0" w:color="auto"/>
          </w:divBdr>
          <w:divsChild>
            <w:div w:id="62678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363702">
      <w:bodyDiv w:val="1"/>
      <w:marLeft w:val="0"/>
      <w:marRight w:val="0"/>
      <w:marTop w:val="0"/>
      <w:marBottom w:val="0"/>
      <w:divBdr>
        <w:top w:val="none" w:sz="0" w:space="0" w:color="auto"/>
        <w:left w:val="none" w:sz="0" w:space="0" w:color="auto"/>
        <w:bottom w:val="none" w:sz="0" w:space="0" w:color="auto"/>
        <w:right w:val="none" w:sz="0" w:space="0" w:color="auto"/>
      </w:divBdr>
    </w:div>
    <w:div w:id="1188107711">
      <w:bodyDiv w:val="1"/>
      <w:marLeft w:val="0"/>
      <w:marRight w:val="0"/>
      <w:marTop w:val="0"/>
      <w:marBottom w:val="0"/>
      <w:divBdr>
        <w:top w:val="none" w:sz="0" w:space="0" w:color="auto"/>
        <w:left w:val="none" w:sz="0" w:space="0" w:color="auto"/>
        <w:bottom w:val="none" w:sz="0" w:space="0" w:color="auto"/>
        <w:right w:val="none" w:sz="0" w:space="0" w:color="auto"/>
      </w:divBdr>
    </w:div>
    <w:div w:id="1251811227">
      <w:bodyDiv w:val="1"/>
      <w:marLeft w:val="0"/>
      <w:marRight w:val="0"/>
      <w:marTop w:val="0"/>
      <w:marBottom w:val="0"/>
      <w:divBdr>
        <w:top w:val="none" w:sz="0" w:space="0" w:color="auto"/>
        <w:left w:val="none" w:sz="0" w:space="0" w:color="auto"/>
        <w:bottom w:val="none" w:sz="0" w:space="0" w:color="auto"/>
        <w:right w:val="none" w:sz="0" w:space="0" w:color="auto"/>
      </w:divBdr>
    </w:div>
    <w:div w:id="1267233102">
      <w:bodyDiv w:val="1"/>
      <w:marLeft w:val="0"/>
      <w:marRight w:val="0"/>
      <w:marTop w:val="0"/>
      <w:marBottom w:val="0"/>
      <w:divBdr>
        <w:top w:val="none" w:sz="0" w:space="0" w:color="auto"/>
        <w:left w:val="none" w:sz="0" w:space="0" w:color="auto"/>
        <w:bottom w:val="none" w:sz="0" w:space="0" w:color="auto"/>
        <w:right w:val="none" w:sz="0" w:space="0" w:color="auto"/>
      </w:divBdr>
    </w:div>
    <w:div w:id="1287546042">
      <w:bodyDiv w:val="1"/>
      <w:marLeft w:val="0"/>
      <w:marRight w:val="0"/>
      <w:marTop w:val="0"/>
      <w:marBottom w:val="0"/>
      <w:divBdr>
        <w:top w:val="none" w:sz="0" w:space="0" w:color="auto"/>
        <w:left w:val="none" w:sz="0" w:space="0" w:color="auto"/>
        <w:bottom w:val="none" w:sz="0" w:space="0" w:color="auto"/>
        <w:right w:val="none" w:sz="0" w:space="0" w:color="auto"/>
      </w:divBdr>
    </w:div>
    <w:div w:id="1331711908">
      <w:bodyDiv w:val="1"/>
      <w:marLeft w:val="0"/>
      <w:marRight w:val="0"/>
      <w:marTop w:val="0"/>
      <w:marBottom w:val="0"/>
      <w:divBdr>
        <w:top w:val="none" w:sz="0" w:space="0" w:color="auto"/>
        <w:left w:val="none" w:sz="0" w:space="0" w:color="auto"/>
        <w:bottom w:val="none" w:sz="0" w:space="0" w:color="auto"/>
        <w:right w:val="none" w:sz="0" w:space="0" w:color="auto"/>
      </w:divBdr>
    </w:div>
    <w:div w:id="1366171305">
      <w:bodyDiv w:val="1"/>
      <w:marLeft w:val="0"/>
      <w:marRight w:val="0"/>
      <w:marTop w:val="0"/>
      <w:marBottom w:val="0"/>
      <w:divBdr>
        <w:top w:val="none" w:sz="0" w:space="0" w:color="auto"/>
        <w:left w:val="none" w:sz="0" w:space="0" w:color="auto"/>
        <w:bottom w:val="none" w:sz="0" w:space="0" w:color="auto"/>
        <w:right w:val="none" w:sz="0" w:space="0" w:color="auto"/>
      </w:divBdr>
    </w:div>
    <w:div w:id="1450515733">
      <w:bodyDiv w:val="1"/>
      <w:marLeft w:val="0"/>
      <w:marRight w:val="0"/>
      <w:marTop w:val="0"/>
      <w:marBottom w:val="0"/>
      <w:divBdr>
        <w:top w:val="none" w:sz="0" w:space="0" w:color="auto"/>
        <w:left w:val="none" w:sz="0" w:space="0" w:color="auto"/>
        <w:bottom w:val="none" w:sz="0" w:space="0" w:color="auto"/>
        <w:right w:val="none" w:sz="0" w:space="0" w:color="auto"/>
      </w:divBdr>
    </w:div>
    <w:div w:id="1472139290">
      <w:bodyDiv w:val="1"/>
      <w:marLeft w:val="0"/>
      <w:marRight w:val="0"/>
      <w:marTop w:val="0"/>
      <w:marBottom w:val="0"/>
      <w:divBdr>
        <w:top w:val="none" w:sz="0" w:space="0" w:color="auto"/>
        <w:left w:val="none" w:sz="0" w:space="0" w:color="auto"/>
        <w:bottom w:val="none" w:sz="0" w:space="0" w:color="auto"/>
        <w:right w:val="none" w:sz="0" w:space="0" w:color="auto"/>
      </w:divBdr>
    </w:div>
    <w:div w:id="1532495430">
      <w:bodyDiv w:val="1"/>
      <w:marLeft w:val="0"/>
      <w:marRight w:val="0"/>
      <w:marTop w:val="0"/>
      <w:marBottom w:val="0"/>
      <w:divBdr>
        <w:top w:val="none" w:sz="0" w:space="0" w:color="auto"/>
        <w:left w:val="none" w:sz="0" w:space="0" w:color="auto"/>
        <w:bottom w:val="none" w:sz="0" w:space="0" w:color="auto"/>
        <w:right w:val="none" w:sz="0" w:space="0" w:color="auto"/>
      </w:divBdr>
    </w:div>
    <w:div w:id="1582135322">
      <w:bodyDiv w:val="1"/>
      <w:marLeft w:val="0"/>
      <w:marRight w:val="0"/>
      <w:marTop w:val="0"/>
      <w:marBottom w:val="0"/>
      <w:divBdr>
        <w:top w:val="none" w:sz="0" w:space="0" w:color="auto"/>
        <w:left w:val="none" w:sz="0" w:space="0" w:color="auto"/>
        <w:bottom w:val="none" w:sz="0" w:space="0" w:color="auto"/>
        <w:right w:val="none" w:sz="0" w:space="0" w:color="auto"/>
      </w:divBdr>
    </w:div>
    <w:div w:id="1609002743">
      <w:bodyDiv w:val="1"/>
      <w:marLeft w:val="0"/>
      <w:marRight w:val="0"/>
      <w:marTop w:val="0"/>
      <w:marBottom w:val="0"/>
      <w:divBdr>
        <w:top w:val="none" w:sz="0" w:space="0" w:color="auto"/>
        <w:left w:val="none" w:sz="0" w:space="0" w:color="auto"/>
        <w:bottom w:val="none" w:sz="0" w:space="0" w:color="auto"/>
        <w:right w:val="none" w:sz="0" w:space="0" w:color="auto"/>
      </w:divBdr>
    </w:div>
    <w:div w:id="1629048862">
      <w:bodyDiv w:val="1"/>
      <w:marLeft w:val="0"/>
      <w:marRight w:val="0"/>
      <w:marTop w:val="0"/>
      <w:marBottom w:val="0"/>
      <w:divBdr>
        <w:top w:val="none" w:sz="0" w:space="0" w:color="auto"/>
        <w:left w:val="none" w:sz="0" w:space="0" w:color="auto"/>
        <w:bottom w:val="none" w:sz="0" w:space="0" w:color="auto"/>
        <w:right w:val="none" w:sz="0" w:space="0" w:color="auto"/>
      </w:divBdr>
    </w:div>
    <w:div w:id="1654526076">
      <w:bodyDiv w:val="1"/>
      <w:marLeft w:val="0"/>
      <w:marRight w:val="0"/>
      <w:marTop w:val="0"/>
      <w:marBottom w:val="0"/>
      <w:divBdr>
        <w:top w:val="none" w:sz="0" w:space="0" w:color="auto"/>
        <w:left w:val="none" w:sz="0" w:space="0" w:color="auto"/>
        <w:bottom w:val="none" w:sz="0" w:space="0" w:color="auto"/>
        <w:right w:val="none" w:sz="0" w:space="0" w:color="auto"/>
      </w:divBdr>
    </w:div>
    <w:div w:id="1676764828">
      <w:bodyDiv w:val="1"/>
      <w:marLeft w:val="0"/>
      <w:marRight w:val="0"/>
      <w:marTop w:val="0"/>
      <w:marBottom w:val="0"/>
      <w:divBdr>
        <w:top w:val="none" w:sz="0" w:space="0" w:color="auto"/>
        <w:left w:val="none" w:sz="0" w:space="0" w:color="auto"/>
        <w:bottom w:val="none" w:sz="0" w:space="0" w:color="auto"/>
        <w:right w:val="none" w:sz="0" w:space="0" w:color="auto"/>
      </w:divBdr>
    </w:div>
    <w:div w:id="1685522164">
      <w:bodyDiv w:val="1"/>
      <w:marLeft w:val="0"/>
      <w:marRight w:val="0"/>
      <w:marTop w:val="0"/>
      <w:marBottom w:val="0"/>
      <w:divBdr>
        <w:top w:val="none" w:sz="0" w:space="0" w:color="auto"/>
        <w:left w:val="none" w:sz="0" w:space="0" w:color="auto"/>
        <w:bottom w:val="none" w:sz="0" w:space="0" w:color="auto"/>
        <w:right w:val="none" w:sz="0" w:space="0" w:color="auto"/>
      </w:divBdr>
    </w:div>
    <w:div w:id="1687705515">
      <w:bodyDiv w:val="1"/>
      <w:marLeft w:val="0"/>
      <w:marRight w:val="0"/>
      <w:marTop w:val="0"/>
      <w:marBottom w:val="0"/>
      <w:divBdr>
        <w:top w:val="none" w:sz="0" w:space="0" w:color="auto"/>
        <w:left w:val="none" w:sz="0" w:space="0" w:color="auto"/>
        <w:bottom w:val="none" w:sz="0" w:space="0" w:color="auto"/>
        <w:right w:val="none" w:sz="0" w:space="0" w:color="auto"/>
      </w:divBdr>
    </w:div>
    <w:div w:id="1702852945">
      <w:bodyDiv w:val="1"/>
      <w:marLeft w:val="0"/>
      <w:marRight w:val="0"/>
      <w:marTop w:val="0"/>
      <w:marBottom w:val="0"/>
      <w:divBdr>
        <w:top w:val="none" w:sz="0" w:space="0" w:color="auto"/>
        <w:left w:val="none" w:sz="0" w:space="0" w:color="auto"/>
        <w:bottom w:val="none" w:sz="0" w:space="0" w:color="auto"/>
        <w:right w:val="none" w:sz="0" w:space="0" w:color="auto"/>
      </w:divBdr>
    </w:div>
    <w:div w:id="1718236817">
      <w:bodyDiv w:val="1"/>
      <w:marLeft w:val="0"/>
      <w:marRight w:val="0"/>
      <w:marTop w:val="0"/>
      <w:marBottom w:val="0"/>
      <w:divBdr>
        <w:top w:val="none" w:sz="0" w:space="0" w:color="auto"/>
        <w:left w:val="none" w:sz="0" w:space="0" w:color="auto"/>
        <w:bottom w:val="none" w:sz="0" w:space="0" w:color="auto"/>
        <w:right w:val="none" w:sz="0" w:space="0" w:color="auto"/>
      </w:divBdr>
    </w:div>
    <w:div w:id="1720127279">
      <w:bodyDiv w:val="1"/>
      <w:marLeft w:val="0"/>
      <w:marRight w:val="0"/>
      <w:marTop w:val="0"/>
      <w:marBottom w:val="0"/>
      <w:divBdr>
        <w:top w:val="none" w:sz="0" w:space="0" w:color="auto"/>
        <w:left w:val="none" w:sz="0" w:space="0" w:color="auto"/>
        <w:bottom w:val="none" w:sz="0" w:space="0" w:color="auto"/>
        <w:right w:val="none" w:sz="0" w:space="0" w:color="auto"/>
      </w:divBdr>
    </w:div>
    <w:div w:id="1755930282">
      <w:bodyDiv w:val="1"/>
      <w:marLeft w:val="0"/>
      <w:marRight w:val="0"/>
      <w:marTop w:val="0"/>
      <w:marBottom w:val="0"/>
      <w:divBdr>
        <w:top w:val="none" w:sz="0" w:space="0" w:color="auto"/>
        <w:left w:val="none" w:sz="0" w:space="0" w:color="auto"/>
        <w:bottom w:val="none" w:sz="0" w:space="0" w:color="auto"/>
        <w:right w:val="none" w:sz="0" w:space="0" w:color="auto"/>
      </w:divBdr>
    </w:div>
    <w:div w:id="1810515646">
      <w:bodyDiv w:val="1"/>
      <w:marLeft w:val="0"/>
      <w:marRight w:val="0"/>
      <w:marTop w:val="0"/>
      <w:marBottom w:val="0"/>
      <w:divBdr>
        <w:top w:val="none" w:sz="0" w:space="0" w:color="auto"/>
        <w:left w:val="none" w:sz="0" w:space="0" w:color="auto"/>
        <w:bottom w:val="none" w:sz="0" w:space="0" w:color="auto"/>
        <w:right w:val="none" w:sz="0" w:space="0" w:color="auto"/>
      </w:divBdr>
    </w:div>
    <w:div w:id="1826122268">
      <w:bodyDiv w:val="1"/>
      <w:marLeft w:val="0"/>
      <w:marRight w:val="0"/>
      <w:marTop w:val="0"/>
      <w:marBottom w:val="0"/>
      <w:divBdr>
        <w:top w:val="none" w:sz="0" w:space="0" w:color="auto"/>
        <w:left w:val="none" w:sz="0" w:space="0" w:color="auto"/>
        <w:bottom w:val="none" w:sz="0" w:space="0" w:color="auto"/>
        <w:right w:val="none" w:sz="0" w:space="0" w:color="auto"/>
      </w:divBdr>
    </w:div>
    <w:div w:id="1830242647">
      <w:bodyDiv w:val="1"/>
      <w:marLeft w:val="0"/>
      <w:marRight w:val="0"/>
      <w:marTop w:val="0"/>
      <w:marBottom w:val="0"/>
      <w:divBdr>
        <w:top w:val="none" w:sz="0" w:space="0" w:color="auto"/>
        <w:left w:val="none" w:sz="0" w:space="0" w:color="auto"/>
        <w:bottom w:val="none" w:sz="0" w:space="0" w:color="auto"/>
        <w:right w:val="none" w:sz="0" w:space="0" w:color="auto"/>
      </w:divBdr>
    </w:div>
    <w:div w:id="1839222649">
      <w:bodyDiv w:val="1"/>
      <w:marLeft w:val="0"/>
      <w:marRight w:val="0"/>
      <w:marTop w:val="0"/>
      <w:marBottom w:val="0"/>
      <w:divBdr>
        <w:top w:val="none" w:sz="0" w:space="0" w:color="auto"/>
        <w:left w:val="none" w:sz="0" w:space="0" w:color="auto"/>
        <w:bottom w:val="none" w:sz="0" w:space="0" w:color="auto"/>
        <w:right w:val="none" w:sz="0" w:space="0" w:color="auto"/>
      </w:divBdr>
    </w:div>
    <w:div w:id="1860314439">
      <w:bodyDiv w:val="1"/>
      <w:marLeft w:val="0"/>
      <w:marRight w:val="0"/>
      <w:marTop w:val="0"/>
      <w:marBottom w:val="0"/>
      <w:divBdr>
        <w:top w:val="none" w:sz="0" w:space="0" w:color="auto"/>
        <w:left w:val="none" w:sz="0" w:space="0" w:color="auto"/>
        <w:bottom w:val="none" w:sz="0" w:space="0" w:color="auto"/>
        <w:right w:val="none" w:sz="0" w:space="0" w:color="auto"/>
      </w:divBdr>
    </w:div>
    <w:div w:id="1875580972">
      <w:bodyDiv w:val="1"/>
      <w:marLeft w:val="0"/>
      <w:marRight w:val="0"/>
      <w:marTop w:val="0"/>
      <w:marBottom w:val="0"/>
      <w:divBdr>
        <w:top w:val="none" w:sz="0" w:space="0" w:color="auto"/>
        <w:left w:val="none" w:sz="0" w:space="0" w:color="auto"/>
        <w:bottom w:val="none" w:sz="0" w:space="0" w:color="auto"/>
        <w:right w:val="none" w:sz="0" w:space="0" w:color="auto"/>
      </w:divBdr>
    </w:div>
    <w:div w:id="1906452511">
      <w:bodyDiv w:val="1"/>
      <w:marLeft w:val="0"/>
      <w:marRight w:val="0"/>
      <w:marTop w:val="0"/>
      <w:marBottom w:val="0"/>
      <w:divBdr>
        <w:top w:val="none" w:sz="0" w:space="0" w:color="auto"/>
        <w:left w:val="none" w:sz="0" w:space="0" w:color="auto"/>
        <w:bottom w:val="none" w:sz="0" w:space="0" w:color="auto"/>
        <w:right w:val="none" w:sz="0" w:space="0" w:color="auto"/>
      </w:divBdr>
    </w:div>
    <w:div w:id="1916015739">
      <w:bodyDiv w:val="1"/>
      <w:marLeft w:val="0"/>
      <w:marRight w:val="0"/>
      <w:marTop w:val="0"/>
      <w:marBottom w:val="0"/>
      <w:divBdr>
        <w:top w:val="none" w:sz="0" w:space="0" w:color="auto"/>
        <w:left w:val="none" w:sz="0" w:space="0" w:color="auto"/>
        <w:bottom w:val="none" w:sz="0" w:space="0" w:color="auto"/>
        <w:right w:val="none" w:sz="0" w:space="0" w:color="auto"/>
      </w:divBdr>
    </w:div>
    <w:div w:id="1984233848">
      <w:bodyDiv w:val="1"/>
      <w:marLeft w:val="0"/>
      <w:marRight w:val="0"/>
      <w:marTop w:val="0"/>
      <w:marBottom w:val="0"/>
      <w:divBdr>
        <w:top w:val="none" w:sz="0" w:space="0" w:color="auto"/>
        <w:left w:val="none" w:sz="0" w:space="0" w:color="auto"/>
        <w:bottom w:val="none" w:sz="0" w:space="0" w:color="auto"/>
        <w:right w:val="none" w:sz="0" w:space="0" w:color="auto"/>
      </w:divBdr>
    </w:div>
    <w:div w:id="1994333958">
      <w:bodyDiv w:val="1"/>
      <w:marLeft w:val="0"/>
      <w:marRight w:val="0"/>
      <w:marTop w:val="0"/>
      <w:marBottom w:val="0"/>
      <w:divBdr>
        <w:top w:val="none" w:sz="0" w:space="0" w:color="auto"/>
        <w:left w:val="none" w:sz="0" w:space="0" w:color="auto"/>
        <w:bottom w:val="none" w:sz="0" w:space="0" w:color="auto"/>
        <w:right w:val="none" w:sz="0" w:space="0" w:color="auto"/>
      </w:divBdr>
    </w:div>
    <w:div w:id="2076278317">
      <w:bodyDiv w:val="1"/>
      <w:marLeft w:val="0"/>
      <w:marRight w:val="0"/>
      <w:marTop w:val="0"/>
      <w:marBottom w:val="0"/>
      <w:divBdr>
        <w:top w:val="none" w:sz="0" w:space="0" w:color="auto"/>
        <w:left w:val="none" w:sz="0" w:space="0" w:color="auto"/>
        <w:bottom w:val="none" w:sz="0" w:space="0" w:color="auto"/>
        <w:right w:val="none" w:sz="0" w:space="0" w:color="auto"/>
      </w:divBdr>
    </w:div>
    <w:div w:id="2111926207">
      <w:bodyDiv w:val="1"/>
      <w:marLeft w:val="0"/>
      <w:marRight w:val="0"/>
      <w:marTop w:val="0"/>
      <w:marBottom w:val="0"/>
      <w:divBdr>
        <w:top w:val="none" w:sz="0" w:space="0" w:color="auto"/>
        <w:left w:val="none" w:sz="0" w:space="0" w:color="auto"/>
        <w:bottom w:val="none" w:sz="0" w:space="0" w:color="auto"/>
        <w:right w:val="none" w:sz="0" w:space="0" w:color="auto"/>
      </w:divBdr>
    </w:div>
    <w:div w:id="212233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90/vaccines801010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cbi.nlm.nih.gov/pubmed/1934608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oah.org/en/what-we-offer/expertise-network/reference-laboratories/"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390/vaccines7040174"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60183-20A1-4BE5-B0ED-DA512404BA69}">
  <ds:schemaRefs>
    <ds:schemaRef ds:uri="http://schemas.microsoft.com/sharepoint/v3/contenttype/forms"/>
  </ds:schemaRefs>
</ds:datastoreItem>
</file>

<file path=customXml/itemProps2.xml><?xml version="1.0" encoding="utf-8"?>
<ds:datastoreItem xmlns:ds="http://schemas.openxmlformats.org/officeDocument/2006/customXml" ds:itemID="{9628A0A4-3DD6-4860-8F1A-9D4AA32C96D5}">
  <ds:schemaRefs>
    <ds:schemaRef ds:uri="http://schemas.openxmlformats.org/officeDocument/2006/bibliography"/>
  </ds:schemaRefs>
</ds:datastoreItem>
</file>

<file path=customXml/itemProps3.xml><?xml version="1.0" encoding="utf-8"?>
<ds:datastoreItem xmlns:ds="http://schemas.openxmlformats.org/officeDocument/2006/customXml" ds:itemID="{B71CB40D-8512-402B-AE2F-73D498065787}">
  <ds:schemaRefs>
    <ds:schemaRef ds:uri="http://schemas.microsoft.com/office/2006/metadata/properties"/>
    <ds:schemaRef ds:uri="http://schemas.microsoft.com/office/infopath/2007/PartnerControls"/>
    <ds:schemaRef ds:uri="3f78c151-3e35-42c9-9877-286a32c6b7a7"/>
    <ds:schemaRef ds:uri="dd973180-a4c1-4e52-b4bc-58f54f6e421a"/>
    <ds:schemaRef ds:uri="b3c0632f-1aac-405a-83be-a3649c619bd8"/>
    <ds:schemaRef ds:uri="a120b92d-f760-4527-8f9c-53ccddd68d30"/>
  </ds:schemaRefs>
</ds:datastoreItem>
</file>

<file path=customXml/itemProps4.xml><?xml version="1.0" encoding="utf-8"?>
<ds:datastoreItem xmlns:ds="http://schemas.openxmlformats.org/officeDocument/2006/customXml" ds:itemID="{8C1BEDE8-A154-4523-B9AB-6D71BE51B5B2}"/>
</file>

<file path=docProps/app.xml><?xml version="1.0" encoding="utf-8"?>
<Properties xmlns="http://schemas.openxmlformats.org/officeDocument/2006/extended-properties" xmlns:vt="http://schemas.openxmlformats.org/officeDocument/2006/docPropsVTypes">
  <Template>MANUAL96</Template>
  <TotalTime>1</TotalTime>
  <Pages>38</Pages>
  <Words>18372</Words>
  <Characters>104722</Characters>
  <Application>Microsoft Office Word</Application>
  <DocSecurity>0</DocSecurity>
  <Lines>872</Lines>
  <Paragraphs>245</Paragraphs>
  <ScaleCrop>false</ScaleCrop>
  <Company>Microsoft</Company>
  <LinksUpToDate>false</LinksUpToDate>
  <CharactersWithSpaces>122849</CharactersWithSpaces>
  <SharedDoc>false</SharedDoc>
  <HLinks>
    <vt:vector size="36" baseType="variant">
      <vt:variant>
        <vt:i4>3932281</vt:i4>
      </vt:variant>
      <vt:variant>
        <vt:i4>12</vt:i4>
      </vt:variant>
      <vt:variant>
        <vt:i4>0</vt:i4>
      </vt:variant>
      <vt:variant>
        <vt:i4>5</vt:i4>
      </vt:variant>
      <vt:variant>
        <vt:lpwstr>http://www.oie.int/</vt:lpwstr>
      </vt:variant>
      <vt:variant>
        <vt:lpwstr/>
      </vt:variant>
      <vt:variant>
        <vt:i4>196693</vt:i4>
      </vt:variant>
      <vt:variant>
        <vt:i4>9</vt:i4>
      </vt:variant>
      <vt:variant>
        <vt:i4>0</vt:i4>
      </vt:variant>
      <vt:variant>
        <vt:i4>5</vt:i4>
      </vt:variant>
      <vt:variant>
        <vt:lpwstr>https://www.woah.org/en/what-we-offer/expertise-network/reference-laboratories/</vt:lpwstr>
      </vt:variant>
      <vt:variant>
        <vt:lpwstr>ui-id-3</vt:lpwstr>
      </vt:variant>
      <vt:variant>
        <vt:i4>3604600</vt:i4>
      </vt:variant>
      <vt:variant>
        <vt:i4>6</vt:i4>
      </vt:variant>
      <vt:variant>
        <vt:i4>0</vt:i4>
      </vt:variant>
      <vt:variant>
        <vt:i4>5</vt:i4>
      </vt:variant>
      <vt:variant>
        <vt:lpwstr>https://doi.org/10.3390/vaccines8010107</vt:lpwstr>
      </vt:variant>
      <vt:variant>
        <vt:lpwstr/>
      </vt:variant>
      <vt:variant>
        <vt:i4>3932203</vt:i4>
      </vt:variant>
      <vt:variant>
        <vt:i4>3</vt:i4>
      </vt:variant>
      <vt:variant>
        <vt:i4>0</vt:i4>
      </vt:variant>
      <vt:variant>
        <vt:i4>5</vt:i4>
      </vt:variant>
      <vt:variant>
        <vt:lpwstr>http://www.ncbi.nlm.nih.gov/pubmed/19346084</vt:lpwstr>
      </vt:variant>
      <vt:variant>
        <vt:lpwstr/>
      </vt:variant>
      <vt:variant>
        <vt:i4>3997734</vt:i4>
      </vt:variant>
      <vt:variant>
        <vt:i4>0</vt:i4>
      </vt:variant>
      <vt:variant>
        <vt:i4>0</vt:i4>
      </vt:variant>
      <vt:variant>
        <vt:i4>5</vt:i4>
      </vt:variant>
      <vt:variant>
        <vt:lpwstr>https://wahis.woah.org/</vt:lpwstr>
      </vt:variant>
      <vt:variant>
        <vt:lpwstr>/home</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Sara Linnane</cp:lastModifiedBy>
  <cp:revision>223</cp:revision>
  <cp:lastPrinted>2025-05-14T11:02:00Z</cp:lastPrinted>
  <dcterms:created xsi:type="dcterms:W3CDTF">2025-09-16T12:19:00Z</dcterms:created>
  <dcterms:modified xsi:type="dcterms:W3CDTF">2025-11-06T11:51:00Z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192700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