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4BAD" w:rsidR="00E44BAD" w:rsidRDefault="00E44BAD" w14:paraId="24E7D604" w14:textId="24A21E45">
      <w:pPr>
        <w:pStyle w:val="Chatperno"/>
        <w:rPr>
          <w:b/>
          <w:bCs/>
          <w:rPrChange w:author="Miles, Laura - MRP-APHIS" w:date="2025-05-21T10:38:00Z" w16du:dateUtc="2025-05-21T15:38:00Z" w:id="0">
            <w:rPr/>
          </w:rPrChange>
        </w:rPr>
      </w:pPr>
      <w:r w:rsidRPr="00E44BAD">
        <w:rPr>
          <w:b/>
          <w:bCs/>
          <w:color w:val="0070C0"/>
          <w:lang w:val="fr-FR"/>
          <w:rPrChange w:author="Miles, Laura - MRP-APHIS" w:date="2025-05-21T10:38:00Z" w16du:dateUtc="2025-05-21T15:38:00Z" w:id="1">
            <w:rPr>
              <w:lang w:val="fr-FR"/>
            </w:rPr>
          </w:rPrChange>
        </w:rPr>
        <w:t>USA COMMENTS IN BLUE FONT</w:t>
      </w:r>
    </w:p>
    <w:p w:rsidRPr="00974C51" w:rsidR="00A909C6" w:rsidRDefault="00A909C6" w14:paraId="3FA5D9FB" w14:textId="58433227">
      <w:pPr>
        <w:pStyle w:val="Chatperno"/>
        <w:rPr>
          <w:b/>
          <w:smallCaps/>
        </w:rPr>
      </w:pPr>
      <w:r w:rsidRPr="00974C51">
        <w:t>section</w:t>
      </w:r>
      <w:r w:rsidRPr="00974C51">
        <w:rPr>
          <w:smallCaps/>
        </w:rPr>
        <w:t xml:space="preserve"> 3.</w:t>
      </w:r>
      <w:r>
        <w:rPr>
          <w:smallCaps/>
        </w:rPr>
        <w:t>9</w:t>
      </w:r>
      <w:r w:rsidRPr="00974C51">
        <w:rPr>
          <w:smallCaps/>
        </w:rPr>
        <w:t>.</w:t>
      </w:r>
    </w:p>
    <w:p w:rsidRPr="00DC1687" w:rsidR="00A909C6" w:rsidRDefault="00A909C6" w14:paraId="58A838C4" w14:textId="77777777">
      <w:pPr>
        <w:pStyle w:val="Chaptertitle"/>
        <w:spacing w:after="480"/>
      </w:pPr>
      <w:r w:rsidRPr="00DC1687">
        <w:t>suidae</w:t>
      </w:r>
    </w:p>
    <w:p w:rsidRPr="00974C51" w:rsidR="00A909C6" w:rsidP="00796486" w:rsidRDefault="00A909C6" w14:paraId="48969517" w14:textId="77777777">
      <w:pPr>
        <w:pStyle w:val="Chatperno"/>
      </w:pPr>
      <w:r w:rsidRPr="00974C51">
        <w:t>Chapter 3.</w:t>
      </w:r>
      <w:r>
        <w:t>9</w:t>
      </w:r>
      <w:r w:rsidRPr="00974C51">
        <w:t>.1.</w:t>
      </w:r>
    </w:p>
    <w:p w:rsidRPr="00974C51" w:rsidR="00A909C6" w:rsidRDefault="00A909C6" w14:paraId="53E25DAF" w14:textId="77777777">
      <w:pPr>
        <w:pStyle w:val="Chaptertitle"/>
        <w:pBdr>
          <w:bottom w:val="none" w:color="auto" w:sz="0" w:space="0"/>
        </w:pBdr>
      </w:pPr>
      <w:r w:rsidRPr="00974C51">
        <w:t xml:space="preserve">african swine fever </w:t>
      </w:r>
      <w:r>
        <w:br/>
      </w:r>
      <w:r w:rsidRPr="00974C51">
        <w:rPr>
          <w:szCs w:val="32"/>
        </w:rPr>
        <w:t>(</w:t>
      </w:r>
      <w:r w:rsidRPr="00974C51">
        <w:rPr>
          <w:rFonts w:cs="Arial"/>
          <w:szCs w:val="32"/>
          <w:lang w:val="en-IE" w:eastAsia="en-IE"/>
        </w:rPr>
        <w:t xml:space="preserve">infection with </w:t>
      </w:r>
      <w:r w:rsidRPr="00974C51">
        <w:t xml:space="preserve">african </w:t>
      </w:r>
      <w:r w:rsidRPr="00974C51">
        <w:rPr>
          <w:rFonts w:cs="Arial"/>
          <w:szCs w:val="32"/>
          <w:lang w:val="en-IE" w:eastAsia="en-IE"/>
        </w:rPr>
        <w:t>swine fever virus)</w:t>
      </w:r>
    </w:p>
    <w:p w:rsidRPr="00974C51" w:rsidR="00A909C6" w:rsidRDefault="00A909C6" w14:paraId="2E30E39C" w14:textId="4FAC72CB">
      <w:pPr>
        <w:pStyle w:val="Summarytitle"/>
      </w:pPr>
      <w:r w:rsidRPr="00974C51">
        <w:t>SUMMARY</w:t>
      </w:r>
    </w:p>
    <w:p w:rsidR="00A909C6" w:rsidRDefault="00A909C6" w14:paraId="249893C4" w14:textId="77777777">
      <w:pPr>
        <w:pStyle w:val="sumtexte"/>
      </w:pPr>
      <w:r w:rsidRPr="00974C51">
        <w:t xml:space="preserve">African swine fever </w:t>
      </w:r>
      <w:r w:rsidRPr="00974C51">
        <w:rPr>
          <w:i w:val="0"/>
        </w:rPr>
        <w:t>(</w:t>
      </w:r>
      <w:r w:rsidRPr="00974C51">
        <w:t>ASF</w:t>
      </w:r>
      <w:r w:rsidRPr="00974C51">
        <w:rPr>
          <w:i w:val="0"/>
        </w:rPr>
        <w:t xml:space="preserve">) </w:t>
      </w:r>
      <w:r w:rsidRPr="00974C51">
        <w:rPr>
          <w:iCs w:val="0"/>
        </w:rPr>
        <w:t>is</w:t>
      </w:r>
      <w:r w:rsidRPr="00974C51">
        <w:t xml:space="preserve"> an infectious disease of domestic and wild pigs of all breeds and ages, caused by ASF virus </w:t>
      </w:r>
      <w:r w:rsidRPr="00974C51">
        <w:rPr>
          <w:i w:val="0"/>
        </w:rPr>
        <w:t>(</w:t>
      </w:r>
      <w:r w:rsidRPr="00974C51">
        <w:t>ASFV</w:t>
      </w:r>
      <w:r w:rsidRPr="00974C51">
        <w:rPr>
          <w:i w:val="0"/>
        </w:rPr>
        <w:t>)</w:t>
      </w:r>
      <w:r w:rsidRPr="00974C51">
        <w:t xml:space="preserve">. The clinical syndromes vary from </w:t>
      </w:r>
      <w:proofErr w:type="spellStart"/>
      <w:r w:rsidRPr="00974C51">
        <w:t>peracute</w:t>
      </w:r>
      <w:proofErr w:type="spellEnd"/>
      <w:r w:rsidRPr="00974C51">
        <w:t xml:space="preserve">, acute, subacute to chronic, depending on the virulence of the virus. Acute disease is characterised by high fever, haemorrhages in the reticuloendothelial system, and a high </w:t>
      </w:r>
      <w:r w:rsidRPr="00647975">
        <w:t>mortality</w:t>
      </w:r>
      <w:r w:rsidRPr="00974C51">
        <w:t xml:space="preserve"> rate. Soft ticks of the </w:t>
      </w:r>
      <w:proofErr w:type="spellStart"/>
      <w:r w:rsidRPr="00974C51">
        <w:rPr>
          <w:i w:val="0"/>
          <w:iCs w:val="0"/>
        </w:rPr>
        <w:t>Ornithodoros</w:t>
      </w:r>
      <w:proofErr w:type="spellEnd"/>
      <w:r w:rsidRPr="00974C51">
        <w:t xml:space="preserve"> genus, especially </w:t>
      </w:r>
      <w:r w:rsidRPr="00974C51">
        <w:rPr>
          <w:i w:val="0"/>
          <w:iCs w:val="0"/>
        </w:rPr>
        <w:t xml:space="preserve">O. </w:t>
      </w:r>
      <w:proofErr w:type="spellStart"/>
      <w:r w:rsidRPr="00974C51">
        <w:rPr>
          <w:i w:val="0"/>
          <w:iCs w:val="0"/>
        </w:rPr>
        <w:t>moubata</w:t>
      </w:r>
      <w:proofErr w:type="spellEnd"/>
      <w:r w:rsidRPr="00974C51">
        <w:t xml:space="preserve"> and </w:t>
      </w:r>
      <w:r w:rsidRPr="00974C51">
        <w:rPr>
          <w:i w:val="0"/>
          <w:iCs w:val="0"/>
        </w:rPr>
        <w:t xml:space="preserve">O. </w:t>
      </w:r>
      <w:proofErr w:type="spellStart"/>
      <w:r w:rsidRPr="00974C51">
        <w:rPr>
          <w:i w:val="0"/>
          <w:iCs w:val="0"/>
        </w:rPr>
        <w:t>erraticus</w:t>
      </w:r>
      <w:proofErr w:type="spellEnd"/>
      <w:r w:rsidRPr="00974C51">
        <w:t xml:space="preserve">, have been shown to be both reservoirs and transmission vectors of ASFV. The virus is present in tick salivary glands and passed to new hosts </w:t>
      </w:r>
      <w:r w:rsidRPr="00974C51">
        <w:rPr>
          <w:i w:val="0"/>
        </w:rPr>
        <w:t>(</w:t>
      </w:r>
      <w:r w:rsidRPr="00974C51">
        <w:t xml:space="preserve">domestic or wild </w:t>
      </w:r>
      <w:proofErr w:type="spellStart"/>
      <w:r w:rsidRPr="00974C51">
        <w:t>suids</w:t>
      </w:r>
      <w:proofErr w:type="spellEnd"/>
      <w:r w:rsidRPr="00974C51">
        <w:rPr>
          <w:i w:val="0"/>
        </w:rPr>
        <w:t>)</w:t>
      </w:r>
      <w:r w:rsidRPr="00974C51">
        <w:t xml:space="preserve"> when feeding. It can be transmitted sexually between ticks, </w:t>
      </w:r>
      <w:proofErr w:type="spellStart"/>
      <w:r w:rsidRPr="00974C51">
        <w:t>transovarially</w:t>
      </w:r>
      <w:proofErr w:type="spellEnd"/>
      <w:r w:rsidRPr="00974C51">
        <w:t xml:space="preserve"> to the eggs, or </w:t>
      </w:r>
      <w:proofErr w:type="spellStart"/>
      <w:r w:rsidRPr="00974C51">
        <w:t>transtadially</w:t>
      </w:r>
      <w:proofErr w:type="spellEnd"/>
      <w:r w:rsidRPr="00974C51">
        <w:t xml:space="preserve"> throughout the tick’s life.</w:t>
      </w:r>
    </w:p>
    <w:p w:rsidRPr="00974C51" w:rsidR="00A909C6" w:rsidRDefault="00A909C6" w14:paraId="0C69939C" w14:textId="77777777">
      <w:pPr>
        <w:pStyle w:val="sumtexte"/>
      </w:pPr>
      <w:r w:rsidRPr="00974C51">
        <w:t xml:space="preserve">ASFV is the only member of the </w:t>
      </w:r>
      <w:proofErr w:type="spellStart"/>
      <w:r w:rsidRPr="00974C51">
        <w:rPr>
          <w:i w:val="0"/>
          <w:iCs w:val="0"/>
        </w:rPr>
        <w:t>Asfarviridae</w:t>
      </w:r>
      <w:proofErr w:type="spellEnd"/>
      <w:r w:rsidRPr="00974C51">
        <w:t xml:space="preserve"> family, genus </w:t>
      </w:r>
      <w:proofErr w:type="spellStart"/>
      <w:r w:rsidRPr="00974C51">
        <w:rPr>
          <w:i w:val="0"/>
          <w:iCs w:val="0"/>
        </w:rPr>
        <w:t>Asfivirus</w:t>
      </w:r>
      <w:proofErr w:type="spellEnd"/>
      <w:r w:rsidRPr="00974C51">
        <w:t>.</w:t>
      </w:r>
    </w:p>
    <w:p w:rsidRPr="00974C51" w:rsidR="00A909C6" w:rsidRDefault="00A909C6" w14:paraId="49506D23" w14:textId="77777777">
      <w:pPr>
        <w:pStyle w:val="sumtexte"/>
      </w:pPr>
      <w:r w:rsidRPr="00974C51">
        <w:t>Laboratory diagnostic procedures for ASF fall into two groups: detection of the virus and serology. The selection of the tests to be carried out depends on the disease situation and laboratory diagnostic capacity in the area or country.</w:t>
      </w:r>
    </w:p>
    <w:p w:rsidRPr="00974C51" w:rsidR="00A909C6" w:rsidRDefault="00A909C6" w14:paraId="2D77AAA9" w14:textId="77777777">
      <w:pPr>
        <w:pStyle w:val="sumtexte"/>
      </w:pPr>
      <w:r w:rsidRPr="00974C51">
        <w:rPr>
          <w:b/>
        </w:rPr>
        <w:t xml:space="preserve">Identification of the agent: </w:t>
      </w:r>
      <w:r w:rsidRPr="00974C51">
        <w:t xml:space="preserve">Laboratory diagnosis must be directed towards isolation of the virus by inoculation of pig leukocyte or bone marrow cultures, the detection of antigen in smears or cryostat sections of tissues by fluorescent antibody test and/or the detection of genomic DNA by the polymerase chain reaction </w:t>
      </w:r>
      <w:r w:rsidRPr="00974C51">
        <w:rPr>
          <w:i w:val="0"/>
        </w:rPr>
        <w:t>(</w:t>
      </w:r>
      <w:r w:rsidRPr="00974C51">
        <w:t>PCR</w:t>
      </w:r>
      <w:r w:rsidRPr="00974C51">
        <w:rPr>
          <w:i w:val="0"/>
        </w:rPr>
        <w:t>)</w:t>
      </w:r>
      <w:r w:rsidRPr="00974C51">
        <w:t xml:space="preserve"> or real-time PCR. The PCRs are excellent, highly sensitive, specific and rapid techniques for ASFV detection and are very useful under a wide range of circumstances. They are especially useful if the tissues are unsuitable for virus isolation and antigen detection. In doubtful cases, the material is passaged in leukocyte cell cultures and the procedures described above are repeated.</w:t>
      </w:r>
    </w:p>
    <w:p w:rsidRPr="00974C51" w:rsidR="00A909C6" w:rsidRDefault="00A909C6" w14:paraId="62DAF227" w14:textId="77777777">
      <w:pPr>
        <w:pStyle w:val="sumtexte"/>
      </w:pPr>
      <w:r w:rsidRPr="00974C51">
        <w:rPr>
          <w:b/>
        </w:rPr>
        <w:t xml:space="preserve">Serological tests: </w:t>
      </w:r>
      <w:r w:rsidRPr="00974C51">
        <w:t xml:space="preserve">Pigs that survive natural infection usually develop antibodies against ASFV from 7–10 days post-infection and these antibodies persist for long periods of time. Where the disease is endemic, or where a primary outbreak is caused by a strain of low or moderate virulence, the investigation of new outbreaks should include the detection of specific antibodies in serum or extracts of the tissues submitted. A variety of methods such as the enzyme-linked immunosorbent assay </w:t>
      </w:r>
      <w:r w:rsidRPr="00974C51">
        <w:rPr>
          <w:i w:val="0"/>
          <w:iCs w:val="0"/>
        </w:rPr>
        <w:t>(</w:t>
      </w:r>
      <w:r w:rsidRPr="00974C51">
        <w:t>ELISA</w:t>
      </w:r>
      <w:r w:rsidRPr="00974C51">
        <w:rPr>
          <w:i w:val="0"/>
          <w:iCs w:val="0"/>
        </w:rPr>
        <w:t>)</w:t>
      </w:r>
      <w:r w:rsidRPr="00974C51">
        <w:t xml:space="preserve">, the indirect fluorescent antibody </w:t>
      </w:r>
      <w:r w:rsidRPr="00974C51">
        <w:rPr>
          <w:iCs w:val="0"/>
        </w:rPr>
        <w:t>test</w:t>
      </w:r>
      <w:r w:rsidRPr="00974C51">
        <w:rPr>
          <w:i w:val="0"/>
          <w:iCs w:val="0"/>
        </w:rPr>
        <w:t xml:space="preserve"> (</w:t>
      </w:r>
      <w:r w:rsidRPr="00974C51">
        <w:t>IFAT</w:t>
      </w:r>
      <w:r w:rsidRPr="00974C51">
        <w:rPr>
          <w:i w:val="0"/>
          <w:iCs w:val="0"/>
        </w:rPr>
        <w:t>)</w:t>
      </w:r>
      <w:r w:rsidRPr="00974C51">
        <w:rPr>
          <w:iCs w:val="0"/>
        </w:rPr>
        <w:t xml:space="preserve">, </w:t>
      </w:r>
      <w:r w:rsidRPr="00974C51">
        <w:t>the</w:t>
      </w:r>
      <w:r w:rsidRPr="00974C51">
        <w:rPr>
          <w:i w:val="0"/>
        </w:rPr>
        <w:t xml:space="preserve"> </w:t>
      </w:r>
      <w:r w:rsidRPr="00974C51">
        <w:rPr>
          <w:iCs w:val="0"/>
        </w:rPr>
        <w:t xml:space="preserve">indirect </w:t>
      </w:r>
      <w:proofErr w:type="spellStart"/>
      <w:r w:rsidRPr="00974C51">
        <w:rPr>
          <w:iCs w:val="0"/>
        </w:rPr>
        <w:t>immunoperoxidase</w:t>
      </w:r>
      <w:proofErr w:type="spellEnd"/>
      <w:r w:rsidRPr="00974C51">
        <w:rPr>
          <w:iCs w:val="0"/>
        </w:rPr>
        <w:t xml:space="preserve"> test</w:t>
      </w:r>
      <w:r w:rsidRPr="00974C51">
        <w:rPr>
          <w:i w:val="0"/>
          <w:iCs w:val="0"/>
        </w:rPr>
        <w:t xml:space="preserve"> (</w:t>
      </w:r>
      <w:r w:rsidRPr="00974C51">
        <w:rPr>
          <w:iCs w:val="0"/>
        </w:rPr>
        <w:t>IPT</w:t>
      </w:r>
      <w:r w:rsidRPr="00974C51">
        <w:rPr>
          <w:i w:val="0"/>
          <w:iCs w:val="0"/>
        </w:rPr>
        <w:t>),</w:t>
      </w:r>
      <w:r w:rsidRPr="00974C51">
        <w:rPr>
          <w:i w:val="0"/>
        </w:rPr>
        <w:t xml:space="preserve"> </w:t>
      </w:r>
      <w:r w:rsidRPr="00974C51">
        <w:t xml:space="preserve">and the immunoblotting test </w:t>
      </w:r>
      <w:r w:rsidRPr="00974C51">
        <w:rPr>
          <w:i w:val="0"/>
        </w:rPr>
        <w:t>(</w:t>
      </w:r>
      <w:r w:rsidRPr="00974C51">
        <w:t>IBT</w:t>
      </w:r>
      <w:r w:rsidRPr="00974C51">
        <w:rPr>
          <w:i w:val="0"/>
        </w:rPr>
        <w:t>)</w:t>
      </w:r>
      <w:r w:rsidRPr="00974C51">
        <w:t xml:space="preserve"> is available for antibody detection.</w:t>
      </w:r>
    </w:p>
    <w:p w:rsidR="00A909C6" w:rsidRDefault="00A909C6" w14:paraId="0488BD6E" w14:textId="087D4C0F">
      <w:pPr>
        <w:pStyle w:val="sumtextelastpara"/>
        <w:rPr>
          <w:u w:val="double"/>
        </w:rPr>
      </w:pPr>
      <w:r w:rsidRPr="00E0127A">
        <w:rPr>
          <w:b/>
        </w:rPr>
        <w:t>Requirements for vaccines</w:t>
      </w:r>
      <w:r w:rsidRPr="00E0127A">
        <w:t xml:space="preserve">: </w:t>
      </w:r>
      <w:r w:rsidRPr="00E0127A">
        <w:rPr>
          <w:strike/>
        </w:rPr>
        <w:t>At present, there is no vaccine for ASF</w:t>
      </w:r>
      <w:r>
        <w:rPr>
          <w:strike/>
        </w:rPr>
        <w:t xml:space="preserve">. </w:t>
      </w:r>
      <w:r>
        <w:rPr>
          <w:u w:val="double"/>
        </w:rPr>
        <w:t>Commercially produced</w:t>
      </w:r>
      <w:r w:rsidRPr="00BF5EC7">
        <w:t xml:space="preserve"> </w:t>
      </w:r>
      <w:r w:rsidRPr="0064219A">
        <w:rPr>
          <w:u w:val="double"/>
        </w:rPr>
        <w:t>modified live virus vaccines</w:t>
      </w:r>
      <w:r>
        <w:rPr>
          <w:u w:val="double"/>
        </w:rPr>
        <w:t xml:space="preserve"> are</w:t>
      </w:r>
      <w:r w:rsidRPr="00E0290C">
        <w:t xml:space="preserve"> </w:t>
      </w:r>
      <w:r w:rsidRPr="00E0290C">
        <w:rPr>
          <w:strike/>
          <w:highlight w:val="yellow"/>
        </w:rPr>
        <w:t xml:space="preserve">available and licenced </w:t>
      </w:r>
      <w:r w:rsidRPr="00E0290C" w:rsidR="00E0290C">
        <w:rPr>
          <w:highlight w:val="yellow"/>
          <w:u w:val="double"/>
        </w:rPr>
        <w:t>under field evaluation</w:t>
      </w:r>
      <w:r w:rsidR="00E0290C">
        <w:rPr>
          <w:u w:val="double"/>
        </w:rPr>
        <w:t xml:space="preserve"> </w:t>
      </w:r>
      <w:r>
        <w:rPr>
          <w:u w:val="double"/>
        </w:rPr>
        <w:t>in some countries.</w:t>
      </w:r>
    </w:p>
    <w:p w:rsidRPr="00974C51" w:rsidR="00A909C6" w:rsidRDefault="00A909C6" w14:paraId="0CD7D0B9" w14:textId="77777777">
      <w:pPr>
        <w:pStyle w:val="A0"/>
      </w:pPr>
      <w:r w:rsidRPr="00974C51">
        <w:t>A.  introduction</w:t>
      </w:r>
    </w:p>
    <w:p w:rsidR="00E82547" w:rsidRDefault="00A909C6" w14:paraId="0E851DB7" w14:textId="3283C623">
      <w:pPr>
        <w:pStyle w:val="paraA0"/>
      </w:pPr>
      <w:r w:rsidRPr="00974C51">
        <w:t xml:space="preserve">The current distribution of African swine fever (ASF) extends across more than 50 countries in </w:t>
      </w:r>
      <w:r w:rsidRPr="00E44BAD" w:rsidR="00E93ABF">
        <w:rPr>
          <w:b/>
          <w:bCs/>
          <w:strike/>
          <w:color w:val="0070C0"/>
          <w:rPrChange w:author="Miles, Laura - MRP-APHIS" w:date="2025-05-21T10:36:00Z" w16du:dateUtc="2025-05-21T15:36:00Z" w:id="2">
            <w:rPr>
              <w:b/>
              <w:bCs/>
              <w:color w:val="17365D" w:themeColor="text2" w:themeShade="BF"/>
            </w:rPr>
          </w:rPrChange>
        </w:rPr>
        <w:t>three</w:t>
      </w:r>
      <w:ins w:author="Miles, Laura - MRP-APHIS" w:date="2025-05-21T10:26:00Z" w16du:dateUtc="2025-05-21T15:26:00Z" w:id="3">
        <w:r w:rsidRPr="00E44BAD" w:rsidR="00E93ABF">
          <w:rPr>
            <w:b/>
            <w:bCs/>
            <w:color w:val="0070C0"/>
            <w:rPrChange w:author="Miles, Laura - MRP-APHIS" w:date="2025-05-21T10:36:00Z" w16du:dateUtc="2025-05-21T15:36:00Z" w:id="4">
              <w:rPr/>
            </w:rPrChange>
          </w:rPr>
          <w:t xml:space="preserve"> </w:t>
        </w:r>
      </w:ins>
      <w:r w:rsidRPr="00E44BAD" w:rsidR="006A5122">
        <w:rPr>
          <w:b/>
          <w:bCs/>
          <w:color w:val="0070C0"/>
          <w:u w:val="single"/>
          <w:rPrChange w:author="Miles, Laura - MRP-APHIS" w:date="2025-05-21T10:36:00Z" w16du:dateUtc="2025-05-21T15:36:00Z" w:id="5">
            <w:rPr/>
          </w:rPrChange>
        </w:rPr>
        <w:t>four</w:t>
      </w:r>
      <w:r w:rsidRPr="00E44BAD" w:rsidR="006A5122">
        <w:rPr>
          <w:color w:val="1F497D" w:themeColor="text2"/>
          <w:rPrChange w:author="Miles, Laura - MRP-APHIS" w:date="2025-05-21T10:31:00Z" w16du:dateUtc="2025-05-21T15:31:00Z" w:id="6">
            <w:rPr/>
          </w:rPrChange>
        </w:rPr>
        <w:t xml:space="preserve"> </w:t>
      </w:r>
      <w:r w:rsidRPr="00974C51">
        <w:t xml:space="preserve">continents (Africa, Asia </w:t>
      </w:r>
      <w:proofErr w:type="spellStart"/>
      <w:r w:rsidRPr="00E44BAD">
        <w:rPr>
          <w:b/>
          <w:bCs/>
          <w:strike/>
          <w:color w:val="0070C0"/>
          <w:rPrChange w:author="Miles, Laura - MRP-APHIS" w:date="2025-05-21T10:36:00Z" w16du:dateUtc="2025-05-21T15:36:00Z" w:id="7">
            <w:rPr/>
          </w:rPrChange>
        </w:rPr>
        <w:t>and</w:t>
      </w:r>
      <w:del w:author="Miles, Laura - MRP-APHIS" w:date="2025-05-21T10:14:00Z" w16du:dateUtc="2025-05-21T15:14:00Z" w:id="8">
        <w:r w:rsidRPr="00974C51" w:rsidDel="00E82547">
          <w:delText xml:space="preserve"> </w:delText>
        </w:r>
      </w:del>
      <w:r w:rsidRPr="00974C51">
        <w:t>Europe</w:t>
      </w:r>
      <w:proofErr w:type="spellEnd"/>
      <w:r w:rsidR="00E82547">
        <w:t xml:space="preserve"> </w:t>
      </w:r>
      <w:r w:rsidRPr="00E44BAD" w:rsidR="00E82547">
        <w:rPr>
          <w:b/>
          <w:bCs/>
          <w:color w:val="0070C0"/>
          <w:u w:val="single"/>
          <w:rPrChange w:author="Miles, Laura - MRP-APHIS" w:date="2025-05-21T10:36:00Z" w16du:dateUtc="2025-05-21T15:36:00Z" w:id="9">
            <w:rPr/>
          </w:rPrChange>
        </w:rPr>
        <w:t>and North America</w:t>
      </w:r>
      <w:r w:rsidRPr="00974C51">
        <w:t xml:space="preserve">). Several incursions of ASF out of Africa were reported between the 1960s and 1970s. In </w:t>
      </w:r>
    </w:p>
    <w:p w:rsidRPr="00E44BAD" w:rsidR="00E82547" w:rsidRDefault="00E82547" w14:paraId="4D92D35D" w14:textId="4F8A9AE5">
      <w:pPr>
        <w:pStyle w:val="paraA0"/>
        <w:rPr>
          <w:rFonts w:ascii="Arial" w:hAnsi="Arial" w:cs="Arial"/>
          <w:b/>
          <w:bCs/>
          <w:color w:val="0070C0"/>
          <w:sz w:val="19"/>
          <w:szCs w:val="19"/>
          <w:rPrChange w:author="Miles, Laura - MRP-APHIS" w:date="2025-05-21T10:36:00Z" w16du:dateUtc="2025-05-21T15:36:00Z" w:id="10">
            <w:rPr/>
          </w:rPrChange>
        </w:rPr>
      </w:pPr>
      <w:r w:rsidRPr="00E44BAD">
        <w:rPr>
          <w:rFonts w:ascii="Arial" w:hAnsi="Arial" w:cs="Arial"/>
          <w:b/>
          <w:bCs/>
          <w:color w:val="0070C0"/>
          <w:sz w:val="19"/>
          <w:szCs w:val="19"/>
          <w:rPrChange w:author="Miles, Laura - MRP-APHIS" w:date="2025-05-21T10:36:00Z" w16du:dateUtc="2025-05-21T15:36:00Z" w:id="11">
            <w:rPr/>
          </w:rPrChange>
        </w:rPr>
        <w:t xml:space="preserve">RATIONALE: </w:t>
      </w:r>
      <w:r w:rsidRPr="00E44BAD" w:rsidR="00E93ABF">
        <w:rPr>
          <w:rFonts w:ascii="Arial" w:hAnsi="Arial" w:cs="Arial"/>
          <w:b/>
          <w:bCs/>
          <w:color w:val="0070C0"/>
          <w:sz w:val="19"/>
          <w:szCs w:val="19"/>
          <w:rPrChange w:author="Miles, Laura - MRP-APHIS" w:date="2025-05-21T10:36:00Z" w16du:dateUtc="2025-05-21T15:36:00Z" w:id="12">
            <w:rPr/>
          </w:rPrChange>
        </w:rPr>
        <w:t>ASF has spread to the Dominican Republic and Haiti, resulting in its presence in North America.</w:t>
      </w:r>
    </w:p>
    <w:p w:rsidR="00A909C6" w:rsidRDefault="00A909C6" w14:paraId="4E6EFFAE" w14:textId="418496BC">
      <w:pPr>
        <w:pStyle w:val="paraA0"/>
        <w:rPr>
          <w:u w:val="double"/>
        </w:rPr>
      </w:pPr>
      <w:r w:rsidRPr="00974C51">
        <w:t xml:space="preserve">2007, ASF was introduced into Georgia, from where it spread to neighbouring countries including the Russian Federation. From there ASF spread to eastern European countries extending westwards and reaching the European Union in 2014. Further westward and southern spread in Europe has occurred since that time. In all these countries, both hosts – domestic pig and wild boar – were affected by the disease. In August 2018, the People’s Republic of China reported its first outbreak of ASF and further spread </w:t>
      </w:r>
      <w:r w:rsidRPr="00E44BAD">
        <w:rPr>
          <w:b/>
          <w:bCs/>
          <w:strike/>
          <w:color w:val="0070C0"/>
          <w:rPrChange w:author="Miles, Laura - MRP-APHIS" w:date="2025-05-21T10:35:00Z" w16du:dateUtc="2025-05-21T15:35:00Z" w:id="13">
            <w:rPr/>
          </w:rPrChange>
        </w:rPr>
        <w:t>in</w:t>
      </w:r>
      <w:r w:rsidRPr="00974C51">
        <w:t xml:space="preserve"> </w:t>
      </w:r>
      <w:r w:rsidRPr="00E44BAD" w:rsidR="00E93ABF">
        <w:rPr>
          <w:b/>
          <w:bCs/>
          <w:color w:val="0070C0"/>
          <w:u w:val="single"/>
          <w:rPrChange w:author="Miles, Laura - MRP-APHIS" w:date="2025-05-21T10:35:00Z" w16du:dateUtc="2025-05-21T15:35:00Z" w:id="14">
            <w:rPr/>
          </w:rPrChange>
        </w:rPr>
        <w:t>throughout southeast</w:t>
      </w:r>
      <w:r w:rsidR="00E93ABF">
        <w:t xml:space="preserve"> </w:t>
      </w:r>
      <w:r w:rsidRPr="00974C51">
        <w:t>Asia has occurred.</w:t>
      </w:r>
      <w:r w:rsidR="003A657E">
        <w:t xml:space="preserve"> </w:t>
      </w:r>
      <w:r w:rsidRPr="003C72B5" w:rsidR="003A657E">
        <w:rPr>
          <w:highlight w:val="yellow"/>
          <w:u w:val="double"/>
        </w:rPr>
        <w:t>ASF was identified on the island of Hispaniola (Haiti and the Dominican Republic) in 2021</w:t>
      </w:r>
      <w:r w:rsidRPr="003C72B5" w:rsidR="003C72B5">
        <w:rPr>
          <w:highlight w:val="yellow"/>
          <w:u w:val="double"/>
        </w:rPr>
        <w:t>.</w:t>
      </w:r>
      <w:r w:rsidRPr="003C72B5" w:rsidR="00805A04">
        <w:rPr>
          <w:highlight w:val="yellow"/>
          <w:u w:val="double"/>
        </w:rPr>
        <w:t xml:space="preserve"> </w:t>
      </w:r>
      <w:r w:rsidRPr="00805A04" w:rsidR="00805A04">
        <w:rPr>
          <w:highlight w:val="yellow"/>
          <w:u w:val="double"/>
        </w:rPr>
        <w:t>See WAHIS (</w:t>
      </w:r>
      <w:hyperlink w:history="1" w:anchor="/home" r:id="rId11">
        <w:r w:rsidRPr="00805A04" w:rsidR="00805A04">
          <w:rPr>
            <w:rStyle w:val="Hyperlink"/>
            <w:highlight w:val="yellow"/>
            <w:u w:val="double"/>
          </w:rPr>
          <w:t>https://wahis.woah.org/#/home</w:t>
        </w:r>
      </w:hyperlink>
      <w:r w:rsidRPr="00805A04" w:rsidR="00805A04">
        <w:rPr>
          <w:highlight w:val="yellow"/>
          <w:u w:val="double"/>
        </w:rPr>
        <w:t>) for recent information on distribution at the country level.</w:t>
      </w:r>
    </w:p>
    <w:p w:rsidRPr="00E44BAD" w:rsidR="00E44BAD" w:rsidRDefault="00E44BAD" w14:paraId="7FFA5F9A" w14:textId="443A394F">
      <w:pPr>
        <w:pStyle w:val="paraA0"/>
        <w:rPr>
          <w:rFonts w:ascii="Arial" w:hAnsi="Arial" w:cs="Arial"/>
          <w:b/>
          <w:bCs/>
          <w:sz w:val="19"/>
          <w:szCs w:val="19"/>
          <w:rPrChange w:author="Miles, Laura - MRP-APHIS" w:date="2025-05-21T10:38:00Z" w16du:dateUtc="2025-05-21T15:38:00Z" w:id="15">
            <w:rPr/>
          </w:rPrChange>
        </w:rPr>
      </w:pPr>
      <w:r w:rsidRPr="00E44BAD">
        <w:rPr>
          <w:rFonts w:ascii="Arial" w:hAnsi="Arial" w:cs="Arial"/>
          <w:b/>
          <w:bCs/>
          <w:color w:val="0070C0"/>
          <w:sz w:val="19"/>
          <w:szCs w:val="19"/>
          <w:rPrChange w:author="Miles, Laura - MRP-APHIS" w:date="2025-05-21T10:38:00Z" w16du:dateUtc="2025-05-21T15:38:00Z" w:id="16">
            <w:rPr>
              <w:u w:val="double"/>
            </w:rPr>
          </w:rPrChange>
        </w:rPr>
        <w:t xml:space="preserve">RATIONALE: </w:t>
      </w:r>
      <w:r w:rsidRPr="00E44BAD">
        <w:rPr>
          <w:rFonts w:ascii="Arial" w:hAnsi="Arial" w:cs="Arial"/>
          <w:b/>
          <w:bCs/>
          <w:color w:val="0070C0"/>
          <w:sz w:val="19"/>
          <w:szCs w:val="19"/>
          <w:rPrChange w:author="Miles, Laura - MRP-APHIS" w:date="2025-05-21T10:38:00Z" w16du:dateUtc="2025-05-21T15:38:00Z" w:id="17">
            <w:rPr>
              <w:rFonts w:ascii="Arial" w:hAnsi="Arial" w:cs="Arial"/>
              <w:b/>
              <w:bCs/>
              <w:color w:val="0070C0"/>
              <w:sz w:val="19"/>
              <w:szCs w:val="19"/>
              <w:u w:val="double"/>
            </w:rPr>
          </w:rPrChange>
        </w:rPr>
        <w:t>To provide further specificity of where</w:t>
      </w:r>
      <w:ins w:author="Miles, Laura - MRP-APHIS" w:date="2025-05-21T10:39:00Z" w16du:dateUtc="2025-05-21T15:39:00Z" w:id="18">
        <w:r>
          <w:rPr>
            <w:rFonts w:ascii="Arial" w:hAnsi="Arial" w:cs="Arial"/>
            <w:b/>
            <w:bCs/>
            <w:color w:val="0070C0"/>
            <w:sz w:val="19"/>
            <w:szCs w:val="19"/>
          </w:rPr>
          <w:t>,</w:t>
        </w:r>
      </w:ins>
      <w:r w:rsidRPr="00E44BAD">
        <w:rPr>
          <w:rFonts w:ascii="Arial" w:hAnsi="Arial" w:cs="Arial"/>
          <w:b/>
          <w:bCs/>
          <w:color w:val="0070C0"/>
          <w:sz w:val="19"/>
          <w:szCs w:val="19"/>
          <w:rPrChange w:author="Miles, Laura - MRP-APHIS" w:date="2025-05-21T10:38:00Z" w16du:dateUtc="2025-05-21T15:38:00Z" w:id="19">
            <w:rPr>
              <w:rFonts w:ascii="Arial" w:hAnsi="Arial" w:cs="Arial"/>
              <w:b/>
              <w:bCs/>
              <w:color w:val="0070C0"/>
              <w:sz w:val="19"/>
              <w:szCs w:val="19"/>
              <w:u w:val="double"/>
            </w:rPr>
          </w:rPrChange>
        </w:rPr>
        <w:t xml:space="preserve"> on the large continent of </w:t>
      </w:r>
      <w:r w:rsidRPr="00E44BAD">
        <w:rPr>
          <w:rFonts w:ascii="Arial" w:hAnsi="Arial" w:cs="Arial"/>
          <w:b/>
          <w:bCs/>
          <w:color w:val="0070C0"/>
          <w:sz w:val="19"/>
          <w:szCs w:val="19"/>
          <w:rPrChange w:author="Miles, Laura - MRP-APHIS" w:date="2025-05-21T10:38:00Z" w16du:dateUtc="2025-05-21T15:38:00Z" w:id="20">
            <w:rPr>
              <w:u w:val="double"/>
            </w:rPr>
          </w:rPrChange>
        </w:rPr>
        <w:t>Asia</w:t>
      </w:r>
      <w:ins w:author="Miles, Laura - MRP-APHIS" w:date="2025-05-21T10:39:00Z" w16du:dateUtc="2025-05-21T15:39:00Z" w:id="21">
        <w:r>
          <w:rPr>
            <w:rFonts w:ascii="Arial" w:hAnsi="Arial" w:cs="Arial"/>
            <w:b/>
            <w:bCs/>
            <w:color w:val="0070C0"/>
            <w:sz w:val="19"/>
            <w:szCs w:val="19"/>
          </w:rPr>
          <w:t>,</w:t>
        </w:r>
      </w:ins>
      <w:r w:rsidRPr="00E44BAD">
        <w:rPr>
          <w:rFonts w:ascii="Arial" w:hAnsi="Arial" w:cs="Arial"/>
          <w:b/>
          <w:bCs/>
          <w:color w:val="0070C0"/>
          <w:sz w:val="19"/>
          <w:szCs w:val="19"/>
          <w:rPrChange w:author="Miles, Laura - MRP-APHIS" w:date="2025-05-21T10:38:00Z" w16du:dateUtc="2025-05-21T15:38:00Z" w:id="22">
            <w:rPr>
              <w:u w:val="double"/>
            </w:rPr>
          </w:rPrChange>
        </w:rPr>
        <w:t xml:space="preserve"> ASF has spread.</w:t>
      </w:r>
    </w:p>
    <w:p w:rsidRPr="00974C51" w:rsidR="00A909C6" w:rsidRDefault="00A909C6" w14:paraId="13539213" w14:textId="77777777">
      <w:pPr>
        <w:pStyle w:val="paraA0"/>
      </w:pPr>
      <w:r w:rsidRPr="00974C51">
        <w:t>ASF virus (ASFV) is a complex large</w:t>
      </w:r>
      <w:r>
        <w:t>,</w:t>
      </w:r>
      <w:r w:rsidRPr="00974C51">
        <w:t xml:space="preserve"> enveloped DNA virus with icosahedral morphology. It is </w:t>
      </w:r>
      <w:r w:rsidRPr="00974C51">
        <w:rPr>
          <w:spacing w:val="-2"/>
        </w:rPr>
        <w:t xml:space="preserve">currently classified as the only member of </w:t>
      </w:r>
      <w:r w:rsidRPr="00974C51">
        <w:t xml:space="preserve">the </w:t>
      </w:r>
      <w:proofErr w:type="spellStart"/>
      <w:r w:rsidRPr="00974C51">
        <w:rPr>
          <w:i/>
        </w:rPr>
        <w:t>Asfaviridae</w:t>
      </w:r>
      <w:proofErr w:type="spellEnd"/>
      <w:r w:rsidRPr="00974C51">
        <w:t xml:space="preserve"> family, genus </w:t>
      </w:r>
      <w:proofErr w:type="spellStart"/>
      <w:r w:rsidRPr="00974C51">
        <w:rPr>
          <w:i/>
        </w:rPr>
        <w:t>Asfivirus</w:t>
      </w:r>
      <w:proofErr w:type="spellEnd"/>
      <w:r w:rsidRPr="00974C51" w:rsidDel="0001180C">
        <w:rPr>
          <w:i/>
        </w:rPr>
        <w:t xml:space="preserve"> </w:t>
      </w:r>
      <w:r w:rsidRPr="00974C51">
        <w:rPr>
          <w:spacing w:val="-2"/>
        </w:rPr>
        <w:t xml:space="preserve">(Dixon </w:t>
      </w:r>
      <w:r w:rsidRPr="00974C51">
        <w:rPr>
          <w:i/>
          <w:spacing w:val="-2"/>
        </w:rPr>
        <w:t>et al.</w:t>
      </w:r>
      <w:r w:rsidRPr="00974C51">
        <w:rPr>
          <w:spacing w:val="-2"/>
        </w:rPr>
        <w:t>, 2005).</w:t>
      </w:r>
      <w:r w:rsidRPr="00974C51">
        <w:t xml:space="preserve"> More than 60 structural proteins have been identified in intracellular virus particles (</w:t>
      </w:r>
      <w:r w:rsidRPr="00974C51">
        <w:rPr>
          <w:spacing w:val="-2"/>
        </w:rPr>
        <w:t xml:space="preserve">200 nm) </w:t>
      </w:r>
      <w:r w:rsidRPr="00974C51">
        <w:t xml:space="preserve">(Alejo </w:t>
      </w:r>
      <w:r w:rsidRPr="00974C51">
        <w:rPr>
          <w:i/>
        </w:rPr>
        <w:t>et al.,</w:t>
      </w:r>
      <w:r w:rsidRPr="00974C51">
        <w:t xml:space="preserve"> 2018). More than a hundred infection-associated proteins have been identified in infected porcine macrophages, and at least 50 of them react with sera from infected or recovered pigs (Sánchez-</w:t>
      </w:r>
      <w:proofErr w:type="spellStart"/>
      <w:r w:rsidRPr="00974C51">
        <w:t>Vizcaíno</w:t>
      </w:r>
      <w:proofErr w:type="spellEnd"/>
      <w:r w:rsidRPr="00974C51">
        <w:t xml:space="preserve"> &amp; Arias, 2012). The ASFV double-stranded linear DNA genome comprises between 170 and 193 kilobases (kb) and contains between 150 and 167 open reading frames with a conserved central region of about 125 kb and variable ends. These variable regions encode five multigene families that contribute to the variability of the virus genome. The complete genomes of several ASFV strains have been sequenced (Bishop </w:t>
      </w:r>
      <w:r w:rsidRPr="00974C51">
        <w:rPr>
          <w:i/>
        </w:rPr>
        <w:t>et al.,</w:t>
      </w:r>
      <w:r w:rsidRPr="00974C51">
        <w:t xml:space="preserve"> 2015; Chapman </w:t>
      </w:r>
      <w:r w:rsidRPr="00974C51">
        <w:rPr>
          <w:i/>
        </w:rPr>
        <w:t>et al.,</w:t>
      </w:r>
      <w:r w:rsidRPr="00974C51">
        <w:t xml:space="preserve"> 2011; </w:t>
      </w:r>
      <w:r>
        <w:t>d</w:t>
      </w:r>
      <w:r w:rsidRPr="00974C51">
        <w:t xml:space="preserve">e Villiers </w:t>
      </w:r>
      <w:r w:rsidRPr="00974C51">
        <w:rPr>
          <w:i/>
        </w:rPr>
        <w:t>et al.,</w:t>
      </w:r>
      <w:r w:rsidRPr="00974C51">
        <w:t xml:space="preserve"> 2010; Portugal </w:t>
      </w:r>
      <w:r w:rsidRPr="00974C51">
        <w:rPr>
          <w:i/>
        </w:rPr>
        <w:t>et al.,</w:t>
      </w:r>
      <w:r w:rsidRPr="00974C51">
        <w:t xml:space="preserve"> 2015). Different strains of ASFV vary in their ability to cause disease, but at present there is only one recognised serotype of the virus detectable by antibody tests.</w:t>
      </w:r>
    </w:p>
    <w:p w:rsidRPr="00974C51" w:rsidR="00A909C6" w:rsidRDefault="00A909C6" w14:paraId="0817B0E8" w14:textId="77777777">
      <w:pPr>
        <w:pStyle w:val="paraA0"/>
      </w:pPr>
      <w:r w:rsidRPr="00974C51">
        <w:t xml:space="preserve">The molecular epidemiology of the disease is investigated by sequencing of the 3’ terminal end of the B646L open reading frame encoding the p72 protein major capsid protein, which differentiates up to </w:t>
      </w:r>
      <w:r w:rsidRPr="00974C51">
        <w:rPr>
          <w:lang w:val="en-IE"/>
        </w:rPr>
        <w:t xml:space="preserve">24 distinct genotypes (Achenbach </w:t>
      </w:r>
      <w:r w:rsidRPr="00974C51">
        <w:rPr>
          <w:i/>
          <w:lang w:val="en-IE"/>
        </w:rPr>
        <w:t>et al</w:t>
      </w:r>
      <w:r w:rsidRPr="00974C51">
        <w:rPr>
          <w:lang w:val="en-IE"/>
        </w:rPr>
        <w:t xml:space="preserve">., 2017; Boshoff </w:t>
      </w:r>
      <w:r w:rsidRPr="00974C51">
        <w:rPr>
          <w:i/>
          <w:lang w:val="en-IE"/>
        </w:rPr>
        <w:t>et al.,</w:t>
      </w:r>
      <w:r w:rsidRPr="00974C51">
        <w:rPr>
          <w:lang w:val="en-IE"/>
        </w:rPr>
        <w:t xml:space="preserve"> 2007; </w:t>
      </w:r>
      <w:proofErr w:type="spellStart"/>
      <w:r w:rsidRPr="00974C51">
        <w:rPr>
          <w:lang w:val="en-IE"/>
        </w:rPr>
        <w:t>Quembo</w:t>
      </w:r>
      <w:proofErr w:type="spellEnd"/>
      <w:r w:rsidRPr="00974C51">
        <w:rPr>
          <w:lang w:val="en-IE"/>
        </w:rPr>
        <w:t xml:space="preserve"> </w:t>
      </w:r>
      <w:r w:rsidRPr="00974C51">
        <w:rPr>
          <w:i/>
          <w:lang w:val="en-IE"/>
        </w:rPr>
        <w:t>et al.</w:t>
      </w:r>
      <w:r w:rsidRPr="00974C51">
        <w:rPr>
          <w:lang w:val="en-IE"/>
        </w:rPr>
        <w:t xml:space="preserve"> 2018). </w:t>
      </w:r>
      <w:r w:rsidRPr="00974C51">
        <w:t xml:space="preserve">To distinguish subgroups among closely related ASFV, sequence analysis of the tandem repeat sequences (TRS), located in the central variable region (CVR) within the B602L gene (Gallardo </w:t>
      </w:r>
      <w:r w:rsidRPr="00974C51">
        <w:rPr>
          <w:i/>
        </w:rPr>
        <w:t>et al.,</w:t>
      </w:r>
      <w:r w:rsidRPr="00974C51">
        <w:t xml:space="preserve"> 2009; Lubisi </w:t>
      </w:r>
      <w:r w:rsidRPr="00974C51">
        <w:rPr>
          <w:i/>
        </w:rPr>
        <w:t>et al.,</w:t>
      </w:r>
      <w:r w:rsidRPr="00974C51">
        <w:t xml:space="preserve"> 2005; Nix </w:t>
      </w:r>
      <w:r w:rsidRPr="00974C51">
        <w:rPr>
          <w:i/>
        </w:rPr>
        <w:t>et al.,</w:t>
      </w:r>
      <w:r w:rsidRPr="00974C51">
        <w:t xml:space="preserve"> 2006) and in the intergenic region between the I73R and I329L genes, at the right end of the genome (Gallardo </w:t>
      </w:r>
      <w:r w:rsidRPr="00974C51">
        <w:rPr>
          <w:i/>
        </w:rPr>
        <w:t>et al.,</w:t>
      </w:r>
      <w:r w:rsidRPr="00974C51">
        <w:t xml:space="preserve"> 2014), is undertaken. Several other gene regions such as the E183L encoding p54 protein, the CP204L encoding p30 protein, and the protein encoded by the EP402R gene (CD2v), have been proved as useful tools to analyse ASFVs from different locations and hence track virus spread. </w:t>
      </w:r>
    </w:p>
    <w:p w:rsidRPr="00265AD2" w:rsidR="00A909C6" w:rsidRDefault="00A909C6" w14:paraId="0FEA6B22" w14:textId="77777777">
      <w:pPr>
        <w:pStyle w:val="paraA0"/>
      </w:pPr>
      <w:r w:rsidRPr="00265AD2">
        <w:t xml:space="preserve">ASF viruses produce a range of syndromes varying from </w:t>
      </w:r>
      <w:proofErr w:type="spellStart"/>
      <w:r w:rsidRPr="00265AD2">
        <w:t>peracute</w:t>
      </w:r>
      <w:proofErr w:type="spellEnd"/>
      <w:r w:rsidRPr="00265AD2">
        <w:t>, acute to chronic disease and subclinical infections. Pigs are the only domestic animal species that is naturally infected by ASFV. European wild boar and feral pigs are also susceptible to the disease, exhibiting clinical signs and mortality rates similar to those observed in domestic pigs. In contrast African wild pigs such as warthogs (</w:t>
      </w:r>
      <w:r w:rsidRPr="004B0B31">
        <w:rPr>
          <w:i/>
          <w:iCs/>
        </w:rPr>
        <w:t>Phacochoerus aethiopicus</w:t>
      </w:r>
      <w:r w:rsidRPr="00265AD2">
        <w:t>), bush pigs (</w:t>
      </w:r>
      <w:proofErr w:type="spellStart"/>
      <w:r w:rsidRPr="004B0B31">
        <w:rPr>
          <w:i/>
          <w:iCs/>
        </w:rPr>
        <w:t>Potamochoerus</w:t>
      </w:r>
      <w:proofErr w:type="spellEnd"/>
      <w:r w:rsidRPr="004B0B31">
        <w:rPr>
          <w:i/>
          <w:iCs/>
        </w:rPr>
        <w:t xml:space="preserve"> </w:t>
      </w:r>
      <w:proofErr w:type="spellStart"/>
      <w:r w:rsidRPr="004B0B31">
        <w:rPr>
          <w:i/>
          <w:iCs/>
        </w:rPr>
        <w:t>porcus</w:t>
      </w:r>
      <w:proofErr w:type="spellEnd"/>
      <w:r w:rsidRPr="00265AD2">
        <w:t>) and giant forest hogs (</w:t>
      </w:r>
      <w:proofErr w:type="spellStart"/>
      <w:r w:rsidRPr="004B0B31">
        <w:rPr>
          <w:i/>
          <w:iCs/>
        </w:rPr>
        <w:t>Hylochoerus</w:t>
      </w:r>
      <w:proofErr w:type="spellEnd"/>
      <w:r w:rsidRPr="004B0B31">
        <w:rPr>
          <w:i/>
          <w:iCs/>
        </w:rPr>
        <w:t xml:space="preserve"> </w:t>
      </w:r>
      <w:proofErr w:type="spellStart"/>
      <w:r w:rsidRPr="004B0B31">
        <w:rPr>
          <w:i/>
          <w:iCs/>
        </w:rPr>
        <w:t>meinertzhageni</w:t>
      </w:r>
      <w:proofErr w:type="spellEnd"/>
      <w:r w:rsidRPr="00265AD2">
        <w:t xml:space="preserve">) are resistant to the disease and show few or no clinical signs. These species of wild pig act as reservoir hosts of ASFV in Africa (Costard </w:t>
      </w:r>
      <w:r w:rsidRPr="00265AD2">
        <w:rPr>
          <w:i/>
          <w:iCs/>
        </w:rPr>
        <w:t>et al.,</w:t>
      </w:r>
      <w:r w:rsidRPr="00265AD2">
        <w:t xml:space="preserve"> 2013; Sánchez-</w:t>
      </w:r>
      <w:proofErr w:type="spellStart"/>
      <w:r w:rsidRPr="00265AD2">
        <w:t>Vizcaíno</w:t>
      </w:r>
      <w:proofErr w:type="spellEnd"/>
      <w:r w:rsidRPr="00265AD2">
        <w:t xml:space="preserve"> </w:t>
      </w:r>
      <w:r w:rsidRPr="00265AD2">
        <w:rPr>
          <w:i/>
          <w:iCs/>
        </w:rPr>
        <w:t>et al.,</w:t>
      </w:r>
      <w:r w:rsidRPr="00265AD2">
        <w:t xml:space="preserve"> 2015).</w:t>
      </w:r>
    </w:p>
    <w:p w:rsidRPr="00265AD2" w:rsidR="00A909C6" w:rsidRDefault="00A909C6" w14:paraId="2F1CA955" w14:textId="77777777">
      <w:pPr>
        <w:pStyle w:val="paraA0"/>
      </w:pPr>
      <w:r w:rsidRPr="00265AD2">
        <w:t xml:space="preserve">The incubation period is usually 4–19 days. The more virulent strains produce </w:t>
      </w:r>
      <w:proofErr w:type="spellStart"/>
      <w:r w:rsidRPr="00265AD2">
        <w:t>peracute</w:t>
      </w:r>
      <w:proofErr w:type="spellEnd"/>
      <w:r w:rsidRPr="00265AD2">
        <w:t xml:space="preserve"> or acute haemorrhagic disease characterised by high fever, loss of appetite, haemorrhages in the skin and internal organs, and death in 4–10 days, sometimes even before the first clinical signs are observed. Case fatality rates may be as high as 100%. Less virulent strains produce mild clinical signs – slight fever, reduced appetite and depression – which can be readily confused with many other conditions in pigs and may not lead to suspicion of ASF. Moderately virulent strains are recognised that induce variable disease forms, ranging from acute to subacute. Low virulence, non-</w:t>
      </w:r>
      <w:proofErr w:type="spellStart"/>
      <w:r w:rsidRPr="00265AD2">
        <w:t>haemadsorbing</w:t>
      </w:r>
      <w:proofErr w:type="spellEnd"/>
      <w:r w:rsidRPr="00265AD2">
        <w:t xml:space="preserve"> strains can produce subclinical non-haemorrhagic infection and seroconversion, but some animals may develop discrete lesions in the lungs or on the skin in areas over bony protrusions and other areas subject to trauma. Animals that have recovered from either acute, subacute or chronic infections may potentially become persistently infected, acting as virus carriers. The biological basis </w:t>
      </w:r>
      <w:bookmarkStart w:name="_Hlk51599504" w:id="23"/>
      <w:r w:rsidRPr="00265AD2">
        <w:t>for the persistence of ASFV is still not well understood, nor it is clear what role persistence plays in the epidemiology of the disease</w:t>
      </w:r>
      <w:bookmarkEnd w:id="23"/>
      <w:r w:rsidRPr="00265AD2">
        <w:t xml:space="preserve">. </w:t>
      </w:r>
    </w:p>
    <w:p w:rsidRPr="00974C51" w:rsidR="00A909C6" w:rsidRDefault="00A909C6" w14:paraId="7998DB45" w14:textId="77777777">
      <w:pPr>
        <w:pStyle w:val="paraA0"/>
      </w:pPr>
      <w:r w:rsidRPr="00974C51">
        <w:t>ASF cannot be differentiated from classical swine fever (CSF) by either clinical or post-mortem examination, and both diseases should be considered in the differential diagnosis of any acute febrile haemorrhagic syndrome of pigs. Bacterial septicaemias may also be confused with ASF and CSF. Laboratory tests are essential to distinguish between these diseases.</w:t>
      </w:r>
    </w:p>
    <w:p w:rsidRPr="00974C51" w:rsidR="00A909C6" w:rsidRDefault="00A909C6" w14:paraId="7820EB83" w14:textId="77777777">
      <w:pPr>
        <w:pStyle w:val="paraA0"/>
      </w:pPr>
      <w:r w:rsidRPr="00974C51">
        <w:t>In countries free from ASF but suspecting its presence, the laboratory diagnosis must be directed towards isolation of the virus by the inoculation of pig leukocyte or bone marrow cultures, the detection of genomic DNA by polymerase chain reaction (PCR) or the detection of antigen in smears or cryostat sections of tissues by direct fluorescent antibody test (FAT). Currently the PCR is the most sensitive technique</w:t>
      </w:r>
      <w:r w:rsidRPr="00974C51" w:rsidDel="003E72FD">
        <w:t xml:space="preserve"> </w:t>
      </w:r>
      <w:r w:rsidRPr="00974C51">
        <w:t xml:space="preserve">and can detect ASFV DNA from a very early stage of infection in tissues, ethylene diamine tetra-acetic acid (EDTA)-blood and serum samples. The PCR is particularly useful if samples submitted are unsuitable for virus isolation and antigen detection because they have undergone putrefaction. Pigs that have recovered from acute, subacute or chronic infections usually exhibit a viraemia for several weeks making the PCR test a very useful tool for the detection of ASFV DNA in pigs infected with low or moderately virulent strains. Virus isolation by the inoculation of pig </w:t>
      </w:r>
      <w:r w:rsidRPr="00974C51">
        <w:t xml:space="preserve">leukocyte or bone marrow cultures and identification by </w:t>
      </w:r>
      <w:proofErr w:type="spellStart"/>
      <w:r w:rsidRPr="00974C51">
        <w:t>haemadsorption</w:t>
      </w:r>
      <w:proofErr w:type="spellEnd"/>
      <w:r w:rsidRPr="00974C51">
        <w:t xml:space="preserve"> tests (HAD) are recommended as a confirmatory test when ASF is positive by other methods, particularly in the event of a primary outbreak or a case of ASF. </w:t>
      </w:r>
    </w:p>
    <w:p w:rsidR="00A909C6" w:rsidRDefault="00A909C6" w14:paraId="21F7EDC3" w14:textId="77777777">
      <w:pPr>
        <w:pStyle w:val="paraA0"/>
        <w:rPr>
          <w:strike/>
        </w:rPr>
      </w:pPr>
      <w:r w:rsidRPr="00DA3A51">
        <w:rPr>
          <w:strike/>
        </w:rPr>
        <w:t xml:space="preserve">As no vaccine is available, the presence of ASFV antibodies is indicative of previous infection and, as antibodies are produced from the first week of infection and persist for long periods, they are a good marker for the diagnosis of the disease, particularly in subacute and chronic forms. </w:t>
      </w:r>
    </w:p>
    <w:p w:rsidRPr="00E53C3A" w:rsidR="00A909C6" w:rsidRDefault="00A909C6" w14:paraId="3F691E58" w14:textId="0F6DFC32">
      <w:pPr>
        <w:pStyle w:val="paraA0"/>
      </w:pPr>
      <w:r w:rsidRPr="7590C2EB">
        <w:rPr>
          <w:u w:val="double"/>
        </w:rPr>
        <w:t>Vaccines should be prepared</w:t>
      </w:r>
      <w:r>
        <w:t xml:space="preserve"> in accordance with Chapter 1.1.8 </w:t>
      </w:r>
      <w:r w:rsidRPr="7590C2EB">
        <w:rPr>
          <w:i/>
          <w:iCs/>
          <w:u w:val="double"/>
        </w:rPr>
        <w:t>Principles of veterinary vaccine production</w:t>
      </w:r>
      <w:r w:rsidRPr="7590C2EB">
        <w:rPr>
          <w:u w:val="double"/>
        </w:rPr>
        <w:t xml:space="preserve">. </w:t>
      </w:r>
      <w:r w:rsidRPr="7590C2EB" w:rsidR="00C734C1">
        <w:rPr>
          <w:highlight w:val="yellow"/>
          <w:u w:val="double"/>
        </w:rPr>
        <w:t>Current</w:t>
      </w:r>
      <w:r w:rsidRPr="7590C2EB" w:rsidR="00C734C1">
        <w:rPr>
          <w:u w:val="double"/>
        </w:rPr>
        <w:t xml:space="preserve"> </w:t>
      </w:r>
      <w:r w:rsidRPr="7590C2EB">
        <w:rPr>
          <w:u w:val="double"/>
        </w:rPr>
        <w:t xml:space="preserve">ASF modified live virus (MLVs) vaccines are based on the live virus that have been naturally attenuated or attenuated by targeted genetic recombination through cell cultures (Gladue &amp; Borca, 2022). MLV production is based on a seed-lot system consistent with the </w:t>
      </w:r>
      <w:r w:rsidRPr="7590C2EB">
        <w:rPr>
          <w:i/>
          <w:iCs/>
          <w:u w:val="double"/>
        </w:rPr>
        <w:t xml:space="preserve">European Pharmacopoeia </w:t>
      </w:r>
      <w:r w:rsidRPr="7590C2EB">
        <w:rPr>
          <w:u w:val="double"/>
        </w:rPr>
        <w:t xml:space="preserve">(11th edition) and that has been validated with respect to virus identity, sterility, purity, potency, </w:t>
      </w:r>
      <w:r w:rsidRPr="7590C2EB" w:rsidR="00CC217E">
        <w:rPr>
          <w:highlight w:val="yellow"/>
          <w:u w:val="double"/>
        </w:rPr>
        <w:t>stability</w:t>
      </w:r>
      <w:r w:rsidRPr="7590C2EB" w:rsidR="00CC217E">
        <w:rPr>
          <w:u w:val="double"/>
        </w:rPr>
        <w:t xml:space="preserve">, </w:t>
      </w:r>
      <w:r w:rsidRPr="7590C2EB">
        <w:rPr>
          <w:u w:val="double"/>
        </w:rPr>
        <w:t>safety</w:t>
      </w:r>
      <w:r w:rsidR="00701125">
        <w:rPr>
          <w:u w:val="double"/>
        </w:rPr>
        <w:t xml:space="preserve"> </w:t>
      </w:r>
      <w:r w:rsidRPr="00166840" w:rsidR="00701125">
        <w:rPr>
          <w:highlight w:val="yellow"/>
          <w:u w:val="double"/>
        </w:rPr>
        <w:t>and immunogenicity</w:t>
      </w:r>
      <w:r w:rsidRPr="00166840" w:rsidR="00CC217E">
        <w:rPr>
          <w:highlight w:val="yellow"/>
          <w:u w:val="double"/>
        </w:rPr>
        <w:t xml:space="preserve"> (incl</w:t>
      </w:r>
      <w:r w:rsidRPr="000128F8" w:rsidR="00CC217E">
        <w:rPr>
          <w:highlight w:val="yellow"/>
          <w:u w:val="double"/>
        </w:rPr>
        <w:t>uding spread)</w:t>
      </w:r>
      <w:r w:rsidRPr="000128F8">
        <w:rPr>
          <w:strike/>
          <w:highlight w:val="yellow"/>
        </w:rPr>
        <w:t>, non-transmissibility, stability and immunogenicity</w:t>
      </w:r>
      <w:r w:rsidRPr="7590C2EB">
        <w:rPr>
          <w:u w:val="double"/>
        </w:rPr>
        <w:t xml:space="preserve">. ASF MLV first generation vaccines </w:t>
      </w:r>
      <w:r w:rsidRPr="7590C2EB">
        <w:rPr>
          <w:strike/>
          <w:highlight w:val="yellow"/>
        </w:rPr>
        <w:t>– defined as those for which peer-reviewed publications are in the public domain –</w:t>
      </w:r>
      <w:r w:rsidRPr="7590C2EB">
        <w:rPr>
          <w:strike/>
        </w:rPr>
        <w:t xml:space="preserve"> </w:t>
      </w:r>
      <w:r w:rsidRPr="7590C2EB">
        <w:rPr>
          <w:u w:val="double"/>
        </w:rPr>
        <w:t>should meet or exceed the minimum standards as described below.</w:t>
      </w:r>
      <w:r>
        <w:t xml:space="preserve"> </w:t>
      </w:r>
      <w:r w:rsidRPr="7590C2EB">
        <w:rPr>
          <w:strike/>
          <w:highlight w:val="yellow"/>
        </w:rPr>
        <w:t>Paramount</w:t>
      </w:r>
      <w:r w:rsidRPr="7590C2EB">
        <w:rPr>
          <w:strike/>
        </w:rPr>
        <w:t xml:space="preserve"> </w:t>
      </w:r>
      <w:r w:rsidRPr="7590C2EB" w:rsidR="004412A2">
        <w:rPr>
          <w:u w:val="double"/>
        </w:rPr>
        <w:t xml:space="preserve">Demonstration </w:t>
      </w:r>
      <w:r w:rsidRPr="7590C2EB">
        <w:rPr>
          <w:u w:val="double"/>
        </w:rPr>
        <w:t xml:space="preserve">of acceptable safety and efficacy against the epidemiologically relevant ASFV field strain(s) </w:t>
      </w:r>
      <w:r w:rsidRPr="7590C2EB" w:rsidR="00E732BC">
        <w:rPr>
          <w:highlight w:val="yellow"/>
          <w:u w:val="double"/>
        </w:rPr>
        <w:t>circulating in areas</w:t>
      </w:r>
      <w:r w:rsidRPr="7590C2EB" w:rsidR="00E732BC">
        <w:rPr>
          <w:u w:val="double"/>
        </w:rPr>
        <w:t xml:space="preserve"> </w:t>
      </w:r>
      <w:r w:rsidRPr="7590C2EB">
        <w:rPr>
          <w:u w:val="double"/>
        </w:rPr>
        <w:t xml:space="preserve">where the vaccine is intended for use </w:t>
      </w:r>
      <w:r w:rsidRPr="7590C2EB">
        <w:rPr>
          <w:strike/>
          <w:highlight w:val="yellow"/>
        </w:rPr>
        <w:t xml:space="preserve">are </w:t>
      </w:r>
      <w:r w:rsidRPr="7590C2EB" w:rsidR="00A85781">
        <w:rPr>
          <w:highlight w:val="yellow"/>
          <w:u w:val="double"/>
        </w:rPr>
        <w:t xml:space="preserve">is </w:t>
      </w:r>
      <w:r w:rsidRPr="7590C2EB">
        <w:rPr>
          <w:highlight w:val="yellow"/>
          <w:u w:val="double"/>
        </w:rPr>
        <w:t>r</w:t>
      </w:r>
      <w:r w:rsidRPr="7590C2EB">
        <w:rPr>
          <w:u w:val="double"/>
        </w:rPr>
        <w:t xml:space="preserve">equired. At the present time, </w:t>
      </w:r>
      <w:r w:rsidRPr="002A1D46" w:rsidR="00103F01">
        <w:rPr>
          <w:highlight w:val="yellow"/>
          <w:u w:val="double"/>
          <w:lang w:eastAsia="ko-KR"/>
        </w:rPr>
        <w:t xml:space="preserve">a variety of mutants </w:t>
      </w:r>
      <w:r w:rsidRPr="002A1D46" w:rsidR="00AE3758">
        <w:rPr>
          <w:highlight w:val="yellow"/>
          <w:u w:val="double"/>
          <w:lang w:eastAsia="ko-KR"/>
        </w:rPr>
        <w:t xml:space="preserve">(Forth </w:t>
      </w:r>
      <w:r w:rsidRPr="002A1D46" w:rsidR="00AE3758">
        <w:rPr>
          <w:i/>
          <w:highlight w:val="yellow"/>
          <w:u w:val="double"/>
          <w:lang w:eastAsia="ko-KR"/>
        </w:rPr>
        <w:t>et al.,</w:t>
      </w:r>
      <w:r w:rsidRPr="002A1D46" w:rsidR="00AE3758">
        <w:rPr>
          <w:highlight w:val="yellow"/>
          <w:u w:val="double"/>
          <w:lang w:eastAsia="ko-KR"/>
        </w:rPr>
        <w:t xml:space="preserve"> 2023) </w:t>
      </w:r>
      <w:r w:rsidRPr="002A1D46" w:rsidR="00103F01">
        <w:rPr>
          <w:highlight w:val="yellow"/>
          <w:u w:val="double"/>
          <w:lang w:eastAsia="ko-KR"/>
        </w:rPr>
        <w:t xml:space="preserve">and recombinants </w:t>
      </w:r>
      <w:r w:rsidRPr="002A1D46" w:rsidR="00AE3758">
        <w:rPr>
          <w:highlight w:val="yellow"/>
          <w:u w:val="double"/>
          <w:lang w:eastAsia="ko-KR"/>
        </w:rPr>
        <w:t>(Zhao</w:t>
      </w:r>
      <w:r w:rsidRPr="002A1D46" w:rsidR="00AE3758">
        <w:rPr>
          <w:i/>
          <w:highlight w:val="yellow"/>
          <w:u w:val="double"/>
          <w:lang w:eastAsia="ko-KR"/>
        </w:rPr>
        <w:t xml:space="preserve"> et al., </w:t>
      </w:r>
      <w:r w:rsidRPr="002A1D46" w:rsidR="00AA64A1">
        <w:rPr>
          <w:highlight w:val="yellow"/>
          <w:u w:val="double"/>
          <w:lang w:eastAsia="ko-KR"/>
        </w:rPr>
        <w:t>2023)</w:t>
      </w:r>
      <w:r w:rsidRPr="002A1D46" w:rsidR="00103F01">
        <w:rPr>
          <w:highlight w:val="yellow"/>
          <w:u w:val="double"/>
          <w:lang w:eastAsia="ko-KR"/>
        </w:rPr>
        <w:t xml:space="preserve"> have emerged globally, and the prevalence of these strains is increasing. In addition, there is a risk that vaccine strains will recombine with circulating strains. These conditions should be taken into account in vaccine development</w:t>
      </w:r>
      <w:r w:rsidRPr="002A1D46" w:rsidR="2E1229BF">
        <w:rPr>
          <w:highlight w:val="yellow"/>
          <w:u w:val="double"/>
          <w:lang w:eastAsia="ko-KR"/>
        </w:rPr>
        <w:t>.</w:t>
      </w:r>
      <w:r w:rsidRPr="00E53C3A" w:rsidR="00103F01">
        <w:rPr>
          <w:highlight w:val="yellow"/>
          <w:lang w:eastAsia="ko-KR"/>
        </w:rPr>
        <w:t xml:space="preserve"> </w:t>
      </w:r>
      <w:r w:rsidRPr="002A1D46">
        <w:rPr>
          <w:strike/>
          <w:highlight w:val="yellow"/>
        </w:rPr>
        <w:t>acceptable efficacy should be shown against the B646L (p72) genotype II pandemic virus lineage currently circulating widely in domestic pigs and wild boar</w:t>
      </w:r>
      <w:r w:rsidRPr="00E53C3A">
        <w:rPr>
          <w:strike/>
          <w:highlight w:val="yellow"/>
        </w:rPr>
        <w:t>.</w:t>
      </w:r>
    </w:p>
    <w:p w:rsidR="00A909C6" w:rsidRDefault="00A909C6" w14:paraId="3EBDDAE7" w14:textId="1A819979">
      <w:pPr>
        <w:pStyle w:val="paraA0"/>
        <w:rPr>
          <w:u w:val="double"/>
        </w:rPr>
      </w:pPr>
      <w:r w:rsidRPr="0064219A">
        <w:rPr>
          <w:u w:val="double"/>
        </w:rPr>
        <w:t>ASF MLV first generation vaccines allowing the differentiation of infected animals from vaccinated animals (DIVA) by suitable methods (e.g. serology-based test</w:t>
      </w:r>
      <w:r>
        <w:rPr>
          <w:u w:val="double"/>
        </w:rPr>
        <w:t>s</w:t>
      </w:r>
      <w:r w:rsidRPr="0064219A">
        <w:rPr>
          <w:u w:val="double"/>
        </w:rPr>
        <w:t xml:space="preserve">) are preferred. Demonstration of MLV safety and efficacy in </w:t>
      </w:r>
      <w:r w:rsidRPr="003F4B45" w:rsidR="00EA60CC">
        <w:rPr>
          <w:rFonts w:eastAsia="S.hne"/>
          <w:highlight w:val="yellow"/>
          <w:u w:val="double"/>
        </w:rPr>
        <w:t>pigs at different growth stages (suckling piglets, nursery pigs, fattening pigs), the safet</w:t>
      </w:r>
      <w:r w:rsidRPr="00372C9B" w:rsidR="00EA60CC">
        <w:rPr>
          <w:rFonts w:eastAsia="S.hne"/>
          <w:highlight w:val="yellow"/>
          <w:u w:val="double"/>
        </w:rPr>
        <w:t>y</w:t>
      </w:r>
      <w:r w:rsidRPr="00372C9B" w:rsidR="00EA60CC">
        <w:rPr>
          <w:highlight w:val="yellow"/>
          <w:u w:val="double"/>
        </w:rPr>
        <w:t xml:space="preserve"> </w:t>
      </w:r>
      <w:r w:rsidRPr="00372C9B" w:rsidR="00D03FB6">
        <w:rPr>
          <w:highlight w:val="yellow"/>
          <w:u w:val="double"/>
        </w:rPr>
        <w:t>in</w:t>
      </w:r>
      <w:r w:rsidR="00D03FB6">
        <w:rPr>
          <w:u w:val="double"/>
        </w:rPr>
        <w:t xml:space="preserve"> </w:t>
      </w:r>
      <w:r w:rsidRPr="0064219A">
        <w:rPr>
          <w:u w:val="double"/>
        </w:rPr>
        <w:t>breeding</w:t>
      </w:r>
      <w:r>
        <w:rPr>
          <w:u w:val="double"/>
        </w:rPr>
        <w:t>-</w:t>
      </w:r>
      <w:r w:rsidRPr="0064219A">
        <w:rPr>
          <w:u w:val="double"/>
        </w:rPr>
        <w:t xml:space="preserve">age </w:t>
      </w:r>
      <w:r>
        <w:rPr>
          <w:u w:val="double"/>
        </w:rPr>
        <w:t xml:space="preserve">boars, </w:t>
      </w:r>
      <w:r w:rsidRPr="0064219A">
        <w:rPr>
          <w:u w:val="double"/>
        </w:rPr>
        <w:t xml:space="preserve">gilts and pregnant sows, </w:t>
      </w:r>
      <w:r w:rsidRPr="00372C9B">
        <w:rPr>
          <w:strike/>
          <w:highlight w:val="yellow"/>
        </w:rPr>
        <w:t>and onset and duration of protective immunity</w:t>
      </w:r>
      <w:r w:rsidRPr="00595F5C">
        <w:rPr>
          <w:strike/>
          <w:highlight w:val="yellow"/>
        </w:rPr>
        <w:t>,</w:t>
      </w:r>
      <w:r w:rsidRPr="00595F5C">
        <w:rPr>
          <w:strike/>
        </w:rPr>
        <w:t xml:space="preserve"> </w:t>
      </w:r>
      <w:r w:rsidRPr="0064219A">
        <w:rPr>
          <w:u w:val="double"/>
        </w:rPr>
        <w:t>a</w:t>
      </w:r>
      <w:r w:rsidRPr="00063FA0">
        <w:rPr>
          <w:u w:val="double"/>
        </w:rPr>
        <w:t>re also preferred</w:t>
      </w:r>
      <w:r w:rsidRPr="00063FA0">
        <w:rPr>
          <w:strike/>
          <w:u w:val="double"/>
        </w:rPr>
        <w:t xml:space="preserve"> </w:t>
      </w:r>
      <w:r w:rsidRPr="00073DC7">
        <w:rPr>
          <w:u w:val="double"/>
        </w:rPr>
        <w:t>but are not required to meet the minimum standard.</w:t>
      </w:r>
      <w:r w:rsidRPr="00073DC7" w:rsidR="000E5445">
        <w:rPr>
          <w:u w:val="double"/>
        </w:rPr>
        <w:t xml:space="preserve"> </w:t>
      </w:r>
      <w:r w:rsidRPr="00073DC7" w:rsidR="00AD3980">
        <w:rPr>
          <w:highlight w:val="yellow"/>
          <w:u w:val="double"/>
        </w:rPr>
        <w:t>Additional data will likely be required by Regulatory Authorities if these categories are included in the indication</w:t>
      </w:r>
      <w:r w:rsidRPr="00AD3980" w:rsidR="00AD3980">
        <w:rPr>
          <w:highlight w:val="yellow"/>
          <w:u w:val="double"/>
        </w:rPr>
        <w:t>s for the vaccine. Details of the onset of immunity (the interval of time elapsed between vaccination and challenge if protection is confirmed) and the duration of immunity (the time point at which vaccine-induced immunity begins to decline and provides less protection) are also required to meet minimum standards.</w:t>
      </w:r>
    </w:p>
    <w:p w:rsidRPr="00974C51" w:rsidR="00A909C6" w:rsidRDefault="00A909C6" w14:paraId="1483ADF5" w14:textId="77777777">
      <w:pPr>
        <w:pStyle w:val="paraA0"/>
      </w:pPr>
      <w:r w:rsidRPr="00974C51">
        <w:t xml:space="preserve">ASF epidemiology is complex with different epidemiological patterns of infection occurring in Africa and Europe. ASF occurs through transmission cycles involving domestic pigs, wild boar, wild African </w:t>
      </w:r>
      <w:proofErr w:type="spellStart"/>
      <w:r w:rsidRPr="00974C51">
        <w:t>suids</w:t>
      </w:r>
      <w:proofErr w:type="spellEnd"/>
      <w:r w:rsidRPr="00974C51">
        <w:t>, and soft ticks (Sánchez-</w:t>
      </w:r>
      <w:proofErr w:type="spellStart"/>
      <w:r w:rsidRPr="00974C51">
        <w:t>Vizcaíno</w:t>
      </w:r>
      <w:proofErr w:type="spellEnd"/>
      <w:r w:rsidRPr="00974C51">
        <w:t xml:space="preserve"> </w:t>
      </w:r>
      <w:r w:rsidRPr="00974C51">
        <w:rPr>
          <w:i/>
        </w:rPr>
        <w:t>et al.,</w:t>
      </w:r>
      <w:r w:rsidRPr="00974C51">
        <w:t xml:space="preserve"> 2015). In regions where </w:t>
      </w:r>
      <w:proofErr w:type="spellStart"/>
      <w:r w:rsidRPr="00974C51">
        <w:rPr>
          <w:i/>
        </w:rPr>
        <w:t>Ornithodoros</w:t>
      </w:r>
      <w:proofErr w:type="spellEnd"/>
      <w:r w:rsidRPr="00974C51">
        <w:t xml:space="preserve"> </w:t>
      </w:r>
      <w:r w:rsidRPr="00D21BD6">
        <w:rPr>
          <w:strike/>
          <w:highlight w:val="yellow"/>
        </w:rPr>
        <w:t>soft-bodied</w:t>
      </w:r>
      <w:r w:rsidRPr="00D21BD6">
        <w:rPr>
          <w:strike/>
        </w:rPr>
        <w:t xml:space="preserve"> </w:t>
      </w:r>
      <w:r w:rsidRPr="00974C51">
        <w:t xml:space="preserve">ticks are present, the detection of ASFV in these reservoirs of infection contributes to a better understanding of the epidemiology of the disease. This is of major importance in establishing effective control and eradication programmes (Costard </w:t>
      </w:r>
      <w:r w:rsidRPr="00974C51">
        <w:rPr>
          <w:i/>
        </w:rPr>
        <w:t>et al</w:t>
      </w:r>
      <w:r w:rsidRPr="00974C51">
        <w:t>., 2013).</w:t>
      </w:r>
    </w:p>
    <w:p w:rsidRPr="00974C51" w:rsidR="00A909C6" w:rsidRDefault="00A909C6" w14:paraId="1AB541E9" w14:textId="7A9D9A7D">
      <w:pPr>
        <w:pStyle w:val="paraA0"/>
      </w:pPr>
      <w:r w:rsidRPr="00974C51">
        <w:t>ASF is not a zoonotic disease and does not affect public health (Sánchez-</w:t>
      </w:r>
      <w:proofErr w:type="spellStart"/>
      <w:r w:rsidRPr="00974C51">
        <w:t>Vizcaíno</w:t>
      </w:r>
      <w:proofErr w:type="spellEnd"/>
      <w:r w:rsidRPr="00974C51">
        <w:t xml:space="preserve"> </w:t>
      </w:r>
      <w:r w:rsidRPr="00974C51">
        <w:rPr>
          <w:i/>
        </w:rPr>
        <w:t>et al.</w:t>
      </w:r>
      <w:r w:rsidRPr="00974C51">
        <w:t>, 2009).</w:t>
      </w:r>
    </w:p>
    <w:p w:rsidRPr="00974C51" w:rsidR="00A909C6" w:rsidRDefault="00A909C6" w14:paraId="36AE3A12" w14:textId="77777777">
      <w:pPr>
        <w:pStyle w:val="paraA0"/>
        <w:spacing w:after="480"/>
      </w:pPr>
      <w:r w:rsidRPr="00974C51">
        <w:t xml:space="preserve">ASFV should be handled with an appropriate level of bio-containment, determined by risk analysis in accordance with Chapter 1.1.4 </w:t>
      </w:r>
      <w:r w:rsidRPr="00974C51">
        <w:rPr>
          <w:i/>
        </w:rPr>
        <w:t>Biosafety and biosecurity: Standard for managing biological risk in the veterinary laboratory and animal facilities</w:t>
      </w:r>
      <w:r w:rsidRPr="00974C51">
        <w:t xml:space="preserve">. </w:t>
      </w:r>
    </w:p>
    <w:p w:rsidR="00A909C6" w:rsidRDefault="00A909C6" w14:paraId="54F6A7BE" w14:textId="77777777">
      <w:pPr>
        <w:pStyle w:val="A0"/>
      </w:pPr>
      <w:r>
        <w:t>. . .</w:t>
      </w:r>
    </w:p>
    <w:p w:rsidRPr="00974C51" w:rsidR="00A909C6" w:rsidRDefault="00A909C6" w14:paraId="158E10BF" w14:textId="3505457B">
      <w:pPr>
        <w:pStyle w:val="A0"/>
      </w:pPr>
      <w:r w:rsidRPr="00974C51">
        <w:t>c. REQUIREMENTS FOR VACCINES</w:t>
      </w:r>
      <w:r w:rsidRPr="00171482" w:rsidR="00171482">
        <w:rPr>
          <w:strike/>
        </w:rPr>
        <w:t xml:space="preserve"> </w:t>
      </w:r>
      <w:r w:rsidRPr="00171482" w:rsidR="00575938">
        <w:rPr>
          <w:u w:val="double"/>
        </w:rPr>
        <w:t>[under review]</w:t>
      </w:r>
    </w:p>
    <w:p w:rsidRPr="004D0CE5" w:rsidR="00A909C6" w:rsidRDefault="00A909C6" w14:paraId="0625385F" w14:textId="009E6535">
      <w:pPr>
        <w:pStyle w:val="para1"/>
        <w:spacing w:after="480"/>
        <w:rPr>
          <w:strike/>
          <w:lang w:val="en-GB"/>
        </w:rPr>
      </w:pPr>
      <w:r w:rsidRPr="004D0CE5">
        <w:rPr>
          <w:strike/>
          <w:lang w:val="en-GB"/>
        </w:rPr>
        <w:t>At present there is no commercially available vaccine for ASF.</w:t>
      </w:r>
      <w:r w:rsidR="00B92E94">
        <w:rPr>
          <w:strike/>
          <w:lang w:val="en-GB"/>
        </w:rPr>
        <w:t xml:space="preserve"> </w:t>
      </w:r>
      <w:bookmarkStart w:name="_Hlk159664739" w:id="24"/>
      <w:r w:rsidRPr="00B92E94" w:rsidR="00575938">
        <w:rPr>
          <w:highlight w:val="yellow"/>
          <w:u w:val="double"/>
          <w:lang w:val="en-GB"/>
        </w:rPr>
        <w:t xml:space="preserve">Commercially produced modified live virus vaccines are being </w:t>
      </w:r>
      <w:r w:rsidR="004524AF">
        <w:rPr>
          <w:highlight w:val="yellow"/>
          <w:u w:val="double"/>
          <w:lang w:val="en-GB"/>
        </w:rPr>
        <w:t xml:space="preserve">evaluated and </w:t>
      </w:r>
      <w:r w:rsidRPr="00B92E94" w:rsidR="00575938">
        <w:rPr>
          <w:highlight w:val="yellow"/>
          <w:u w:val="double"/>
          <w:lang w:val="en-GB"/>
        </w:rPr>
        <w:t>licensed for field use.</w:t>
      </w:r>
      <w:bookmarkEnd w:id="24"/>
    </w:p>
    <w:p w:rsidRPr="009E4DD2" w:rsidR="00A909C6" w:rsidRDefault="00A909C6" w14:paraId="5CF044D7" w14:textId="77777777">
      <w:pPr>
        <w:pStyle w:val="1"/>
        <w:rPr>
          <w:u w:val="double"/>
        </w:rPr>
      </w:pPr>
      <w:r w:rsidRPr="009E4DD2">
        <w:rPr>
          <w:u w:val="double"/>
        </w:rPr>
        <w:t>1.</w:t>
      </w:r>
      <w:r w:rsidRPr="009E4DD2">
        <w:rPr>
          <w:u w:val="double"/>
        </w:rPr>
        <w:tab/>
      </w:r>
      <w:r w:rsidRPr="009E4DD2">
        <w:rPr>
          <w:u w:val="double"/>
        </w:rPr>
        <w:t>Background</w:t>
      </w:r>
    </w:p>
    <w:p w:rsidR="00A909C6" w:rsidRDefault="00A909C6" w14:paraId="088DCC04" w14:textId="10E70E39">
      <w:pPr>
        <w:pStyle w:val="para1"/>
        <w:rPr>
          <w:u w:val="double"/>
          <w:lang w:val="en-IE"/>
        </w:rPr>
      </w:pPr>
      <w:r w:rsidRPr="00996691">
        <w:rPr>
          <w:u w:val="double"/>
          <w:lang w:val="en-IE"/>
        </w:rPr>
        <w:t xml:space="preserve">The ASF </w:t>
      </w:r>
      <w:r>
        <w:rPr>
          <w:u w:val="double"/>
          <w:lang w:val="en-IE"/>
        </w:rPr>
        <w:t xml:space="preserve">p72 </w:t>
      </w:r>
      <w:r w:rsidRPr="00996691">
        <w:rPr>
          <w:u w:val="double"/>
          <w:lang w:val="en-IE"/>
        </w:rPr>
        <w:t>genotype II strain</w:t>
      </w:r>
      <w:r w:rsidRPr="00B92E94" w:rsidR="00C1374A">
        <w:rPr>
          <w:highlight w:val="yellow"/>
          <w:u w:val="double"/>
          <w:lang w:val="en-IE"/>
        </w:rPr>
        <w:t>s</w:t>
      </w:r>
      <w:r w:rsidRPr="00996691">
        <w:rPr>
          <w:u w:val="double"/>
          <w:lang w:val="en-IE"/>
        </w:rPr>
        <w:t xml:space="preserve"> (ASFV Georgia 2007/1 lineage)</w:t>
      </w:r>
      <w:r>
        <w:rPr>
          <w:u w:val="double"/>
          <w:lang w:val="en-IE"/>
        </w:rPr>
        <w:t xml:space="preserve"> </w:t>
      </w:r>
      <w:r w:rsidRPr="00996691">
        <w:rPr>
          <w:u w:val="double"/>
          <w:lang w:val="en-IE"/>
        </w:rPr>
        <w:t xml:space="preserve">(NCBI, 2020) </w:t>
      </w:r>
      <w:r w:rsidRPr="00B92E94" w:rsidR="00C1374A">
        <w:rPr>
          <w:highlight w:val="yellow"/>
          <w:u w:val="double"/>
          <w:lang w:val="en-IE"/>
        </w:rPr>
        <w:t>are</w:t>
      </w:r>
      <w:r w:rsidRPr="00996691" w:rsidR="00C1374A">
        <w:rPr>
          <w:u w:val="double"/>
          <w:lang w:val="en-IE"/>
        </w:rPr>
        <w:t xml:space="preserve"> </w:t>
      </w:r>
      <w:r w:rsidRPr="00996691">
        <w:rPr>
          <w:u w:val="double"/>
          <w:lang w:val="en-IE"/>
        </w:rPr>
        <w:t xml:space="preserve">recognised to be the current highest global threat for domestic pig production worldwide (Penrith </w:t>
      </w:r>
      <w:r w:rsidRPr="00996691">
        <w:rPr>
          <w:i/>
          <w:iCs/>
          <w:u w:val="double"/>
          <w:lang w:val="en-IE"/>
        </w:rPr>
        <w:t>et al.,</w:t>
      </w:r>
      <w:r w:rsidRPr="00996691">
        <w:rPr>
          <w:u w:val="double"/>
          <w:lang w:val="en-IE"/>
        </w:rPr>
        <w:t xml:space="preserve"> 2022). </w:t>
      </w:r>
      <w:r w:rsidRPr="00B92E94" w:rsidR="00C1374A">
        <w:rPr>
          <w:highlight w:val="yellow"/>
          <w:u w:val="double"/>
          <w:lang w:val="en-IE"/>
        </w:rPr>
        <w:t xml:space="preserve">However, genotype </w:t>
      </w:r>
      <w:r w:rsidR="00D77D79">
        <w:rPr>
          <w:highlight w:val="yellow"/>
          <w:u w:val="double"/>
          <w:lang w:val="en-IE"/>
        </w:rPr>
        <w:t>I</w:t>
      </w:r>
      <w:r w:rsidRPr="00B92E94" w:rsidR="00C1374A">
        <w:rPr>
          <w:highlight w:val="yellow"/>
          <w:u w:val="double"/>
          <w:lang w:val="en-IE"/>
        </w:rPr>
        <w:t xml:space="preserve"> attenuated strains and genotype I/II recombinant strains </w:t>
      </w:r>
      <w:r w:rsidR="0072128B">
        <w:rPr>
          <w:highlight w:val="yellow"/>
          <w:u w:val="double"/>
          <w:lang w:val="en-IE"/>
        </w:rPr>
        <w:t>have been reported to be circulat</w:t>
      </w:r>
      <w:r w:rsidRPr="00F92CEA" w:rsidR="0072128B">
        <w:rPr>
          <w:highlight w:val="yellow"/>
          <w:u w:val="double"/>
          <w:lang w:val="en-IE"/>
        </w:rPr>
        <w:t>ing</w:t>
      </w:r>
      <w:r w:rsidRPr="00F92CEA" w:rsidR="00C1374A">
        <w:rPr>
          <w:highlight w:val="yellow"/>
          <w:u w:val="double"/>
          <w:lang w:val="en-IE"/>
        </w:rPr>
        <w:t>.</w:t>
      </w:r>
      <w:r w:rsidRPr="00F92CEA" w:rsidR="00F92CEA">
        <w:rPr>
          <w:highlight w:val="yellow"/>
          <w:u w:val="double"/>
          <w:lang w:val="en-GB"/>
        </w:rPr>
        <w:t xml:space="preserve"> </w:t>
      </w:r>
      <w:r w:rsidRPr="00F92CEA" w:rsidR="00F92CEA">
        <w:rPr>
          <w:highlight w:val="yellow"/>
          <w:u w:val="double"/>
          <w:lang w:val="en-IE"/>
        </w:rPr>
        <w:t>In Africa, multiple genotypes are circulating.</w:t>
      </w:r>
    </w:p>
    <w:p w:rsidRPr="00996691" w:rsidR="00A909C6" w:rsidRDefault="00A909C6" w14:paraId="42D87C1C" w14:textId="77777777">
      <w:pPr>
        <w:pStyle w:val="para1"/>
        <w:rPr>
          <w:u w:val="double"/>
          <w:lang w:val="en-IE"/>
        </w:rPr>
      </w:pPr>
      <w:r w:rsidRPr="00996691">
        <w:rPr>
          <w:u w:val="double"/>
          <w:lang w:val="en-IE"/>
        </w:rPr>
        <w:t xml:space="preserve">Guidelines for the production of veterinary vaccines are given in Chapter 1.1.8 </w:t>
      </w:r>
      <w:r w:rsidRPr="00996691">
        <w:rPr>
          <w:i/>
          <w:iCs/>
          <w:u w:val="double"/>
          <w:lang w:val="en-IE"/>
        </w:rPr>
        <w:t>Principles of Veterinary Vaccine Production</w:t>
      </w:r>
      <w:r w:rsidRPr="00996691">
        <w:rPr>
          <w:u w:val="double"/>
          <w:lang w:val="en-IE"/>
        </w:rPr>
        <w:t>. Varying additional requirements relating to quality (including purity and potency), safety, and efficacy will apply in particular countries or regions for manufacturers to</w:t>
      </w:r>
      <w:r>
        <w:rPr>
          <w:u w:val="double"/>
          <w:lang w:val="en-IE"/>
        </w:rPr>
        <w:t xml:space="preserve"> comply with local regulatory requirements</w:t>
      </w:r>
      <w:r w:rsidRPr="00996691">
        <w:rPr>
          <w:u w:val="double"/>
          <w:lang w:val="en-IE"/>
        </w:rPr>
        <w:t>.</w:t>
      </w:r>
    </w:p>
    <w:p w:rsidR="00A909C6" w:rsidRDefault="00A909C6" w14:paraId="061E2307" w14:textId="77777777">
      <w:pPr>
        <w:pStyle w:val="para1"/>
        <w:rPr>
          <w:u w:val="double"/>
          <w:lang w:val="en-IE"/>
        </w:rPr>
      </w:pPr>
      <w:r w:rsidRPr="00996691">
        <w:rPr>
          <w:u w:val="double"/>
          <w:lang w:val="en-IE"/>
        </w:rPr>
        <w:t xml:space="preserve">Wherever live, virulent ASFV or ASF MLVs are stored, handled and disposed, the appropriate biosecurity level, procedures and practices should be used. The ASF MLV vaccine production facility should meet the requirements for containment </w:t>
      </w:r>
      <w:r w:rsidRPr="00996691">
        <w:rPr>
          <w:u w:val="double"/>
          <w:lang w:val="en-IE"/>
        </w:rPr>
        <w:t xml:space="preserve">outlined in Chapter 1.1.4 </w:t>
      </w:r>
      <w:r w:rsidRPr="00996691">
        <w:rPr>
          <w:i/>
          <w:iCs/>
          <w:u w:val="double"/>
          <w:lang w:val="en-IE"/>
        </w:rPr>
        <w:t>Biosafety and biosecurity: Standard for managing biological risk in the veterinary laboratory and animal facilities</w:t>
      </w:r>
      <w:r w:rsidRPr="00996691">
        <w:rPr>
          <w:u w:val="double"/>
          <w:lang w:val="en-IE"/>
        </w:rPr>
        <w:t>.</w:t>
      </w:r>
    </w:p>
    <w:p w:rsidR="00A909C6" w:rsidRDefault="00A909C6" w14:paraId="4D3289C0" w14:textId="77777777">
      <w:pPr>
        <w:pStyle w:val="para1"/>
        <w:rPr>
          <w:u w:val="double"/>
          <w:lang w:val="en-IE"/>
        </w:rPr>
      </w:pPr>
      <w:r w:rsidRPr="00996691">
        <w:rPr>
          <w:u w:val="double"/>
          <w:lang w:val="en-IE"/>
        </w:rPr>
        <w:t>An optimal ASF MLV first generation vaccine for the target host should have the following general characteristics (minimum standards):</w:t>
      </w:r>
    </w:p>
    <w:p w:rsidR="00A909C6" w:rsidRDefault="00A909C6" w14:paraId="26DB6C29" w14:textId="778F0D66">
      <w:pPr>
        <w:pStyle w:val="1iPara"/>
        <w:rPr>
          <w:u w:val="double"/>
        </w:rPr>
      </w:pPr>
      <w:r w:rsidRPr="00891873">
        <w:rPr>
          <w:u w:val="double"/>
        </w:rPr>
        <w:t>•</w:t>
      </w:r>
      <w:r w:rsidRPr="00891873">
        <w:rPr>
          <w:u w:val="double"/>
        </w:rPr>
        <w:tab/>
      </w:r>
      <w:r w:rsidRPr="00891873">
        <w:rPr>
          <w:u w:val="double"/>
        </w:rPr>
        <w:t>Safe</w:t>
      </w:r>
      <w:r>
        <w:rPr>
          <w:u w:val="double"/>
        </w:rPr>
        <w:t>:</w:t>
      </w:r>
      <w:r w:rsidRPr="00891873">
        <w:rPr>
          <w:u w:val="double"/>
        </w:rPr>
        <w:t xml:space="preserve"> demonstrate absence of </w:t>
      </w:r>
      <w:r w:rsidRPr="003B06EB" w:rsidR="004E6656">
        <w:rPr>
          <w:highlight w:val="yellow"/>
          <w:u w:val="double"/>
        </w:rPr>
        <w:t>persistent</w:t>
      </w:r>
      <w:r w:rsidR="004E6656">
        <w:rPr>
          <w:u w:val="double"/>
        </w:rPr>
        <w:t xml:space="preserve"> </w:t>
      </w:r>
      <w:r w:rsidRPr="00891873">
        <w:rPr>
          <w:u w:val="double"/>
        </w:rPr>
        <w:t>fever</w:t>
      </w:r>
      <w:r>
        <w:rPr>
          <w:u w:val="double"/>
        </w:rPr>
        <w:t xml:space="preserve"> </w:t>
      </w:r>
      <w:r w:rsidR="000A6C05">
        <w:rPr>
          <w:u w:val="double"/>
        </w:rPr>
        <w:t>a</w:t>
      </w:r>
      <w:r w:rsidRPr="003B06EB" w:rsidR="000A6C05">
        <w:rPr>
          <w:highlight w:val="yellow"/>
          <w:u w:val="double"/>
        </w:rPr>
        <w:t>s defined below (</w:t>
      </w:r>
      <w:r w:rsidR="00F92CEA">
        <w:rPr>
          <w:highlight w:val="yellow"/>
          <w:u w:val="double"/>
        </w:rPr>
        <w:t>see</w:t>
      </w:r>
      <w:r w:rsidRPr="003B06EB" w:rsidR="000A6C05">
        <w:rPr>
          <w:highlight w:val="yellow"/>
          <w:u w:val="double"/>
        </w:rPr>
        <w:t xml:space="preserve"> </w:t>
      </w:r>
      <w:r w:rsidRPr="003B06EB" w:rsidR="00F92CEA">
        <w:rPr>
          <w:highlight w:val="yellow"/>
          <w:u w:val="double"/>
        </w:rPr>
        <w:t xml:space="preserve">Section </w:t>
      </w:r>
      <w:r w:rsidR="00F92CEA">
        <w:rPr>
          <w:highlight w:val="yellow"/>
          <w:u w:val="double"/>
        </w:rPr>
        <w:t>2.3.2</w:t>
      </w:r>
      <w:r w:rsidRPr="003B06EB" w:rsidR="000A6C05">
        <w:rPr>
          <w:highlight w:val="yellow"/>
          <w:u w:val="double"/>
        </w:rPr>
        <w:t>)</w:t>
      </w:r>
      <w:r w:rsidR="000A6C05">
        <w:rPr>
          <w:u w:val="double"/>
        </w:rPr>
        <w:t xml:space="preserve"> </w:t>
      </w:r>
      <w:r>
        <w:rPr>
          <w:u w:val="double"/>
        </w:rPr>
        <w:t>and clinical signs of acute or chronic ASF in vaccinated and in-contact animals</w:t>
      </w:r>
      <w:r w:rsidRPr="00891873">
        <w:rPr>
          <w:u w:val="double"/>
        </w:rPr>
        <w:t>, minimal and ideally no vaccine virus transmission, and absence of an increase in virulence</w:t>
      </w:r>
      <w:r>
        <w:rPr>
          <w:u w:val="double"/>
        </w:rPr>
        <w:t xml:space="preserve"> </w:t>
      </w:r>
      <w:r w:rsidRPr="00891873">
        <w:rPr>
          <w:u w:val="double"/>
        </w:rPr>
        <w:t>(genetic and phenotypic stability);</w:t>
      </w:r>
    </w:p>
    <w:p w:rsidRPr="00891873" w:rsidR="00A909C6" w:rsidRDefault="00A909C6" w14:paraId="4AD11977" w14:textId="77777777">
      <w:pPr>
        <w:pStyle w:val="1iPara"/>
        <w:rPr>
          <w:u w:val="double"/>
        </w:rPr>
      </w:pPr>
      <w:r w:rsidRPr="00891873">
        <w:rPr>
          <w:u w:val="double"/>
        </w:rPr>
        <w:t>•</w:t>
      </w:r>
      <w:r w:rsidRPr="00891873">
        <w:rPr>
          <w:u w:val="double"/>
        </w:rPr>
        <w:tab/>
      </w:r>
      <w:r w:rsidRPr="00891873">
        <w:rPr>
          <w:u w:val="double"/>
        </w:rPr>
        <w:t>Efficacious</w:t>
      </w:r>
      <w:r>
        <w:rPr>
          <w:u w:val="double"/>
        </w:rPr>
        <w:t>:</w:t>
      </w:r>
      <w:r w:rsidRPr="00891873">
        <w:rPr>
          <w:u w:val="double"/>
        </w:rPr>
        <w:t xml:space="preserve"> protects against mortality, reduces acute disease (fever accompanied by the appearance of clinical signs caused by ASF) and</w:t>
      </w:r>
      <w:r w:rsidRPr="003A3CBE">
        <w:t xml:space="preserve"> </w:t>
      </w:r>
      <w:r w:rsidRPr="003A3CBE">
        <w:rPr>
          <w:strike/>
          <w:highlight w:val="yellow"/>
        </w:rPr>
        <w:t>reduces vertical (boar semen and placental) and</w:t>
      </w:r>
      <w:r w:rsidRPr="003A3CBE">
        <w:rPr>
          <w:strike/>
        </w:rPr>
        <w:t xml:space="preserve"> </w:t>
      </w:r>
      <w:r w:rsidRPr="00891873">
        <w:rPr>
          <w:u w:val="double"/>
        </w:rPr>
        <w:t>horizontal disease transmission;</w:t>
      </w:r>
    </w:p>
    <w:p w:rsidRPr="00891873" w:rsidR="00A909C6" w:rsidRDefault="00A909C6" w14:paraId="52CAC963" w14:textId="77777777">
      <w:pPr>
        <w:pStyle w:val="1iPara"/>
        <w:rPr>
          <w:u w:val="double"/>
        </w:rPr>
      </w:pPr>
      <w:r w:rsidRPr="00891873">
        <w:rPr>
          <w:u w:val="double"/>
        </w:rPr>
        <w:t>•</w:t>
      </w:r>
      <w:r w:rsidRPr="00891873">
        <w:rPr>
          <w:u w:val="double"/>
        </w:rPr>
        <w:tab/>
      </w:r>
      <w:r w:rsidRPr="00891873">
        <w:rPr>
          <w:u w:val="double"/>
        </w:rPr>
        <w:t>Quality</w:t>
      </w:r>
      <w:r>
        <w:rPr>
          <w:u w:val="double"/>
        </w:rPr>
        <w:t xml:space="preserve"> –</w:t>
      </w:r>
      <w:r w:rsidRPr="00891873">
        <w:rPr>
          <w:u w:val="double"/>
        </w:rPr>
        <w:t xml:space="preserve"> purity</w:t>
      </w:r>
      <w:r>
        <w:rPr>
          <w:u w:val="double"/>
        </w:rPr>
        <w:t>:</w:t>
      </w:r>
      <w:r w:rsidRPr="00891873">
        <w:rPr>
          <w:u w:val="double"/>
        </w:rPr>
        <w:t xml:space="preserve"> free from wild-type ASFV and extraneous microorganisms </w:t>
      </w:r>
      <w:r>
        <w:rPr>
          <w:u w:val="double"/>
        </w:rPr>
        <w:t>that</w:t>
      </w:r>
      <w:r w:rsidRPr="00891873">
        <w:rPr>
          <w:u w:val="double"/>
        </w:rPr>
        <w:t xml:space="preserve"> could adversely affect the safety, potency or efficacy of the product;</w:t>
      </w:r>
    </w:p>
    <w:p w:rsidR="00A909C6" w:rsidRDefault="00A909C6" w14:paraId="489CCF07" w14:textId="3A90382C">
      <w:pPr>
        <w:pStyle w:val="1iPara"/>
        <w:rPr>
          <w:u w:val="double"/>
        </w:rPr>
      </w:pPr>
      <w:r w:rsidRPr="00891873">
        <w:rPr>
          <w:u w:val="double"/>
        </w:rPr>
        <w:t>•</w:t>
      </w:r>
      <w:r w:rsidRPr="00891873">
        <w:rPr>
          <w:u w:val="double"/>
        </w:rPr>
        <w:tab/>
      </w:r>
      <w:r w:rsidRPr="00891873">
        <w:rPr>
          <w:u w:val="double"/>
        </w:rPr>
        <w:t>Quality</w:t>
      </w:r>
      <w:r>
        <w:rPr>
          <w:u w:val="double"/>
        </w:rPr>
        <w:t xml:space="preserve"> –</w:t>
      </w:r>
      <w:r w:rsidRPr="00891873">
        <w:rPr>
          <w:u w:val="double"/>
        </w:rPr>
        <w:t xml:space="preserve"> </w:t>
      </w:r>
      <w:r w:rsidRPr="00E50F4A">
        <w:rPr>
          <w:strike/>
          <w:highlight w:val="yellow"/>
        </w:rPr>
        <w:t>potent</w:t>
      </w:r>
      <w:r w:rsidR="00E50F4A">
        <w:rPr>
          <w:strike/>
          <w:highlight w:val="yellow"/>
        </w:rPr>
        <w:t xml:space="preserve"> </w:t>
      </w:r>
      <w:r w:rsidRPr="00E50F4A" w:rsidR="0077553B">
        <w:rPr>
          <w:highlight w:val="yellow"/>
          <w:u w:val="double"/>
        </w:rPr>
        <w:t>stability</w:t>
      </w:r>
      <w:r>
        <w:rPr>
          <w:u w:val="double"/>
        </w:rPr>
        <w:t>:</w:t>
      </w:r>
      <w:r w:rsidRPr="00891873">
        <w:rPr>
          <w:u w:val="double"/>
        </w:rPr>
        <w:t xml:space="preserve"> the</w:t>
      </w:r>
      <w:r w:rsidRPr="00FA083C">
        <w:t xml:space="preserve"> </w:t>
      </w:r>
      <w:r w:rsidRPr="001B7353">
        <w:rPr>
          <w:strike/>
          <w:highlight w:val="yellow"/>
        </w:rPr>
        <w:t>log</w:t>
      </w:r>
      <w:r w:rsidRPr="001B7353">
        <w:rPr>
          <w:strike/>
          <w:highlight w:val="yellow"/>
          <w:vertAlign w:val="subscript"/>
        </w:rPr>
        <w:t>10</w:t>
      </w:r>
      <w:r w:rsidRPr="00FA083C">
        <w:rPr>
          <w:strike/>
        </w:rPr>
        <w:t xml:space="preserve"> </w:t>
      </w:r>
      <w:r w:rsidRPr="00891873">
        <w:rPr>
          <w:u w:val="double"/>
        </w:rPr>
        <w:t>virus titre maintained throughout the vaccine shelf life that guarantees the efficacy demonstrated by the established minimum immunising (protective) dose.</w:t>
      </w:r>
    </w:p>
    <w:p w:rsidRPr="00891873" w:rsidR="00A909C6" w:rsidRDefault="00A909C6" w14:paraId="42BF273E" w14:textId="23621A12">
      <w:pPr>
        <w:pStyle w:val="1iPara"/>
        <w:spacing w:after="240"/>
        <w:rPr>
          <w:u w:val="double"/>
        </w:rPr>
      </w:pPr>
      <w:r w:rsidRPr="00891873">
        <w:rPr>
          <w:u w:val="double"/>
        </w:rPr>
        <w:t>•</w:t>
      </w:r>
      <w:r w:rsidRPr="00891873">
        <w:rPr>
          <w:u w:val="double"/>
        </w:rPr>
        <w:tab/>
      </w:r>
      <w:r w:rsidRPr="00087D50">
        <w:rPr>
          <w:strike/>
          <w:highlight w:val="yellow"/>
        </w:rPr>
        <w:t>Identity</w:t>
      </w:r>
      <w:r w:rsidR="00087D50">
        <w:rPr>
          <w:strike/>
          <w:highlight w:val="yellow"/>
        </w:rPr>
        <w:t xml:space="preserve"> </w:t>
      </w:r>
      <w:r w:rsidRPr="00087D50" w:rsidR="0014455C">
        <w:rPr>
          <w:highlight w:val="yellow"/>
          <w:u w:val="double"/>
        </w:rPr>
        <w:t>Vaccine matching</w:t>
      </w:r>
      <w:r>
        <w:rPr>
          <w:u w:val="double"/>
        </w:rPr>
        <w:t>:</w:t>
      </w:r>
      <w:r w:rsidRPr="00891873">
        <w:rPr>
          <w:u w:val="double"/>
        </w:rPr>
        <w:t xml:space="preserve"> based on the capacity to protect against the ASFV B646L </w:t>
      </w:r>
      <w:r>
        <w:rPr>
          <w:u w:val="double"/>
        </w:rPr>
        <w:t>(</w:t>
      </w:r>
      <w:r w:rsidRPr="00891873">
        <w:rPr>
          <w:u w:val="double"/>
        </w:rPr>
        <w:t>p72</w:t>
      </w:r>
      <w:r>
        <w:rPr>
          <w:u w:val="double"/>
        </w:rPr>
        <w:t>)</w:t>
      </w:r>
      <w:r w:rsidRPr="00891873">
        <w:rPr>
          <w:u w:val="double"/>
        </w:rPr>
        <w:t xml:space="preserve"> genotype II pandemic strain or other p72 genotypes of recognised epidemiologic importance.</w:t>
      </w:r>
    </w:p>
    <w:p w:rsidRPr="00891873" w:rsidR="00A909C6" w:rsidRDefault="00A909C6" w14:paraId="3A515E59" w14:textId="77777777">
      <w:pPr>
        <w:pStyle w:val="para1"/>
        <w:rPr>
          <w:u w:val="double"/>
          <w:lang w:val="en-IE"/>
        </w:rPr>
      </w:pPr>
      <w:r w:rsidRPr="00891873">
        <w:rPr>
          <w:u w:val="double"/>
          <w:lang w:val="en-IE"/>
        </w:rPr>
        <w:t>Vaccine production should be carried out using a validated, controlled and consistent manufacturing process.</w:t>
      </w:r>
    </w:p>
    <w:p w:rsidRPr="00891873" w:rsidR="00A909C6" w:rsidRDefault="00A909C6" w14:paraId="5E9D5A97" w14:textId="77777777">
      <w:pPr>
        <w:pStyle w:val="para1"/>
        <w:rPr>
          <w:u w:val="double"/>
          <w:lang w:val="en-IE"/>
        </w:rPr>
      </w:pPr>
      <w:r w:rsidRPr="00891873">
        <w:rPr>
          <w:u w:val="double"/>
          <w:lang w:val="en-IE"/>
        </w:rPr>
        <w:t xml:space="preserve">ASF MLV first generation vaccines must be safe (i.e. an acceptable safety profile) for non-target species and the environment in general. </w:t>
      </w:r>
    </w:p>
    <w:p w:rsidRPr="00891873" w:rsidR="00A909C6" w:rsidRDefault="00A909C6" w14:paraId="55A94006" w14:textId="77777777">
      <w:pPr>
        <w:pStyle w:val="para1"/>
        <w:rPr>
          <w:u w:val="double"/>
          <w:lang w:val="en-IE"/>
        </w:rPr>
      </w:pPr>
      <w:r w:rsidRPr="00891873">
        <w:rPr>
          <w:u w:val="double"/>
          <w:lang w:val="en-IE"/>
        </w:rPr>
        <w:t>Ideally, ASF MLV first generation vaccines that meet the minimum standards should</w:t>
      </w:r>
      <w:r>
        <w:rPr>
          <w:u w:val="double"/>
          <w:lang w:val="en-IE"/>
        </w:rPr>
        <w:t xml:space="preserve"> also</w:t>
      </w:r>
      <w:r w:rsidRPr="00891873">
        <w:rPr>
          <w:u w:val="double"/>
          <w:lang w:val="en-IE"/>
        </w:rPr>
        <w:t xml:space="preserve"> fulfil the following additional general characteristics: i) prevents acute and persistent</w:t>
      </w:r>
      <w:r w:rsidRPr="006756C0">
        <w:rPr>
          <w:strike/>
          <w:lang w:val="en-IE"/>
        </w:rPr>
        <w:t xml:space="preserve"> </w:t>
      </w:r>
      <w:r w:rsidRPr="006756C0">
        <w:rPr>
          <w:strike/>
          <w:highlight w:val="yellow"/>
          <w:lang w:val="en-IE"/>
        </w:rPr>
        <w:t>(carrier state)</w:t>
      </w:r>
      <w:r w:rsidRPr="006756C0">
        <w:rPr>
          <w:strike/>
          <w:lang w:val="en-IE"/>
        </w:rPr>
        <w:t xml:space="preserve"> </w:t>
      </w:r>
      <w:r w:rsidRPr="00891873">
        <w:rPr>
          <w:u w:val="double"/>
          <w:lang w:val="en-IE"/>
        </w:rPr>
        <w:t>disease; ii)</w:t>
      </w:r>
      <w:r>
        <w:rPr>
          <w:u w:val="double"/>
          <w:lang w:val="en-IE"/>
        </w:rPr>
        <w:t> </w:t>
      </w:r>
      <w:r w:rsidRPr="00891873">
        <w:rPr>
          <w:u w:val="double"/>
          <w:lang w:val="en-IE"/>
        </w:rPr>
        <w:t>prevents horizontal and vertical disease transmission</w:t>
      </w:r>
      <w:r>
        <w:rPr>
          <w:u w:val="double"/>
          <w:lang w:val="en-IE"/>
        </w:rPr>
        <w:t>;</w:t>
      </w:r>
      <w:r w:rsidRPr="00891873">
        <w:rPr>
          <w:u w:val="double"/>
          <w:lang w:val="en-IE"/>
        </w:rPr>
        <w:t xml:space="preserve"> iii) induces rapid protective immunity (e.g. &lt; 2 weeks)</w:t>
      </w:r>
      <w:r>
        <w:rPr>
          <w:u w:val="double"/>
          <w:lang w:val="en-IE"/>
        </w:rPr>
        <w:t>;</w:t>
      </w:r>
      <w:r w:rsidRPr="00891873">
        <w:rPr>
          <w:u w:val="double"/>
          <w:lang w:val="en-IE"/>
        </w:rPr>
        <w:t xml:space="preserve"> and iv) confers stable, life-long immunity.</w:t>
      </w:r>
    </w:p>
    <w:p w:rsidRPr="00891873" w:rsidR="00A909C6" w:rsidRDefault="00A909C6" w14:paraId="590A18F8" w14:textId="77777777">
      <w:pPr>
        <w:pStyle w:val="para1"/>
        <w:rPr>
          <w:u w:val="double"/>
          <w:lang w:val="en-IE"/>
        </w:rPr>
      </w:pPr>
      <w:r w:rsidRPr="00891873">
        <w:rPr>
          <w:u w:val="double"/>
          <w:lang w:val="en-IE"/>
        </w:rPr>
        <w:t xml:space="preserve">Furthermore, ASF MLV second and future generation vaccines should meet the minimum safety and efficacy standards as ASF MLV first generation vaccines, and ideally provide additional product profile benefits, including but not limited to: i) contain a negative marker allowing the differentiation of infected from vaccinated animals (DIVA) by reliable discriminatory tests such as serology-based tests; and ii) confer broad range of protection against other p72 genotype field strains of varying virulence (low, moderate, and high). </w:t>
      </w:r>
    </w:p>
    <w:p w:rsidRPr="00891873" w:rsidR="00A909C6" w:rsidRDefault="00A909C6" w14:paraId="736CC66B" w14:textId="06C864DF">
      <w:pPr>
        <w:pStyle w:val="para1"/>
        <w:rPr>
          <w:u w:val="double"/>
          <w:lang w:val="en-IE"/>
        </w:rPr>
      </w:pPr>
      <w:r w:rsidRPr="00891873">
        <w:rPr>
          <w:u w:val="double"/>
          <w:lang w:val="en-IE"/>
        </w:rPr>
        <w:t>The majority of ASF global vaccine research groups and companies are currently focused on ASF MLV first generation vaccine candidates that are safe and efficacious against ASF viruses belonging to the ASFV p72 genotype II pandemic strain (ASFV Georgia 2007/1 lineage)</w:t>
      </w:r>
      <w:r>
        <w:rPr>
          <w:u w:val="double"/>
          <w:lang w:val="en-IE"/>
        </w:rPr>
        <w:t xml:space="preserve"> </w:t>
      </w:r>
      <w:r w:rsidRPr="00891873">
        <w:rPr>
          <w:u w:val="double"/>
          <w:lang w:val="en-IE"/>
        </w:rPr>
        <w:t xml:space="preserve">(NCBI, 2020). </w:t>
      </w:r>
      <w:r w:rsidRPr="00167983" w:rsidR="007405B8">
        <w:rPr>
          <w:highlight w:val="yellow"/>
          <w:u w:val="double"/>
          <w:lang w:val="en-IE"/>
        </w:rPr>
        <w:t xml:space="preserve">More research is needed to determine whether these genotype </w:t>
      </w:r>
      <w:r w:rsidR="00BE7C11">
        <w:rPr>
          <w:highlight w:val="yellow"/>
          <w:u w:val="double"/>
          <w:lang w:val="en-IE"/>
        </w:rPr>
        <w:t>II</w:t>
      </w:r>
      <w:r w:rsidRPr="00167983" w:rsidR="007405B8">
        <w:rPr>
          <w:highlight w:val="yellow"/>
          <w:u w:val="double"/>
          <w:lang w:val="en-IE"/>
        </w:rPr>
        <w:t>-specific MLVs can effectively protect against newly circulating variants of genotype II and recombinant strains.</w:t>
      </w:r>
    </w:p>
    <w:p w:rsidRPr="00891873" w:rsidR="00A909C6" w:rsidRDefault="00E52559" w14:paraId="2F04FF64" w14:textId="33D9FC75">
      <w:pPr>
        <w:pStyle w:val="para1"/>
        <w:rPr>
          <w:u w:val="double"/>
          <w:lang w:val="en-IE"/>
        </w:rPr>
      </w:pPr>
      <w:r w:rsidRPr="00891873">
        <w:rPr>
          <w:u w:val="double"/>
          <w:lang w:val="en-IE"/>
        </w:rPr>
        <w:t>Currently,</w:t>
      </w:r>
      <w:r>
        <w:rPr>
          <w:u w:val="double"/>
          <w:lang w:val="en-IE"/>
        </w:rPr>
        <w:t xml:space="preserve"> two </w:t>
      </w:r>
      <w:r w:rsidRPr="009B1310">
        <w:rPr>
          <w:highlight w:val="yellow"/>
          <w:u w:val="double"/>
          <w:lang w:val="en-IE"/>
        </w:rPr>
        <w:t>recombinant</w:t>
      </w:r>
      <w:r w:rsidRPr="00891873">
        <w:rPr>
          <w:u w:val="double"/>
          <w:lang w:val="en-IE"/>
        </w:rPr>
        <w:t xml:space="preserve"> gene deleted</w:t>
      </w:r>
      <w:r>
        <w:rPr>
          <w:u w:val="double"/>
          <w:lang w:val="en-IE"/>
        </w:rPr>
        <w:t xml:space="preserve"> MLV</w:t>
      </w:r>
      <w:r w:rsidRPr="001C5721">
        <w:rPr>
          <w:lang w:val="en-IE"/>
        </w:rPr>
        <w:t xml:space="preserve"> </w:t>
      </w:r>
      <w:r w:rsidRPr="009B1310">
        <w:rPr>
          <w:strike/>
          <w:highlight w:val="yellow"/>
          <w:lang w:val="en-IE"/>
        </w:rPr>
        <w:t>recombinant</w:t>
      </w:r>
      <w:r w:rsidRPr="009B1310">
        <w:rPr>
          <w:strike/>
          <w:lang w:val="en-IE"/>
        </w:rPr>
        <w:t xml:space="preserve"> </w:t>
      </w:r>
      <w:r w:rsidRPr="00891873">
        <w:rPr>
          <w:u w:val="double"/>
          <w:lang w:val="en-IE"/>
        </w:rPr>
        <w:t>vaccine</w:t>
      </w:r>
      <w:r>
        <w:rPr>
          <w:u w:val="double"/>
          <w:lang w:val="en-IE"/>
        </w:rPr>
        <w:t>s</w:t>
      </w:r>
      <w:r w:rsidRPr="00891873">
        <w:rPr>
          <w:u w:val="double"/>
          <w:lang w:val="en-IE"/>
        </w:rPr>
        <w:t xml:space="preserve"> (ASFV-G-</w:t>
      </w:r>
      <w:r w:rsidRPr="00891873">
        <w:rPr>
          <w:rFonts w:ascii="Calibri" w:hAnsi="Calibri" w:cs="Calibri"/>
          <w:u w:val="double"/>
          <w:lang w:val="en-IE"/>
        </w:rPr>
        <w:t>Δ</w:t>
      </w:r>
      <w:r w:rsidRPr="00891873">
        <w:rPr>
          <w:u w:val="double"/>
          <w:lang w:val="en-IE"/>
        </w:rPr>
        <w:t>I177L</w:t>
      </w:r>
      <w:r>
        <w:rPr>
          <w:u w:val="double"/>
          <w:lang w:val="en-IE"/>
        </w:rPr>
        <w:t xml:space="preserve"> and </w:t>
      </w:r>
      <w:r w:rsidRPr="00522054">
        <w:rPr>
          <w:u w:val="double"/>
          <w:lang w:val="en-IE"/>
        </w:rPr>
        <w:t>ASFV-G-</w:t>
      </w:r>
      <w:r w:rsidRPr="00522054">
        <w:rPr>
          <w:rFonts w:ascii="Calibri" w:hAnsi="Calibri" w:cs="Calibri"/>
          <w:u w:val="double"/>
          <w:lang w:val="en-IE"/>
        </w:rPr>
        <w:t>Δ</w:t>
      </w:r>
      <w:r w:rsidRPr="00522054">
        <w:rPr>
          <w:u w:val="double"/>
          <w:lang w:val="en-IE"/>
        </w:rPr>
        <w:t>MGF</w:t>
      </w:r>
      <w:r w:rsidRPr="00891873">
        <w:rPr>
          <w:u w:val="double"/>
          <w:lang w:val="en-IE"/>
        </w:rPr>
        <w:t>) ha</w:t>
      </w:r>
      <w:r>
        <w:rPr>
          <w:u w:val="double"/>
          <w:lang w:val="en-IE"/>
        </w:rPr>
        <w:t>ve</w:t>
      </w:r>
      <w:r w:rsidRPr="00891873">
        <w:rPr>
          <w:u w:val="double"/>
          <w:lang w:val="en-IE"/>
        </w:rPr>
        <w:t xml:space="preserve"> been </w:t>
      </w:r>
      <w:r>
        <w:rPr>
          <w:u w:val="double"/>
          <w:lang w:val="en-IE"/>
        </w:rPr>
        <w:t xml:space="preserve">licenced </w:t>
      </w:r>
      <w:r w:rsidRPr="006413F3">
        <w:rPr>
          <w:strike/>
          <w:highlight w:val="yellow"/>
          <w:lang w:val="en-IE"/>
        </w:rPr>
        <w:t>for field use</w:t>
      </w:r>
      <w:r w:rsidRPr="006413F3">
        <w:rPr>
          <w:strike/>
          <w:lang w:val="en-IE"/>
        </w:rPr>
        <w:t xml:space="preserve"> </w:t>
      </w:r>
      <w:r w:rsidRPr="00891873">
        <w:rPr>
          <w:u w:val="double"/>
          <w:lang w:val="en-IE"/>
        </w:rPr>
        <w:t>in Vietnam</w:t>
      </w:r>
      <w:r>
        <w:rPr>
          <w:u w:val="double"/>
          <w:lang w:val="en-IE"/>
        </w:rPr>
        <w:t xml:space="preserve"> </w:t>
      </w:r>
      <w:r w:rsidRPr="006413F3">
        <w:rPr>
          <w:highlight w:val="yellow"/>
          <w:u w:val="double"/>
          <w:lang w:val="en-IE"/>
        </w:rPr>
        <w:t>for use in domestic</w:t>
      </w:r>
      <w:r w:rsidRPr="006B3FBE">
        <w:rPr>
          <w:highlight w:val="yellow"/>
          <w:u w:val="double"/>
          <w:lang w:val="en-IE"/>
        </w:rPr>
        <w:t xml:space="preserve"> pigs</w:t>
      </w:r>
      <w:r w:rsidRPr="006B3FBE">
        <w:rPr>
          <w:strike/>
          <w:highlight w:val="yellow"/>
          <w:lang w:val="en-IE"/>
        </w:rPr>
        <w:t xml:space="preserve"> following </w:t>
      </w:r>
      <w:r w:rsidRPr="006B3FBE">
        <w:rPr>
          <w:rFonts w:cstheme="minorHAnsi"/>
          <w:strike/>
          <w:highlight w:val="yellow"/>
          <w:lang w:val="en-IE"/>
        </w:rPr>
        <w:t>supervised field testing to evaluate the safety and effectiveness of several vaccine batches</w:t>
      </w:r>
      <w:r w:rsidRPr="006B3FBE">
        <w:rPr>
          <w:rFonts w:cstheme="minorHAnsi"/>
          <w:highlight w:val="yellow"/>
          <w:u w:val="double"/>
          <w:lang w:val="en-IE"/>
        </w:rPr>
        <w:t>.</w:t>
      </w:r>
    </w:p>
    <w:p w:rsidRPr="00891873" w:rsidR="00A909C6" w:rsidRDefault="00A909C6" w14:paraId="6DC6775E" w14:textId="77777777">
      <w:pPr>
        <w:pStyle w:val="para1"/>
        <w:rPr>
          <w:u w:val="double"/>
          <w:lang w:val="en-IE"/>
        </w:rPr>
      </w:pPr>
      <w:r>
        <w:rPr>
          <w:u w:val="double"/>
          <w:lang w:val="en-IE"/>
        </w:rPr>
        <w:t>T</w:t>
      </w:r>
      <w:r w:rsidRPr="00891873">
        <w:rPr>
          <w:u w:val="double"/>
          <w:lang w:val="en-IE"/>
        </w:rPr>
        <w:t xml:space="preserve">here are numerous, promising </w:t>
      </w:r>
      <w:r w:rsidRPr="00891873">
        <w:rPr>
          <w:rFonts w:cstheme="minorHAnsi"/>
          <w:u w:val="double"/>
          <w:lang w:val="en-IE"/>
        </w:rPr>
        <w:t>ASF MLV vaccine candidates targeting the p72 genotype II pandemic strain under development, including:</w:t>
      </w:r>
    </w:p>
    <w:p w:rsidRPr="00A73CC8" w:rsidR="00A909C6" w:rsidRDefault="00A909C6" w14:paraId="71DE3B65" w14:textId="77777777">
      <w:pPr>
        <w:pStyle w:val="1iPara"/>
        <w:rPr>
          <w:u w:val="double"/>
        </w:rPr>
      </w:pPr>
      <w:r>
        <w:t>•</w:t>
      </w:r>
      <w:r>
        <w:tab/>
      </w:r>
      <w:r w:rsidRPr="00A73CC8">
        <w:rPr>
          <w:u w:val="double"/>
        </w:rPr>
        <w:t>A naturally attenuated field strain (Lv17/WB/Rei1) (</w:t>
      </w:r>
      <w:proofErr w:type="spellStart"/>
      <w:r w:rsidRPr="00A73CC8">
        <w:rPr>
          <w:u w:val="double"/>
        </w:rPr>
        <w:t>Bar</w:t>
      </w:r>
      <w:r>
        <w:rPr>
          <w:u w:val="double"/>
        </w:rPr>
        <w:t>a</w:t>
      </w:r>
      <w:r w:rsidRPr="00A73CC8">
        <w:rPr>
          <w:u w:val="double"/>
        </w:rPr>
        <w:t>sona</w:t>
      </w:r>
      <w:proofErr w:type="spellEnd"/>
      <w:r w:rsidRPr="00A73CC8">
        <w:rPr>
          <w:u w:val="double"/>
        </w:rPr>
        <w:t xml:space="preserve"> </w:t>
      </w:r>
      <w:r w:rsidRPr="00A47B0B">
        <w:rPr>
          <w:i/>
          <w:iCs/>
          <w:u w:val="double"/>
        </w:rPr>
        <w:t>et al.,</w:t>
      </w:r>
      <w:r w:rsidRPr="00A73CC8">
        <w:rPr>
          <w:u w:val="double"/>
        </w:rPr>
        <w:t xml:space="preserve"> 2019) being developed as an oral bait vaccine for wild boar</w:t>
      </w:r>
      <w:r w:rsidRPr="00042822">
        <w:rPr>
          <w:strike/>
          <w:highlight w:val="yellow"/>
        </w:rPr>
        <w:t>s</w:t>
      </w:r>
      <w:r w:rsidRPr="00A73CC8">
        <w:rPr>
          <w:u w:val="double"/>
        </w:rPr>
        <w:t>;</w:t>
      </w:r>
    </w:p>
    <w:p w:rsidRPr="00A73CC8" w:rsidR="00A909C6" w:rsidRDefault="00A909C6" w14:paraId="75998168" w14:textId="77777777">
      <w:pPr>
        <w:pStyle w:val="1iPara"/>
        <w:rPr>
          <w:u w:val="double"/>
        </w:rPr>
      </w:pPr>
      <w:r>
        <w:t>•</w:t>
      </w:r>
      <w:r>
        <w:tab/>
      </w:r>
      <w:r w:rsidRPr="00A73CC8">
        <w:rPr>
          <w:u w:val="double"/>
        </w:rPr>
        <w:t>A laboratory thermo-attenuated field strain (ASFV-989) (</w:t>
      </w:r>
      <w:proofErr w:type="spellStart"/>
      <w:r w:rsidRPr="00A73CC8">
        <w:rPr>
          <w:u w:val="double"/>
        </w:rPr>
        <w:t>Bourry</w:t>
      </w:r>
      <w:proofErr w:type="spellEnd"/>
      <w:r w:rsidRPr="00A73CC8">
        <w:rPr>
          <w:u w:val="double"/>
        </w:rPr>
        <w:t xml:space="preserve"> </w:t>
      </w:r>
      <w:r w:rsidRPr="007D1C44">
        <w:rPr>
          <w:i/>
          <w:iCs/>
          <w:u w:val="double"/>
        </w:rPr>
        <w:t>et al.,</w:t>
      </w:r>
      <w:r w:rsidRPr="00A73CC8">
        <w:rPr>
          <w:u w:val="double"/>
        </w:rPr>
        <w:t xml:space="preserve"> 2022)</w:t>
      </w:r>
      <w:r>
        <w:rPr>
          <w:u w:val="double"/>
        </w:rPr>
        <w:t>;</w:t>
      </w:r>
    </w:p>
    <w:p w:rsidRPr="00A73CC8" w:rsidR="00A909C6" w:rsidRDefault="00A909C6" w14:paraId="1D066C64" w14:textId="77777777">
      <w:pPr>
        <w:pStyle w:val="1iPara"/>
        <w:rPr>
          <w:u w:val="double"/>
        </w:rPr>
      </w:pPr>
      <w:r>
        <w:t>•</w:t>
      </w:r>
      <w:r>
        <w:tab/>
      </w:r>
      <w:r w:rsidRPr="00A73CC8">
        <w:rPr>
          <w:u w:val="double"/>
        </w:rPr>
        <w:t>Single gene</w:t>
      </w:r>
      <w:r>
        <w:rPr>
          <w:u w:val="double"/>
        </w:rPr>
        <w:t>-</w:t>
      </w:r>
      <w:r w:rsidRPr="00A73CC8">
        <w:rPr>
          <w:u w:val="double"/>
        </w:rPr>
        <w:t>deleted, recombinant viruses (e.g. SY18</w:t>
      </w:r>
      <w:r w:rsidRPr="00A73CC8">
        <w:rPr>
          <w:rFonts w:ascii="Calibri" w:hAnsi="Calibri" w:cs="Calibri"/>
          <w:u w:val="double"/>
        </w:rPr>
        <w:t>Δ</w:t>
      </w:r>
      <w:r w:rsidRPr="00A73CC8">
        <w:rPr>
          <w:u w:val="double"/>
        </w:rPr>
        <w:t>I226R, ASFV-G-</w:t>
      </w:r>
      <w:r w:rsidRPr="00A73CC8">
        <w:rPr>
          <w:rFonts w:ascii="Calibri" w:hAnsi="Calibri" w:cs="Calibri"/>
          <w:u w:val="double"/>
        </w:rPr>
        <w:t>Δ</w:t>
      </w:r>
      <w:r w:rsidRPr="00A73CC8">
        <w:rPr>
          <w:u w:val="double"/>
        </w:rPr>
        <w:t>A137R)</w:t>
      </w:r>
      <w:r>
        <w:rPr>
          <w:u w:val="double"/>
        </w:rPr>
        <w:t xml:space="preserve"> </w:t>
      </w:r>
      <w:r w:rsidRPr="00A73CC8">
        <w:rPr>
          <w:u w:val="double"/>
        </w:rPr>
        <w:t xml:space="preserve">(Gladue </w:t>
      </w:r>
      <w:r w:rsidRPr="007D1C44">
        <w:rPr>
          <w:i/>
          <w:u w:val="double"/>
        </w:rPr>
        <w:t>et al</w:t>
      </w:r>
      <w:r w:rsidRPr="00A73CC8">
        <w:rPr>
          <w:u w:val="double"/>
        </w:rPr>
        <w:t>., 2021</w:t>
      </w:r>
      <w:r w:rsidRPr="0097625A">
        <w:rPr>
          <w:u w:val="double"/>
        </w:rPr>
        <w:t xml:space="preserve">; Zhang </w:t>
      </w:r>
      <w:r w:rsidRPr="0097625A">
        <w:rPr>
          <w:i/>
          <w:u w:val="double"/>
        </w:rPr>
        <w:t>et al</w:t>
      </w:r>
      <w:r w:rsidRPr="0097625A">
        <w:rPr>
          <w:u w:val="double"/>
        </w:rPr>
        <w:t>., 2021</w:t>
      </w:r>
      <w:r w:rsidRPr="00A73CC8">
        <w:rPr>
          <w:u w:val="double"/>
        </w:rPr>
        <w:t>);</w:t>
      </w:r>
    </w:p>
    <w:p w:rsidRPr="00A73CC8" w:rsidR="00A909C6" w:rsidRDefault="00A909C6" w14:paraId="1A790AAD" w14:textId="77777777">
      <w:pPr>
        <w:pStyle w:val="1iPara"/>
        <w:rPr>
          <w:u w:val="double"/>
        </w:rPr>
      </w:pPr>
      <w:r>
        <w:t>•</w:t>
      </w:r>
      <w:r>
        <w:tab/>
      </w:r>
      <w:r w:rsidRPr="00A73CC8">
        <w:rPr>
          <w:u w:val="double"/>
        </w:rPr>
        <w:t>Double gene</w:t>
      </w:r>
      <w:r>
        <w:rPr>
          <w:u w:val="double"/>
        </w:rPr>
        <w:t>-</w:t>
      </w:r>
      <w:r w:rsidRPr="00A73CC8">
        <w:rPr>
          <w:u w:val="double"/>
        </w:rPr>
        <w:t>deleted, recombinant viruses (e.g. ASFV-G-</w:t>
      </w:r>
      <w:r w:rsidRPr="00A73CC8">
        <w:rPr>
          <w:rFonts w:ascii="Calibri" w:hAnsi="Calibri" w:cs="Calibri"/>
          <w:u w:val="double"/>
        </w:rPr>
        <w:t>Δ</w:t>
      </w:r>
      <w:r w:rsidRPr="00A73CC8">
        <w:rPr>
          <w:u w:val="double"/>
        </w:rPr>
        <w:t>9GL/</w:t>
      </w:r>
      <w:r w:rsidRPr="00A73CC8">
        <w:rPr>
          <w:rFonts w:ascii="Calibri" w:hAnsi="Calibri" w:cs="Calibri"/>
          <w:u w:val="double"/>
        </w:rPr>
        <w:t>Δ</w:t>
      </w:r>
      <w:r w:rsidRPr="00A73CC8">
        <w:rPr>
          <w:u w:val="double"/>
        </w:rPr>
        <w:t>UK; ASFV-SY18-</w:t>
      </w:r>
      <w:r w:rsidRPr="00A73CC8">
        <w:rPr>
          <w:rFonts w:ascii="Arial" w:hAnsi="Arial"/>
          <w:u w:val="double"/>
        </w:rPr>
        <w:t>∆</w:t>
      </w:r>
      <w:r w:rsidRPr="00A73CC8">
        <w:rPr>
          <w:u w:val="double"/>
        </w:rPr>
        <w:t>CD2v/UK; Arm-</w:t>
      </w:r>
      <w:r w:rsidRPr="00A73CC8">
        <w:rPr>
          <w:rFonts w:ascii="Calibri" w:hAnsi="Calibri" w:eastAsia="SimSun" w:cs="Calibri"/>
          <w:noProof/>
          <w:u w:val="double"/>
          <w:lang w:eastAsia="zh-CN"/>
        </w:rPr>
        <w:t>Δ</w:t>
      </w:r>
      <w:r w:rsidRPr="00A73CC8">
        <w:rPr>
          <w:u w:val="double"/>
        </w:rPr>
        <w:t>CD2v-</w:t>
      </w:r>
      <w:r w:rsidRPr="00A73CC8">
        <w:rPr>
          <w:rFonts w:ascii="Calibri" w:hAnsi="Calibri" w:eastAsia="SimSun" w:cs="Calibri"/>
          <w:noProof/>
          <w:u w:val="double"/>
          <w:lang w:eastAsia="zh-CN"/>
        </w:rPr>
        <w:t>Δ</w:t>
      </w:r>
      <w:r w:rsidRPr="00A73CC8">
        <w:rPr>
          <w:u w:val="double"/>
        </w:rPr>
        <w:t xml:space="preserve">A238L) (O’Donnell </w:t>
      </w:r>
      <w:r w:rsidRPr="007D1C44">
        <w:rPr>
          <w:i/>
          <w:u w:val="double"/>
        </w:rPr>
        <w:t>et al</w:t>
      </w:r>
      <w:r w:rsidRPr="00A73CC8">
        <w:rPr>
          <w:u w:val="double"/>
        </w:rPr>
        <w:t xml:space="preserve">., 2016; Pérez-Núñez </w:t>
      </w:r>
      <w:r w:rsidRPr="007D1C44">
        <w:rPr>
          <w:i/>
          <w:u w:val="double"/>
        </w:rPr>
        <w:t>et al</w:t>
      </w:r>
      <w:r w:rsidRPr="00A73CC8">
        <w:rPr>
          <w:u w:val="double"/>
        </w:rPr>
        <w:t xml:space="preserve">., 2022; </w:t>
      </w:r>
      <w:proofErr w:type="spellStart"/>
      <w:r w:rsidRPr="00A73CC8">
        <w:rPr>
          <w:u w:val="double"/>
        </w:rPr>
        <w:t>Teklue</w:t>
      </w:r>
      <w:proofErr w:type="spellEnd"/>
      <w:r w:rsidRPr="00A73CC8">
        <w:rPr>
          <w:u w:val="double"/>
        </w:rPr>
        <w:t xml:space="preserve"> </w:t>
      </w:r>
      <w:r w:rsidRPr="007D1C44">
        <w:rPr>
          <w:i/>
          <w:u w:val="double"/>
        </w:rPr>
        <w:t>et al</w:t>
      </w:r>
      <w:r w:rsidRPr="00A73CC8">
        <w:rPr>
          <w:u w:val="double"/>
        </w:rPr>
        <w:t>., 2020)</w:t>
      </w:r>
      <w:r>
        <w:rPr>
          <w:u w:val="double"/>
        </w:rPr>
        <w:t>;</w:t>
      </w:r>
    </w:p>
    <w:p w:rsidRPr="00A73CC8" w:rsidR="00A909C6" w:rsidRDefault="00A909C6" w14:paraId="309B5A3A" w14:textId="265D482C">
      <w:pPr>
        <w:pStyle w:val="1iPara"/>
        <w:spacing w:after="240"/>
        <w:rPr>
          <w:u w:val="double"/>
        </w:rPr>
      </w:pPr>
      <w:r>
        <w:t>•</w:t>
      </w:r>
      <w:r>
        <w:tab/>
      </w:r>
      <w:r w:rsidRPr="00A73CC8">
        <w:rPr>
          <w:u w:val="double"/>
        </w:rPr>
        <w:t>Multiple gene</w:t>
      </w:r>
      <w:r>
        <w:rPr>
          <w:u w:val="double"/>
        </w:rPr>
        <w:t>-</w:t>
      </w:r>
      <w:r w:rsidRPr="00A73CC8">
        <w:rPr>
          <w:u w:val="double"/>
        </w:rPr>
        <w:t>deleted, recombinant viruses (ASFV-G-</w:t>
      </w:r>
      <w:r w:rsidRPr="00A73CC8">
        <w:rPr>
          <w:rFonts w:ascii="Calibri" w:hAnsi="Calibri" w:cs="Calibri"/>
          <w:u w:val="double"/>
        </w:rPr>
        <w:t>Δ</w:t>
      </w:r>
      <w:r w:rsidRPr="00A73CC8">
        <w:rPr>
          <w:u w:val="double"/>
        </w:rPr>
        <w:t>I177L/</w:t>
      </w:r>
      <w:r w:rsidRPr="00A73CC8">
        <w:rPr>
          <w:rFonts w:ascii="Calibri" w:hAnsi="Calibri" w:cs="Calibri"/>
          <w:u w:val="double"/>
        </w:rPr>
        <w:t>Δ</w:t>
      </w:r>
      <w:r w:rsidRPr="00A73CC8">
        <w:rPr>
          <w:u w:val="double"/>
        </w:rPr>
        <w:t>LVR; ASFV-G-</w:t>
      </w:r>
      <w:r w:rsidRPr="00A73CC8">
        <w:rPr>
          <w:rFonts w:ascii="Calibri" w:hAnsi="Calibri" w:cs="Calibri"/>
          <w:u w:val="double"/>
        </w:rPr>
        <w:t>Δ</w:t>
      </w:r>
      <w:r w:rsidRPr="00A73CC8">
        <w:rPr>
          <w:u w:val="double"/>
        </w:rPr>
        <w:t xml:space="preserve">MGF; </w:t>
      </w:r>
      <w:r w:rsidRPr="00111510">
        <w:rPr>
          <w:rFonts w:eastAsia="SimSun"/>
          <w:strike/>
          <w:noProof/>
          <w:highlight w:val="yellow"/>
          <w:lang w:eastAsia="zh-CN"/>
        </w:rPr>
        <w:t>BA71</w:t>
      </w:r>
      <w:r w:rsidRPr="00111510">
        <w:rPr>
          <w:rFonts w:ascii="Calibri" w:hAnsi="Calibri" w:eastAsia="SimSun" w:cs="Calibri"/>
          <w:strike/>
          <w:noProof/>
          <w:highlight w:val="yellow"/>
          <w:lang w:eastAsia="zh-CN"/>
        </w:rPr>
        <w:t>Δ</w:t>
      </w:r>
      <w:r w:rsidRPr="00111510">
        <w:rPr>
          <w:rFonts w:eastAsia="SimSun"/>
          <w:strike/>
          <w:noProof/>
          <w:highlight w:val="yellow"/>
          <w:lang w:eastAsia="zh-CN"/>
        </w:rPr>
        <w:t>CD2;</w:t>
      </w:r>
      <w:r w:rsidRPr="00111510">
        <w:rPr>
          <w:rFonts w:eastAsia="SimSun"/>
          <w:strike/>
          <w:noProof/>
          <w:lang w:eastAsia="zh-CN"/>
        </w:rPr>
        <w:t xml:space="preserve"> </w:t>
      </w:r>
      <w:r w:rsidRPr="00A73CC8">
        <w:rPr>
          <w:u w:val="double"/>
        </w:rPr>
        <w:t>HLJ/18-7GD; ASFVGZ</w:t>
      </w:r>
      <w:r w:rsidRPr="00A73CC8">
        <w:rPr>
          <w:rFonts w:ascii="Calibri" w:hAnsi="Calibri" w:cs="Calibri"/>
          <w:u w:val="double"/>
        </w:rPr>
        <w:t>Δ</w:t>
      </w:r>
      <w:r w:rsidRPr="00A73CC8">
        <w:rPr>
          <w:u w:val="double"/>
        </w:rPr>
        <w:t>I177L</w:t>
      </w:r>
      <w:r w:rsidRPr="00A73CC8">
        <w:rPr>
          <w:rFonts w:ascii="Calibri" w:hAnsi="Calibri" w:cs="Calibri"/>
          <w:u w:val="double"/>
        </w:rPr>
        <w:t>Δ</w:t>
      </w:r>
      <w:r w:rsidRPr="00A73CC8">
        <w:rPr>
          <w:u w:val="double"/>
        </w:rPr>
        <w:t>CD2v</w:t>
      </w:r>
      <w:r w:rsidRPr="00A73CC8">
        <w:rPr>
          <w:rFonts w:ascii="Calibri" w:hAnsi="Calibri" w:cs="Calibri"/>
          <w:u w:val="double"/>
        </w:rPr>
        <w:t>Δ</w:t>
      </w:r>
      <w:r w:rsidRPr="00A73CC8">
        <w:rPr>
          <w:u w:val="double"/>
        </w:rPr>
        <w:t xml:space="preserve">MGF) (Borca </w:t>
      </w:r>
      <w:r w:rsidRPr="007D1C44">
        <w:rPr>
          <w:i/>
          <w:u w:val="double"/>
        </w:rPr>
        <w:t>et al</w:t>
      </w:r>
      <w:r w:rsidRPr="00A73CC8">
        <w:rPr>
          <w:u w:val="double"/>
        </w:rPr>
        <w:t xml:space="preserve">., 2021; Chen </w:t>
      </w:r>
      <w:r w:rsidRPr="007D1C44">
        <w:rPr>
          <w:i/>
          <w:u w:val="double"/>
        </w:rPr>
        <w:t>et al</w:t>
      </w:r>
      <w:r w:rsidRPr="00A73CC8">
        <w:rPr>
          <w:u w:val="double"/>
        </w:rPr>
        <w:t xml:space="preserve">., 2020; </w:t>
      </w:r>
      <w:r w:rsidRPr="001F67E4" w:rsidR="00A65AA0">
        <w:rPr>
          <w:highlight w:val="yellow"/>
          <w:u w:val="double"/>
        </w:rPr>
        <w:t xml:space="preserve">Kitamura </w:t>
      </w:r>
      <w:r w:rsidRPr="001F67E4" w:rsidR="00A65AA0">
        <w:rPr>
          <w:i/>
          <w:iCs/>
          <w:highlight w:val="yellow"/>
          <w:u w:val="double"/>
        </w:rPr>
        <w:t xml:space="preserve">et al., </w:t>
      </w:r>
      <w:r w:rsidRPr="001F67E4" w:rsidR="00A65AA0">
        <w:rPr>
          <w:highlight w:val="yellow"/>
          <w:u w:val="double"/>
        </w:rPr>
        <w:t>2023</w:t>
      </w:r>
      <w:r w:rsidRPr="00A65AA0" w:rsidR="00A65AA0">
        <w:rPr>
          <w:u w:val="double"/>
        </w:rPr>
        <w:t xml:space="preserve">; </w:t>
      </w:r>
      <w:r w:rsidRPr="00A73CC8">
        <w:rPr>
          <w:u w:val="double"/>
        </w:rPr>
        <w:t xml:space="preserve">Liu </w:t>
      </w:r>
      <w:r w:rsidRPr="007D1C44">
        <w:rPr>
          <w:i/>
          <w:u w:val="double"/>
        </w:rPr>
        <w:t>et al</w:t>
      </w:r>
      <w:r w:rsidRPr="00A73CC8">
        <w:rPr>
          <w:u w:val="double"/>
        </w:rPr>
        <w:t xml:space="preserve">., 2023; Monteagudo </w:t>
      </w:r>
      <w:r w:rsidRPr="007D1C44">
        <w:rPr>
          <w:i/>
          <w:u w:val="double"/>
        </w:rPr>
        <w:t>et al</w:t>
      </w:r>
      <w:r w:rsidRPr="00A73CC8">
        <w:rPr>
          <w:u w:val="double"/>
        </w:rPr>
        <w:t xml:space="preserve">., 2017; O’Donnell </w:t>
      </w:r>
      <w:r w:rsidRPr="007D1C44">
        <w:rPr>
          <w:i/>
          <w:u w:val="double"/>
        </w:rPr>
        <w:t>et al</w:t>
      </w:r>
      <w:r w:rsidRPr="00A73CC8">
        <w:rPr>
          <w:u w:val="double"/>
        </w:rPr>
        <w:t>., 2015).</w:t>
      </w:r>
    </w:p>
    <w:p w:rsidRPr="004B106B" w:rsidR="00A909C6" w:rsidRDefault="00A909C6" w14:paraId="52E13292" w14:textId="77777777">
      <w:pPr>
        <w:pStyle w:val="1Para"/>
        <w:rPr>
          <w:u w:val="double"/>
        </w:rPr>
      </w:pPr>
      <w:r w:rsidRPr="004B106B">
        <w:rPr>
          <w:u w:val="double"/>
        </w:rPr>
        <w:t xml:space="preserve">Information regarding many of these MLV vaccine candidates can be found in a recent review publication (Brake, 2022). </w:t>
      </w:r>
    </w:p>
    <w:p w:rsidRPr="004B106B" w:rsidR="00A909C6" w:rsidRDefault="00A909C6" w14:paraId="245DDA2A" w14:textId="77777777">
      <w:pPr>
        <w:pStyle w:val="1Para"/>
        <w:rPr>
          <w:u w:val="double"/>
        </w:rPr>
      </w:pPr>
      <w:r w:rsidRPr="004B106B">
        <w:rPr>
          <w:u w:val="double"/>
        </w:rPr>
        <w:t xml:space="preserve">Different DIVA strategies using serological methods (e.g. ELISA) or genome detection methods (e.g. differential </w:t>
      </w:r>
      <w:r w:rsidRPr="00D33EE6">
        <w:rPr>
          <w:u w:val="double"/>
        </w:rPr>
        <w:t>real-time PCR</w:t>
      </w:r>
      <w:r w:rsidRPr="004B106B">
        <w:rPr>
          <w:u w:val="double"/>
        </w:rPr>
        <w:t>) are not widely available for these ASF MLV first generation vaccine candidates. Therefore, there is still room for improvement with respect to marker vaccines and their companion diagnostic tests.</w:t>
      </w:r>
    </w:p>
    <w:p w:rsidRPr="004B106B" w:rsidR="00A909C6" w:rsidRDefault="00A909C6" w14:paraId="3F874FE7" w14:textId="77777777">
      <w:pPr>
        <w:pStyle w:val="1Para"/>
        <w:rPr>
          <w:u w:val="double"/>
        </w:rPr>
      </w:pPr>
      <w:r w:rsidRPr="004B106B">
        <w:rPr>
          <w:u w:val="double"/>
        </w:rPr>
        <w:t xml:space="preserve">Inactivated (non-replicating) whole virus vaccines are not presently available and may be difficult to develop to meet minimum efficacy standards. Recombinant vectored, subunit vaccine candidates that can be produced in scalable vaccine platform expression systems </w:t>
      </w:r>
      <w:r>
        <w:rPr>
          <w:u w:val="double"/>
        </w:rPr>
        <w:t xml:space="preserve">and mRNA-based ASF vaccines </w:t>
      </w:r>
      <w:r w:rsidRPr="004B106B">
        <w:rPr>
          <w:u w:val="double"/>
        </w:rPr>
        <w:t xml:space="preserve">are </w:t>
      </w:r>
      <w:r>
        <w:rPr>
          <w:u w:val="double"/>
        </w:rPr>
        <w:t xml:space="preserve">being evaluated in </w:t>
      </w:r>
      <w:r w:rsidRPr="004B106B">
        <w:rPr>
          <w:u w:val="double"/>
        </w:rPr>
        <w:t>ongoing laboratory research, testing and evaluation in experimental challenge models</w:t>
      </w:r>
      <w:r w:rsidRPr="004B106B">
        <w:rPr>
          <w:i/>
          <w:iCs/>
          <w:u w:val="double"/>
        </w:rPr>
        <w:t xml:space="preserve">. </w:t>
      </w:r>
      <w:r w:rsidRPr="004B106B">
        <w:rPr>
          <w:u w:val="double"/>
        </w:rPr>
        <w:t xml:space="preserve">The publicly available </w:t>
      </w:r>
      <w:r w:rsidRPr="004B106B">
        <w:rPr>
          <w:i/>
          <w:iCs/>
          <w:u w:val="double"/>
        </w:rPr>
        <w:t xml:space="preserve">Center of Excellence for African Swine Fever Genomics </w:t>
      </w:r>
      <w:r w:rsidRPr="004B106B">
        <w:rPr>
          <w:u w:val="double"/>
        </w:rPr>
        <w:t>(ASFV Genomics, 2022</w:t>
      </w:r>
      <w:r>
        <w:rPr>
          <w:rStyle w:val="FootnoteReference"/>
          <w:u w:val="double"/>
        </w:rPr>
        <w:footnoteReference w:id="2"/>
      </w:r>
      <w:r w:rsidRPr="004B106B">
        <w:rPr>
          <w:i/>
          <w:iCs/>
          <w:u w:val="double"/>
        </w:rPr>
        <w:t>)</w:t>
      </w:r>
      <w:r w:rsidRPr="004B106B">
        <w:rPr>
          <w:u w:val="double"/>
        </w:rPr>
        <w:t xml:space="preserve"> that provides the structural protein predictions for all 193</w:t>
      </w:r>
      <w:r>
        <w:rPr>
          <w:u w:val="double"/>
        </w:rPr>
        <w:t> </w:t>
      </w:r>
      <w:r w:rsidRPr="004B106B">
        <w:rPr>
          <w:u w:val="double"/>
        </w:rPr>
        <w:t>ASFV proteins may help accelerate ASF first and second generation vaccine research and development.</w:t>
      </w:r>
    </w:p>
    <w:p w:rsidRPr="00743756" w:rsidR="00D43FD3" w:rsidRDefault="002A7C5E" w14:paraId="792834A1" w14:textId="50E208C3">
      <w:pPr>
        <w:pStyle w:val="1Para"/>
        <w:rPr>
          <w:u w:val="double"/>
        </w:rPr>
      </w:pPr>
      <w:r w:rsidRPr="00DB4910">
        <w:rPr>
          <w:highlight w:val="yellow"/>
          <w:u w:val="double"/>
        </w:rPr>
        <w:t>Any future use of vaccine candidates should be based on a thorough risk</w:t>
      </w:r>
      <w:r w:rsidR="00946279">
        <w:rPr>
          <w:highlight w:val="yellow"/>
          <w:u w:val="double"/>
        </w:rPr>
        <w:t>–</w:t>
      </w:r>
      <w:r w:rsidRPr="00DB4910">
        <w:rPr>
          <w:highlight w:val="yellow"/>
          <w:u w:val="double"/>
        </w:rPr>
        <w:t>benefit assessment considering all safety and efficacy features, as well as the potential vaccination scenario.</w:t>
      </w:r>
      <w:r w:rsidR="0023145F">
        <w:rPr>
          <w:u w:val="double"/>
        </w:rPr>
        <w:t xml:space="preserve"> </w:t>
      </w:r>
      <w:r w:rsidRPr="004B106B" w:rsidR="00A909C6">
        <w:rPr>
          <w:u w:val="double"/>
        </w:rPr>
        <w:t>Fit-for-purpose vaccine use scenarios matched to the intended use in a domestic pig</w:t>
      </w:r>
      <w:r w:rsidR="00946279">
        <w:rPr>
          <w:u w:val="double"/>
        </w:rPr>
        <w:t>-</w:t>
      </w:r>
      <w:r w:rsidRPr="004B106B" w:rsidR="00A909C6">
        <w:rPr>
          <w:u w:val="double"/>
        </w:rPr>
        <w:t>specific type of production system may require different vaccine product profiles or may influence the focus of essential versus ideal vaccine requirements.</w:t>
      </w:r>
      <w:r w:rsidR="00A909C6">
        <w:rPr>
          <w:u w:val="double"/>
        </w:rPr>
        <w:t xml:space="preserve"> </w:t>
      </w:r>
      <w:r w:rsidRPr="00DB4910" w:rsidR="00B8238F">
        <w:rPr>
          <w:highlight w:val="yellow"/>
          <w:u w:val="double"/>
        </w:rPr>
        <w:t>P</w:t>
      </w:r>
      <w:r w:rsidRPr="00DB4910" w:rsidR="00777396">
        <w:rPr>
          <w:highlight w:val="yellow"/>
          <w:u w:val="double"/>
        </w:rPr>
        <w:t xml:space="preserve">rudent use of ASF </w:t>
      </w:r>
      <w:r w:rsidRPr="00DB4910" w:rsidR="00D86017">
        <w:rPr>
          <w:highlight w:val="yellow"/>
          <w:u w:val="double"/>
        </w:rPr>
        <w:t xml:space="preserve">MLVs </w:t>
      </w:r>
      <w:r w:rsidRPr="00DB4910" w:rsidR="00027CF9">
        <w:rPr>
          <w:highlight w:val="yellow"/>
          <w:u w:val="double"/>
        </w:rPr>
        <w:t>as part of strict</w:t>
      </w:r>
      <w:r w:rsidRPr="00DB4910" w:rsidR="00312DBD">
        <w:rPr>
          <w:highlight w:val="yellow"/>
          <w:u w:val="double"/>
        </w:rPr>
        <w:t xml:space="preserve">, controlled vaccination </w:t>
      </w:r>
      <w:r w:rsidRPr="00DB4910" w:rsidR="00743756">
        <w:rPr>
          <w:highlight w:val="yellow"/>
          <w:u w:val="double"/>
        </w:rPr>
        <w:t>p</w:t>
      </w:r>
      <w:r w:rsidRPr="00743756" w:rsidR="00743756">
        <w:rPr>
          <w:highlight w:val="yellow"/>
          <w:u w:val="double"/>
        </w:rPr>
        <w:t>rogrammes</w:t>
      </w:r>
      <w:r w:rsidRPr="00743756" w:rsidR="002C0233">
        <w:rPr>
          <w:highlight w:val="yellow"/>
          <w:u w:val="double"/>
        </w:rPr>
        <w:t>,</w:t>
      </w:r>
      <w:r w:rsidRPr="00743756" w:rsidR="003C464A">
        <w:rPr>
          <w:highlight w:val="yellow"/>
          <w:u w:val="double"/>
        </w:rPr>
        <w:t xml:space="preserve"> especially in the areas where ASF is not prevalent, should be </w:t>
      </w:r>
      <w:r w:rsidRPr="00743756" w:rsidR="00D0618F">
        <w:rPr>
          <w:highlight w:val="yellow"/>
          <w:u w:val="double"/>
        </w:rPr>
        <w:t>implemented</w:t>
      </w:r>
      <w:r w:rsidRPr="00743756" w:rsidR="002C0233">
        <w:rPr>
          <w:highlight w:val="yellow"/>
          <w:u w:val="double"/>
        </w:rPr>
        <w:t>.</w:t>
      </w:r>
    </w:p>
    <w:p w:rsidRPr="007B5BB9" w:rsidR="00824DF2" w:rsidRDefault="00856BD9" w14:paraId="4D58A083" w14:textId="22732D91">
      <w:pPr>
        <w:pStyle w:val="1Para"/>
        <w:rPr>
          <w:u w:val="double"/>
        </w:rPr>
      </w:pPr>
      <w:r w:rsidRPr="00AD29EF">
        <w:rPr>
          <w:highlight w:val="yellow"/>
          <w:u w:val="double"/>
        </w:rPr>
        <w:t>It</w:t>
      </w:r>
      <w:r w:rsidRPr="00AD29EF" w:rsidR="00AD29EF">
        <w:rPr>
          <w:highlight w:val="yellow"/>
          <w:u w:val="double"/>
        </w:rPr>
        <w:t xml:space="preserve"> is important to know what genotypes of ASFV are circulating in a population before vaccination is introduced. </w:t>
      </w:r>
      <w:r w:rsidRPr="00AD29EF" w:rsidR="00E45D3C">
        <w:rPr>
          <w:highlight w:val="yellow"/>
          <w:u w:val="double"/>
        </w:rPr>
        <w:t xml:space="preserve">Due to the </w:t>
      </w:r>
      <w:r w:rsidRPr="007B5BB9" w:rsidR="00E45D3C">
        <w:rPr>
          <w:highlight w:val="yellow"/>
          <w:u w:val="double"/>
        </w:rPr>
        <w:t xml:space="preserve">potential risk of recombination events between circulating low and high virulent field strains with future </w:t>
      </w:r>
      <w:r w:rsidRPr="007B5BB9" w:rsidR="00FA14BE">
        <w:rPr>
          <w:highlight w:val="yellow"/>
          <w:u w:val="double"/>
        </w:rPr>
        <w:t>licensed</w:t>
      </w:r>
      <w:r w:rsidRPr="007B5BB9" w:rsidR="00E45D3C">
        <w:rPr>
          <w:highlight w:val="yellow"/>
          <w:u w:val="double"/>
        </w:rPr>
        <w:t xml:space="preserve"> vaccine strains, and the possibility of reversion to virulence of vaccine strains, strict pharmacovi</w:t>
      </w:r>
      <w:r w:rsidR="007202D4">
        <w:rPr>
          <w:highlight w:val="yellow"/>
          <w:u w:val="double"/>
        </w:rPr>
        <w:t>g</w:t>
      </w:r>
      <w:r w:rsidR="00013466">
        <w:rPr>
          <w:highlight w:val="yellow"/>
          <w:u w:val="double"/>
        </w:rPr>
        <w:t>i</w:t>
      </w:r>
      <w:r w:rsidRPr="007B5BB9" w:rsidR="00E45D3C">
        <w:rPr>
          <w:highlight w:val="yellow"/>
          <w:u w:val="double"/>
        </w:rPr>
        <w:t>l</w:t>
      </w:r>
      <w:r w:rsidR="00E72AE9">
        <w:rPr>
          <w:highlight w:val="yellow"/>
          <w:u w:val="double"/>
        </w:rPr>
        <w:t>a</w:t>
      </w:r>
      <w:r w:rsidRPr="007B5BB9" w:rsidR="00E45D3C">
        <w:rPr>
          <w:highlight w:val="yellow"/>
          <w:u w:val="double"/>
        </w:rPr>
        <w:t xml:space="preserve">nce </w:t>
      </w:r>
      <w:r w:rsidRPr="007B5BB9" w:rsidR="006A42C0">
        <w:rPr>
          <w:highlight w:val="yellow"/>
          <w:u w:val="double"/>
        </w:rPr>
        <w:t>post-vaccination</w:t>
      </w:r>
      <w:r w:rsidRPr="007B5BB9" w:rsidR="004B076F">
        <w:rPr>
          <w:highlight w:val="yellow"/>
          <w:u w:val="double"/>
        </w:rPr>
        <w:t xml:space="preserve"> i</w:t>
      </w:r>
      <w:r w:rsidRPr="007B5BB9" w:rsidR="00E45D3C">
        <w:rPr>
          <w:highlight w:val="yellow"/>
          <w:u w:val="double"/>
        </w:rPr>
        <w:t xml:space="preserve">s essential. </w:t>
      </w:r>
      <w:r w:rsidRPr="007B5BB9" w:rsidR="00E51A8C">
        <w:rPr>
          <w:highlight w:val="yellow"/>
          <w:u w:val="double"/>
        </w:rPr>
        <w:t>F</w:t>
      </w:r>
      <w:r w:rsidRPr="007B5BB9" w:rsidR="00912E08">
        <w:rPr>
          <w:highlight w:val="yellow"/>
          <w:u w:val="double"/>
        </w:rPr>
        <w:t xml:space="preserve">ield pharmacovigilance data </w:t>
      </w:r>
      <w:r w:rsidRPr="007B5BB9" w:rsidR="00E51A8C">
        <w:rPr>
          <w:highlight w:val="yellow"/>
          <w:u w:val="double"/>
        </w:rPr>
        <w:t>should be</w:t>
      </w:r>
      <w:r w:rsidRPr="007B5BB9" w:rsidR="00912E08">
        <w:rPr>
          <w:highlight w:val="yellow"/>
          <w:u w:val="double"/>
        </w:rPr>
        <w:t xml:space="preserve"> collected and </w:t>
      </w:r>
      <w:r w:rsidRPr="007B5BB9" w:rsidR="00896130">
        <w:rPr>
          <w:highlight w:val="yellow"/>
          <w:u w:val="double"/>
        </w:rPr>
        <w:t>analysed</w:t>
      </w:r>
      <w:r w:rsidRPr="007B5BB9" w:rsidR="00912E08">
        <w:rPr>
          <w:highlight w:val="yellow"/>
          <w:u w:val="double"/>
        </w:rPr>
        <w:t xml:space="preserve"> </w:t>
      </w:r>
      <w:r w:rsidRPr="007B5BB9" w:rsidR="00896130">
        <w:rPr>
          <w:highlight w:val="yellow"/>
          <w:u w:val="double"/>
        </w:rPr>
        <w:t>during vaccination campaigns</w:t>
      </w:r>
      <w:r w:rsidRPr="007B5BB9" w:rsidR="002334EF">
        <w:rPr>
          <w:highlight w:val="yellow"/>
          <w:u w:val="double"/>
        </w:rPr>
        <w:t xml:space="preserve"> using ASF MLV first generation vaccine</w:t>
      </w:r>
      <w:r w:rsidRPr="007B5BB9" w:rsidR="00075661">
        <w:rPr>
          <w:highlight w:val="yellow"/>
          <w:u w:val="double"/>
        </w:rPr>
        <w:t>s</w:t>
      </w:r>
      <w:r w:rsidRPr="007B5BB9" w:rsidR="002334EF">
        <w:rPr>
          <w:highlight w:val="yellow"/>
          <w:u w:val="double"/>
        </w:rPr>
        <w:t xml:space="preserve"> post-licensing</w:t>
      </w:r>
      <w:r w:rsidRPr="007B5BB9" w:rsidR="00896130">
        <w:rPr>
          <w:highlight w:val="yellow"/>
          <w:u w:val="double"/>
        </w:rPr>
        <w:t xml:space="preserve">. </w:t>
      </w:r>
      <w:r w:rsidRPr="007B5BB9" w:rsidR="00E81FDF">
        <w:rPr>
          <w:highlight w:val="yellow"/>
          <w:u w:val="double"/>
        </w:rPr>
        <w:t>A</w:t>
      </w:r>
      <w:r w:rsidRPr="007B5BB9" w:rsidR="00912E08">
        <w:rPr>
          <w:highlight w:val="yellow"/>
          <w:u w:val="double"/>
        </w:rPr>
        <w:t xml:space="preserve">ctive </w:t>
      </w:r>
      <w:r w:rsidRPr="007B5BB9" w:rsidR="00656D74">
        <w:rPr>
          <w:highlight w:val="yellow"/>
          <w:u w:val="double"/>
        </w:rPr>
        <w:t xml:space="preserve">post-vaccination </w:t>
      </w:r>
      <w:r w:rsidRPr="007B5BB9" w:rsidR="00912E08">
        <w:rPr>
          <w:highlight w:val="yellow"/>
          <w:u w:val="double"/>
        </w:rPr>
        <w:t>surveillance program</w:t>
      </w:r>
      <w:r w:rsidR="003265F8">
        <w:rPr>
          <w:highlight w:val="yellow"/>
          <w:u w:val="double"/>
        </w:rPr>
        <w:t>me</w:t>
      </w:r>
      <w:r w:rsidRPr="007B5BB9" w:rsidR="00E81FDF">
        <w:rPr>
          <w:highlight w:val="yellow"/>
          <w:u w:val="double"/>
        </w:rPr>
        <w:t>s</w:t>
      </w:r>
      <w:r w:rsidRPr="007B5BB9" w:rsidR="00912E08">
        <w:rPr>
          <w:highlight w:val="yellow"/>
          <w:u w:val="double"/>
        </w:rPr>
        <w:t xml:space="preserve"> for the detection of new ASF viruses that may arise from MLV vaccine strain</w:t>
      </w:r>
      <w:r w:rsidRPr="007B5BB9" w:rsidR="00656D74">
        <w:rPr>
          <w:highlight w:val="yellow"/>
          <w:u w:val="double"/>
        </w:rPr>
        <w:t>s</w:t>
      </w:r>
      <w:r w:rsidRPr="007B5BB9" w:rsidR="00912E08">
        <w:rPr>
          <w:highlight w:val="yellow"/>
          <w:u w:val="double"/>
        </w:rPr>
        <w:t xml:space="preserve"> and naturally circulating wild-type virus recombination</w:t>
      </w:r>
      <w:r w:rsidRPr="007B5BB9" w:rsidR="00501C8B">
        <w:rPr>
          <w:highlight w:val="yellow"/>
          <w:u w:val="double"/>
        </w:rPr>
        <w:t>,</w:t>
      </w:r>
      <w:r w:rsidRPr="007B5BB9" w:rsidR="00E81FDF">
        <w:rPr>
          <w:highlight w:val="yellow"/>
          <w:u w:val="double"/>
        </w:rPr>
        <w:t xml:space="preserve"> as well as reve</w:t>
      </w:r>
      <w:r w:rsidRPr="007B5BB9" w:rsidR="00E226FF">
        <w:rPr>
          <w:highlight w:val="yellow"/>
          <w:u w:val="double"/>
        </w:rPr>
        <w:t xml:space="preserve">rtant </w:t>
      </w:r>
      <w:r w:rsidRPr="007B5BB9" w:rsidR="00C26A78">
        <w:rPr>
          <w:highlight w:val="yellow"/>
          <w:u w:val="double"/>
        </w:rPr>
        <w:t>vaccine strains</w:t>
      </w:r>
      <w:r w:rsidRPr="007B5BB9" w:rsidR="00501C8B">
        <w:rPr>
          <w:highlight w:val="yellow"/>
          <w:u w:val="double"/>
        </w:rPr>
        <w:t>,</w:t>
      </w:r>
      <w:r w:rsidRPr="007B5BB9" w:rsidR="00912E08">
        <w:rPr>
          <w:highlight w:val="yellow"/>
          <w:u w:val="double"/>
        </w:rPr>
        <w:t xml:space="preserve"> should be imple</w:t>
      </w:r>
      <w:r w:rsidRPr="00486C60" w:rsidR="00912E08">
        <w:rPr>
          <w:highlight w:val="yellow"/>
          <w:u w:val="double"/>
        </w:rPr>
        <w:t xml:space="preserve">mented. </w:t>
      </w:r>
      <w:r w:rsidRPr="00486C60" w:rsidR="00845AE9">
        <w:rPr>
          <w:highlight w:val="yellow"/>
          <w:u w:val="double"/>
        </w:rPr>
        <w:t>It is also recommended that vaccine manufacturers carry out laboratory experiments to further evaluate the risk of vaccine virus recombination with field and vaccine strains</w:t>
      </w:r>
      <w:r w:rsidRPr="00486C60" w:rsidR="00486C60">
        <w:rPr>
          <w:highlight w:val="yellow"/>
          <w:u w:val="double"/>
        </w:rPr>
        <w:t>.</w:t>
      </w:r>
    </w:p>
    <w:p w:rsidR="00A909C6" w:rsidRDefault="00A909C6" w14:paraId="4511382B" w14:textId="7EF2A882">
      <w:pPr>
        <w:pStyle w:val="1Para"/>
        <w:rPr>
          <w:u w:val="double"/>
        </w:rPr>
      </w:pPr>
      <w:r>
        <w:rPr>
          <w:u w:val="double"/>
        </w:rPr>
        <w:t xml:space="preserve">As with any </w:t>
      </w:r>
      <w:r w:rsidRPr="00A83671">
        <w:rPr>
          <w:strike/>
          <w:highlight w:val="yellow"/>
          <w:u w:val="double"/>
        </w:rPr>
        <w:t>MLV</w:t>
      </w:r>
      <w:r w:rsidRPr="00A83671">
        <w:rPr>
          <w:strike/>
          <w:u w:val="double"/>
        </w:rPr>
        <w:t xml:space="preserve"> </w:t>
      </w:r>
      <w:r>
        <w:rPr>
          <w:u w:val="double"/>
        </w:rPr>
        <w:t xml:space="preserve">vaccine, all ASF </w:t>
      </w:r>
      <w:r w:rsidRPr="00A83671">
        <w:rPr>
          <w:strike/>
          <w:highlight w:val="yellow"/>
          <w:u w:val="double"/>
        </w:rPr>
        <w:t>MLV</w:t>
      </w:r>
      <w:r w:rsidRPr="00A83671">
        <w:rPr>
          <w:strike/>
          <w:u w:val="double"/>
        </w:rPr>
        <w:t xml:space="preserve"> </w:t>
      </w:r>
      <w:r>
        <w:rPr>
          <w:u w:val="double"/>
        </w:rPr>
        <w:t xml:space="preserve">vaccines should be used according to the label instructions, under the strict control of the country’s Regulatory Authority. </w:t>
      </w:r>
    </w:p>
    <w:p w:rsidR="00A909C6" w:rsidRDefault="00A909C6" w14:paraId="40A4AF00" w14:textId="4DCE4EC3">
      <w:pPr>
        <w:pStyle w:val="1Para"/>
        <w:rPr>
          <w:u w:val="double"/>
        </w:rPr>
      </w:pPr>
      <w:r w:rsidRPr="004B106B">
        <w:rPr>
          <w:u w:val="double"/>
        </w:rPr>
        <w:t>The minimum standard</w:t>
      </w:r>
      <w:r>
        <w:rPr>
          <w:u w:val="double"/>
        </w:rPr>
        <w:t>s</w:t>
      </w:r>
      <w:r w:rsidRPr="004B106B">
        <w:rPr>
          <w:u w:val="double"/>
        </w:rPr>
        <w:t xml:space="preserve"> given here and in chapter 1.1.8 are intended to be general in nature and may be supplemented by national, regional, and veterinary international medicinal product harmonised requirements. Minimum data requirements for an authorisation in exceptional circumstances </w:t>
      </w:r>
      <w:r w:rsidRPr="0059117D" w:rsidR="001C696D">
        <w:rPr>
          <w:highlight w:val="yellow"/>
          <w:u w:val="double"/>
        </w:rPr>
        <w:t>(e.g. unexpected introduction of the virus, sudden outbreaks of the disease)</w:t>
      </w:r>
      <w:r w:rsidRPr="001C696D" w:rsidR="001C696D">
        <w:rPr>
          <w:u w:val="double"/>
        </w:rPr>
        <w:t xml:space="preserve"> </w:t>
      </w:r>
      <w:r w:rsidRPr="004B106B">
        <w:rPr>
          <w:u w:val="double"/>
        </w:rPr>
        <w:t>should be considered where applicable.</w:t>
      </w:r>
    </w:p>
    <w:p w:rsidRPr="009E4DD2" w:rsidR="00A909C6" w:rsidRDefault="00A909C6" w14:paraId="08DA63A0" w14:textId="77777777">
      <w:pPr>
        <w:pStyle w:val="1"/>
        <w:rPr>
          <w:u w:val="double"/>
          <w:lang w:val="en-IE"/>
        </w:rPr>
      </w:pPr>
      <w:r w:rsidRPr="009E4DD2">
        <w:rPr>
          <w:u w:val="double"/>
          <w:lang w:val="en-IE"/>
        </w:rPr>
        <w:t>2.</w:t>
      </w:r>
      <w:r w:rsidRPr="009E4DD2">
        <w:rPr>
          <w:u w:val="double"/>
          <w:lang w:val="en-IE"/>
        </w:rPr>
        <w:tab/>
      </w:r>
      <w:r w:rsidRPr="009E4DD2">
        <w:rPr>
          <w:u w:val="double"/>
          <w:lang w:val="en-IE"/>
        </w:rPr>
        <w:t>Outline of production and minimum requirements for vaccines</w:t>
      </w:r>
    </w:p>
    <w:p w:rsidR="00A909C6" w:rsidRDefault="00A909C6" w14:paraId="3D2CB5AF" w14:textId="764F5700">
      <w:pPr>
        <w:pStyle w:val="11"/>
        <w:rPr>
          <w:u w:val="double"/>
          <w:lang w:val="en-IE"/>
        </w:rPr>
      </w:pPr>
      <w:r w:rsidRPr="009E4DD2">
        <w:rPr>
          <w:u w:val="double"/>
          <w:lang w:val="en-IE"/>
        </w:rPr>
        <w:t>2.1.</w:t>
      </w:r>
      <w:r w:rsidRPr="009E4DD2">
        <w:rPr>
          <w:u w:val="double"/>
          <w:lang w:val="en-IE"/>
        </w:rPr>
        <w:tab/>
      </w:r>
      <w:r w:rsidRPr="009E4DD2">
        <w:rPr>
          <w:u w:val="double"/>
          <w:lang w:val="en-IE"/>
        </w:rPr>
        <w:t>Characteristics of the seed</w:t>
      </w:r>
      <w:r w:rsidR="00414012">
        <w:rPr>
          <w:u w:val="double"/>
          <w:lang w:val="en-IE"/>
        </w:rPr>
        <w:t xml:space="preserve"> </w:t>
      </w:r>
      <w:r w:rsidRPr="00662CB9" w:rsidR="0009794F">
        <w:rPr>
          <w:highlight w:val="yellow"/>
          <w:u w:val="double"/>
          <w:lang w:val="en-IE"/>
        </w:rPr>
        <w:t>virus</w:t>
      </w:r>
    </w:p>
    <w:p w:rsidR="00A909C6" w:rsidRDefault="00A909C6" w14:paraId="7742DC21" w14:textId="22F43019">
      <w:pPr>
        <w:pStyle w:val="111"/>
        <w:rPr>
          <w:u w:val="double"/>
          <w:lang w:val="en-IE"/>
        </w:rPr>
      </w:pPr>
      <w:r w:rsidRPr="009E4DD2">
        <w:rPr>
          <w:u w:val="double"/>
          <w:lang w:val="en-IE"/>
        </w:rPr>
        <w:t>2.1.1.</w:t>
      </w:r>
      <w:r w:rsidRPr="009E4DD2">
        <w:rPr>
          <w:u w:val="double"/>
          <w:lang w:val="en-IE"/>
        </w:rPr>
        <w:tab/>
      </w:r>
      <w:r w:rsidRPr="009E4DD2">
        <w:rPr>
          <w:u w:val="double"/>
          <w:lang w:val="en-IE"/>
        </w:rPr>
        <w:t>Biological characteristics of the master seed</w:t>
      </w:r>
      <w:r w:rsidR="0009794F">
        <w:rPr>
          <w:u w:val="double"/>
          <w:lang w:val="en-IE"/>
        </w:rPr>
        <w:t xml:space="preserve"> </w:t>
      </w:r>
      <w:r w:rsidRPr="00662CB9" w:rsidR="0009794F">
        <w:rPr>
          <w:highlight w:val="yellow"/>
          <w:u w:val="double"/>
          <w:lang w:val="en-IE"/>
        </w:rPr>
        <w:t>virus</w:t>
      </w:r>
    </w:p>
    <w:p w:rsidR="00A909C6" w:rsidRDefault="00BE1A6D" w14:paraId="5B03CADC" w14:textId="1D899C84">
      <w:pPr>
        <w:pStyle w:val="111Para"/>
        <w:rPr>
          <w:u w:val="double"/>
        </w:rPr>
      </w:pPr>
      <w:r w:rsidRPr="097B906D">
        <w:rPr>
          <w:highlight w:val="yellow"/>
          <w:u w:val="double"/>
        </w:rPr>
        <w:t>ASF</w:t>
      </w:r>
      <w:r w:rsidRPr="097B906D">
        <w:rPr>
          <w:u w:val="double"/>
        </w:rPr>
        <w:t xml:space="preserve"> MLVs are </w:t>
      </w:r>
      <w:r w:rsidRPr="097B906D">
        <w:rPr>
          <w:highlight w:val="yellow"/>
          <w:u w:val="double"/>
        </w:rPr>
        <w:t>generally</w:t>
      </w:r>
      <w:r w:rsidRPr="097B906D">
        <w:rPr>
          <w:u w:val="double"/>
        </w:rPr>
        <w:t xml:space="preserve"> produced</w:t>
      </w:r>
      <w:r w:rsidRPr="097B906D" w:rsidR="00A909C6">
        <w:rPr>
          <w:u w:val="double"/>
        </w:rPr>
        <w:t xml:space="preserve"> from ASFV field strains derived from naturally attenuated field isolates or using DNA homologous (genetically targeted) recombination techniques in cell cultures to delete one or more ASFV genes or gene families. These molecular techniques typically involve replacement of the targeted ASFV gene(s) with one or more positive, marker fluorescent (e.g. BFP, </w:t>
      </w:r>
      <w:proofErr w:type="spellStart"/>
      <w:r w:rsidRPr="097B906D" w:rsidR="00A909C6">
        <w:rPr>
          <w:u w:val="double"/>
        </w:rPr>
        <w:t>eGFP</w:t>
      </w:r>
      <w:proofErr w:type="spellEnd"/>
      <w:r w:rsidRPr="097B906D" w:rsidR="00A909C6">
        <w:rPr>
          <w:u w:val="double"/>
        </w:rPr>
        <w:t xml:space="preserve">, </w:t>
      </w:r>
      <w:proofErr w:type="spellStart"/>
      <w:r w:rsidRPr="097B906D" w:rsidR="00A909C6">
        <w:rPr>
          <w:u w:val="double"/>
        </w:rPr>
        <w:t>mCherry</w:t>
      </w:r>
      <w:proofErr w:type="spellEnd"/>
      <w:r w:rsidRPr="097B906D" w:rsidR="00A909C6">
        <w:rPr>
          <w:u w:val="double"/>
        </w:rPr>
        <w:t xml:space="preserve">) or enzyme-based (e.g. </w:t>
      </w:r>
      <w:r w:rsidRPr="097B906D" w:rsidR="00A909C6">
        <w:rPr>
          <w:rFonts w:ascii="Calibri" w:hAnsi="Calibri" w:cs="Calibri"/>
          <w:u w:val="double"/>
        </w:rPr>
        <w:t>β</w:t>
      </w:r>
      <w:r w:rsidRPr="097B906D" w:rsidR="00A909C6">
        <w:rPr>
          <w:u w:val="double"/>
        </w:rPr>
        <w:t>-glucuronidase) ASFV promoter-reporter gene systems that allow the use of imaging microscopy or flow cytometry to visualise, select, and clone gene-deleted, recombinant, ASF MLVs. MLV production is carried out in cell cultures based on a seed-lot system.</w:t>
      </w:r>
    </w:p>
    <w:p w:rsidRPr="00494D63" w:rsidR="00A909C6" w:rsidRDefault="00A909C6" w14:paraId="3B8A30EA" w14:textId="77777777">
      <w:pPr>
        <w:pStyle w:val="111Para"/>
        <w:rPr>
          <w:u w:val="double"/>
        </w:rPr>
      </w:pPr>
      <w:r w:rsidRPr="00494D63">
        <w:rPr>
          <w:u w:val="double"/>
        </w:rPr>
        <w:t>Master seed viruses (MSVs) for MLVs should be selected and produced based on their ease of growth in cell culture, virus yield (log</w:t>
      </w:r>
      <w:r w:rsidRPr="004E27B5">
        <w:rPr>
          <w:u w:val="double"/>
          <w:vertAlign w:val="subscript"/>
        </w:rPr>
        <w:t>10</w:t>
      </w:r>
      <w:r w:rsidRPr="00494D63">
        <w:rPr>
          <w:u w:val="double"/>
        </w:rPr>
        <w:t xml:space="preserve"> infectious titre) and genetic stability over multiple cell passages. Preferably, a continuous well-characterised cell line (e.g. ZMAC-4; PIPEC; IPKM) (</w:t>
      </w:r>
      <w:r w:rsidRPr="00494D63">
        <w:rPr>
          <w:rFonts w:cstheme="minorHAnsi"/>
          <w:u w:val="double"/>
        </w:rPr>
        <w:t xml:space="preserve">Borca </w:t>
      </w:r>
      <w:r w:rsidRPr="007D1C44">
        <w:rPr>
          <w:rFonts w:cstheme="minorHAnsi"/>
          <w:i/>
          <w:u w:val="double"/>
        </w:rPr>
        <w:t>et al</w:t>
      </w:r>
      <w:r w:rsidRPr="00494D63">
        <w:rPr>
          <w:rFonts w:cstheme="minorHAnsi"/>
          <w:u w:val="double"/>
        </w:rPr>
        <w:t>., 2021</w:t>
      </w:r>
      <w:r w:rsidRPr="00494D63">
        <w:rPr>
          <w:u w:val="double"/>
        </w:rPr>
        <w:t xml:space="preserve">; </w:t>
      </w:r>
      <w:proofErr w:type="spellStart"/>
      <w:r w:rsidRPr="00494D63">
        <w:rPr>
          <w:u w:val="double"/>
        </w:rPr>
        <w:t>Masujin</w:t>
      </w:r>
      <w:proofErr w:type="spellEnd"/>
      <w:r w:rsidRPr="00494D63">
        <w:rPr>
          <w:u w:val="double"/>
        </w:rPr>
        <w:t xml:space="preserve"> </w:t>
      </w:r>
      <w:r w:rsidRPr="007D1C44">
        <w:rPr>
          <w:i/>
          <w:u w:val="double"/>
        </w:rPr>
        <w:t>et al</w:t>
      </w:r>
      <w:r w:rsidRPr="00494D63">
        <w:rPr>
          <w:u w:val="double"/>
        </w:rPr>
        <w:t xml:space="preserve">., 2021; Portugal </w:t>
      </w:r>
      <w:r w:rsidRPr="007D1C44">
        <w:rPr>
          <w:i/>
          <w:u w:val="double"/>
        </w:rPr>
        <w:t>et al</w:t>
      </w:r>
      <w:r w:rsidRPr="00494D63">
        <w:rPr>
          <w:u w:val="double"/>
        </w:rPr>
        <w:t xml:space="preserve">., 2020) is used to </w:t>
      </w:r>
      <w:r>
        <w:rPr>
          <w:u w:val="double"/>
        </w:rPr>
        <w:t xml:space="preserve">produce </w:t>
      </w:r>
      <w:r w:rsidRPr="00494D63">
        <w:rPr>
          <w:u w:val="double"/>
        </w:rPr>
        <w:t xml:space="preserve">a master cell bank (MCB) on which the MSV and MSV-derived working seed virus (WSV) can be produced. The exact source of the underlying ASFV isolate, the </w:t>
      </w:r>
      <w:r>
        <w:rPr>
          <w:u w:val="double"/>
        </w:rPr>
        <w:t>whole</w:t>
      </w:r>
      <w:r w:rsidRPr="00494D63">
        <w:rPr>
          <w:u w:val="double"/>
        </w:rPr>
        <w:t xml:space="preserve"> genome sequence, and the passage history must be recorded.</w:t>
      </w:r>
    </w:p>
    <w:p w:rsidRPr="009E4DD2" w:rsidR="00A909C6" w:rsidRDefault="00A909C6" w14:paraId="3F83566D" w14:textId="77777777">
      <w:pPr>
        <w:pStyle w:val="111"/>
        <w:rPr>
          <w:u w:val="double"/>
          <w:lang w:val="en-IE"/>
        </w:rPr>
      </w:pPr>
      <w:r w:rsidRPr="009E4DD2">
        <w:rPr>
          <w:u w:val="double"/>
          <w:lang w:val="en-IE"/>
        </w:rPr>
        <w:t>2.1.2.</w:t>
      </w:r>
      <w:r w:rsidRPr="009E4DD2">
        <w:rPr>
          <w:u w:val="double"/>
          <w:lang w:val="en-IE"/>
        </w:rPr>
        <w:tab/>
      </w:r>
      <w:r w:rsidRPr="009E4DD2">
        <w:rPr>
          <w:u w:val="double"/>
          <w:lang w:val="en-IE"/>
        </w:rPr>
        <w:t>Quality criteria (sterility, purity, freedom from extraneous agents)</w:t>
      </w:r>
    </w:p>
    <w:p w:rsidRPr="001A7B91" w:rsidR="00A909C6" w:rsidRDefault="00A909C6" w14:paraId="2C977023" w14:textId="77777777">
      <w:pPr>
        <w:pStyle w:val="111Para"/>
      </w:pPr>
      <w:r w:rsidRPr="00494D63">
        <w:rPr>
          <w:u w:val="double"/>
        </w:rPr>
        <w:t xml:space="preserve">Only MSVs that have been established as sterile, pure (free of wild-type parental virus and free of extraneous agents as described in Chapter 1.1.9 </w:t>
      </w:r>
      <w:r w:rsidRPr="00557D4D">
        <w:rPr>
          <w:i/>
          <w:iCs/>
          <w:u w:val="double"/>
        </w:rPr>
        <w:t>Tests for sterility and freedom from contamination of biological materials intended for veterinary use</w:t>
      </w:r>
      <w:r w:rsidRPr="00494D63">
        <w:rPr>
          <w:u w:val="double"/>
        </w:rPr>
        <w:t xml:space="preserve">, and those listed by the appropriate licensing authorities) and immunogenic, should be used </w:t>
      </w:r>
      <w:r>
        <w:rPr>
          <w:u w:val="double"/>
        </w:rPr>
        <w:t xml:space="preserve">as the </w:t>
      </w:r>
      <w:r w:rsidRPr="00494D63">
        <w:rPr>
          <w:u w:val="double"/>
        </w:rPr>
        <w:t>vaccine virus (WSV and vaccine batch production</w:t>
      </w:r>
      <w:r>
        <w:rPr>
          <w:u w:val="double"/>
        </w:rPr>
        <w:t>)</w:t>
      </w:r>
      <w:r w:rsidRPr="00494D63">
        <w:rPr>
          <w:u w:val="double"/>
        </w:rPr>
        <w:t xml:space="preserve">. </w:t>
      </w:r>
      <w:r w:rsidRPr="001A7B91">
        <w:rPr>
          <w:strike/>
          <w:highlight w:val="yellow"/>
        </w:rPr>
        <w:t xml:space="preserve">Live vaccines </w:t>
      </w:r>
      <w:r w:rsidRPr="001A7B91">
        <w:rPr>
          <w:strike/>
          <w:highlight w:val="yellow"/>
        </w:rPr>
        <w:t xml:space="preserve">must be shown not to cause disease or other adverse effects in target animals in accordance with chapter 1.1.8, Section 7.1 </w:t>
      </w:r>
      <w:r w:rsidRPr="001A7B91">
        <w:rPr>
          <w:i/>
          <w:strike/>
          <w:highlight w:val="yellow"/>
        </w:rPr>
        <w:t>Safety tests</w:t>
      </w:r>
      <w:r w:rsidRPr="001A7B91">
        <w:rPr>
          <w:strike/>
          <w:highlight w:val="yellow"/>
        </w:rPr>
        <w:t xml:space="preserve"> (for live attenuated MSVs), that includes target animal safety tests, increase in virulence tests, assessing the risk to the environment) and if possible, no transmission to other animals.</w:t>
      </w:r>
    </w:p>
    <w:p w:rsidRPr="00494D63" w:rsidR="00A909C6" w:rsidRDefault="00A909C6" w14:paraId="48B5AEB4" w14:textId="77777777">
      <w:pPr>
        <w:pStyle w:val="111Para"/>
        <w:rPr>
          <w:u w:val="double"/>
        </w:rPr>
      </w:pPr>
      <w:r w:rsidRPr="00494D63">
        <w:rPr>
          <w:u w:val="double"/>
        </w:rPr>
        <w:t>Identity of the MSV must be confirmed using appropriate methods (e.g. through the use of vaccine strain-specific whole genome detection methods such as next generation sequencing).</w:t>
      </w:r>
    </w:p>
    <w:p w:rsidR="00A909C6" w:rsidRDefault="00A909C6" w14:paraId="7CFC0DDF" w14:textId="0CAF378B">
      <w:pPr>
        <w:pStyle w:val="111Para"/>
        <w:rPr>
          <w:u w:val="double"/>
        </w:rPr>
      </w:pPr>
      <w:r w:rsidRPr="00494D63">
        <w:rPr>
          <w:u w:val="double"/>
        </w:rPr>
        <w:t xml:space="preserve">Demonstration of MSV stability over several cell passages is necessary, typically through at least five passages (e.g. MSV+5). For those MLV vaccines for which attenuation is linked to specific characteristics (gene deletion, gene mutations, etc.), genetic stability of attenuation throughout the production process should be confirmed </w:t>
      </w:r>
      <w:r w:rsidRPr="00F32049" w:rsidR="00F32049">
        <w:rPr>
          <w:highlight w:val="yellow"/>
          <w:u w:val="double"/>
        </w:rPr>
        <w:t>by full genome sequencing and confirmation of the vaccine phenotype, for example, by confirming the virus titre obtained by growth in the cell line used for production</w:t>
      </w:r>
      <w:r w:rsidRPr="00F32049" w:rsidR="00F32049">
        <w:rPr>
          <w:strike/>
          <w:highlight w:val="yellow"/>
        </w:rPr>
        <w:t xml:space="preserve"> </w:t>
      </w:r>
      <w:r w:rsidRPr="00F32049">
        <w:rPr>
          <w:strike/>
          <w:highlight w:val="yellow"/>
        </w:rPr>
        <w:t>using suitable methods. Suitable techniques to demonstrate genetic stability may include but are not limited to: genome sequencing, biochemical, proteomic, genotypic (e.g. detection of genetic markers) and phenotypic strain characterisation</w:t>
      </w:r>
      <w:r w:rsidRPr="00494D63">
        <w:rPr>
          <w:u w:val="double"/>
        </w:rPr>
        <w:t xml:space="preserve">. If final product yields (infectious titres) are relatively low, </w:t>
      </w:r>
      <w:r w:rsidRPr="00604D2B" w:rsidR="00604D2B">
        <w:rPr>
          <w:highlight w:val="yellow"/>
          <w:u w:val="double"/>
        </w:rPr>
        <w:t>as is typically the case with ASFV, demonstration of stability is required for the maximum passage for use in the final product manufacturing as defined by the producer</w:t>
      </w:r>
      <w:r w:rsidRPr="00604D2B" w:rsidR="00604D2B">
        <w:rPr>
          <w:strike/>
          <w:highlight w:val="yellow"/>
        </w:rPr>
        <w:t xml:space="preserve"> </w:t>
      </w:r>
      <w:r w:rsidRPr="00604D2B">
        <w:rPr>
          <w:strike/>
          <w:highlight w:val="yellow"/>
        </w:rPr>
        <w:t>genetic stability at a minimum of MSV+10 should be demonstrated to allow more flexibility in the outline of production. For example, if MSV+8 is the maximum passage for use in final product manufacturing, demonstration of genetic stability to at least MSV+10 is warranted</w:t>
      </w:r>
      <w:r w:rsidRPr="00494D63">
        <w:rPr>
          <w:u w:val="double"/>
        </w:rPr>
        <w:t>.</w:t>
      </w:r>
    </w:p>
    <w:p w:rsidRPr="009E4DD2" w:rsidR="00A909C6" w:rsidRDefault="00A909C6" w14:paraId="6CAD2616" w14:textId="77777777">
      <w:pPr>
        <w:pStyle w:val="111"/>
        <w:rPr>
          <w:u w:val="double"/>
          <w:lang w:val="en-IE"/>
        </w:rPr>
      </w:pPr>
      <w:r w:rsidRPr="009E4DD2">
        <w:rPr>
          <w:u w:val="double"/>
          <w:lang w:val="en-IE"/>
        </w:rPr>
        <w:t>2.1.3.</w:t>
      </w:r>
      <w:r w:rsidRPr="009E4DD2">
        <w:rPr>
          <w:u w:val="double"/>
          <w:lang w:val="en-IE"/>
        </w:rPr>
        <w:tab/>
      </w:r>
      <w:r w:rsidRPr="009E4DD2">
        <w:rPr>
          <w:u w:val="double"/>
          <w:lang w:val="en-IE"/>
        </w:rPr>
        <w:t>Validation as a vaccine strain</w:t>
      </w:r>
    </w:p>
    <w:p w:rsidRPr="00AB6599" w:rsidR="00A909C6" w:rsidRDefault="00A909C6" w14:paraId="499B006B" w14:textId="77777777">
      <w:pPr>
        <w:pStyle w:val="111Para"/>
        <w:rPr>
          <w:u w:val="double"/>
        </w:rPr>
      </w:pPr>
      <w:r w:rsidRPr="00AB6599">
        <w:rPr>
          <w:u w:val="double"/>
        </w:rPr>
        <w:t>The vaccine derived from the MSV must be shown to be satisfactory with respect to safety and efficacy.</w:t>
      </w:r>
    </w:p>
    <w:p w:rsidRPr="00AB6599" w:rsidR="00A909C6" w:rsidRDefault="00A909C6" w14:paraId="5A6BEE66" w14:textId="77777777">
      <w:pPr>
        <w:pStyle w:val="111Para"/>
        <w:rPr>
          <w:u w:val="double"/>
        </w:rPr>
      </w:pPr>
      <w:r w:rsidRPr="00AB6599">
        <w:rPr>
          <w:u w:val="double"/>
        </w:rPr>
        <w:t>Even if pigs are not known for susceptibility to transmissible spongiform encephalopathy (TSE) agents, consideration should also be given to minimising the risk of TSE transmission by ensuring that animal origin materials from TSE-relevant species, if no alternatives exist for vaccine virus propagation, comply with the measures on minimising the risk of transmission of TSE.</w:t>
      </w:r>
    </w:p>
    <w:p w:rsidRPr="00AB6599" w:rsidR="00A909C6" w:rsidRDefault="00A909C6" w14:paraId="79A59D9C" w14:textId="77777777">
      <w:pPr>
        <w:pStyle w:val="111Para"/>
        <w:rPr>
          <w:u w:val="double"/>
        </w:rPr>
      </w:pPr>
      <w:r w:rsidRPr="00AB6599">
        <w:rPr>
          <w:u w:val="double"/>
        </w:rPr>
        <w:t>Ideally, the vaccine virus in the final product should generally not differ by more than five passages from the master seed lot.</w:t>
      </w:r>
    </w:p>
    <w:p w:rsidR="00A909C6" w:rsidRDefault="00A909C6" w14:paraId="619C72B7" w14:textId="46BE57D5">
      <w:pPr>
        <w:pStyle w:val="111Para"/>
        <w:rPr>
          <w:u w:val="double"/>
        </w:rPr>
      </w:pPr>
      <w:r w:rsidRPr="00AB6599">
        <w:rPr>
          <w:u w:val="double"/>
        </w:rPr>
        <w:t>ASF vaccine</w:t>
      </w:r>
      <w:r w:rsidRPr="00005A06" w:rsidR="00005A06">
        <w:rPr>
          <w:highlight w:val="yellow"/>
          <w:u w:val="double"/>
        </w:rPr>
        <w:t>s</w:t>
      </w:r>
      <w:r w:rsidRPr="00AB6599">
        <w:rPr>
          <w:u w:val="double"/>
        </w:rPr>
        <w:t xml:space="preserve"> should be presented in a suitable pharmaceutical form (e.g. </w:t>
      </w:r>
      <w:proofErr w:type="spellStart"/>
      <w:r w:rsidRPr="00AB6599">
        <w:rPr>
          <w:u w:val="double"/>
        </w:rPr>
        <w:t>lyophilisate</w:t>
      </w:r>
      <w:proofErr w:type="spellEnd"/>
      <w:r w:rsidRPr="00AB6599">
        <w:rPr>
          <w:u w:val="double"/>
        </w:rPr>
        <w:t xml:space="preserve"> or liquid form).</w:t>
      </w:r>
    </w:p>
    <w:p w:rsidRPr="009E4DD2" w:rsidR="00A909C6" w:rsidRDefault="00A909C6" w14:paraId="49E9B8DC" w14:textId="77777777">
      <w:pPr>
        <w:pStyle w:val="11"/>
        <w:rPr>
          <w:u w:val="double"/>
        </w:rPr>
      </w:pPr>
      <w:r w:rsidRPr="009E4DD2">
        <w:rPr>
          <w:u w:val="double"/>
        </w:rPr>
        <w:t>2.2.</w:t>
      </w:r>
      <w:r w:rsidRPr="009E4DD2">
        <w:rPr>
          <w:u w:val="double"/>
        </w:rPr>
        <w:tab/>
      </w:r>
      <w:r w:rsidRPr="009E4DD2">
        <w:rPr>
          <w:u w:val="double"/>
        </w:rPr>
        <w:t>Method of manufacture</w:t>
      </w:r>
    </w:p>
    <w:p w:rsidRPr="009E4DD2" w:rsidR="00A909C6" w:rsidRDefault="00A909C6" w14:paraId="2665BCB8" w14:textId="77777777">
      <w:pPr>
        <w:pStyle w:val="111"/>
        <w:rPr>
          <w:u w:val="double"/>
        </w:rPr>
      </w:pPr>
      <w:r w:rsidRPr="009E4DD2">
        <w:rPr>
          <w:u w:val="double"/>
        </w:rPr>
        <w:t>2.2.1.</w:t>
      </w:r>
      <w:r w:rsidRPr="009E4DD2">
        <w:rPr>
          <w:u w:val="double"/>
        </w:rPr>
        <w:tab/>
      </w:r>
      <w:r w:rsidRPr="009E4DD2">
        <w:rPr>
          <w:u w:val="double"/>
        </w:rPr>
        <w:t>Procedure</w:t>
      </w:r>
    </w:p>
    <w:p w:rsidR="00A909C6" w:rsidRDefault="00A909C6" w14:paraId="2805AECB" w14:textId="52AE08F5">
      <w:pPr>
        <w:pStyle w:val="111Para"/>
        <w:rPr>
          <w:u w:val="double"/>
        </w:rPr>
      </w:pPr>
      <w:r w:rsidRPr="00AB6599">
        <w:rPr>
          <w:u w:val="double"/>
        </w:rPr>
        <w:t>The MLV</w:t>
      </w:r>
      <w:r w:rsidRPr="00061AD5">
        <w:t xml:space="preserve"> </w:t>
      </w:r>
      <w:r w:rsidRPr="00061AD5">
        <w:rPr>
          <w:strike/>
          <w:highlight w:val="yellow"/>
        </w:rPr>
        <w:t>virus</w:t>
      </w:r>
      <w:r w:rsidRPr="00061AD5">
        <w:rPr>
          <w:strike/>
        </w:rPr>
        <w:t xml:space="preserve"> </w:t>
      </w:r>
      <w:r w:rsidRPr="00AB6599">
        <w:rPr>
          <w:u w:val="double"/>
        </w:rPr>
        <w:t xml:space="preserve">is used to infect swine primary cell cultures obtained from </w:t>
      </w:r>
      <w:r>
        <w:rPr>
          <w:u w:val="double"/>
        </w:rPr>
        <w:t>specific-pathogen free</w:t>
      </w:r>
      <w:r w:rsidRPr="00AB6599">
        <w:rPr>
          <w:u w:val="double"/>
        </w:rPr>
        <w:t xml:space="preserve"> pigs</w:t>
      </w:r>
      <w:r>
        <w:rPr>
          <w:u w:val="double"/>
        </w:rPr>
        <w:t>,</w:t>
      </w:r>
      <w:r w:rsidRPr="00AB6599">
        <w:rPr>
          <w:u w:val="double"/>
        </w:rPr>
        <w:t xml:space="preserve"> the requirements for which are defined in specific monographs (Chapter 2.3.3 </w:t>
      </w:r>
      <w:r w:rsidRPr="001E59E9">
        <w:rPr>
          <w:i/>
          <w:iCs/>
          <w:u w:val="double"/>
        </w:rPr>
        <w:t>Minimum requirements for the organisation and management of a vaccine manufacturing facility</w:t>
      </w:r>
      <w:r w:rsidRPr="00AB6599">
        <w:rPr>
          <w:u w:val="double"/>
        </w:rPr>
        <w:t xml:space="preserve">, Section 2.4.2). Compared </w:t>
      </w:r>
      <w:r>
        <w:rPr>
          <w:u w:val="double"/>
        </w:rPr>
        <w:t>with</w:t>
      </w:r>
      <w:r w:rsidRPr="00AB6599">
        <w:rPr>
          <w:u w:val="double"/>
        </w:rPr>
        <w:t xml:space="preserve"> primary cell cultures, use of a continuous cell line generally allows for more consistency, higher serial volumes in manufacturing and aligns better with a seed lot system. Thus, preferably a master cell bank based</w:t>
      </w:r>
      <w:r w:rsidR="0033041E">
        <w:rPr>
          <w:u w:val="double"/>
        </w:rPr>
        <w:t xml:space="preserve"> </w:t>
      </w:r>
      <w:r w:rsidRPr="0033041E" w:rsidR="0033041E">
        <w:rPr>
          <w:highlight w:val="yellow"/>
          <w:u w:val="double"/>
        </w:rPr>
        <w:t>on an</w:t>
      </w:r>
      <w:r w:rsidRPr="00AB6599">
        <w:rPr>
          <w:u w:val="double"/>
        </w:rPr>
        <w:t xml:space="preserve"> established, continuous cell line shown to support genetically stable ASFV replication and acceptable titres over several passages should be used. </w:t>
      </w:r>
    </w:p>
    <w:p w:rsidRPr="00AB6599" w:rsidR="00A909C6" w:rsidRDefault="00A909C6" w14:paraId="7D0F7450" w14:textId="77777777">
      <w:pPr>
        <w:pStyle w:val="111Para"/>
        <w:rPr>
          <w:u w:val="double"/>
        </w:rPr>
      </w:pPr>
      <w:r w:rsidRPr="00AB6599">
        <w:rPr>
          <w:u w:val="double"/>
        </w:rPr>
        <w:t>Cell cultures shall comply with the requirements for cell cultures for production of veterinary vaccines in chapter 1.1.8. Regardless of the production method, the substrate should be harvested under aseptic conditions and may be subjected to appropriate methods to release cell-associated virus (e.g. freeze–thaw cycles, detergent lysis). The harvest can be further processed by filtration and other purification methods. A stabiliser or other excipients may be added as appropriate. The vaccine is homogenised to ensure a uniform batch/serial.</w:t>
      </w:r>
    </w:p>
    <w:p w:rsidRPr="009E4DD2" w:rsidR="00A909C6" w:rsidRDefault="00A909C6" w14:paraId="54EE27B5" w14:textId="77777777">
      <w:pPr>
        <w:pStyle w:val="111"/>
        <w:rPr>
          <w:u w:val="double"/>
        </w:rPr>
      </w:pPr>
      <w:r w:rsidRPr="009E4DD2">
        <w:rPr>
          <w:u w:val="double"/>
        </w:rPr>
        <w:t>2.2.2.</w:t>
      </w:r>
      <w:r w:rsidRPr="009E4DD2">
        <w:rPr>
          <w:u w:val="double"/>
        </w:rPr>
        <w:tab/>
      </w:r>
      <w:r w:rsidRPr="009E4DD2">
        <w:rPr>
          <w:u w:val="double"/>
        </w:rPr>
        <w:t xml:space="preserve">Requirements for ingredients </w:t>
      </w:r>
    </w:p>
    <w:p w:rsidRPr="009E4DD2" w:rsidR="00A909C6" w:rsidRDefault="00A909C6" w14:paraId="4F763454" w14:textId="77777777">
      <w:pPr>
        <w:pStyle w:val="111Para"/>
        <w:rPr>
          <w:u w:val="double"/>
        </w:rPr>
      </w:pPr>
      <w:r w:rsidRPr="009E4DD2">
        <w:rPr>
          <w:u w:val="double"/>
          <w:lang w:val="en-IE"/>
        </w:rPr>
        <w:t xml:space="preserve">All ingredients used for vaccine production should be in line with requirements in chapter 1.1.8. </w:t>
      </w:r>
    </w:p>
    <w:p w:rsidRPr="009E4DD2" w:rsidR="00A909C6" w:rsidRDefault="00A909C6" w14:paraId="04C251BC" w14:textId="77777777">
      <w:pPr>
        <w:pStyle w:val="111"/>
        <w:rPr>
          <w:u w:val="double"/>
        </w:rPr>
      </w:pPr>
      <w:r w:rsidRPr="009E4DD2">
        <w:rPr>
          <w:u w:val="double"/>
        </w:rPr>
        <w:t>2.2.3.</w:t>
      </w:r>
      <w:r w:rsidRPr="009E4DD2">
        <w:rPr>
          <w:u w:val="double"/>
        </w:rPr>
        <w:tab/>
      </w:r>
      <w:r w:rsidRPr="009E4DD2">
        <w:rPr>
          <w:u w:val="double"/>
        </w:rPr>
        <w:t xml:space="preserve">In-process controls </w:t>
      </w:r>
    </w:p>
    <w:p w:rsidRPr="009E4DD2" w:rsidR="00A909C6" w:rsidRDefault="00A909C6" w14:paraId="2DC65D42" w14:textId="77777777">
      <w:pPr>
        <w:pStyle w:val="111Para"/>
        <w:rPr>
          <w:u w:val="double"/>
        </w:rPr>
      </w:pPr>
      <w:r w:rsidRPr="009E4DD2">
        <w:rPr>
          <w:u w:val="double"/>
          <w:lang w:val="en-IE"/>
        </w:rPr>
        <w:t>In-process controls will depend on the protocol of production: they include virus titration of bulk antigen and sterility tests.</w:t>
      </w:r>
    </w:p>
    <w:p w:rsidRPr="009E4DD2" w:rsidR="00A909C6" w:rsidRDefault="00A909C6" w14:paraId="2DF47D27" w14:textId="77777777">
      <w:pPr>
        <w:pStyle w:val="111"/>
        <w:rPr>
          <w:u w:val="double"/>
        </w:rPr>
      </w:pPr>
      <w:r w:rsidRPr="009E4DD2">
        <w:rPr>
          <w:u w:val="double"/>
        </w:rPr>
        <w:t>2.2.4.</w:t>
      </w:r>
      <w:r w:rsidRPr="009E4DD2">
        <w:rPr>
          <w:u w:val="double"/>
        </w:rPr>
        <w:tab/>
      </w:r>
      <w:r w:rsidRPr="009E4DD2">
        <w:rPr>
          <w:u w:val="double"/>
        </w:rPr>
        <w:t>Final product batch tests</w:t>
      </w:r>
    </w:p>
    <w:p w:rsidRPr="009E4DD2" w:rsidR="00A909C6" w:rsidRDefault="00A909C6" w14:paraId="17720249" w14:textId="77777777">
      <w:pPr>
        <w:pStyle w:val="i"/>
        <w:rPr>
          <w:u w:val="double"/>
        </w:rPr>
      </w:pPr>
      <w:r w:rsidRPr="009E4DD2">
        <w:rPr>
          <w:u w:val="double"/>
        </w:rPr>
        <w:t>i)</w:t>
      </w:r>
      <w:r w:rsidRPr="009E4DD2">
        <w:rPr>
          <w:u w:val="double"/>
        </w:rPr>
        <w:tab/>
      </w:r>
      <w:r w:rsidRPr="009E4DD2">
        <w:rPr>
          <w:u w:val="double"/>
        </w:rPr>
        <w:t>Sterility</w:t>
      </w:r>
    </w:p>
    <w:p w:rsidRPr="009E4DD2" w:rsidR="00A909C6" w:rsidRDefault="00A909C6" w14:paraId="0BCE5814" w14:textId="77777777">
      <w:pPr>
        <w:pStyle w:val="afourthpara"/>
        <w:rPr>
          <w:u w:val="double"/>
        </w:rPr>
      </w:pPr>
      <w:r w:rsidRPr="009E4DD2">
        <w:rPr>
          <w:u w:val="double"/>
          <w:lang w:val="en-IE"/>
        </w:rPr>
        <w:t>Tests for sterility and freedom from contamination of biological materials intended for veterinary use may be found in chapter 1.1.9.</w:t>
      </w:r>
    </w:p>
    <w:p w:rsidRPr="009E4DD2" w:rsidR="00A909C6" w:rsidRDefault="00A909C6" w14:paraId="0615BB87" w14:textId="77777777">
      <w:pPr>
        <w:pStyle w:val="i"/>
        <w:rPr>
          <w:u w:val="double"/>
        </w:rPr>
      </w:pPr>
      <w:r w:rsidRPr="009E4DD2">
        <w:rPr>
          <w:u w:val="double"/>
        </w:rPr>
        <w:t>ii)</w:t>
      </w:r>
      <w:r w:rsidRPr="009E4DD2">
        <w:rPr>
          <w:u w:val="double"/>
        </w:rPr>
        <w:tab/>
      </w:r>
      <w:r w:rsidRPr="009E4DD2">
        <w:rPr>
          <w:u w:val="double"/>
          <w:lang w:val="en-IE"/>
        </w:rPr>
        <w:t>Identity</w:t>
      </w:r>
    </w:p>
    <w:p w:rsidR="00A909C6" w:rsidRDefault="00A909C6" w14:paraId="0AC7EFBB" w14:textId="5F6F1FB7">
      <w:pPr>
        <w:pStyle w:val="afourthpara"/>
        <w:rPr>
          <w:u w:val="double"/>
          <w:lang w:val="en-IE"/>
        </w:rPr>
      </w:pPr>
      <w:r w:rsidRPr="009E4DD2">
        <w:rPr>
          <w:u w:val="double"/>
          <w:lang w:val="en-IE"/>
        </w:rPr>
        <w:t xml:space="preserve">Appropriate methods such as specific genome detection methods (e.g. </w:t>
      </w:r>
      <w:r>
        <w:rPr>
          <w:u w:val="double"/>
          <w:lang w:val="en-IE"/>
        </w:rPr>
        <w:t xml:space="preserve">specific </w:t>
      </w:r>
      <w:r w:rsidRPr="009E4DD2">
        <w:rPr>
          <w:u w:val="double"/>
          <w:lang w:val="en-IE"/>
        </w:rPr>
        <w:t xml:space="preserve">differential </w:t>
      </w:r>
      <w:r w:rsidRPr="00D33EE6">
        <w:rPr>
          <w:u w:val="double"/>
        </w:rPr>
        <w:t>real-time PCR</w:t>
      </w:r>
      <w:r w:rsidRPr="009E4DD2">
        <w:rPr>
          <w:u w:val="double"/>
          <w:lang w:val="en-IE"/>
        </w:rPr>
        <w:t>) should be used for confirmation of the identity of the vaccine virus</w:t>
      </w:r>
      <w:r w:rsidRPr="00573323" w:rsidR="00573323">
        <w:rPr>
          <w:spacing w:val="-2"/>
          <w:highlight w:val="yellow"/>
          <w:u w:val="double"/>
        </w:rPr>
        <w:t xml:space="preserve"> </w:t>
      </w:r>
      <w:r w:rsidRPr="008A0286" w:rsidR="00573323">
        <w:rPr>
          <w:spacing w:val="-2"/>
          <w:highlight w:val="yellow"/>
          <w:u w:val="double"/>
        </w:rPr>
        <w:t xml:space="preserve">and differentiation from the </w:t>
      </w:r>
      <w:r w:rsidRPr="008A0286" w:rsidR="00573323">
        <w:rPr>
          <w:highlight w:val="yellow"/>
          <w:u w:val="double"/>
        </w:rPr>
        <w:t>parent strain of the virus</w:t>
      </w:r>
      <w:r w:rsidRPr="008A0286" w:rsidR="00573323">
        <w:rPr>
          <w:spacing w:val="-2"/>
          <w:highlight w:val="yellow"/>
          <w:u w:val="double"/>
        </w:rPr>
        <w:t xml:space="preserve"> as a potential </w:t>
      </w:r>
      <w:r w:rsidRPr="008A0286" w:rsidR="00573323">
        <w:rPr>
          <w:highlight w:val="yellow"/>
          <w:u w:val="double"/>
        </w:rPr>
        <w:t>contaminant</w:t>
      </w:r>
      <w:r w:rsidRPr="009E4DD2">
        <w:rPr>
          <w:u w:val="double"/>
          <w:lang w:val="en-IE"/>
        </w:rPr>
        <w:t>.</w:t>
      </w:r>
    </w:p>
    <w:p w:rsidRPr="009E4DD2" w:rsidR="00A909C6" w:rsidRDefault="00A909C6" w14:paraId="33448990" w14:textId="77777777">
      <w:pPr>
        <w:pStyle w:val="i"/>
        <w:rPr>
          <w:u w:val="double"/>
        </w:rPr>
      </w:pPr>
      <w:r w:rsidRPr="009E4DD2">
        <w:rPr>
          <w:u w:val="double"/>
        </w:rPr>
        <w:t>iii)</w:t>
      </w:r>
      <w:r w:rsidRPr="009E4DD2">
        <w:rPr>
          <w:u w:val="double"/>
        </w:rPr>
        <w:tab/>
      </w:r>
      <w:r w:rsidRPr="009E4DD2">
        <w:rPr>
          <w:u w:val="double"/>
          <w:lang w:val="en-IE"/>
        </w:rPr>
        <w:t>Purity</w:t>
      </w:r>
    </w:p>
    <w:p w:rsidRPr="009E4DD2" w:rsidR="00A909C6" w:rsidRDefault="00A909C6" w14:paraId="675E2EBB" w14:textId="77777777">
      <w:pPr>
        <w:pStyle w:val="afourthpara"/>
        <w:rPr>
          <w:u w:val="double"/>
        </w:rPr>
      </w:pPr>
      <w:r w:rsidRPr="009E4DD2">
        <w:rPr>
          <w:u w:val="double"/>
          <w:lang w:val="en-IE"/>
        </w:rPr>
        <w:t>Appropriate methods should be used to ensure that the final product batch does not contain any residual wild</w:t>
      </w:r>
      <w:r>
        <w:rPr>
          <w:u w:val="double"/>
          <w:lang w:val="en-IE"/>
        </w:rPr>
        <w:t>-</w:t>
      </w:r>
      <w:r w:rsidRPr="009E4DD2">
        <w:rPr>
          <w:u w:val="double"/>
          <w:lang w:val="en-IE"/>
        </w:rPr>
        <w:t>type ASFV.</w:t>
      </w:r>
    </w:p>
    <w:p w:rsidRPr="009E4DD2" w:rsidR="00A909C6" w:rsidRDefault="00A909C6" w14:paraId="23339879" w14:textId="77777777">
      <w:pPr>
        <w:pStyle w:val="i"/>
        <w:rPr>
          <w:u w:val="double"/>
        </w:rPr>
      </w:pPr>
      <w:r w:rsidRPr="009E4DD2">
        <w:rPr>
          <w:u w:val="double"/>
        </w:rPr>
        <w:t>iv)</w:t>
      </w:r>
      <w:r w:rsidRPr="009E4DD2">
        <w:rPr>
          <w:u w:val="double"/>
        </w:rPr>
        <w:tab/>
      </w:r>
      <w:r w:rsidRPr="009E4DD2">
        <w:rPr>
          <w:u w:val="double"/>
          <w:lang w:val="en-IE"/>
        </w:rPr>
        <w:t>Safety</w:t>
      </w:r>
    </w:p>
    <w:p w:rsidRPr="009E4DD2" w:rsidR="00A909C6" w:rsidRDefault="00A909C6" w14:paraId="0D6D19F3" w14:textId="77777777">
      <w:pPr>
        <w:pStyle w:val="afourthpara"/>
        <w:rPr>
          <w:u w:val="double"/>
        </w:rPr>
      </w:pPr>
      <w:r w:rsidRPr="009E4DD2">
        <w:rPr>
          <w:u w:val="double"/>
          <w:lang w:val="en-IE"/>
        </w:rPr>
        <w:t>Batch safety testing is to be carried out unless consistent safety of the product is demonstrated and approved in the registration dossier and the production process is approved for consistency in accordance with the standard requirements referred to in chapter 1.1.8.</w:t>
      </w:r>
    </w:p>
    <w:p w:rsidRPr="009E4DD2" w:rsidR="00A909C6" w:rsidRDefault="00A909C6" w14:paraId="2D893766" w14:textId="77777777">
      <w:pPr>
        <w:pStyle w:val="i"/>
        <w:rPr>
          <w:u w:val="double"/>
        </w:rPr>
      </w:pPr>
      <w:r w:rsidRPr="009E4DD2">
        <w:rPr>
          <w:u w:val="double"/>
        </w:rPr>
        <w:t>v)</w:t>
      </w:r>
      <w:r w:rsidRPr="009E4DD2">
        <w:rPr>
          <w:u w:val="double"/>
        </w:rPr>
        <w:tab/>
      </w:r>
      <w:r w:rsidRPr="009E4DD2">
        <w:rPr>
          <w:u w:val="double"/>
          <w:lang w:val="en-IE"/>
        </w:rPr>
        <w:t>Batch/serial potency</w:t>
      </w:r>
    </w:p>
    <w:p w:rsidRPr="009E4DD2" w:rsidR="00A909C6" w:rsidRDefault="00A909C6" w14:paraId="041F1FC5" w14:textId="77777777">
      <w:pPr>
        <w:pStyle w:val="afourthpara"/>
        <w:rPr>
          <w:u w:val="double"/>
        </w:rPr>
      </w:pPr>
      <w:r w:rsidRPr="009E4DD2">
        <w:rPr>
          <w:u w:val="double"/>
          <w:lang w:val="en-IE"/>
        </w:rPr>
        <w:t>Virus titration is a reliable indicator of vaccine potency once a relationship has been established between the vaccine minimum immunising dose (MID)</w:t>
      </w:r>
      <w:r>
        <w:rPr>
          <w:u w:val="double"/>
          <w:lang w:val="en-IE"/>
        </w:rPr>
        <w:t xml:space="preserve"> </w:t>
      </w:r>
      <w:r w:rsidRPr="009E4DD2">
        <w:rPr>
          <w:u w:val="double"/>
          <w:lang w:val="en-IE"/>
        </w:rPr>
        <w:t>(minimum protective dose) and titre of the modified live vaccine in vitro. In the absence of a demonstrated correlation between the virus titre and protection, an efficacy test will be necessary (Section C.2.3.3</w:t>
      </w:r>
      <w:r w:rsidRPr="00345529">
        <w:rPr>
          <w:i/>
          <w:iCs/>
          <w:u w:val="double"/>
          <w:lang w:val="en-IE"/>
        </w:rPr>
        <w:t xml:space="preserve"> </w:t>
      </w:r>
      <w:r w:rsidRPr="00345529">
        <w:rPr>
          <w:i/>
          <w:iCs/>
          <w:u w:val="double"/>
        </w:rPr>
        <w:t>Efficacy requirements</w:t>
      </w:r>
      <w:r w:rsidRPr="009E4DD2">
        <w:rPr>
          <w:u w:val="double"/>
          <w:lang w:val="en-IE"/>
        </w:rPr>
        <w:t>, below).</w:t>
      </w:r>
    </w:p>
    <w:p w:rsidRPr="009E4DD2" w:rsidR="00A909C6" w:rsidRDefault="00A909C6" w14:paraId="391288A1" w14:textId="77777777">
      <w:pPr>
        <w:pStyle w:val="i"/>
        <w:rPr>
          <w:u w:val="double"/>
        </w:rPr>
      </w:pPr>
      <w:r w:rsidRPr="009E4DD2">
        <w:rPr>
          <w:u w:val="double"/>
        </w:rPr>
        <w:t>vi)</w:t>
      </w:r>
      <w:r w:rsidRPr="009E4DD2">
        <w:rPr>
          <w:u w:val="double"/>
        </w:rPr>
        <w:tab/>
      </w:r>
      <w:r w:rsidRPr="009E4DD2">
        <w:rPr>
          <w:u w:val="double"/>
          <w:lang w:val="en-IE"/>
        </w:rPr>
        <w:t>Residual humidity/residual moisture</w:t>
      </w:r>
    </w:p>
    <w:p w:rsidRPr="009E4DD2" w:rsidR="00A909C6" w:rsidRDefault="00A909C6" w14:paraId="17106DF2" w14:textId="77777777">
      <w:pPr>
        <w:pStyle w:val="afourthpara"/>
        <w:rPr>
          <w:u w:val="double"/>
        </w:rPr>
      </w:pPr>
      <w:r w:rsidRPr="009E4DD2">
        <w:rPr>
          <w:u w:val="double"/>
          <w:lang w:val="en-IE"/>
        </w:rPr>
        <w:t>The test should be carried out consistent with VICH</w:t>
      </w:r>
      <w:r w:rsidRPr="009E4DD2">
        <w:rPr>
          <w:rStyle w:val="FootnoteReference"/>
          <w:u w:val="double"/>
          <w:lang w:val="en-IE"/>
        </w:rPr>
        <w:footnoteReference w:id="3"/>
      </w:r>
      <w:r w:rsidRPr="009E4DD2">
        <w:rPr>
          <w:u w:val="double"/>
          <w:lang w:val="en-IE"/>
        </w:rPr>
        <w:t xml:space="preserve"> GL26 (</w:t>
      </w:r>
      <w:r w:rsidRPr="009E4DD2">
        <w:rPr>
          <w:i/>
          <w:iCs/>
          <w:u w:val="double"/>
          <w:lang w:val="en-IE"/>
        </w:rPr>
        <w:t>Biologicals: Testing of Residual Moisture</w:t>
      </w:r>
      <w:r w:rsidRPr="009E4DD2">
        <w:rPr>
          <w:u w:val="double"/>
          <w:lang w:val="en-IE"/>
        </w:rPr>
        <w:t>, 2003</w:t>
      </w:r>
      <w:r>
        <w:rPr>
          <w:rStyle w:val="FootnoteReference"/>
          <w:u w:val="double"/>
          <w:lang w:val="en-IE"/>
        </w:rPr>
        <w:footnoteReference w:id="4"/>
      </w:r>
      <w:r w:rsidRPr="009E4DD2">
        <w:rPr>
          <w:u w:val="double"/>
          <w:lang w:val="en-IE"/>
        </w:rPr>
        <w:t xml:space="preserve">). Required for MLV vaccines presented as </w:t>
      </w:r>
      <w:proofErr w:type="spellStart"/>
      <w:r w:rsidRPr="009E4DD2">
        <w:rPr>
          <w:u w:val="double"/>
          <w:lang w:val="en-IE"/>
        </w:rPr>
        <w:t>lyophilisates</w:t>
      </w:r>
      <w:proofErr w:type="spellEnd"/>
      <w:r w:rsidRPr="00E75427">
        <w:rPr>
          <w:strike/>
          <w:lang w:val="en-IE"/>
        </w:rPr>
        <w:t xml:space="preserve"> </w:t>
      </w:r>
      <w:r w:rsidRPr="00BD440B">
        <w:rPr>
          <w:strike/>
          <w:highlight w:val="yellow"/>
          <w:lang w:val="en-IE"/>
        </w:rPr>
        <w:t>for suspension for injection</w:t>
      </w:r>
      <w:r w:rsidRPr="009E4DD2">
        <w:rPr>
          <w:u w:val="double"/>
          <w:lang w:val="en-IE"/>
        </w:rPr>
        <w:t>.</w:t>
      </w:r>
    </w:p>
    <w:p w:rsidRPr="009E4DD2" w:rsidR="00A909C6" w:rsidRDefault="00A909C6" w14:paraId="6C568E24" w14:textId="77777777">
      <w:pPr>
        <w:pStyle w:val="11"/>
        <w:rPr>
          <w:u w:val="double"/>
        </w:rPr>
      </w:pPr>
      <w:r w:rsidRPr="009E4DD2">
        <w:rPr>
          <w:u w:val="double"/>
        </w:rPr>
        <w:t>2.3.</w:t>
      </w:r>
      <w:r w:rsidRPr="009E4DD2">
        <w:rPr>
          <w:u w:val="double"/>
        </w:rPr>
        <w:tab/>
      </w:r>
      <w:r w:rsidRPr="009E4DD2">
        <w:rPr>
          <w:u w:val="double"/>
        </w:rPr>
        <w:t xml:space="preserve">Requirements for </w:t>
      </w:r>
      <w:r w:rsidRPr="009E4DD2">
        <w:rPr>
          <w:u w:val="double"/>
          <w:lang w:val="en-IE"/>
        </w:rPr>
        <w:t>authorisation/registration/licensing</w:t>
      </w:r>
    </w:p>
    <w:p w:rsidRPr="009E4DD2" w:rsidR="00A909C6" w:rsidRDefault="00A909C6" w14:paraId="4F97E1E1" w14:textId="77777777">
      <w:pPr>
        <w:pStyle w:val="111"/>
        <w:rPr>
          <w:i/>
          <w:iCs/>
          <w:u w:val="double"/>
        </w:rPr>
      </w:pPr>
      <w:r w:rsidRPr="009E4DD2">
        <w:rPr>
          <w:u w:val="double"/>
        </w:rPr>
        <w:t>2.3.1.</w:t>
      </w:r>
      <w:r w:rsidRPr="009E4DD2">
        <w:rPr>
          <w:u w:val="double"/>
        </w:rPr>
        <w:tab/>
      </w:r>
      <w:r w:rsidRPr="009E4DD2">
        <w:rPr>
          <w:u w:val="double"/>
        </w:rPr>
        <w:t>Manufacturing process</w:t>
      </w:r>
      <w:r w:rsidRPr="009E4DD2">
        <w:rPr>
          <w:i/>
          <w:iCs/>
          <w:u w:val="double"/>
        </w:rPr>
        <w:t xml:space="preserve"> </w:t>
      </w:r>
    </w:p>
    <w:p w:rsidRPr="009E4DD2" w:rsidR="00A909C6" w:rsidRDefault="00A909C6" w14:paraId="10C156AC" w14:textId="77777777">
      <w:pPr>
        <w:pStyle w:val="111Para"/>
        <w:rPr>
          <w:u w:val="double"/>
          <w:lang w:val="en-IE"/>
        </w:rPr>
      </w:pPr>
      <w:r w:rsidRPr="009E4DD2">
        <w:rPr>
          <w:u w:val="double"/>
          <w:lang w:val="en-IE"/>
        </w:rPr>
        <w:t xml:space="preserve">For regulatory approval of a vaccine, all relevant details concerning history of the pre-MSV, preparation of MSV, manufacture of the vaccine and quality control testing (Sections C.2.1 </w:t>
      </w:r>
      <w:r w:rsidRPr="00D5270F">
        <w:rPr>
          <w:i/>
          <w:iCs/>
          <w:u w:val="double"/>
          <w:lang w:val="en-IE"/>
        </w:rPr>
        <w:t>Characteristics of the seed</w:t>
      </w:r>
      <w:r w:rsidRPr="00D5270F">
        <w:rPr>
          <w:i/>
          <w:iCs/>
          <w:u w:val="double"/>
        </w:rPr>
        <w:t xml:space="preserve"> </w:t>
      </w:r>
      <w:r w:rsidRPr="009E4DD2">
        <w:rPr>
          <w:u w:val="double"/>
          <w:lang w:val="en-IE"/>
        </w:rPr>
        <w:t>and C.2.2</w:t>
      </w:r>
      <w:r w:rsidRPr="00D5270F">
        <w:rPr>
          <w:i/>
          <w:iCs/>
          <w:u w:val="double"/>
        </w:rPr>
        <w:t xml:space="preserve"> Method of manufacture</w:t>
      </w:r>
      <w:r w:rsidRPr="009E4DD2">
        <w:rPr>
          <w:u w:val="double"/>
          <w:lang w:val="en-IE"/>
        </w:rPr>
        <w:t>) should be submitted to the authorities.</w:t>
      </w:r>
    </w:p>
    <w:p w:rsidR="00A909C6" w:rsidRDefault="00A909C6" w14:paraId="6426C778" w14:textId="597B9DA9">
      <w:pPr>
        <w:pStyle w:val="111Para"/>
        <w:rPr>
          <w:u w:val="double"/>
          <w:lang w:val="en-IE"/>
        </w:rPr>
      </w:pPr>
      <w:r w:rsidRPr="009E4DD2">
        <w:rPr>
          <w:u w:val="double"/>
          <w:lang w:val="en-IE"/>
        </w:rPr>
        <w:t>Information shall be provided from</w:t>
      </w:r>
      <w:r w:rsidRPr="00756301" w:rsidR="00756301">
        <w:rPr>
          <w:u w:val="double"/>
        </w:rPr>
        <w:t xml:space="preserve"> </w:t>
      </w:r>
      <w:r w:rsidRPr="009E4DD2">
        <w:rPr>
          <w:u w:val="double"/>
          <w:lang w:val="en-IE"/>
        </w:rPr>
        <w:t xml:space="preserve">three </w:t>
      </w:r>
      <w:r w:rsidRPr="00681C94" w:rsidR="00681C94">
        <w:rPr>
          <w:highlight w:val="yellow"/>
          <w:u w:val="double"/>
          <w:lang w:val="en-IE"/>
        </w:rPr>
        <w:t>preferably</w:t>
      </w:r>
      <w:r w:rsidR="00681C94">
        <w:rPr>
          <w:u w:val="double"/>
          <w:lang w:val="en-IE"/>
        </w:rPr>
        <w:t xml:space="preserve"> </w:t>
      </w:r>
      <w:r w:rsidRPr="009E4DD2">
        <w:rPr>
          <w:u w:val="double"/>
          <w:lang w:val="en-IE"/>
        </w:rPr>
        <w:t>consecutive vaccine batches originating from the same MSV and representative of routine production</w:t>
      </w:r>
      <w:r w:rsidRPr="005721B4">
        <w:rPr>
          <w:strike/>
          <w:highlight w:val="yellow"/>
          <w:lang w:val="en-IE"/>
        </w:rPr>
        <w:t>, with a volume not less than 1/10, and more preferably with a volume not less than 1/3 of the typical industrial batch volume</w:t>
      </w:r>
      <w:r w:rsidRPr="009E4DD2">
        <w:rPr>
          <w:u w:val="double"/>
          <w:lang w:val="en-IE"/>
        </w:rPr>
        <w:t>. The in-process controls are part of the manufacturing process.</w:t>
      </w:r>
    </w:p>
    <w:p w:rsidR="00A909C6" w:rsidRDefault="00A909C6" w14:paraId="3EBF2F45" w14:textId="77777777">
      <w:pPr>
        <w:pStyle w:val="111"/>
        <w:rPr>
          <w:u w:val="double"/>
        </w:rPr>
      </w:pPr>
      <w:r w:rsidRPr="009E4DD2">
        <w:rPr>
          <w:u w:val="double"/>
        </w:rPr>
        <w:t>2.3.2.</w:t>
      </w:r>
      <w:r w:rsidRPr="009E4DD2">
        <w:rPr>
          <w:u w:val="double"/>
        </w:rPr>
        <w:tab/>
      </w:r>
      <w:r w:rsidRPr="009E4DD2">
        <w:rPr>
          <w:u w:val="double"/>
        </w:rPr>
        <w:t>Safety requirements</w:t>
      </w:r>
    </w:p>
    <w:p w:rsidRPr="009E4DD2" w:rsidR="00A909C6" w:rsidRDefault="00A909C6" w14:paraId="47853A64" w14:textId="77777777">
      <w:pPr>
        <w:pStyle w:val="111Para"/>
        <w:rPr>
          <w:u w:val="double"/>
          <w:lang w:val="en-IE"/>
        </w:rPr>
      </w:pPr>
      <w:r w:rsidRPr="009E4DD2">
        <w:rPr>
          <w:u w:val="double"/>
          <w:lang w:val="en-IE"/>
        </w:rPr>
        <w:t>For the purpose of gaining regulatory approval, the following safety tests should be performed satisfactorily.</w:t>
      </w:r>
    </w:p>
    <w:p w:rsidR="00A909C6" w:rsidRDefault="00A909C6" w14:paraId="5D1DDD60" w14:textId="085E07E0">
      <w:pPr>
        <w:pStyle w:val="111Para"/>
        <w:rPr>
          <w:u w:val="double"/>
          <w:lang w:val="en-IE"/>
        </w:rPr>
      </w:pPr>
      <w:r w:rsidRPr="009E4DD2">
        <w:rPr>
          <w:u w:val="double"/>
          <w:lang w:val="en-IE"/>
        </w:rPr>
        <w:t>As a minimum standard, vaccines should be tested for any pathogenic effects on healthy domestic pigs of the target age intended for use. Additional demonstration of MLV safety in breeding age gilts and pregnant sows is preferred</w:t>
      </w:r>
      <w:r w:rsidRPr="00534FBF">
        <w:rPr>
          <w:strike/>
          <w:lang w:val="en-IE"/>
        </w:rPr>
        <w:t xml:space="preserve"> </w:t>
      </w:r>
      <w:r w:rsidRPr="00534FBF">
        <w:rPr>
          <w:strike/>
          <w:highlight w:val="yellow"/>
          <w:lang w:val="en-IE"/>
        </w:rPr>
        <w:t>but not required as a minimum sta</w:t>
      </w:r>
      <w:r w:rsidRPr="00667876">
        <w:rPr>
          <w:strike/>
          <w:highlight w:val="yellow"/>
          <w:lang w:val="en-IE"/>
        </w:rPr>
        <w:t>ndard</w:t>
      </w:r>
      <w:r w:rsidRPr="00667876">
        <w:rPr>
          <w:highlight w:val="yellow"/>
          <w:u w:val="double"/>
          <w:lang w:val="en-IE"/>
        </w:rPr>
        <w:t>.</w:t>
      </w:r>
      <w:r w:rsidRPr="00667876" w:rsidR="00F61BA3">
        <w:rPr>
          <w:highlight w:val="yellow"/>
          <w:u w:val="double"/>
          <w:lang w:val="en-IE"/>
        </w:rPr>
        <w:t xml:space="preserve"> If in the future a vaccine </w:t>
      </w:r>
      <w:r w:rsidRPr="00667876" w:rsidR="00044F01">
        <w:rPr>
          <w:highlight w:val="yellow"/>
          <w:u w:val="double"/>
          <w:lang w:val="en-IE"/>
        </w:rPr>
        <w:t xml:space="preserve">intended for use in breeding animals is </w:t>
      </w:r>
      <w:r w:rsidR="00964EDF">
        <w:rPr>
          <w:highlight w:val="yellow"/>
          <w:u w:val="double"/>
          <w:lang w:val="en-IE"/>
        </w:rPr>
        <w:t>developed, an</w:t>
      </w:r>
      <w:r w:rsidRPr="00667876" w:rsidR="00044F01">
        <w:rPr>
          <w:highlight w:val="yellow"/>
          <w:u w:val="double"/>
          <w:lang w:val="en-IE"/>
        </w:rPr>
        <w:t xml:space="preserve"> evaluation of</w:t>
      </w:r>
      <w:r w:rsidR="008602B5">
        <w:rPr>
          <w:highlight w:val="yellow"/>
          <w:u w:val="double"/>
          <w:lang w:val="en-IE"/>
        </w:rPr>
        <w:t xml:space="preserve"> the</w:t>
      </w:r>
      <w:r w:rsidRPr="00667876" w:rsidR="00044F01">
        <w:rPr>
          <w:highlight w:val="yellow"/>
          <w:u w:val="double"/>
          <w:lang w:val="en-IE"/>
        </w:rPr>
        <w:t xml:space="preserve"> impact o</w:t>
      </w:r>
      <w:r w:rsidRPr="00574C99" w:rsidR="00044F01">
        <w:rPr>
          <w:highlight w:val="yellow"/>
          <w:u w:val="double"/>
          <w:lang w:val="en-IE"/>
        </w:rPr>
        <w:t xml:space="preserve">f the vaccine </w:t>
      </w:r>
      <w:r w:rsidR="008602B5">
        <w:rPr>
          <w:highlight w:val="yellow"/>
          <w:u w:val="double"/>
          <w:lang w:val="en-IE"/>
        </w:rPr>
        <w:t>o</w:t>
      </w:r>
      <w:r w:rsidRPr="00574C99" w:rsidR="00044F01">
        <w:rPr>
          <w:highlight w:val="yellow"/>
          <w:u w:val="double"/>
          <w:lang w:val="en-IE"/>
        </w:rPr>
        <w:t xml:space="preserve">n reproductive performance </w:t>
      </w:r>
      <w:r w:rsidR="008602B5">
        <w:rPr>
          <w:highlight w:val="yellow"/>
          <w:u w:val="double"/>
          <w:lang w:val="en-IE"/>
        </w:rPr>
        <w:t>will be</w:t>
      </w:r>
      <w:r w:rsidRPr="00574C99" w:rsidR="00044F01">
        <w:rPr>
          <w:highlight w:val="yellow"/>
          <w:u w:val="double"/>
          <w:lang w:val="en-IE"/>
        </w:rPr>
        <w:t xml:space="preserve"> a standard safety requirement.</w:t>
      </w:r>
    </w:p>
    <w:p w:rsidRPr="009E4DD2" w:rsidR="00A909C6" w:rsidRDefault="00A909C6" w14:paraId="5DC29DEA" w14:textId="77777777">
      <w:pPr>
        <w:pStyle w:val="i"/>
        <w:rPr>
          <w:u w:val="double"/>
        </w:rPr>
      </w:pPr>
      <w:r w:rsidRPr="009E4DD2">
        <w:rPr>
          <w:u w:val="double"/>
        </w:rPr>
        <w:t>i)</w:t>
      </w:r>
      <w:r w:rsidRPr="009E4DD2">
        <w:rPr>
          <w:u w:val="double"/>
        </w:rPr>
        <w:tab/>
      </w:r>
      <w:r w:rsidRPr="009E4DD2">
        <w:rPr>
          <w:u w:val="double"/>
          <w:lang w:val="en-IE"/>
        </w:rPr>
        <w:t>Safety in young animals</w:t>
      </w:r>
    </w:p>
    <w:p w:rsidRPr="005F4C60" w:rsidR="00A909C6" w:rsidRDefault="00A909C6" w14:paraId="0E310562" w14:textId="0263A1C0">
      <w:pPr>
        <w:pStyle w:val="afourthpara"/>
        <w:rPr>
          <w:u w:val="double"/>
          <w:lang w:val="en-IE"/>
        </w:rPr>
      </w:pPr>
      <w:r w:rsidRPr="009E4DD2">
        <w:rPr>
          <w:u w:val="double"/>
          <w:lang w:val="en-IE"/>
        </w:rPr>
        <w:t>Carry out the test by each recommended route of administration using</w:t>
      </w:r>
      <w:r>
        <w:rPr>
          <w:u w:val="double"/>
          <w:lang w:val="en-IE"/>
        </w:rPr>
        <w:t>,</w:t>
      </w:r>
      <w:r w:rsidRPr="009E4DD2">
        <w:rPr>
          <w:u w:val="double"/>
          <w:lang w:val="en-IE"/>
        </w:rPr>
        <w:t xml:space="preserve"> in each case</w:t>
      </w:r>
      <w:r>
        <w:rPr>
          <w:u w:val="double"/>
          <w:lang w:val="en-IE"/>
        </w:rPr>
        <w:t>,</w:t>
      </w:r>
      <w:r w:rsidRPr="009E4DD2">
        <w:rPr>
          <w:u w:val="double"/>
          <w:lang w:val="en-IE"/>
        </w:rPr>
        <w:t xml:space="preserve"> piglets </w:t>
      </w:r>
      <w:r w:rsidRPr="005F4C60" w:rsidR="002C46FA">
        <w:rPr>
          <w:u w:val="double"/>
          <w:lang w:val="en-IE"/>
        </w:rPr>
        <w:t>a minimum of</w:t>
      </w:r>
      <w:r w:rsidRPr="005F4C60" w:rsidR="002C46FA">
        <w:rPr>
          <w:lang w:val="en-IE"/>
        </w:rPr>
        <w:t xml:space="preserve"> </w:t>
      </w:r>
      <w:r w:rsidRPr="005F4C60" w:rsidR="002C46FA">
        <w:rPr>
          <w:strike/>
          <w:highlight w:val="yellow"/>
          <w:lang w:val="en-IE"/>
        </w:rPr>
        <w:t>6</w:t>
      </w:r>
      <w:r w:rsidRPr="005F4C60" w:rsidR="005F4C60">
        <w:rPr>
          <w:strike/>
          <w:highlight w:val="yellow"/>
          <w:lang w:val="en-IE"/>
        </w:rPr>
        <w:t xml:space="preserve"> </w:t>
      </w:r>
      <w:r w:rsidRPr="005F4C60" w:rsidR="005F4C60">
        <w:rPr>
          <w:highlight w:val="yellow"/>
          <w:u w:val="double"/>
          <w:lang w:val="en-IE"/>
        </w:rPr>
        <w:t>4</w:t>
      </w:r>
      <w:r w:rsidRPr="005F4C60" w:rsidR="002C46FA">
        <w:rPr>
          <w:highlight w:val="yellow"/>
          <w:u w:val="double"/>
          <w:lang w:val="en-IE"/>
        </w:rPr>
        <w:t>-</w:t>
      </w:r>
      <w:r w:rsidRPr="005F4C60" w:rsidR="002C46FA">
        <w:rPr>
          <w:u w:val="double"/>
          <w:lang w:val="en-IE"/>
        </w:rPr>
        <w:t>weeks old and not older than 10-weeks old</w:t>
      </w:r>
      <w:r w:rsidRPr="005F4C60">
        <w:rPr>
          <w:u w:val="double"/>
          <w:lang w:val="en-IE"/>
        </w:rPr>
        <w:t>.</w:t>
      </w:r>
    </w:p>
    <w:p w:rsidRPr="009E4DD2" w:rsidR="00A909C6" w:rsidRDefault="00A909C6" w14:paraId="09A83F3F" w14:textId="77777777">
      <w:pPr>
        <w:pStyle w:val="afourthpara"/>
        <w:rPr>
          <w:u w:val="double"/>
          <w:lang w:val="en-IE"/>
        </w:rPr>
      </w:pPr>
      <w:r w:rsidRPr="009E4DD2">
        <w:rPr>
          <w:u w:val="double"/>
          <w:lang w:val="en-IE"/>
        </w:rPr>
        <w:t>The test is conducted using no fewer than eight healthy piglets, and preferably no fewer than ten healthy piglets.</w:t>
      </w:r>
    </w:p>
    <w:p w:rsidRPr="009E4DD2" w:rsidR="00A909C6" w:rsidRDefault="00A909C6" w14:paraId="168F01AC" w14:textId="77777777">
      <w:pPr>
        <w:spacing w:after="240" w:line="240" w:lineRule="auto"/>
        <w:ind w:left="1843"/>
        <w:jc w:val="both"/>
        <w:rPr>
          <w:rFonts w:ascii="Söhne" w:hAnsi="Söhne"/>
          <w:sz w:val="18"/>
          <w:szCs w:val="18"/>
          <w:u w:val="double"/>
          <w:lang w:val="en-IE"/>
        </w:rPr>
      </w:pPr>
      <w:r w:rsidRPr="009E4DD2">
        <w:rPr>
          <w:rFonts w:ascii="Söhne" w:hAnsi="Söhne"/>
          <w:sz w:val="18"/>
          <w:szCs w:val="18"/>
          <w:u w:val="double"/>
          <w:lang w:val="en-IE"/>
        </w:rPr>
        <w:t>Use vaccine virus at the least attenuated passage level that will be present in a batch of the vaccine.</w:t>
      </w:r>
    </w:p>
    <w:p w:rsidR="006C54FF" w:rsidRDefault="00A909C6" w14:paraId="663A5E30" w14:textId="77777777">
      <w:pPr>
        <w:spacing w:after="240" w:line="240" w:lineRule="auto"/>
        <w:ind w:left="1843"/>
        <w:jc w:val="both"/>
        <w:rPr>
          <w:rFonts w:ascii="Söhne" w:hAnsi="Söhne"/>
          <w:sz w:val="18"/>
          <w:szCs w:val="18"/>
          <w:u w:val="double"/>
          <w:lang w:val="en-IE"/>
        </w:rPr>
      </w:pPr>
      <w:r w:rsidRPr="009E4DD2">
        <w:rPr>
          <w:rFonts w:ascii="Söhne" w:hAnsi="Söhne"/>
          <w:sz w:val="18"/>
          <w:szCs w:val="18"/>
          <w:u w:val="double"/>
          <w:lang w:val="en-IE"/>
        </w:rPr>
        <w:t>A</w:t>
      </w:r>
      <w:r w:rsidRPr="00B3556D">
        <w:rPr>
          <w:rFonts w:ascii="Söhne" w:hAnsi="Söhne"/>
          <w:sz w:val="18"/>
          <w:szCs w:val="18"/>
          <w:u w:val="double"/>
          <w:lang w:val="en-IE"/>
        </w:rPr>
        <w:t xml:space="preserve">dminister to each piglet a quantity of the vaccine virus equivalent to not less than ten times the maximum virus titre (e.g. </w:t>
      </w:r>
      <w:r w:rsidRPr="00B3556D">
        <w:rPr>
          <w:rFonts w:ascii="Söhne" w:hAnsi="Söhne"/>
          <w:sz w:val="18"/>
          <w:szCs w:val="18"/>
          <w:u w:val="double"/>
          <w:lang w:val="en-GB"/>
        </w:rPr>
        <w:t xml:space="preserve">50% </w:t>
      </w:r>
      <w:proofErr w:type="spellStart"/>
      <w:r w:rsidRPr="00B3556D">
        <w:rPr>
          <w:rFonts w:ascii="Söhne" w:hAnsi="Söhne"/>
          <w:sz w:val="18"/>
          <w:szCs w:val="18"/>
          <w:u w:val="double"/>
          <w:lang w:val="en-GB"/>
        </w:rPr>
        <w:t>haemadsorption</w:t>
      </w:r>
      <w:proofErr w:type="spellEnd"/>
      <w:r w:rsidRPr="00B3556D">
        <w:rPr>
          <w:rFonts w:ascii="Söhne" w:hAnsi="Söhne"/>
          <w:sz w:val="18"/>
          <w:szCs w:val="18"/>
          <w:u w:val="double"/>
          <w:lang w:val="en-GB"/>
        </w:rPr>
        <w:t xml:space="preserve"> dose</w:t>
      </w:r>
      <w:r w:rsidRPr="00B3556D">
        <w:rPr>
          <w:rFonts w:ascii="Söhne" w:hAnsi="Söhne"/>
          <w:sz w:val="18"/>
          <w:szCs w:val="18"/>
          <w:u w:val="double"/>
          <w:lang w:val="en-IE"/>
        </w:rPr>
        <w:t xml:space="preserve"> </w:t>
      </w:r>
      <w:r>
        <w:rPr>
          <w:rFonts w:ascii="Söhne" w:hAnsi="Söhne"/>
          <w:sz w:val="18"/>
          <w:szCs w:val="18"/>
          <w:u w:val="double"/>
          <w:lang w:val="en-IE"/>
        </w:rPr>
        <w:t>[</w:t>
      </w:r>
      <w:r w:rsidRPr="00B3556D">
        <w:rPr>
          <w:rFonts w:ascii="Söhne" w:hAnsi="Söhne"/>
          <w:sz w:val="18"/>
          <w:szCs w:val="18"/>
          <w:u w:val="double"/>
          <w:lang w:val="en-IE"/>
        </w:rPr>
        <w:t>HAD</w:t>
      </w:r>
      <w:r w:rsidRPr="00B3556D">
        <w:rPr>
          <w:rFonts w:ascii="Söhne" w:hAnsi="Söhne"/>
          <w:sz w:val="18"/>
          <w:szCs w:val="18"/>
          <w:u w:val="double"/>
          <w:vertAlign w:val="subscript"/>
          <w:lang w:val="en-IE"/>
        </w:rPr>
        <w:t>50</w:t>
      </w:r>
      <w:r w:rsidRPr="00B3556D">
        <w:rPr>
          <w:rFonts w:ascii="Söhne" w:hAnsi="Söhne"/>
          <w:sz w:val="18"/>
          <w:szCs w:val="18"/>
          <w:u w:val="double"/>
          <w:lang w:val="en-IE"/>
        </w:rPr>
        <w:t xml:space="preserve">], 50% </w:t>
      </w:r>
      <w:r w:rsidRPr="00B3556D">
        <w:rPr>
          <w:rFonts w:ascii="Söhne" w:hAnsi="Söhne"/>
          <w:sz w:val="18"/>
          <w:szCs w:val="18"/>
          <w:u w:val="double"/>
          <w:lang w:val="en-GB"/>
        </w:rPr>
        <w:t>tissue culture infective dose</w:t>
      </w:r>
      <w:r w:rsidRPr="00B3556D">
        <w:rPr>
          <w:rFonts w:ascii="Söhne" w:hAnsi="Söhne"/>
          <w:sz w:val="18"/>
          <w:szCs w:val="18"/>
          <w:u w:val="double"/>
          <w:lang w:val="en-IE"/>
        </w:rPr>
        <w:t xml:space="preserve"> </w:t>
      </w:r>
      <w:r>
        <w:rPr>
          <w:rFonts w:ascii="Söhne" w:hAnsi="Söhne"/>
          <w:sz w:val="18"/>
          <w:szCs w:val="18"/>
          <w:u w:val="double"/>
          <w:lang w:val="en-IE"/>
        </w:rPr>
        <w:t>[</w:t>
      </w:r>
      <w:r w:rsidRPr="00B3556D">
        <w:rPr>
          <w:rFonts w:ascii="Söhne" w:hAnsi="Söhne"/>
          <w:sz w:val="18"/>
          <w:szCs w:val="18"/>
          <w:u w:val="double"/>
          <w:lang w:val="en-IE"/>
        </w:rPr>
        <w:t>TCID</w:t>
      </w:r>
      <w:r w:rsidRPr="00B3556D">
        <w:rPr>
          <w:rFonts w:ascii="Söhne" w:hAnsi="Söhne"/>
          <w:sz w:val="18"/>
          <w:szCs w:val="18"/>
          <w:u w:val="double"/>
          <w:vertAlign w:val="subscript"/>
          <w:lang w:val="en-IE"/>
        </w:rPr>
        <w:t>50</w:t>
      </w:r>
      <w:r w:rsidRPr="00B3556D">
        <w:rPr>
          <w:rFonts w:ascii="Söhne" w:hAnsi="Söhne"/>
          <w:sz w:val="18"/>
          <w:szCs w:val="18"/>
          <w:u w:val="double"/>
          <w:lang w:val="en-IE"/>
        </w:rPr>
        <w:t>]</w:t>
      </w:r>
      <w:r w:rsidRPr="00041CF3">
        <w:rPr>
          <w:rFonts w:ascii="Söhne" w:hAnsi="Söhne"/>
          <w:strike/>
          <w:sz w:val="18"/>
          <w:szCs w:val="18"/>
          <w:highlight w:val="yellow"/>
          <w:lang w:val="en-IE"/>
        </w:rPr>
        <w:t>, quantitative PCR, etc.</w:t>
      </w:r>
      <w:r w:rsidRPr="00B3556D">
        <w:rPr>
          <w:rFonts w:ascii="Söhne" w:hAnsi="Söhne"/>
          <w:sz w:val="18"/>
          <w:szCs w:val="18"/>
          <w:u w:val="double"/>
          <w:lang w:val="en-IE"/>
        </w:rPr>
        <w:t xml:space="preserve">) (maximum release dose) likely to be contained in one dose of the vaccine. </w:t>
      </w:r>
    </w:p>
    <w:p w:rsidRPr="009E4DD2" w:rsidR="00A909C6" w:rsidRDefault="00A909C6" w14:paraId="073FD64A" w14:textId="24297A02">
      <w:pPr>
        <w:spacing w:after="240" w:line="240" w:lineRule="auto"/>
        <w:ind w:left="1843"/>
        <w:jc w:val="both"/>
        <w:rPr>
          <w:rFonts w:ascii="Söhne" w:hAnsi="Söhne"/>
          <w:sz w:val="18"/>
          <w:szCs w:val="18"/>
          <w:u w:val="double"/>
          <w:lang w:val="en-IE"/>
        </w:rPr>
      </w:pPr>
      <w:r w:rsidRPr="00B3556D">
        <w:rPr>
          <w:rFonts w:ascii="Söhne" w:hAnsi="Söhne"/>
          <w:sz w:val="18"/>
          <w:szCs w:val="18"/>
          <w:u w:val="double"/>
          <w:lang w:val="en-IE"/>
        </w:rPr>
        <w:t xml:space="preserve">To obtain individual and </w:t>
      </w:r>
      <w:r w:rsidRPr="009E4DD2">
        <w:rPr>
          <w:rFonts w:ascii="Söhne" w:hAnsi="Söhne"/>
          <w:sz w:val="18"/>
          <w:szCs w:val="18"/>
          <w:u w:val="double"/>
          <w:lang w:val="en-IE"/>
        </w:rPr>
        <w:t xml:space="preserve">group mean baseline temperatures, the body temperature of each </w:t>
      </w:r>
      <w:r w:rsidRPr="00715006">
        <w:rPr>
          <w:rFonts w:ascii="Söhne" w:hAnsi="Söhne"/>
          <w:strike/>
          <w:sz w:val="18"/>
          <w:szCs w:val="18"/>
          <w:highlight w:val="yellow"/>
          <w:lang w:val="en-IE"/>
        </w:rPr>
        <w:t>vaccinated</w:t>
      </w:r>
      <w:r w:rsidRPr="00715006">
        <w:rPr>
          <w:rFonts w:ascii="Söhne" w:hAnsi="Söhne"/>
          <w:strike/>
          <w:sz w:val="18"/>
          <w:szCs w:val="18"/>
          <w:lang w:val="en-IE"/>
        </w:rPr>
        <w:t xml:space="preserve"> </w:t>
      </w:r>
      <w:r w:rsidRPr="009E4DD2">
        <w:rPr>
          <w:rFonts w:ascii="Söhne" w:hAnsi="Söhne"/>
          <w:sz w:val="18"/>
          <w:szCs w:val="18"/>
          <w:u w:val="double"/>
          <w:lang w:val="en-IE"/>
        </w:rPr>
        <w:t>piglet is measured on at least the 3 consecutive days preceding administration of the vaccine</w:t>
      </w:r>
      <w:r>
        <w:rPr>
          <w:rFonts w:ascii="Söhne" w:hAnsi="Söhne"/>
          <w:sz w:val="18"/>
          <w:szCs w:val="18"/>
          <w:u w:val="double"/>
          <w:lang w:val="en-IE"/>
        </w:rPr>
        <w:t xml:space="preserve">. </w:t>
      </w:r>
    </w:p>
    <w:p w:rsidR="00A909C6" w:rsidRDefault="00A909C6" w14:paraId="370C8E34" w14:textId="3F7CB186">
      <w:pPr>
        <w:spacing w:after="240" w:line="240" w:lineRule="auto"/>
        <w:ind w:left="1843"/>
        <w:jc w:val="both"/>
        <w:rPr>
          <w:rFonts w:ascii="Söhne" w:hAnsi="Söhne"/>
          <w:sz w:val="18"/>
          <w:szCs w:val="18"/>
          <w:u w:val="double"/>
          <w:lang w:val="en-IE"/>
        </w:rPr>
      </w:pPr>
      <w:r w:rsidRPr="004B5850">
        <w:rPr>
          <w:rFonts w:ascii="Söhne" w:hAnsi="Söhne"/>
          <w:sz w:val="18"/>
          <w:szCs w:val="18"/>
          <w:u w:val="double"/>
          <w:lang w:val="en-IE"/>
        </w:rPr>
        <w:t xml:space="preserve">To confirm the presence or absence of fever accompanied by acute and chronic disease, observe the piglets 4 hours after vaccination and then at least once daily for at least 45 days, preferably 60 days post-vaccination. </w:t>
      </w:r>
      <w:bookmarkStart w:name="_Hlk145767551" w:id="25"/>
      <w:r w:rsidRPr="004B5850">
        <w:rPr>
          <w:rFonts w:ascii="Söhne" w:hAnsi="Söhne"/>
          <w:sz w:val="18"/>
          <w:szCs w:val="18"/>
          <w:u w:val="double"/>
          <w:lang w:val="en-IE"/>
        </w:rPr>
        <w:t xml:space="preserve">Carry out the daily observations for signs of acute and chronic disease using a quantitative clinical scoring system adding the values for multiple clinical signs (e.g. Gallardo </w:t>
      </w:r>
      <w:r w:rsidRPr="004B5850">
        <w:rPr>
          <w:rFonts w:ascii="Söhne" w:hAnsi="Söhne"/>
          <w:i/>
          <w:iCs/>
          <w:sz w:val="18"/>
          <w:szCs w:val="18"/>
          <w:u w:val="double"/>
          <w:lang w:val="en-IE"/>
        </w:rPr>
        <w:t>et al.,</w:t>
      </w:r>
      <w:r w:rsidRPr="004B5850">
        <w:rPr>
          <w:rFonts w:ascii="Söhne" w:hAnsi="Söhne"/>
          <w:sz w:val="18"/>
          <w:szCs w:val="18"/>
          <w:u w:val="double"/>
          <w:lang w:val="en-IE"/>
        </w:rPr>
        <w:t xml:space="preserve"> 2015a). These clinical signs should include fever, anorexia, recumbency, skin haem</w:t>
      </w:r>
      <w:r w:rsidRPr="001D2E2A">
        <w:rPr>
          <w:rFonts w:ascii="Söhne" w:hAnsi="Söhne"/>
          <w:sz w:val="18"/>
          <w:szCs w:val="18"/>
          <w:u w:val="double"/>
          <w:lang w:val="en-IE"/>
        </w:rPr>
        <w:t>orrhage or cyanosis,</w:t>
      </w:r>
      <w:r>
        <w:rPr>
          <w:rFonts w:ascii="Söhne" w:hAnsi="Söhne"/>
          <w:sz w:val="18"/>
          <w:szCs w:val="18"/>
          <w:u w:val="double"/>
          <w:lang w:val="en-IE"/>
        </w:rPr>
        <w:t xml:space="preserve"> </w:t>
      </w:r>
      <w:r w:rsidRPr="001D2E2A">
        <w:rPr>
          <w:rFonts w:ascii="Söhne" w:hAnsi="Söhne"/>
          <w:sz w:val="18"/>
          <w:szCs w:val="18"/>
          <w:u w:val="double"/>
          <w:lang w:val="en-IE"/>
        </w:rPr>
        <w:t>joint swelling</w:t>
      </w:r>
      <w:r>
        <w:rPr>
          <w:rFonts w:ascii="Söhne" w:hAnsi="Söhne"/>
          <w:sz w:val="18"/>
          <w:szCs w:val="18"/>
          <w:u w:val="double"/>
          <w:lang w:val="en-IE"/>
        </w:rPr>
        <w:t xml:space="preserve"> and necrotic lesions around the joints</w:t>
      </w:r>
      <w:r w:rsidRPr="001D2E2A">
        <w:rPr>
          <w:rFonts w:ascii="Söhne" w:hAnsi="Söhne"/>
          <w:sz w:val="18"/>
          <w:szCs w:val="18"/>
          <w:u w:val="double"/>
          <w:lang w:val="en-IE"/>
        </w:rPr>
        <w:t>, respiratory distress and digestive</w:t>
      </w:r>
      <w:r>
        <w:rPr>
          <w:rFonts w:ascii="Söhne" w:hAnsi="Söhne"/>
          <w:sz w:val="18"/>
          <w:szCs w:val="18"/>
          <w:u w:val="double"/>
          <w:lang w:val="en-IE"/>
        </w:rPr>
        <w:t xml:space="preserve"> </w:t>
      </w:r>
      <w:r w:rsidRPr="001D2E2A">
        <w:rPr>
          <w:rFonts w:ascii="Söhne" w:hAnsi="Söhne"/>
          <w:sz w:val="18"/>
          <w:szCs w:val="18"/>
          <w:u w:val="double"/>
          <w:lang w:val="en-IE"/>
        </w:rPr>
        <w:t>ﬁndings).</w:t>
      </w:r>
      <w:r w:rsidRPr="009E4DD2">
        <w:rPr>
          <w:rFonts w:ascii="Söhne" w:hAnsi="Söhne"/>
          <w:sz w:val="18"/>
          <w:szCs w:val="18"/>
          <w:u w:val="double"/>
          <w:lang w:val="en-IE"/>
        </w:rPr>
        <w:t xml:space="preserve"> </w:t>
      </w:r>
      <w:bookmarkEnd w:id="25"/>
    </w:p>
    <w:p w:rsidR="00CB6D40" w:rsidP="00CB6D40" w:rsidRDefault="00A909C6" w14:paraId="06FAC8DE" w14:textId="77777777">
      <w:pPr>
        <w:spacing w:after="240" w:line="240" w:lineRule="auto"/>
        <w:ind w:left="1843"/>
        <w:jc w:val="both"/>
        <w:rPr>
          <w:rFonts w:ascii="Söhne" w:hAnsi="Söhne"/>
          <w:sz w:val="18"/>
          <w:szCs w:val="18"/>
          <w:u w:val="double"/>
          <w:lang w:val="en-IE"/>
        </w:rPr>
      </w:pPr>
      <w:r w:rsidRPr="00843C6D">
        <w:rPr>
          <w:rFonts w:ascii="Söhne" w:hAnsi="Söhne"/>
          <w:sz w:val="18"/>
          <w:szCs w:val="18"/>
          <w:u w:val="double"/>
          <w:lang w:val="en-IE"/>
        </w:rPr>
        <w:t>At a minimum of 45</w:t>
      </w:r>
      <w:r>
        <w:rPr>
          <w:rFonts w:ascii="Söhne" w:hAnsi="Söhne"/>
          <w:sz w:val="18"/>
          <w:szCs w:val="18"/>
          <w:u w:val="double"/>
          <w:lang w:val="en-IE"/>
        </w:rPr>
        <w:t xml:space="preserve"> days post-vaccination</w:t>
      </w:r>
      <w:r w:rsidRPr="00843C6D">
        <w:rPr>
          <w:rFonts w:ascii="Söhne" w:hAnsi="Söhne"/>
          <w:sz w:val="18"/>
          <w:szCs w:val="18"/>
          <w:u w:val="double"/>
          <w:lang w:val="en-IE"/>
        </w:rPr>
        <w:t xml:space="preserve">, humanely euthanise all </w:t>
      </w:r>
      <w:r>
        <w:rPr>
          <w:rFonts w:ascii="Söhne" w:hAnsi="Söhne"/>
          <w:sz w:val="18"/>
          <w:szCs w:val="18"/>
          <w:u w:val="double"/>
          <w:lang w:val="en-IE"/>
        </w:rPr>
        <w:t xml:space="preserve">vaccinated </w:t>
      </w:r>
      <w:r w:rsidRPr="00843C6D">
        <w:rPr>
          <w:rFonts w:ascii="Söhne" w:hAnsi="Söhne"/>
          <w:sz w:val="18"/>
          <w:szCs w:val="18"/>
          <w:u w:val="double"/>
          <w:lang w:val="en-IE"/>
        </w:rPr>
        <w:t xml:space="preserve">piglets. Conduct gross pathology on spleen, lung, tonsil, and kidney tissue samples and at least three different lymph nodes (which should include lymph node closest to site of inoculation, </w:t>
      </w:r>
      <w:proofErr w:type="spellStart"/>
      <w:r w:rsidRPr="00843C6D">
        <w:rPr>
          <w:rFonts w:ascii="Söhne" w:hAnsi="Söhne"/>
          <w:sz w:val="18"/>
          <w:szCs w:val="18"/>
          <w:u w:val="double"/>
          <w:lang w:val="en-IE"/>
        </w:rPr>
        <w:t>gastrohepatic</w:t>
      </w:r>
      <w:proofErr w:type="spellEnd"/>
      <w:r w:rsidRPr="00843C6D">
        <w:rPr>
          <w:rFonts w:ascii="Söhne" w:hAnsi="Söhne"/>
          <w:sz w:val="18"/>
          <w:szCs w:val="18"/>
          <w:u w:val="double"/>
          <w:lang w:val="en-IE"/>
        </w:rPr>
        <w:t xml:space="preserve"> and submandibular nodes).</w:t>
      </w:r>
    </w:p>
    <w:p w:rsidRPr="009E4DD2" w:rsidR="00A909C6" w:rsidRDefault="00A909C6" w14:paraId="716FCC94" w14:textId="77777777">
      <w:pPr>
        <w:spacing w:after="120" w:line="240" w:lineRule="auto"/>
        <w:ind w:left="1843"/>
        <w:jc w:val="both"/>
        <w:rPr>
          <w:rFonts w:ascii="Söhne" w:hAnsi="Söhne"/>
          <w:sz w:val="18"/>
          <w:szCs w:val="18"/>
          <w:u w:val="double"/>
          <w:lang w:val="en-IE"/>
        </w:rPr>
      </w:pPr>
      <w:r w:rsidRPr="009E4DD2">
        <w:rPr>
          <w:rFonts w:ascii="Söhne" w:hAnsi="Söhne"/>
          <w:sz w:val="18"/>
          <w:szCs w:val="18"/>
          <w:u w:val="double"/>
          <w:lang w:val="en-IE"/>
        </w:rPr>
        <w:t>The vaccine complies with the test if:</w:t>
      </w:r>
    </w:p>
    <w:p w:rsidR="00A909C6" w:rsidP="00C164C7" w:rsidRDefault="00A909C6" w14:paraId="69083549" w14:textId="48FBA97D">
      <w:pPr>
        <w:pStyle w:val="ListParagraph"/>
        <w:numPr>
          <w:ilvl w:val="0"/>
          <w:numId w:val="5"/>
        </w:numPr>
        <w:spacing w:after="240" w:line="240" w:lineRule="auto"/>
        <w:ind w:left="2268" w:hanging="425"/>
        <w:contextualSpacing w:val="0"/>
        <w:jc w:val="both"/>
        <w:rPr>
          <w:rFonts w:ascii="Söhne" w:hAnsi="Söhne"/>
          <w:sz w:val="18"/>
          <w:szCs w:val="18"/>
          <w:u w:val="double"/>
          <w:lang w:val="en-IE"/>
        </w:rPr>
      </w:pPr>
      <w:r w:rsidRPr="00671FDF">
        <w:rPr>
          <w:rFonts w:ascii="Söhne" w:hAnsi="Söhne"/>
          <w:sz w:val="18"/>
          <w:szCs w:val="18"/>
          <w:u w:val="double"/>
          <w:lang w:val="en-IE"/>
        </w:rPr>
        <w:t xml:space="preserve">No piglet shows abnormal (local or systemic) reactions </w:t>
      </w:r>
      <w:r w:rsidRPr="00FA4775" w:rsidR="0016712E">
        <w:rPr>
          <w:rFonts w:ascii="Söhne" w:hAnsi="Söhne"/>
          <w:sz w:val="18"/>
          <w:szCs w:val="18"/>
          <w:highlight w:val="yellow"/>
          <w:u w:val="double"/>
          <w:lang w:val="en-IE"/>
        </w:rPr>
        <w:t>or notable signs of disease,</w:t>
      </w:r>
      <w:r w:rsidRPr="0016712E" w:rsidR="0016712E">
        <w:rPr>
          <w:rFonts w:ascii="Söhne" w:hAnsi="Söhne"/>
          <w:sz w:val="18"/>
          <w:szCs w:val="18"/>
          <w:u w:val="double"/>
          <w:lang w:val="en-IE"/>
        </w:rPr>
        <w:t xml:space="preserve"> or r</w:t>
      </w:r>
      <w:r w:rsidRPr="00671FDF">
        <w:rPr>
          <w:rFonts w:ascii="Söhne" w:hAnsi="Söhne"/>
          <w:sz w:val="18"/>
          <w:szCs w:val="18"/>
          <w:u w:val="double"/>
          <w:lang w:val="en-IE"/>
        </w:rPr>
        <w:t xml:space="preserve">eaches the pre-determined humane endpoint defined in the clinical scoring system or dies from causes attributable to the vaccine; </w:t>
      </w:r>
    </w:p>
    <w:p w:rsidRPr="0058647B" w:rsidR="00A909C6" w:rsidP="00C164C7" w:rsidRDefault="00A909C6" w14:paraId="7AF12488" w14:textId="554C5726">
      <w:pPr>
        <w:pStyle w:val="ListParagraph"/>
        <w:numPr>
          <w:ilvl w:val="0"/>
          <w:numId w:val="5"/>
        </w:numPr>
        <w:spacing w:after="240" w:line="240" w:lineRule="auto"/>
        <w:ind w:left="2268" w:hanging="425"/>
        <w:contextualSpacing w:val="0"/>
        <w:jc w:val="both"/>
        <w:rPr>
          <w:rFonts w:ascii="Söhne" w:hAnsi="Söhne"/>
          <w:strike/>
          <w:sz w:val="18"/>
          <w:szCs w:val="18"/>
          <w:highlight w:val="yellow"/>
          <w:lang w:val="en-IE"/>
        </w:rPr>
      </w:pPr>
      <w:r w:rsidRPr="0058647B">
        <w:rPr>
          <w:rFonts w:ascii="Söhne" w:hAnsi="Söhne"/>
          <w:strike/>
          <w:sz w:val="18"/>
          <w:szCs w:val="18"/>
          <w:highlight w:val="yellow"/>
          <w:lang w:val="en-IE"/>
        </w:rPr>
        <w:t>The average body temperature increase for all vaccinated piglets (group mean) for the observation period does not exceed 1.5°C above baseline; and no individual piglet shows a temperature rise above baseline greater than 2.5°C for a period exceeding 3 days.</w:t>
      </w:r>
    </w:p>
    <w:p w:rsidRPr="00D64989" w:rsidR="00D64989" w:rsidP="00C164C7" w:rsidRDefault="009F48B8" w14:paraId="3776CEBB" w14:textId="446569B8">
      <w:pPr>
        <w:pStyle w:val="ListParagraph"/>
        <w:numPr>
          <w:ilvl w:val="0"/>
          <w:numId w:val="5"/>
        </w:numPr>
        <w:spacing w:after="240" w:line="240" w:lineRule="auto"/>
        <w:ind w:left="2268" w:hanging="425"/>
        <w:contextualSpacing w:val="0"/>
        <w:jc w:val="both"/>
        <w:rPr>
          <w:rFonts w:ascii="Söhne" w:hAnsi="Söhne"/>
          <w:sz w:val="18"/>
          <w:szCs w:val="18"/>
          <w:highlight w:val="yellow"/>
          <w:u w:val="double"/>
          <w:lang w:val="en-IE"/>
        </w:rPr>
      </w:pPr>
      <w:r>
        <w:rPr>
          <w:rFonts w:ascii="Söhne" w:hAnsi="Söhne"/>
          <w:sz w:val="18"/>
          <w:szCs w:val="18"/>
          <w:highlight w:val="yellow"/>
          <w:u w:val="double"/>
          <w:lang w:val="en-IE"/>
        </w:rPr>
        <w:t>On each day d</w:t>
      </w:r>
      <w:r w:rsidRPr="00D64989" w:rsidR="00D64989">
        <w:rPr>
          <w:rFonts w:ascii="Söhne" w:hAnsi="Söhne"/>
          <w:sz w:val="18"/>
          <w:szCs w:val="18"/>
          <w:highlight w:val="yellow"/>
          <w:u w:val="double"/>
          <w:lang w:val="en-IE"/>
        </w:rPr>
        <w:t xml:space="preserve">uring the observation period, the maximum increase in body temperature above the baseline observed for each pig will be used to calculate the </w:t>
      </w:r>
      <w:r w:rsidR="00E7243F">
        <w:rPr>
          <w:rFonts w:ascii="Söhne" w:hAnsi="Söhne"/>
          <w:sz w:val="18"/>
          <w:szCs w:val="18"/>
          <w:highlight w:val="yellow"/>
          <w:u w:val="double"/>
          <w:lang w:val="en-IE"/>
        </w:rPr>
        <w:t xml:space="preserve">daily </w:t>
      </w:r>
      <w:r w:rsidRPr="00D64989" w:rsidR="00D64989">
        <w:rPr>
          <w:rFonts w:ascii="Söhne" w:hAnsi="Söhne"/>
          <w:sz w:val="18"/>
          <w:szCs w:val="18"/>
          <w:highlight w:val="yellow"/>
          <w:u w:val="double"/>
          <w:lang w:val="en-IE"/>
        </w:rPr>
        <w:t>group mean</w:t>
      </w:r>
      <w:r w:rsidR="00E7243F">
        <w:rPr>
          <w:rFonts w:ascii="Söhne" w:hAnsi="Söhne"/>
          <w:sz w:val="18"/>
          <w:szCs w:val="18"/>
          <w:highlight w:val="yellow"/>
          <w:u w:val="double"/>
          <w:lang w:val="en-IE"/>
        </w:rPr>
        <w:t xml:space="preserve"> temperature rise</w:t>
      </w:r>
      <w:r w:rsidRPr="00D64989" w:rsidR="00D64989">
        <w:rPr>
          <w:rFonts w:ascii="Söhne" w:hAnsi="Söhne"/>
          <w:sz w:val="18"/>
          <w:szCs w:val="18"/>
          <w:highlight w:val="yellow"/>
          <w:u w:val="double"/>
          <w:lang w:val="en-IE"/>
        </w:rPr>
        <w:t>. This mean value should not exceed 1.5°C</w:t>
      </w:r>
      <w:r w:rsidR="00E7243F">
        <w:rPr>
          <w:rFonts w:ascii="Söhne" w:hAnsi="Söhne"/>
          <w:sz w:val="18"/>
          <w:szCs w:val="18"/>
          <w:highlight w:val="yellow"/>
          <w:u w:val="double"/>
          <w:lang w:val="en-IE"/>
        </w:rPr>
        <w:t xml:space="preserve"> and n</w:t>
      </w:r>
      <w:r w:rsidRPr="00D64989" w:rsidR="00D64989">
        <w:rPr>
          <w:rFonts w:ascii="Söhne" w:hAnsi="Söhne"/>
          <w:sz w:val="18"/>
          <w:szCs w:val="18"/>
          <w:highlight w:val="yellow"/>
          <w:u w:val="double"/>
          <w:lang w:val="en-IE"/>
        </w:rPr>
        <w:t xml:space="preserve">o individual pig should show a rise in temperature above baseline greater than </w:t>
      </w:r>
      <w:r w:rsidR="003E59BD">
        <w:rPr>
          <w:rFonts w:ascii="Söhne" w:hAnsi="Söhne"/>
          <w:sz w:val="18"/>
          <w:szCs w:val="18"/>
          <w:highlight w:val="yellow"/>
          <w:u w:val="double"/>
          <w:lang w:val="en-IE"/>
        </w:rPr>
        <w:t>1</w:t>
      </w:r>
      <w:r w:rsidRPr="00D64989" w:rsidR="00D64989">
        <w:rPr>
          <w:rFonts w:ascii="Söhne" w:hAnsi="Söhne"/>
          <w:sz w:val="18"/>
          <w:szCs w:val="18"/>
          <w:highlight w:val="yellow"/>
          <w:u w:val="double"/>
          <w:lang w:val="en-IE"/>
        </w:rPr>
        <w:t xml:space="preserve">.5°C for a period exceeding 3 </w:t>
      </w:r>
      <w:r w:rsidR="003E59BD">
        <w:rPr>
          <w:rFonts w:ascii="Söhne" w:hAnsi="Söhne"/>
          <w:sz w:val="18"/>
          <w:szCs w:val="18"/>
          <w:highlight w:val="yellow"/>
          <w:u w:val="double"/>
          <w:lang w:val="en-IE"/>
        </w:rPr>
        <w:t xml:space="preserve">consecutive </w:t>
      </w:r>
      <w:r w:rsidRPr="00D64989" w:rsidR="00D64989">
        <w:rPr>
          <w:rFonts w:ascii="Söhne" w:hAnsi="Söhne"/>
          <w:sz w:val="18"/>
          <w:szCs w:val="18"/>
          <w:highlight w:val="yellow"/>
          <w:u w:val="double"/>
          <w:lang w:val="en-IE"/>
        </w:rPr>
        <w:t>days</w:t>
      </w:r>
      <w:r w:rsidR="0058647B">
        <w:rPr>
          <w:rFonts w:ascii="Söhne" w:hAnsi="Söhne"/>
          <w:sz w:val="18"/>
          <w:szCs w:val="18"/>
          <w:highlight w:val="yellow"/>
          <w:u w:val="double"/>
          <w:lang w:val="en-IE"/>
        </w:rPr>
        <w:t>.</w:t>
      </w:r>
    </w:p>
    <w:p w:rsidRPr="004223EA" w:rsidR="00A909C6" w:rsidP="00C164C7" w:rsidRDefault="00A909C6" w14:paraId="10136EA5" w14:textId="77777777">
      <w:pPr>
        <w:pStyle w:val="ListParagraph"/>
        <w:numPr>
          <w:ilvl w:val="0"/>
          <w:numId w:val="5"/>
        </w:numPr>
        <w:spacing w:after="240" w:line="240" w:lineRule="auto"/>
        <w:ind w:left="2268" w:hanging="425"/>
        <w:contextualSpacing w:val="0"/>
        <w:jc w:val="both"/>
        <w:rPr>
          <w:rFonts w:ascii="Söhne" w:hAnsi="Söhne"/>
          <w:sz w:val="18"/>
          <w:szCs w:val="18"/>
          <w:u w:val="double"/>
          <w:lang w:val="en-IE"/>
        </w:rPr>
      </w:pPr>
      <w:r w:rsidRPr="004223EA">
        <w:rPr>
          <w:rFonts w:ascii="Söhne" w:hAnsi="Söhne"/>
          <w:sz w:val="18"/>
          <w:szCs w:val="18"/>
          <w:u w:val="double"/>
          <w:lang w:val="en-IE"/>
        </w:rPr>
        <w:t xml:space="preserve">No </w:t>
      </w:r>
      <w:r>
        <w:rPr>
          <w:rFonts w:ascii="Söhne" w:hAnsi="Söhne"/>
          <w:sz w:val="18"/>
          <w:szCs w:val="18"/>
          <w:u w:val="double"/>
          <w:lang w:val="en-IE"/>
        </w:rPr>
        <w:t xml:space="preserve">vaccinated pigs </w:t>
      </w:r>
      <w:r w:rsidRPr="004223EA">
        <w:rPr>
          <w:rFonts w:ascii="Söhne" w:hAnsi="Söhne"/>
          <w:sz w:val="18"/>
          <w:szCs w:val="18"/>
          <w:u w:val="double"/>
          <w:lang w:val="en-IE"/>
        </w:rPr>
        <w:t>show notable signs of disease by gross pathology</w:t>
      </w:r>
      <w:r>
        <w:rPr>
          <w:rFonts w:ascii="Söhne" w:hAnsi="Söhne"/>
          <w:sz w:val="18"/>
          <w:szCs w:val="18"/>
          <w:u w:val="double"/>
          <w:lang w:val="en-IE"/>
        </w:rPr>
        <w:t xml:space="preserve"> </w:t>
      </w:r>
    </w:p>
    <w:p w:rsidRPr="009E4DD2" w:rsidR="00A909C6" w:rsidRDefault="00A909C6" w14:paraId="54885F85" w14:textId="77777777">
      <w:pPr>
        <w:pStyle w:val="i"/>
        <w:rPr>
          <w:u w:val="double"/>
        </w:rPr>
      </w:pPr>
      <w:r w:rsidRPr="009E4DD2">
        <w:rPr>
          <w:u w:val="double"/>
        </w:rPr>
        <w:t>ii)</w:t>
      </w:r>
      <w:r w:rsidRPr="009E4DD2">
        <w:rPr>
          <w:u w:val="double"/>
        </w:rPr>
        <w:tab/>
      </w:r>
      <w:r w:rsidRPr="009E4DD2">
        <w:rPr>
          <w:u w:val="double"/>
          <w:lang w:val="en-IE"/>
        </w:rPr>
        <w:t>Safety test in pregnant sows and test for transplacental transmission</w:t>
      </w:r>
    </w:p>
    <w:p w:rsidR="00A909C6" w:rsidRDefault="00A909C6" w14:paraId="0EC55845" w14:textId="3CB1D5B5">
      <w:pPr>
        <w:pStyle w:val="afourthpara"/>
        <w:rPr>
          <w:u w:val="double"/>
          <w:lang w:val="en-IE"/>
        </w:rPr>
      </w:pPr>
      <w:r w:rsidRPr="009E4DD2">
        <w:rPr>
          <w:u w:val="double"/>
          <w:lang w:val="en-IE"/>
        </w:rPr>
        <w:t xml:space="preserve">There is </w:t>
      </w:r>
      <w:r w:rsidRPr="0020170C" w:rsidR="005D3078">
        <w:rPr>
          <w:highlight w:val="yellow"/>
          <w:u w:val="double"/>
          <w:lang w:val="en-IE"/>
        </w:rPr>
        <w:t>limited</w:t>
      </w:r>
      <w:r w:rsidRPr="0020170C">
        <w:rPr>
          <w:highlight w:val="yellow"/>
          <w:u w:val="double"/>
          <w:lang w:val="en-IE"/>
        </w:rPr>
        <w:t xml:space="preserve"> </w:t>
      </w:r>
      <w:r w:rsidRPr="00F93F50">
        <w:rPr>
          <w:strike/>
          <w:highlight w:val="yellow"/>
          <w:lang w:val="en-IE"/>
        </w:rPr>
        <w:t>currently an absence of</w:t>
      </w:r>
      <w:r w:rsidRPr="00F93F50">
        <w:rPr>
          <w:strike/>
          <w:lang w:val="en-IE"/>
        </w:rPr>
        <w:t xml:space="preserve"> </w:t>
      </w:r>
      <w:r w:rsidRPr="009E4DD2">
        <w:rPr>
          <w:u w:val="double"/>
          <w:lang w:val="en-IE"/>
        </w:rPr>
        <w:t>published information on ASFV pathogenesis in breeding</w:t>
      </w:r>
      <w:r>
        <w:rPr>
          <w:u w:val="double"/>
          <w:lang w:val="en-IE"/>
        </w:rPr>
        <w:t>-</w:t>
      </w:r>
      <w:r w:rsidRPr="009E4DD2">
        <w:rPr>
          <w:u w:val="double"/>
          <w:lang w:val="en-IE"/>
        </w:rPr>
        <w:t xml:space="preserve">age gilts and in pregnant sows associated with ASFV transplacental infection and </w:t>
      </w:r>
      <w:proofErr w:type="spellStart"/>
      <w:r w:rsidRPr="009E4DD2">
        <w:rPr>
          <w:u w:val="double"/>
          <w:lang w:val="en-IE"/>
        </w:rPr>
        <w:t>fetus</w:t>
      </w:r>
      <w:proofErr w:type="spellEnd"/>
      <w:r w:rsidRPr="009E4DD2">
        <w:rPr>
          <w:u w:val="double"/>
          <w:lang w:val="en-IE"/>
        </w:rPr>
        <w:t xml:space="preserve"> abortion/stillbirth. If a label claim is pursued for use in breeding age gilts and sows, then a safety study in line with VICH GL44 (</w:t>
      </w:r>
      <w:r w:rsidRPr="009E4DD2">
        <w:rPr>
          <w:i/>
          <w:iCs/>
          <w:u w:val="double"/>
          <w:lang w:val="en-IE"/>
        </w:rPr>
        <w:t>Guidelines on Target Animal Safety for Veterinary Live and Inactivated Vaccines</w:t>
      </w:r>
      <w:r w:rsidRPr="009E4DD2">
        <w:rPr>
          <w:u w:val="double"/>
          <w:lang w:val="en-IE"/>
        </w:rPr>
        <w:t xml:space="preserve">, </w:t>
      </w:r>
      <w:r w:rsidRPr="009E4DD2">
        <w:rPr>
          <w:i/>
          <w:iCs/>
          <w:u w:val="double"/>
          <w:lang w:val="en-IE"/>
        </w:rPr>
        <w:t>Section 2.2. Reproductive Safety Test</w:t>
      </w:r>
      <w:r w:rsidRPr="009E4DD2">
        <w:rPr>
          <w:u w:val="double"/>
          <w:lang w:val="en-IE"/>
        </w:rPr>
        <w:t>, 2009</w:t>
      </w:r>
      <w:r>
        <w:rPr>
          <w:rStyle w:val="FootnoteReference"/>
          <w:u w:val="double"/>
          <w:lang w:val="en-IE"/>
        </w:rPr>
        <w:footnoteReference w:id="5"/>
      </w:r>
      <w:r w:rsidRPr="009E4DD2">
        <w:rPr>
          <w:u w:val="double"/>
          <w:lang w:val="en-IE"/>
        </w:rPr>
        <w:t>) should be completed.</w:t>
      </w:r>
    </w:p>
    <w:p w:rsidRPr="009E4DD2" w:rsidR="00A909C6" w:rsidRDefault="00A909C6" w14:paraId="43D81892" w14:textId="77777777">
      <w:pPr>
        <w:pStyle w:val="i"/>
        <w:rPr>
          <w:u w:val="double"/>
        </w:rPr>
      </w:pPr>
      <w:r w:rsidRPr="009E4DD2">
        <w:rPr>
          <w:u w:val="double"/>
        </w:rPr>
        <w:t>iii)</w:t>
      </w:r>
      <w:r>
        <w:tab/>
      </w:r>
      <w:r w:rsidRPr="009E4DD2">
        <w:rPr>
          <w:u w:val="double"/>
          <w:lang w:val="en-IE"/>
        </w:rPr>
        <w:t>Horizontal transmission</w:t>
      </w:r>
    </w:p>
    <w:p w:rsidR="00A909C6" w:rsidRDefault="00A909C6" w14:paraId="54337A25" w14:textId="6C8BF506">
      <w:pPr>
        <w:pStyle w:val="afourthpara"/>
        <w:rPr>
          <w:u w:val="double"/>
          <w:lang w:val="en-IE"/>
        </w:rPr>
      </w:pPr>
      <w:r w:rsidRPr="009E4DD2">
        <w:rPr>
          <w:u w:val="double"/>
          <w:lang w:val="en-IE"/>
        </w:rPr>
        <w:t xml:space="preserve">The test is conducted using no fewer than </w:t>
      </w:r>
      <w:r>
        <w:rPr>
          <w:u w:val="double"/>
          <w:lang w:val="en-IE"/>
        </w:rPr>
        <w:t>12</w:t>
      </w:r>
      <w:r w:rsidRPr="009E4DD2">
        <w:rPr>
          <w:u w:val="double"/>
          <w:lang w:val="en-IE"/>
        </w:rPr>
        <w:t xml:space="preserve"> healthy piglets, a minimum of </w:t>
      </w:r>
      <w:r w:rsidRPr="00E10ECF">
        <w:rPr>
          <w:strike/>
          <w:highlight w:val="yellow"/>
          <w:lang w:val="en-IE"/>
        </w:rPr>
        <w:t>6</w:t>
      </w:r>
      <w:r w:rsidRPr="00E10ECF" w:rsidR="00E10ECF">
        <w:rPr>
          <w:strike/>
          <w:lang w:val="en-IE"/>
        </w:rPr>
        <w:t xml:space="preserve"> </w:t>
      </w:r>
      <w:r w:rsidR="00E10ECF">
        <w:rPr>
          <w:u w:val="double"/>
          <w:lang w:val="en-IE"/>
        </w:rPr>
        <w:t>4</w:t>
      </w:r>
      <w:r w:rsidRPr="009E4DD2">
        <w:rPr>
          <w:u w:val="double"/>
          <w:lang w:val="en-IE"/>
        </w:rPr>
        <w:t>-weeks</w:t>
      </w:r>
      <w:r>
        <w:rPr>
          <w:u w:val="double"/>
          <w:lang w:val="en-IE"/>
        </w:rPr>
        <w:t xml:space="preserve"> </w:t>
      </w:r>
      <w:r w:rsidRPr="009E4DD2">
        <w:rPr>
          <w:u w:val="double"/>
          <w:lang w:val="en-IE"/>
        </w:rPr>
        <w:t>old and not older than 10</w:t>
      </w:r>
      <w:r>
        <w:rPr>
          <w:u w:val="double"/>
          <w:lang w:val="en-IE"/>
        </w:rPr>
        <w:t>-</w:t>
      </w:r>
      <w:r w:rsidRPr="009E4DD2">
        <w:rPr>
          <w:u w:val="double"/>
          <w:lang w:val="en-IE"/>
        </w:rPr>
        <w:t>weeks</w:t>
      </w:r>
      <w:r>
        <w:rPr>
          <w:u w:val="double"/>
          <w:lang w:val="en-IE"/>
        </w:rPr>
        <w:t xml:space="preserve"> </w:t>
      </w:r>
      <w:r w:rsidRPr="009E4DD2">
        <w:rPr>
          <w:u w:val="double"/>
          <w:lang w:val="en-IE"/>
        </w:rPr>
        <w:t xml:space="preserve">old and of the same origin, that do not have antibodies against ASFV, and blood samples are negative on </w:t>
      </w:r>
      <w:r>
        <w:rPr>
          <w:u w:val="double"/>
          <w:lang w:val="en-IE"/>
        </w:rPr>
        <w:t xml:space="preserve">real-time </w:t>
      </w:r>
      <w:r w:rsidRPr="009E4DD2">
        <w:rPr>
          <w:u w:val="double"/>
          <w:lang w:val="en-IE"/>
        </w:rPr>
        <w:t>PCR.</w:t>
      </w:r>
      <w:r w:rsidRPr="003A2B97">
        <w:rPr>
          <w:lang w:val="en-IE"/>
        </w:rPr>
        <w:t xml:space="preserve"> </w:t>
      </w:r>
      <w:r w:rsidRPr="003A2B97">
        <w:rPr>
          <w:strike/>
          <w:highlight w:val="yellow"/>
          <w:lang w:val="en-IE"/>
        </w:rPr>
        <w:t>All piglets are housed together from day 0 and the number of vaccinated animals is the same as the number of naïve, contact animals.</w:t>
      </w:r>
      <w:r w:rsidRPr="003A2B97">
        <w:rPr>
          <w:strike/>
          <w:lang w:val="en-IE"/>
        </w:rPr>
        <w:t xml:space="preserve"> </w:t>
      </w:r>
      <w:r w:rsidRPr="009E4DD2">
        <w:rPr>
          <w:u w:val="double"/>
          <w:lang w:val="en-IE"/>
        </w:rPr>
        <w:t xml:space="preserve">Co-mingle equal numbers of vaccinated and </w:t>
      </w:r>
      <w:r>
        <w:rPr>
          <w:u w:val="double"/>
          <w:lang w:val="en-IE"/>
        </w:rPr>
        <w:t>naïve</w:t>
      </w:r>
      <w:r w:rsidRPr="009E4DD2">
        <w:rPr>
          <w:u w:val="double"/>
          <w:lang w:val="en-IE"/>
        </w:rPr>
        <w:t xml:space="preserve">, contact piglets </w:t>
      </w:r>
      <w:r w:rsidRPr="00516135" w:rsidR="00516135">
        <w:rPr>
          <w:highlight w:val="yellow"/>
          <w:u w:val="double"/>
          <w:lang w:val="en-IE"/>
        </w:rPr>
        <w:t>from day 0</w:t>
      </w:r>
      <w:r w:rsidR="00516135">
        <w:rPr>
          <w:u w:val="double"/>
          <w:lang w:val="en-IE"/>
        </w:rPr>
        <w:t xml:space="preserve"> </w:t>
      </w:r>
      <w:r w:rsidRPr="009E4DD2">
        <w:rPr>
          <w:u w:val="double"/>
          <w:lang w:val="en-IE"/>
        </w:rPr>
        <w:t xml:space="preserve">in the same pen or room. </w:t>
      </w:r>
    </w:p>
    <w:p w:rsidRPr="004B5850" w:rsidR="00A909C6" w:rsidRDefault="00A909C6" w14:paraId="55E1C6DD" w14:textId="77777777">
      <w:pPr>
        <w:pStyle w:val="afourthpara"/>
        <w:rPr>
          <w:u w:val="double"/>
          <w:lang w:val="en-IE"/>
        </w:rPr>
      </w:pPr>
      <w:r w:rsidRPr="009E4DD2">
        <w:rPr>
          <w:u w:val="double"/>
          <w:lang w:val="en-IE"/>
        </w:rPr>
        <w:t xml:space="preserve">Use vaccine virus at the least attenuated passage level that will be present between the master seed lot and a batch of the vaccine. Administer by each recommended route of administration to no fewer than six piglets a quantity of the </w:t>
      </w:r>
      <w:r w:rsidRPr="004B5850">
        <w:rPr>
          <w:u w:val="double"/>
          <w:lang w:val="en-IE"/>
        </w:rPr>
        <w:t>vaccine virus equivalent to not less than the maximum virus titre (maximum release dose) likely to be contained in 1 dose of the vaccine.</w:t>
      </w:r>
    </w:p>
    <w:p w:rsidRPr="004B5850" w:rsidR="00A909C6" w:rsidRDefault="00A909C6" w14:paraId="5196FBED" w14:textId="4F1C4146">
      <w:pPr>
        <w:pStyle w:val="afourthpara"/>
        <w:rPr>
          <w:u w:val="double"/>
        </w:rPr>
      </w:pPr>
      <w:r w:rsidRPr="004B5850">
        <w:rPr>
          <w:u w:val="double"/>
        </w:rPr>
        <w:t xml:space="preserve">To obtain individual and group mean baseline temperatures, the body temperature of each naïve, contact piglet is measured on at least the 3 consecutive days preceding co-mingling with vaccinated piglets. The body temperature of each naïve, contact piglet is then measured daily for at least 45 days, </w:t>
      </w:r>
      <w:r w:rsidRPr="004B5850">
        <w:rPr>
          <w:u w:val="double"/>
          <w:lang w:val="en-IE"/>
        </w:rPr>
        <w:t>preferably 60 days</w:t>
      </w:r>
      <w:r w:rsidRPr="004B5850">
        <w:rPr>
          <w:u w:val="double"/>
        </w:rPr>
        <w:t xml:space="preserve">. </w:t>
      </w:r>
    </w:p>
    <w:p w:rsidRPr="004B5850" w:rsidR="00A909C6" w:rsidRDefault="00A909C6" w14:paraId="284BA5AA" w14:textId="53DE24F5">
      <w:pPr>
        <w:pStyle w:val="afourthpara"/>
        <w:rPr>
          <w:u w:val="double"/>
        </w:rPr>
      </w:pPr>
      <w:r w:rsidRPr="004B5850">
        <w:rPr>
          <w:u w:val="double"/>
        </w:rPr>
        <w:t xml:space="preserve">To confirm the presence or absence of fever accompanied by disease, observe the naïve, contact piglets daily for at least 45 days, </w:t>
      </w:r>
      <w:r w:rsidRPr="004B5850">
        <w:rPr>
          <w:u w:val="double"/>
          <w:lang w:val="en-IE"/>
        </w:rPr>
        <w:t>preferably 60 days</w:t>
      </w:r>
      <w:r w:rsidRPr="004B5850">
        <w:rPr>
          <w:u w:val="double"/>
        </w:rPr>
        <w:t xml:space="preserve">. </w:t>
      </w:r>
      <w:r w:rsidRPr="00DB0AE9" w:rsidR="00DB0AE9">
        <w:rPr>
          <w:highlight w:val="yellow"/>
          <w:u w:val="double"/>
        </w:rPr>
        <w:t>On each day during the observation period the maximum increase in body temperature above the baseline observed for each pig will be used to calculate the daily group mean temperature rise. This mean value should not exceed 1.5°C and no individual pig should show a rise in temperature above baseline greater than 1.5°C for a period exceeding 3 consecutive days.</w:t>
      </w:r>
      <w:r w:rsidRPr="00DB0AE9" w:rsidR="00DB0AE9">
        <w:rPr>
          <w:u w:val="double"/>
        </w:rPr>
        <w:t xml:space="preserve"> </w:t>
      </w:r>
      <w:r w:rsidRPr="004B5850">
        <w:rPr>
          <w:u w:val="double"/>
        </w:rPr>
        <w:t xml:space="preserve">Carry out the daily observations for signs of acute and chronic clinical disease using a quantitative clinical scoring system adding the values for multiple clinical signs (e.g. Gallardo </w:t>
      </w:r>
      <w:r w:rsidRPr="004B5850">
        <w:rPr>
          <w:i/>
          <w:iCs/>
          <w:u w:val="double"/>
        </w:rPr>
        <w:t xml:space="preserve">et al., </w:t>
      </w:r>
      <w:r w:rsidRPr="004B5850">
        <w:rPr>
          <w:u w:val="double"/>
        </w:rPr>
        <w:t xml:space="preserve">2015a). These clinical signs should include fever, anorexia, recumbency, skin haemorrhage or cyanosis, joint swelling and necrotic lesions around the joints, respiratory distress and digestive ﬁndings. </w:t>
      </w:r>
    </w:p>
    <w:p w:rsidR="00681AE1" w:rsidP="00B27C7F" w:rsidRDefault="00B27C7F" w14:paraId="2EF5A3A7" w14:textId="02B95E6F">
      <w:pPr>
        <w:pStyle w:val="afourthpara"/>
        <w:rPr>
          <w:u w:val="double"/>
        </w:rPr>
      </w:pPr>
      <w:r w:rsidRPr="00DB0AE9">
        <w:rPr>
          <w:strike/>
          <w:highlight w:val="yellow"/>
        </w:rPr>
        <w:t>In addition,</w:t>
      </w:r>
      <w:r w:rsidRPr="00DB0AE9">
        <w:rPr>
          <w:strike/>
        </w:rPr>
        <w:t xml:space="preserve"> </w:t>
      </w:r>
      <w:r w:rsidRPr="004B5850" w:rsidR="00DB0AE9">
        <w:rPr>
          <w:u w:val="double"/>
        </w:rPr>
        <w:t xml:space="preserve">Blood </w:t>
      </w:r>
      <w:r w:rsidRPr="004B5850">
        <w:rPr>
          <w:u w:val="double"/>
        </w:rPr>
        <w:t>should be taken from the naïve contact piglets at least twice a week for the first 21 days post-vaccination and then on a weekly basis. From the blood samples, determine</w:t>
      </w:r>
      <w:r w:rsidR="00756CA4">
        <w:rPr>
          <w:u w:val="double"/>
        </w:rPr>
        <w:t xml:space="preserve"> </w:t>
      </w:r>
      <w:r w:rsidRPr="00756CA4" w:rsidR="00756CA4">
        <w:rPr>
          <w:highlight w:val="yellow"/>
          <w:u w:val="double"/>
        </w:rPr>
        <w:t>vaccine virus titres by quantitative virus isolation (HAD</w:t>
      </w:r>
      <w:r w:rsidRPr="004D7AB5" w:rsidR="00756CA4">
        <w:rPr>
          <w:highlight w:val="yellow"/>
          <w:u w:val="double"/>
          <w:vertAlign w:val="subscript"/>
        </w:rPr>
        <w:t>50</w:t>
      </w:r>
      <w:r w:rsidRPr="00756CA4" w:rsidR="00756CA4">
        <w:rPr>
          <w:highlight w:val="yellow"/>
          <w:u w:val="double"/>
        </w:rPr>
        <w:t>/ml, TCID</w:t>
      </w:r>
      <w:r w:rsidRPr="004D7AB5" w:rsidR="00756CA4">
        <w:rPr>
          <w:highlight w:val="yellow"/>
          <w:u w:val="double"/>
          <w:vertAlign w:val="subscript"/>
        </w:rPr>
        <w:t>50</w:t>
      </w:r>
      <w:r w:rsidRPr="00756CA4" w:rsidR="00756CA4">
        <w:rPr>
          <w:highlight w:val="yellow"/>
          <w:u w:val="double"/>
        </w:rPr>
        <w:t>/ml or other methods</w:t>
      </w:r>
      <w:r w:rsidR="00236EE8">
        <w:rPr>
          <w:highlight w:val="yellow"/>
          <w:u w:val="double"/>
        </w:rPr>
        <w:t xml:space="preserve">, </w:t>
      </w:r>
      <w:r w:rsidRPr="00756CA4" w:rsidR="00756CA4">
        <w:rPr>
          <w:highlight w:val="yellow"/>
          <w:u w:val="double"/>
        </w:rPr>
        <w:t>e.g. titration using IPT or FAT detection). Quantitative PCR may be used to detect positive samples, but results should be confirmed by infectious virus titration as described above</w:t>
      </w:r>
      <w:r w:rsidRPr="001315CD">
        <w:rPr>
          <w:strike/>
          <w:highlight w:val="yellow"/>
        </w:rPr>
        <w:t xml:space="preserve"> </w:t>
      </w:r>
      <w:r w:rsidRPr="00756CA4">
        <w:rPr>
          <w:strike/>
          <w:highlight w:val="yellow"/>
        </w:rPr>
        <w:t>infectious virus titres by quantitative virus isolation (e.g. HAD</w:t>
      </w:r>
      <w:r w:rsidRPr="00756CA4">
        <w:rPr>
          <w:strike/>
          <w:highlight w:val="yellow"/>
          <w:vertAlign w:val="subscript"/>
        </w:rPr>
        <w:t>50</w:t>
      </w:r>
      <w:r w:rsidRPr="00756CA4">
        <w:rPr>
          <w:strike/>
          <w:highlight w:val="yellow"/>
        </w:rPr>
        <w:t>/ml or TCID</w:t>
      </w:r>
      <w:r w:rsidRPr="00756CA4">
        <w:rPr>
          <w:strike/>
          <w:highlight w:val="yellow"/>
          <w:vertAlign w:val="subscript"/>
        </w:rPr>
        <w:t>50</w:t>
      </w:r>
      <w:r w:rsidRPr="00756CA4">
        <w:rPr>
          <w:strike/>
          <w:highlight w:val="yellow"/>
        </w:rPr>
        <w:t>/ml) and using a real-time PCR test</w:t>
      </w:r>
      <w:r w:rsidRPr="00756CA4">
        <w:rPr>
          <w:highlight w:val="yellow"/>
          <w:u w:val="double"/>
        </w:rPr>
        <w:t>.</w:t>
      </w:r>
      <w:r w:rsidRPr="004B5850">
        <w:rPr>
          <w:u w:val="double"/>
        </w:rPr>
        <w:t xml:space="preserve"> </w:t>
      </w:r>
    </w:p>
    <w:p w:rsidRPr="00094674" w:rsidR="00B27C7F" w:rsidP="00B27C7F" w:rsidRDefault="00B27C7F" w14:paraId="0089B264" w14:textId="00ED6984">
      <w:pPr>
        <w:pStyle w:val="afourthpara"/>
        <w:rPr>
          <w:strike/>
        </w:rPr>
      </w:pPr>
      <w:r w:rsidRPr="00094674">
        <w:rPr>
          <w:strike/>
          <w:highlight w:val="yellow"/>
        </w:rPr>
        <w:t>If the vaccine virus is non-</w:t>
      </w:r>
      <w:proofErr w:type="spellStart"/>
      <w:r w:rsidRPr="00094674">
        <w:rPr>
          <w:strike/>
          <w:highlight w:val="yellow"/>
        </w:rPr>
        <w:t>haemadsorbing</w:t>
      </w:r>
      <w:proofErr w:type="spellEnd"/>
      <w:r w:rsidRPr="00094674">
        <w:rPr>
          <w:strike/>
          <w:highlight w:val="yellow"/>
        </w:rPr>
        <w:t xml:space="preserve"> or does not cause cytopathic effects, a real-time PCR test only may be used.</w:t>
      </w:r>
      <w:r w:rsidRPr="00094674">
        <w:rPr>
          <w:strike/>
        </w:rPr>
        <w:t xml:space="preserve"> </w:t>
      </w:r>
    </w:p>
    <w:p w:rsidRPr="004B5850" w:rsidR="00A909C6" w:rsidRDefault="00A909C6" w14:paraId="3E07E53B" w14:textId="0A454D52">
      <w:pPr>
        <w:pStyle w:val="afourthpara"/>
        <w:rPr>
          <w:u w:val="double"/>
        </w:rPr>
      </w:pPr>
      <w:r w:rsidRPr="004B5850">
        <w:rPr>
          <w:u w:val="double"/>
        </w:rPr>
        <w:t>Collect blood (serum) samples from the naïve contact pigs at least at day 21 and day 28 days and carry out an appropriate test to detect vaccine virus antibodies.</w:t>
      </w:r>
      <w:bookmarkStart w:name="_Hlk145766776" w:id="26"/>
      <w:r w:rsidRPr="004B5850">
        <w:rPr>
          <w:u w:val="double"/>
        </w:rPr>
        <w:t xml:space="preserve"> At a minimum of 45 days, humanely euthanise all naïve, contact piglets. Conduct gross pathology on spleen, lung, tonsil, and kidney tissue samples and at least three different lymph nodes. Determine virus titres in all collected samples by quantitative virus isolation (HAD</w:t>
      </w:r>
      <w:r w:rsidRPr="004B5850">
        <w:rPr>
          <w:u w:val="double"/>
          <w:vertAlign w:val="subscript"/>
        </w:rPr>
        <w:t>50</w:t>
      </w:r>
      <w:r w:rsidRPr="004B5850">
        <w:rPr>
          <w:u w:val="double"/>
        </w:rPr>
        <w:t>/mg or TCID</w:t>
      </w:r>
      <w:r w:rsidRPr="004B5850">
        <w:rPr>
          <w:u w:val="double"/>
          <w:vertAlign w:val="subscript"/>
        </w:rPr>
        <w:t>50</w:t>
      </w:r>
      <w:r w:rsidRPr="004B5850">
        <w:rPr>
          <w:u w:val="double"/>
        </w:rPr>
        <w:t xml:space="preserve">/mg) </w:t>
      </w:r>
      <w:r w:rsidRPr="009A2EA1" w:rsidR="009A2EA1">
        <w:rPr>
          <w:highlight w:val="yellow"/>
          <w:u w:val="double"/>
        </w:rPr>
        <w:t>or other appropriate methods (e.g. IPT or FAT detection). Quantitative PCR may be used to detect positive samples, but results should be confirmed by infectious virus titration as described above</w:t>
      </w:r>
      <w:r w:rsidRPr="009A2EA1" w:rsidR="009A2EA1">
        <w:rPr>
          <w:strike/>
          <w:highlight w:val="yellow"/>
        </w:rPr>
        <w:t xml:space="preserve"> </w:t>
      </w:r>
      <w:r w:rsidRPr="009A2EA1">
        <w:rPr>
          <w:strike/>
          <w:highlight w:val="yellow"/>
        </w:rPr>
        <w:t>and real-time(RT)-PCR (see Section B.1. Identification of the agent). If the vaccine virus is non-</w:t>
      </w:r>
      <w:proofErr w:type="spellStart"/>
      <w:r w:rsidRPr="009A2EA1">
        <w:rPr>
          <w:strike/>
          <w:highlight w:val="yellow"/>
        </w:rPr>
        <w:t>haemadsorbing</w:t>
      </w:r>
      <w:proofErr w:type="spellEnd"/>
      <w:r w:rsidRPr="009A2EA1">
        <w:rPr>
          <w:strike/>
          <w:highlight w:val="yellow"/>
        </w:rPr>
        <w:t xml:space="preserve"> or does not cause cytopathic effects, a real-time PCR test or other appropriate method (e.g. titration using IPT or FAT detection) may be used</w:t>
      </w:r>
      <w:r w:rsidRPr="004B5850">
        <w:rPr>
          <w:u w:val="double"/>
        </w:rPr>
        <w:t xml:space="preserve">. </w:t>
      </w:r>
    </w:p>
    <w:bookmarkEnd w:id="26"/>
    <w:p w:rsidRPr="004B5850" w:rsidR="00A909C6" w:rsidRDefault="00A909C6" w14:paraId="4FF1DF46" w14:textId="77777777">
      <w:pPr>
        <w:pStyle w:val="afourthpara"/>
        <w:spacing w:after="120"/>
        <w:rPr>
          <w:u w:val="double"/>
        </w:rPr>
      </w:pPr>
      <w:r w:rsidRPr="004B5850">
        <w:rPr>
          <w:u w:val="double"/>
        </w:rPr>
        <w:t>The vaccine complies with the test if:</w:t>
      </w:r>
    </w:p>
    <w:p w:rsidRPr="004B5850" w:rsidR="00A909C6" w:rsidRDefault="00A909C6" w14:paraId="0D0F6E47" w14:textId="252C8AB9">
      <w:pPr>
        <w:pStyle w:val="afourthparai"/>
      </w:pPr>
      <w:r w:rsidRPr="004B5850">
        <w:t>•</w:t>
      </w:r>
      <w:r w:rsidRPr="004B5850">
        <w:tab/>
      </w:r>
      <w:r w:rsidRPr="004B5850">
        <w:t>No vaccinated or naïve contact piglet shows abnormal (local or systemic) reactions</w:t>
      </w:r>
      <w:r w:rsidR="006425FE">
        <w:t xml:space="preserve"> </w:t>
      </w:r>
      <w:r w:rsidRPr="00561B60" w:rsidR="006425FE">
        <w:rPr>
          <w:highlight w:val="yellow"/>
        </w:rPr>
        <w:t>or notable signs of disease</w:t>
      </w:r>
      <w:r w:rsidRPr="00561B60" w:rsidR="002524F9">
        <w:rPr>
          <w:highlight w:val="yellow"/>
        </w:rPr>
        <w:t>,</w:t>
      </w:r>
      <w:r w:rsidRPr="004B5850">
        <w:t xml:space="preserve"> reaches the predetermined humane endpoint defined in the clinical scoring system or dies from causes attributable to the vaccine;</w:t>
      </w:r>
    </w:p>
    <w:p w:rsidRPr="004B5850" w:rsidR="00A909C6" w:rsidRDefault="00A909C6" w14:paraId="24065836" w14:textId="4C43336F">
      <w:pPr>
        <w:pStyle w:val="afourthparai"/>
      </w:pPr>
      <w:r w:rsidRPr="004B5850">
        <w:t>•</w:t>
      </w:r>
      <w:r w:rsidRPr="004B5850">
        <w:tab/>
      </w:r>
      <w:r w:rsidRPr="004A0EBF" w:rsidR="004A0EBF">
        <w:rPr>
          <w:highlight w:val="yellow"/>
        </w:rPr>
        <w:t>On each day during the observation period the maximum increase in body temperature above the baseline observed for each pig will be used to calculate the daily group mean temperature rise. This mean value should not exceed 1.5°C and no individual pig should show a rise in temperature above baseline greater than 1.5°C for a period exceeding 3 consecutive days</w:t>
      </w:r>
      <w:r w:rsidRPr="004A0EBF" w:rsidR="004A0EBF">
        <w:rPr>
          <w:strike/>
          <w:highlight w:val="yellow"/>
          <w:u w:val="none"/>
        </w:rPr>
        <w:t xml:space="preserve"> </w:t>
      </w:r>
      <w:r w:rsidRPr="004A0EBF">
        <w:rPr>
          <w:strike/>
          <w:highlight w:val="yellow"/>
          <w:u w:val="none"/>
        </w:rPr>
        <w:t>The average body temperature increase for all naïve, contact piglets (group mean) for the observation period does not exceed 1.5°C: above baseline; and no individual piglet shows a temperature rise above baseline greater than 2.5°C for a period exceeding 3 days</w:t>
      </w:r>
      <w:r w:rsidRPr="004A0EBF">
        <w:rPr>
          <w:highlight w:val="yellow"/>
        </w:rPr>
        <w:t>;</w:t>
      </w:r>
    </w:p>
    <w:p w:rsidR="0098000C" w:rsidP="0098000C" w:rsidRDefault="00A909C6" w14:paraId="3E9B6040" w14:textId="2DF5123D">
      <w:pPr>
        <w:pStyle w:val="afourthparai"/>
      </w:pPr>
      <w:r w:rsidRPr="004B5850">
        <w:t>•</w:t>
      </w:r>
      <w:r w:rsidRPr="004B5850">
        <w:tab/>
      </w:r>
      <w:r w:rsidRPr="004B5850">
        <w:t>No naïve, contact piglet shows notable signs of disease by gross pathology</w:t>
      </w:r>
      <w:r w:rsidRPr="00A4728D">
        <w:rPr>
          <w:strike/>
          <w:u w:val="none"/>
        </w:rPr>
        <w:t xml:space="preserve"> </w:t>
      </w:r>
      <w:r w:rsidRPr="00AB4041">
        <w:rPr>
          <w:strike/>
          <w:highlight w:val="yellow"/>
          <w:u w:val="none"/>
        </w:rPr>
        <w:t>and no virus is detected in their blood or tissue samples</w:t>
      </w:r>
      <w:r w:rsidRPr="00AB4041" w:rsidR="005E28A9">
        <w:rPr>
          <w:u w:val="none"/>
        </w:rPr>
        <w:t>;</w:t>
      </w:r>
    </w:p>
    <w:p w:rsidRPr="003E252F" w:rsidR="00A909C6" w:rsidP="00C164C7" w:rsidRDefault="003E252F" w14:paraId="29768D17" w14:textId="1C0E3214">
      <w:pPr>
        <w:pStyle w:val="afourthparai"/>
        <w:numPr>
          <w:ilvl w:val="0"/>
          <w:numId w:val="6"/>
        </w:numPr>
        <w:spacing w:after="240"/>
        <w:ind w:left="2268" w:hanging="425"/>
        <w:rPr>
          <w:highlight w:val="yellow"/>
          <w:u w:val="none"/>
        </w:rPr>
      </w:pPr>
      <w:r w:rsidRPr="003E252F">
        <w:rPr>
          <w:highlight w:val="yellow"/>
        </w:rPr>
        <w:t>No or a low percentage of contact piglets test both real-time PCR positive and seropositive</w:t>
      </w:r>
      <w:r w:rsidRPr="003E252F">
        <w:rPr>
          <w:strike/>
          <w:highlight w:val="yellow"/>
          <w:u w:val="none"/>
        </w:rPr>
        <w:t xml:space="preserve"> </w:t>
      </w:r>
      <w:r w:rsidRPr="003E252F" w:rsidR="00A909C6">
        <w:rPr>
          <w:strike/>
          <w:highlight w:val="yellow"/>
          <w:u w:val="none"/>
        </w:rPr>
        <w:t>No naïve contact pigs test positive for antibodies to the vaccine virus</w:t>
      </w:r>
      <w:r w:rsidRPr="003E252F" w:rsidR="00A909C6">
        <w:rPr>
          <w:highlight w:val="yellow"/>
          <w:u w:val="none"/>
        </w:rPr>
        <w:t>.</w:t>
      </w:r>
    </w:p>
    <w:p w:rsidRPr="004B5850" w:rsidR="00A909C6" w:rsidRDefault="00A909C6" w14:paraId="440F638D" w14:textId="77777777">
      <w:pPr>
        <w:pStyle w:val="i"/>
        <w:rPr>
          <w:u w:val="double"/>
        </w:rPr>
      </w:pPr>
      <w:r w:rsidRPr="004B5850">
        <w:rPr>
          <w:u w:val="double"/>
        </w:rPr>
        <w:t>iv)</w:t>
      </w:r>
      <w:r w:rsidRPr="004B5850">
        <w:tab/>
      </w:r>
      <w:r w:rsidRPr="004B5850">
        <w:rPr>
          <w:u w:val="double"/>
          <w:lang w:val="en-IE"/>
        </w:rPr>
        <w:t>Post-vaccination kinetics of viral replication (MLV blood and tissue dissemination) study</w:t>
      </w:r>
    </w:p>
    <w:p w:rsidRPr="004B5850" w:rsidR="00A909C6" w:rsidRDefault="00A909C6" w14:paraId="1D6AFAE8" w14:textId="77777777">
      <w:pPr>
        <w:pStyle w:val="afourthpara"/>
        <w:rPr>
          <w:u w:val="double"/>
        </w:rPr>
      </w:pPr>
      <w:r w:rsidRPr="004B5850">
        <w:rPr>
          <w:u w:val="double"/>
        </w:rPr>
        <w:t>Prior to the reversion to virulence study (Section C2.3.2.v. below), a minimum of one study should be performed to determine the post-vaccination kinetics of virus replication in the blood (viremia), tissues and viral shedding.</w:t>
      </w:r>
    </w:p>
    <w:p w:rsidRPr="004B5850" w:rsidR="00A909C6" w:rsidRDefault="00A909C6" w14:paraId="2C28523A" w14:textId="22BA256E">
      <w:pPr>
        <w:pStyle w:val="afourthpara"/>
        <w:rPr>
          <w:u w:val="double"/>
        </w:rPr>
      </w:pPr>
      <w:r w:rsidRPr="004B5850">
        <w:rPr>
          <w:u w:val="double"/>
        </w:rPr>
        <w:t xml:space="preserve">The test consists of the administration of the vaccine virus from the master seed lot to no fewer than eight healthy piglets, and preferably ten healthy piglets, a minimum of </w:t>
      </w:r>
      <w:r w:rsidRPr="009F7420" w:rsidDel="00AA259F">
        <w:rPr>
          <w:strike/>
          <w:highlight w:val="yellow"/>
        </w:rPr>
        <w:t>6</w:t>
      </w:r>
      <w:r w:rsidRPr="009F7420" w:rsidR="00A77E94">
        <w:rPr>
          <w:strike/>
          <w:highlight w:val="yellow"/>
        </w:rPr>
        <w:t xml:space="preserve"> </w:t>
      </w:r>
      <w:r w:rsidRPr="009F7420" w:rsidR="00A77E94">
        <w:rPr>
          <w:highlight w:val="yellow"/>
          <w:u w:val="double"/>
        </w:rPr>
        <w:t>4</w:t>
      </w:r>
      <w:r w:rsidRPr="004B5850">
        <w:rPr>
          <w:u w:val="double"/>
        </w:rPr>
        <w:t xml:space="preserve">-weeks old and not older than 10-weeks old and of the same origin, that do not have antibodies against ASFV, and blood samples are negative on real-time PCR. </w:t>
      </w:r>
    </w:p>
    <w:p w:rsidRPr="004B5850" w:rsidR="00A909C6" w:rsidRDefault="00A909C6" w14:paraId="21E73A89" w14:textId="13114A29">
      <w:pPr>
        <w:pStyle w:val="afourthpara"/>
        <w:rPr>
          <w:u w:val="double"/>
        </w:rPr>
      </w:pPr>
      <w:r w:rsidRPr="004B5850">
        <w:rPr>
          <w:u w:val="double"/>
        </w:rPr>
        <w:t xml:space="preserve">Administer to each piglet, using the recommended route of administration most likely to result in spread (such as the intramuscular route or intranasal route), a quantity of the master seed vaccine virus equivalent to not less than the maximum virus titre (maximum release dose) likely to be contained in 1 dose of the </w:t>
      </w:r>
      <w:r w:rsidRPr="00AA1235" w:rsidR="00675590">
        <w:rPr>
          <w:highlight w:val="yellow"/>
          <w:u w:val="double"/>
        </w:rPr>
        <w:t>final product of the</w:t>
      </w:r>
      <w:r w:rsidR="00675590">
        <w:rPr>
          <w:u w:val="double"/>
        </w:rPr>
        <w:t xml:space="preserve"> </w:t>
      </w:r>
      <w:r w:rsidRPr="004B5850">
        <w:rPr>
          <w:u w:val="double"/>
        </w:rPr>
        <w:t xml:space="preserve">vaccine. </w:t>
      </w:r>
    </w:p>
    <w:p w:rsidRPr="004B5850" w:rsidR="00A909C6" w:rsidRDefault="00A909C6" w14:paraId="3EBD6DD7" w14:textId="77777777">
      <w:pPr>
        <w:pStyle w:val="afourthpara"/>
        <w:rPr>
          <w:u w:val="double"/>
        </w:rPr>
      </w:pPr>
      <w:r w:rsidRPr="004B5850">
        <w:rPr>
          <w:u w:val="double"/>
        </w:rPr>
        <w:t xml:space="preserve">Record daily body temperatures and observe inoculated animals daily for clinical disease for at least 45 days, </w:t>
      </w:r>
      <w:r w:rsidRPr="004B5850">
        <w:rPr>
          <w:u w:val="double"/>
          <w:lang w:val="en-IE"/>
        </w:rPr>
        <w:t>preferably 60 days</w:t>
      </w:r>
      <w:r w:rsidRPr="004B5850">
        <w:rPr>
          <w:u w:val="double"/>
        </w:rPr>
        <w:t>.</w:t>
      </w:r>
    </w:p>
    <w:p w:rsidRPr="00501D26" w:rsidR="00A909C6" w:rsidRDefault="00A909C6" w14:paraId="042BA34E" w14:textId="77777777">
      <w:pPr>
        <w:pStyle w:val="afourthpara"/>
        <w:rPr>
          <w:u w:val="double"/>
        </w:rPr>
      </w:pPr>
      <w:r w:rsidRPr="004B5850">
        <w:rPr>
          <w:u w:val="double"/>
        </w:rPr>
        <w:t xml:space="preserve">Carry out the daily observations for signs of acute and chronic clinical disease using a quantitative clinical scoring system adding the values for multiple clinical signs (e.g. Gallardo </w:t>
      </w:r>
      <w:r w:rsidRPr="004B5850">
        <w:rPr>
          <w:i/>
          <w:iCs/>
          <w:u w:val="double"/>
        </w:rPr>
        <w:t xml:space="preserve">et al. </w:t>
      </w:r>
      <w:r w:rsidRPr="004B5850">
        <w:rPr>
          <w:u w:val="double"/>
        </w:rPr>
        <w:t>(2015a). These clinical signs should include fever, anorexia, recumbency, skin haemorrhage or cyanosis, joint swelling and necrotic lesions around the joints, respiratory distress and digestive ﬁndings.</w:t>
      </w:r>
      <w:r>
        <w:rPr>
          <w:u w:val="double"/>
        </w:rPr>
        <w:t xml:space="preserve"> </w:t>
      </w:r>
    </w:p>
    <w:p w:rsidR="00A909C6" w:rsidRDefault="00A909C6" w14:paraId="1924A4C8" w14:textId="7B549CA6">
      <w:pPr>
        <w:pStyle w:val="afourthpara"/>
        <w:rPr>
          <w:u w:val="double"/>
        </w:rPr>
      </w:pPr>
      <w:bookmarkStart w:name="_Hlk145768568" w:id="27"/>
      <w:r>
        <w:rPr>
          <w:u w:val="double"/>
        </w:rPr>
        <w:t>C</w:t>
      </w:r>
      <w:r w:rsidRPr="00501D26">
        <w:rPr>
          <w:u w:val="double"/>
        </w:rPr>
        <w:t>ollect blood samples from</w:t>
      </w:r>
      <w:r>
        <w:rPr>
          <w:u w:val="double"/>
        </w:rPr>
        <w:t xml:space="preserve"> all the </w:t>
      </w:r>
      <w:r w:rsidRPr="00501D26">
        <w:rPr>
          <w:u w:val="double"/>
        </w:rPr>
        <w:t xml:space="preserve">piglets </w:t>
      </w:r>
      <w:r w:rsidRPr="003F496B">
        <w:rPr>
          <w:u w:val="double"/>
        </w:rPr>
        <w:t>at least two times per week from 3 days post-</w:t>
      </w:r>
      <w:r>
        <w:rPr>
          <w:u w:val="double"/>
        </w:rPr>
        <w:t xml:space="preserve">vaccination for the first 2 weeks, then weekly for the duration of the test. </w:t>
      </w:r>
      <w:r w:rsidRPr="00501D26">
        <w:rPr>
          <w:u w:val="double"/>
        </w:rPr>
        <w:t xml:space="preserve">Determine </w:t>
      </w:r>
      <w:r>
        <w:rPr>
          <w:u w:val="double"/>
        </w:rPr>
        <w:t>vaccine</w:t>
      </w:r>
      <w:r w:rsidRPr="00501D26">
        <w:rPr>
          <w:u w:val="double"/>
        </w:rPr>
        <w:t xml:space="preserve"> virus titres by quantitative virus isolation (HAD</w:t>
      </w:r>
      <w:r w:rsidRPr="00DA3F07">
        <w:rPr>
          <w:u w:val="double"/>
          <w:vertAlign w:val="subscript"/>
        </w:rPr>
        <w:t>50</w:t>
      </w:r>
      <w:r w:rsidRPr="00501D26">
        <w:rPr>
          <w:u w:val="double"/>
        </w:rPr>
        <w:t>/ml or TCID</w:t>
      </w:r>
      <w:r w:rsidRPr="00DA3F07">
        <w:rPr>
          <w:u w:val="double"/>
          <w:vertAlign w:val="subscript"/>
        </w:rPr>
        <w:t>50</w:t>
      </w:r>
      <w:r w:rsidRPr="00501D26">
        <w:rPr>
          <w:u w:val="double"/>
        </w:rPr>
        <w:t>/ml)</w:t>
      </w:r>
      <w:r w:rsidR="001D61FC">
        <w:rPr>
          <w:u w:val="double"/>
        </w:rPr>
        <w:t xml:space="preserve"> </w:t>
      </w:r>
      <w:r w:rsidRPr="001D61FC" w:rsidR="001D61FC">
        <w:rPr>
          <w:highlight w:val="yellow"/>
          <w:u w:val="double"/>
        </w:rPr>
        <w:t>or other appropriate methods (e.g. titration using IPT or FAT detection)</w:t>
      </w:r>
      <w:r w:rsidRPr="001D61FC" w:rsidR="00B66242">
        <w:rPr>
          <w:highlight w:val="yellow"/>
          <w:u w:val="double"/>
        </w:rPr>
        <w:t>.</w:t>
      </w:r>
      <w:r w:rsidRPr="001D61FC">
        <w:rPr>
          <w:highlight w:val="yellow"/>
          <w:u w:val="double"/>
        </w:rPr>
        <w:t xml:space="preserve"> </w:t>
      </w:r>
      <w:r w:rsidRPr="001D61FC" w:rsidR="00E42A66">
        <w:rPr>
          <w:highlight w:val="yellow"/>
          <w:u w:val="double"/>
        </w:rPr>
        <w:t>Quantitative PCR may be used to detect positive samples but results should be confirmed by infecti</w:t>
      </w:r>
      <w:r w:rsidRPr="00E42A66" w:rsidR="00E42A66">
        <w:rPr>
          <w:highlight w:val="yellow"/>
          <w:u w:val="double"/>
        </w:rPr>
        <w:t>ous virus titration as described above</w:t>
      </w:r>
      <w:r w:rsidRPr="00E42A66" w:rsidR="00E42A66">
        <w:rPr>
          <w:strike/>
          <w:highlight w:val="yellow"/>
        </w:rPr>
        <w:t xml:space="preserve"> </w:t>
      </w:r>
      <w:r w:rsidRPr="00E42A66">
        <w:rPr>
          <w:strike/>
          <w:highlight w:val="yellow"/>
        </w:rPr>
        <w:t>and using a real-time PCR test. If the vaccine virus is non-</w:t>
      </w:r>
      <w:proofErr w:type="spellStart"/>
      <w:r w:rsidRPr="00E42A66">
        <w:rPr>
          <w:strike/>
          <w:highlight w:val="yellow"/>
        </w:rPr>
        <w:t>haemadsorbing</w:t>
      </w:r>
      <w:proofErr w:type="spellEnd"/>
      <w:r w:rsidRPr="00E42A66">
        <w:rPr>
          <w:strike/>
          <w:highlight w:val="yellow"/>
        </w:rPr>
        <w:t xml:space="preserve"> or does not cause cytopathic effects, a real-time PCR test only may be used</w:t>
      </w:r>
      <w:r w:rsidRPr="00E42A66">
        <w:rPr>
          <w:highlight w:val="yellow"/>
          <w:u w:val="double"/>
        </w:rPr>
        <w:t>.</w:t>
      </w:r>
      <w:r w:rsidRPr="00501D26">
        <w:rPr>
          <w:u w:val="double"/>
        </w:rPr>
        <w:t xml:space="preserve"> </w:t>
      </w:r>
    </w:p>
    <w:p w:rsidR="0031280A" w:rsidRDefault="00A909C6" w14:paraId="6D576D41" w14:textId="44FE5529">
      <w:pPr>
        <w:pStyle w:val="afourthpara"/>
        <w:rPr>
          <w:u w:val="double"/>
        </w:rPr>
      </w:pPr>
      <w:r w:rsidRPr="00501D26">
        <w:rPr>
          <w:u w:val="double"/>
        </w:rPr>
        <w:t>Determine which blood timepoint(s) should be used in the design of the reversion to virul</w:t>
      </w:r>
      <w:r>
        <w:rPr>
          <w:u w:val="double"/>
        </w:rPr>
        <w:t>en</w:t>
      </w:r>
      <w:r w:rsidRPr="00501D26">
        <w:rPr>
          <w:u w:val="double"/>
        </w:rPr>
        <w:t>ce study (</w:t>
      </w:r>
      <w:r>
        <w:rPr>
          <w:u w:val="double"/>
        </w:rPr>
        <w:t xml:space="preserve">Section </w:t>
      </w:r>
      <w:r w:rsidRPr="00501D26">
        <w:rPr>
          <w:u w:val="double"/>
        </w:rPr>
        <w:t>C</w:t>
      </w:r>
      <w:r w:rsidRPr="009E4DD2">
        <w:rPr>
          <w:u w:val="double"/>
        </w:rPr>
        <w:t>2.3.2</w:t>
      </w:r>
      <w:r w:rsidRPr="00501D26">
        <w:rPr>
          <w:u w:val="double"/>
        </w:rPr>
        <w:t>.v.</w:t>
      </w:r>
      <w:r>
        <w:rPr>
          <w:u w:val="double"/>
        </w:rPr>
        <w:t xml:space="preserve"> below</w:t>
      </w:r>
      <w:r w:rsidRPr="00501D26">
        <w:rPr>
          <w:u w:val="double"/>
        </w:rPr>
        <w:t>)</w:t>
      </w:r>
      <w:r w:rsidRPr="00FD73B5" w:rsidR="00FD73B5">
        <w:rPr>
          <w:highlight w:val="yellow"/>
          <w:u w:val="double"/>
        </w:rPr>
        <w:t>,</w:t>
      </w:r>
      <w:bookmarkStart w:name="_Hlk145842935" w:id="28"/>
      <w:bookmarkEnd w:id="27"/>
      <w:r w:rsidRPr="00FD73B5" w:rsidR="0048100F">
        <w:rPr>
          <w:highlight w:val="yellow"/>
          <w:u w:val="double"/>
        </w:rPr>
        <w:t xml:space="preserve"> for example, specific </w:t>
      </w:r>
      <w:r w:rsidRPr="00FD73B5" w:rsidR="00207308">
        <w:rPr>
          <w:highlight w:val="yellow"/>
          <w:u w:val="double"/>
        </w:rPr>
        <w:t>blood sample</w:t>
      </w:r>
      <w:r w:rsidRPr="00FD73B5" w:rsidR="00921C69">
        <w:rPr>
          <w:highlight w:val="yellow"/>
          <w:u w:val="double"/>
        </w:rPr>
        <w:t>(s)</w:t>
      </w:r>
      <w:r w:rsidRPr="00FD73B5" w:rsidR="0048100F">
        <w:rPr>
          <w:highlight w:val="yellow"/>
          <w:u w:val="double"/>
        </w:rPr>
        <w:t xml:space="preserve"> at specific timepoints </w:t>
      </w:r>
      <w:r w:rsidR="00FD73B5">
        <w:rPr>
          <w:highlight w:val="yellow"/>
          <w:u w:val="double"/>
        </w:rPr>
        <w:t>that</w:t>
      </w:r>
      <w:r w:rsidRPr="00FD73B5" w:rsidR="0048100F">
        <w:rPr>
          <w:highlight w:val="yellow"/>
          <w:u w:val="double"/>
        </w:rPr>
        <w:t xml:space="preserve"> show the highest titres should be considered for selection and use in the reversion to virulence study</w:t>
      </w:r>
      <w:r w:rsidRPr="0048100F" w:rsidR="0048100F">
        <w:rPr>
          <w:u w:val="double"/>
        </w:rPr>
        <w:t>.</w:t>
      </w:r>
    </w:p>
    <w:p w:rsidRPr="006079F5" w:rsidR="00A909C6" w:rsidRDefault="00A909C6" w14:paraId="2DD23E09" w14:textId="6BE939B3">
      <w:pPr>
        <w:pStyle w:val="afourthpara"/>
        <w:rPr>
          <w:u w:val="double"/>
        </w:rPr>
      </w:pPr>
      <w:r>
        <w:rPr>
          <w:u w:val="double"/>
        </w:rPr>
        <w:t>C</w:t>
      </w:r>
      <w:r w:rsidRPr="00501D26">
        <w:rPr>
          <w:u w:val="double"/>
        </w:rPr>
        <w:t>ollect</w:t>
      </w:r>
      <w:r>
        <w:rPr>
          <w:u w:val="double"/>
        </w:rPr>
        <w:t xml:space="preserve"> </w:t>
      </w:r>
      <w:r w:rsidRPr="00501D26">
        <w:rPr>
          <w:u w:val="double"/>
        </w:rPr>
        <w:t>oral</w:t>
      </w:r>
      <w:r>
        <w:rPr>
          <w:u w:val="double"/>
        </w:rPr>
        <w:t>, nasal</w:t>
      </w:r>
      <w:r w:rsidRPr="00501D26">
        <w:rPr>
          <w:u w:val="double"/>
        </w:rPr>
        <w:t xml:space="preserve"> and faecal swab samples (preferably devoid of blood to minimise assay interference) </w:t>
      </w:r>
      <w:r>
        <w:rPr>
          <w:u w:val="double"/>
        </w:rPr>
        <w:t xml:space="preserve">at least two times per week from 3-days post-vaccination for the first 2 weeks, then weekly </w:t>
      </w:r>
      <w:r w:rsidRPr="00501D26">
        <w:rPr>
          <w:u w:val="double"/>
        </w:rPr>
        <w:t xml:space="preserve">for </w:t>
      </w:r>
      <w:r>
        <w:rPr>
          <w:u w:val="double"/>
        </w:rPr>
        <w:t>the duration of the test. Test the swabs</w:t>
      </w:r>
      <w:r w:rsidRPr="00501D26">
        <w:rPr>
          <w:u w:val="double"/>
        </w:rPr>
        <w:t xml:space="preserve"> for the presence of </w:t>
      </w:r>
      <w:r>
        <w:rPr>
          <w:u w:val="double"/>
        </w:rPr>
        <w:t>vaccine</w:t>
      </w:r>
      <w:r w:rsidRPr="00501D26">
        <w:rPr>
          <w:u w:val="double"/>
        </w:rPr>
        <w:t xml:space="preserve"> virus. Determine virus titres in all collected samples by quantitative virus isolation (HAD</w:t>
      </w:r>
      <w:r w:rsidRPr="000565F5">
        <w:rPr>
          <w:u w:val="double"/>
          <w:vertAlign w:val="subscript"/>
        </w:rPr>
        <w:t>50</w:t>
      </w:r>
      <w:r w:rsidRPr="00501D26">
        <w:rPr>
          <w:u w:val="double"/>
        </w:rPr>
        <w:t>/ml or TCID</w:t>
      </w:r>
      <w:r w:rsidRPr="000565F5">
        <w:rPr>
          <w:u w:val="double"/>
          <w:vertAlign w:val="subscript"/>
        </w:rPr>
        <w:t>5</w:t>
      </w:r>
      <w:r w:rsidRPr="0096666D">
        <w:rPr>
          <w:u w:val="double"/>
          <w:vertAlign w:val="subscript"/>
        </w:rPr>
        <w:t>0</w:t>
      </w:r>
      <w:r w:rsidRPr="0096666D">
        <w:rPr>
          <w:u w:val="double"/>
        </w:rPr>
        <w:t>/ml)</w:t>
      </w:r>
      <w:r w:rsidRPr="0096666D" w:rsidR="0096666D">
        <w:rPr>
          <w:u w:val="double"/>
        </w:rPr>
        <w:t xml:space="preserve"> </w:t>
      </w:r>
      <w:r w:rsidRPr="0096666D" w:rsidR="0096666D">
        <w:rPr>
          <w:highlight w:val="yellow"/>
          <w:u w:val="double"/>
        </w:rPr>
        <w:t xml:space="preserve">or other appropriate methods (e.g. titration using IPT or FAT detection). Quantitative PCR may be used to detect positive samples, but results should be confirmed by infectious virus titration as described above </w:t>
      </w:r>
      <w:r w:rsidRPr="0096666D">
        <w:rPr>
          <w:strike/>
          <w:highlight w:val="yellow"/>
        </w:rPr>
        <w:t>and using a real-time PCR test. If the vaccine virus is non-</w:t>
      </w:r>
      <w:proofErr w:type="spellStart"/>
      <w:r w:rsidRPr="0096666D">
        <w:rPr>
          <w:strike/>
          <w:highlight w:val="yellow"/>
        </w:rPr>
        <w:t>haemadsorbing</w:t>
      </w:r>
      <w:proofErr w:type="spellEnd"/>
      <w:r w:rsidRPr="0096666D">
        <w:rPr>
          <w:strike/>
          <w:highlight w:val="yellow"/>
        </w:rPr>
        <w:t xml:space="preserve"> or does not cause cytopathic effects, a real-time PCR test or other appropriate method (e.g. titration using IPT or FAT detection) may be used</w:t>
      </w:r>
      <w:r w:rsidRPr="0096666D">
        <w:rPr>
          <w:highlight w:val="yellow"/>
          <w:u w:val="double"/>
        </w:rPr>
        <w:t>.</w:t>
      </w:r>
    </w:p>
    <w:bookmarkEnd w:id="28"/>
    <w:p w:rsidR="00A909C6" w:rsidRDefault="00A909C6" w14:paraId="75A2ADA4" w14:textId="0127F9FA">
      <w:pPr>
        <w:pStyle w:val="afourthpara"/>
        <w:rPr>
          <w:u w:val="double"/>
        </w:rPr>
      </w:pPr>
      <w:r w:rsidRPr="006079F5">
        <w:rPr>
          <w:u w:val="double"/>
        </w:rPr>
        <w:t xml:space="preserve">Euthanise at least two piglets on days </w:t>
      </w:r>
      <w:r w:rsidRPr="00675590" w:rsidR="00C35FFB">
        <w:rPr>
          <w:highlight w:val="yellow"/>
          <w:u w:val="double"/>
        </w:rPr>
        <w:t>5,</w:t>
      </w:r>
      <w:r w:rsidRPr="006079F5">
        <w:rPr>
          <w:u w:val="double"/>
        </w:rPr>
        <w:t xml:space="preserve"> </w:t>
      </w:r>
      <w:r>
        <w:rPr>
          <w:u w:val="double"/>
        </w:rPr>
        <w:t xml:space="preserve">7, </w:t>
      </w:r>
      <w:r w:rsidRPr="006079F5">
        <w:rPr>
          <w:u w:val="double"/>
        </w:rPr>
        <w:t>14, 21, and</w:t>
      </w:r>
      <w:r w:rsidRPr="00501D26">
        <w:rPr>
          <w:u w:val="double"/>
        </w:rPr>
        <w:t xml:space="preserve"> preferably on day 28 (</w:t>
      </w:r>
      <w:r>
        <w:rPr>
          <w:rFonts w:ascii="Calibri" w:hAnsi="Calibri" w:cs="Calibri"/>
          <w:u w:val="double"/>
        </w:rPr>
        <w:t>±</w:t>
      </w:r>
      <w:r w:rsidRPr="00501D26">
        <w:rPr>
          <w:u w:val="double"/>
        </w:rPr>
        <w:t xml:space="preserve">2 days at each timepoint) and collect spleen, lung, tonsil, kidney tissue samples and at least three different lymph nodes (which should include lymph node closest to site of inoculation, </w:t>
      </w:r>
      <w:proofErr w:type="spellStart"/>
      <w:r w:rsidRPr="00501D26">
        <w:rPr>
          <w:u w:val="double"/>
        </w:rPr>
        <w:t>gastrohepatic</w:t>
      </w:r>
      <w:proofErr w:type="spellEnd"/>
      <w:r w:rsidRPr="00501D26">
        <w:rPr>
          <w:u w:val="double"/>
        </w:rPr>
        <w:t xml:space="preserve"> and submandibular nodes). Determine virus titres in all collected samples by quantitative virus isolation (HAD</w:t>
      </w:r>
      <w:r w:rsidRPr="001C53F1">
        <w:rPr>
          <w:u w:val="double"/>
          <w:vertAlign w:val="subscript"/>
        </w:rPr>
        <w:t>50</w:t>
      </w:r>
      <w:r w:rsidRPr="00501D26">
        <w:rPr>
          <w:u w:val="double"/>
        </w:rPr>
        <w:t>/mg or TCID</w:t>
      </w:r>
      <w:r w:rsidRPr="001C53F1">
        <w:rPr>
          <w:u w:val="double"/>
          <w:vertAlign w:val="subscript"/>
        </w:rPr>
        <w:t>50</w:t>
      </w:r>
      <w:r w:rsidRPr="00501D26">
        <w:rPr>
          <w:u w:val="double"/>
        </w:rPr>
        <w:t xml:space="preserve">/mg) </w:t>
      </w:r>
      <w:r w:rsidRPr="005C593D" w:rsidR="00BC4ACD">
        <w:rPr>
          <w:highlight w:val="yellow"/>
          <w:u w:val="double"/>
        </w:rPr>
        <w:t xml:space="preserve">or </w:t>
      </w:r>
      <w:r w:rsidRPr="00BC4ACD" w:rsidR="00BC4ACD">
        <w:rPr>
          <w:highlight w:val="yellow"/>
          <w:u w:val="double"/>
        </w:rPr>
        <w:t xml:space="preserve">other appropriate methods (e.g. titration using IPT or FAT detection). Quantitative PCR may be used to detect positive samples, but results should be confirmed by infectious virus titration as described above </w:t>
      </w:r>
      <w:r w:rsidRPr="00BC4ACD">
        <w:rPr>
          <w:strike/>
          <w:highlight w:val="yellow"/>
        </w:rPr>
        <w:t>and using real-time PCR test. If the vaccine virus is non-</w:t>
      </w:r>
      <w:proofErr w:type="spellStart"/>
      <w:r w:rsidRPr="00BC4ACD">
        <w:rPr>
          <w:strike/>
          <w:highlight w:val="yellow"/>
        </w:rPr>
        <w:t>haemadsorbing</w:t>
      </w:r>
      <w:proofErr w:type="spellEnd"/>
      <w:r w:rsidRPr="00BC4ACD">
        <w:rPr>
          <w:strike/>
          <w:highlight w:val="yellow"/>
        </w:rPr>
        <w:t xml:space="preserve"> or does not cause cytopathic effects, a real-time PCR test or other appropriate method (e.g. titration using IPT or FAT detection) may be used</w:t>
      </w:r>
      <w:r w:rsidRPr="00BC4ACD">
        <w:rPr>
          <w:highlight w:val="yellow"/>
          <w:u w:val="double"/>
        </w:rPr>
        <w:t>.</w:t>
      </w:r>
      <w:r w:rsidRPr="00501D26">
        <w:rPr>
          <w:u w:val="double"/>
        </w:rPr>
        <w:t xml:space="preserve"> </w:t>
      </w:r>
    </w:p>
    <w:p w:rsidRPr="000565F5" w:rsidR="00A909C6" w:rsidRDefault="00A909C6" w14:paraId="7CEC6CA1" w14:textId="77777777">
      <w:pPr>
        <w:pStyle w:val="afourthpara"/>
        <w:rPr>
          <w:u w:val="double"/>
        </w:rPr>
      </w:pPr>
      <w:r w:rsidRPr="00501D26">
        <w:rPr>
          <w:u w:val="double"/>
        </w:rPr>
        <w:t>Determine which tissue(s) and timepoint(s) should be used to aid in the design of the reversion to virulence study (</w:t>
      </w:r>
      <w:r>
        <w:rPr>
          <w:u w:val="double"/>
        </w:rPr>
        <w:t>Section C.</w:t>
      </w:r>
      <w:r w:rsidRPr="00501D26">
        <w:rPr>
          <w:u w:val="double"/>
        </w:rPr>
        <w:t>2.3.2.v)</w:t>
      </w:r>
      <w:r>
        <w:rPr>
          <w:u w:val="double"/>
        </w:rPr>
        <w:t xml:space="preserve">, </w:t>
      </w:r>
      <w:bookmarkStart w:name="_Hlk159666845" w:id="29"/>
      <w:r w:rsidRPr="00560B16">
        <w:rPr>
          <w:u w:val="double"/>
        </w:rPr>
        <w:t xml:space="preserve">for </w:t>
      </w:r>
      <w:r w:rsidRPr="00560B16">
        <w:rPr>
          <w:rStyle w:val="cf01"/>
          <w:rFonts w:ascii="Söhne" w:hAnsi="Söhne"/>
          <w:u w:val="double"/>
        </w:rPr>
        <w:t>example, specific tissues at specific timepoints which show the highest titres should be considered for selection and use in the reversion to virulence study</w:t>
      </w:r>
      <w:r>
        <w:rPr>
          <w:rStyle w:val="cf01"/>
          <w:rFonts w:ascii="Söhne" w:hAnsi="Söhne"/>
          <w:u w:val="double"/>
        </w:rPr>
        <w:t>.</w:t>
      </w:r>
      <w:bookmarkEnd w:id="29"/>
    </w:p>
    <w:p w:rsidRPr="009E4DD2" w:rsidR="00A909C6" w:rsidRDefault="00A909C6" w14:paraId="151046AA" w14:textId="77777777">
      <w:pPr>
        <w:pStyle w:val="i"/>
        <w:rPr>
          <w:u w:val="double"/>
        </w:rPr>
      </w:pPr>
      <w:r w:rsidRPr="009E4DD2">
        <w:rPr>
          <w:u w:val="double"/>
        </w:rPr>
        <w:t>v)</w:t>
      </w:r>
      <w:r w:rsidRPr="009E4DD2">
        <w:rPr>
          <w:u w:val="double"/>
        </w:rPr>
        <w:tab/>
      </w:r>
      <w:r w:rsidRPr="009E4DD2">
        <w:rPr>
          <w:u w:val="double"/>
          <w:lang w:val="en-IE"/>
        </w:rPr>
        <w:t>Reversion to virulence</w:t>
      </w:r>
    </w:p>
    <w:p w:rsidRPr="00501D26" w:rsidR="00A909C6" w:rsidRDefault="00A909C6" w14:paraId="2C73AA12" w14:textId="4C1A1444">
      <w:pPr>
        <w:pStyle w:val="afourthpara"/>
        <w:rPr>
          <w:u w:val="double"/>
        </w:rPr>
      </w:pPr>
      <w:r w:rsidRPr="00501D26">
        <w:rPr>
          <w:u w:val="double"/>
        </w:rPr>
        <w:t xml:space="preserve">The test carried out </w:t>
      </w:r>
      <w:r w:rsidRPr="00501D26" w:rsidR="009441BD">
        <w:rPr>
          <w:u w:val="double"/>
        </w:rPr>
        <w:t xml:space="preserve">should be </w:t>
      </w:r>
      <w:r w:rsidRPr="00501D26">
        <w:rPr>
          <w:u w:val="double"/>
        </w:rPr>
        <w:t>consistent with VICH GL41 (Examination of live veterinary vaccines in target animals for absence of reversion to virulence, 2008</w:t>
      </w:r>
      <w:r>
        <w:rPr>
          <w:rStyle w:val="FootnoteReference"/>
          <w:u w:val="double"/>
        </w:rPr>
        <w:footnoteReference w:id="6"/>
      </w:r>
      <w:r w:rsidRPr="00501D26">
        <w:rPr>
          <w:u w:val="double"/>
        </w:rPr>
        <w:t>).</w:t>
      </w:r>
    </w:p>
    <w:p w:rsidRPr="00501D26" w:rsidR="00A909C6" w:rsidRDefault="00A909C6" w14:paraId="6C5044DC" w14:textId="44D6FAD2">
      <w:pPr>
        <w:pStyle w:val="afourthpara"/>
        <w:rPr>
          <w:u w:val="double"/>
        </w:rPr>
      </w:pPr>
      <w:r w:rsidRPr="00501D26">
        <w:rPr>
          <w:u w:val="double"/>
        </w:rPr>
        <w:t>The test for increase in virulence consists of the administration of the vaccine master seed virus to healthy piglets of an age (e.g. between</w:t>
      </w:r>
      <w:r w:rsidRPr="00107BD0">
        <w:t xml:space="preserve"> </w:t>
      </w:r>
      <w:r w:rsidRPr="00107BD0">
        <w:rPr>
          <w:strike/>
          <w:highlight w:val="yellow"/>
        </w:rPr>
        <w:t>6</w:t>
      </w:r>
      <w:r w:rsidRPr="00107BD0" w:rsidR="00107BD0">
        <w:rPr>
          <w:strike/>
          <w:highlight w:val="yellow"/>
        </w:rPr>
        <w:t xml:space="preserve"> </w:t>
      </w:r>
      <w:r w:rsidRPr="00107BD0" w:rsidR="00107BD0">
        <w:rPr>
          <w:highlight w:val="yellow"/>
          <w:u w:val="double"/>
        </w:rPr>
        <w:t>4</w:t>
      </w:r>
      <w:r w:rsidR="00107BD0">
        <w:rPr>
          <w:u w:val="double"/>
        </w:rPr>
        <w:t xml:space="preserve"> </w:t>
      </w:r>
      <w:r w:rsidRPr="00501D26">
        <w:rPr>
          <w:u w:val="double"/>
        </w:rPr>
        <w:t>weeks and 10</w:t>
      </w:r>
      <w:r w:rsidR="00107BD0">
        <w:rPr>
          <w:u w:val="double"/>
        </w:rPr>
        <w:t xml:space="preserve"> </w:t>
      </w:r>
      <w:r w:rsidRPr="00501D26">
        <w:rPr>
          <w:u w:val="double"/>
        </w:rPr>
        <w:t xml:space="preserve">weeks old) suitable for recovery of the strain and of the same origin, that do not have antibodies against ASFV, and blood samples that are negative on </w:t>
      </w:r>
      <w:r>
        <w:rPr>
          <w:u w:val="double"/>
        </w:rPr>
        <w:t xml:space="preserve">real-time </w:t>
      </w:r>
      <w:r w:rsidRPr="00501D26">
        <w:rPr>
          <w:u w:val="double"/>
        </w:rPr>
        <w:t xml:space="preserve">PCR. This protocol is typically repeated five times. </w:t>
      </w:r>
    </w:p>
    <w:p w:rsidR="00A909C6" w:rsidRDefault="00A909C6" w14:paraId="5E6EA155" w14:textId="5CF89784">
      <w:pPr>
        <w:pStyle w:val="afourthpara"/>
        <w:spacing w:after="120"/>
        <w:rPr>
          <w:u w:val="double"/>
        </w:rPr>
      </w:pPr>
      <w:r w:rsidRPr="003723CE">
        <w:rPr>
          <w:i/>
          <w:iCs/>
          <w:u w:val="double"/>
        </w:rPr>
        <w:t>First pass</w:t>
      </w:r>
      <w:r w:rsidRPr="009A095A" w:rsidR="009A095A">
        <w:rPr>
          <w:i/>
          <w:iCs/>
          <w:highlight w:val="yellow"/>
          <w:u w:val="double"/>
        </w:rPr>
        <w:t>age</w:t>
      </w:r>
      <w:r w:rsidRPr="00501D26">
        <w:rPr>
          <w:u w:val="double"/>
        </w:rPr>
        <w:t xml:space="preserve"> (</w:t>
      </w:r>
      <w:r w:rsidRPr="003723CE">
        <w:rPr>
          <w:i/>
          <w:iCs/>
          <w:u w:val="double"/>
        </w:rPr>
        <w:t>p1</w:t>
      </w:r>
      <w:r w:rsidRPr="00501D26">
        <w:rPr>
          <w:u w:val="double"/>
        </w:rPr>
        <w:t>)</w:t>
      </w:r>
    </w:p>
    <w:p w:rsidR="00A909C6" w:rsidRDefault="00A909C6" w14:paraId="55302BFE" w14:textId="0794AAAB">
      <w:pPr>
        <w:pStyle w:val="afourthpara"/>
        <w:rPr>
          <w:u w:val="double"/>
        </w:rPr>
      </w:pPr>
      <w:r w:rsidRPr="00501D26">
        <w:rPr>
          <w:u w:val="double"/>
        </w:rPr>
        <w:t xml:space="preserve">Administer to no fewer than two piglets, and preferably no fewer than four piglets using the intended route of administration for the final product, a quantity of the master seed vaccine virus equivalent to not less than the maximum virus titre (maximum release dose) likely to be contained in 1 dose of the </w:t>
      </w:r>
      <w:r w:rsidRPr="00AA1235" w:rsidR="00935DB8">
        <w:rPr>
          <w:highlight w:val="yellow"/>
          <w:u w:val="double"/>
        </w:rPr>
        <w:t>final product of the</w:t>
      </w:r>
      <w:r w:rsidRPr="00501D26" w:rsidR="00935DB8">
        <w:rPr>
          <w:u w:val="double"/>
        </w:rPr>
        <w:t xml:space="preserve"> </w:t>
      </w:r>
      <w:r w:rsidRPr="00501D26">
        <w:rPr>
          <w:u w:val="double"/>
        </w:rPr>
        <w:t xml:space="preserve">vaccine. Observe inoculated animals daily for the appearance of </w:t>
      </w:r>
      <w:r w:rsidRPr="004448E4">
        <w:rPr>
          <w:strike/>
          <w:highlight w:val="yellow"/>
        </w:rPr>
        <w:t xml:space="preserve">at least two and preferably at least three </w:t>
      </w:r>
      <w:r w:rsidRPr="00673EF1">
        <w:rPr>
          <w:highlight w:val="yellow"/>
          <w:u w:val="double"/>
        </w:rPr>
        <w:t>clinical</w:t>
      </w:r>
      <w:r w:rsidRPr="00501D26">
        <w:rPr>
          <w:u w:val="double"/>
        </w:rPr>
        <w:t xml:space="preserve"> signs</w:t>
      </w:r>
      <w:r w:rsidRPr="005C52BD">
        <w:rPr>
          <w:strike/>
        </w:rPr>
        <w:t xml:space="preserve"> </w:t>
      </w:r>
      <w:r w:rsidRPr="004448E4">
        <w:rPr>
          <w:strike/>
          <w:highlight w:val="yellow"/>
        </w:rPr>
        <w:t>and record daily body temperatu</w:t>
      </w:r>
      <w:r w:rsidRPr="004E43EC">
        <w:rPr>
          <w:strike/>
          <w:highlight w:val="yellow"/>
        </w:rPr>
        <w:t xml:space="preserve">res </w:t>
      </w:r>
      <w:r w:rsidRPr="004E43EC" w:rsidR="008C0723">
        <w:rPr>
          <w:highlight w:val="yellow"/>
          <w:u w:val="double"/>
        </w:rPr>
        <w:t>using</w:t>
      </w:r>
      <w:r w:rsidRPr="00FA5828" w:rsidR="008C0723">
        <w:rPr>
          <w:highlight w:val="yellow"/>
          <w:u w:val="double"/>
        </w:rPr>
        <w:t xml:space="preserve"> a quantitative clinical scoring system adding the values for multiple clinical signs (e.g. Gallardo</w:t>
      </w:r>
      <w:r w:rsidRPr="0041190F" w:rsidR="008C0723">
        <w:rPr>
          <w:i/>
          <w:iCs/>
          <w:highlight w:val="yellow"/>
          <w:u w:val="double"/>
        </w:rPr>
        <w:t xml:space="preserve"> et al., </w:t>
      </w:r>
      <w:r w:rsidRPr="00FA5828" w:rsidR="008C0723">
        <w:rPr>
          <w:highlight w:val="yellow"/>
          <w:u w:val="double"/>
        </w:rPr>
        <w:t>2015a)</w:t>
      </w:r>
      <w:r w:rsidRPr="005704FE" w:rsidR="009D1373">
        <w:rPr>
          <w:u w:val="double"/>
        </w:rPr>
        <w:t xml:space="preserve"> and record daily body temperatures</w:t>
      </w:r>
      <w:r w:rsidR="009D1373">
        <w:rPr>
          <w:u w:val="double"/>
        </w:rPr>
        <w:t>.</w:t>
      </w:r>
    </w:p>
    <w:p w:rsidRPr="008A1AB5" w:rsidR="00A909C6" w:rsidRDefault="00A909C6" w14:paraId="3414A19D" w14:textId="31127500">
      <w:pPr>
        <w:pStyle w:val="afourthpara"/>
        <w:rPr>
          <w:u w:val="double"/>
        </w:rPr>
      </w:pPr>
      <w:r w:rsidRPr="00501D26">
        <w:rPr>
          <w:u w:val="double"/>
        </w:rPr>
        <w:t xml:space="preserve">Based on results from at least one completed </w:t>
      </w:r>
      <w:r w:rsidRPr="00F2347E" w:rsidR="00F2347E">
        <w:rPr>
          <w:highlight w:val="yellow"/>
          <w:u w:val="double"/>
        </w:rPr>
        <w:t>post-vaccination kinetics of viral replication (MLV</w:t>
      </w:r>
      <w:r w:rsidRPr="00F2347E" w:rsidR="00F2347E">
        <w:rPr>
          <w:highlight w:val="yellow"/>
        </w:rPr>
        <w:t xml:space="preserve"> </w:t>
      </w:r>
      <w:r w:rsidRPr="00F2347E">
        <w:rPr>
          <w:strike/>
          <w:highlight w:val="yellow"/>
        </w:rPr>
        <w:t>vaccine shed and spread (virus</w:t>
      </w:r>
      <w:r w:rsidRPr="00F2347E">
        <w:rPr>
          <w:strike/>
        </w:rPr>
        <w:t xml:space="preserve"> </w:t>
      </w:r>
      <w:r w:rsidRPr="00501D26">
        <w:rPr>
          <w:u w:val="double"/>
        </w:rPr>
        <w:t xml:space="preserve">blood and tissue dissemination study </w:t>
      </w:r>
      <w:r w:rsidR="00215EB3">
        <w:rPr>
          <w:u w:val="double"/>
        </w:rPr>
        <w:t>(</w:t>
      </w:r>
      <w:r>
        <w:rPr>
          <w:u w:val="double"/>
        </w:rPr>
        <w:t>Section C.</w:t>
      </w:r>
      <w:r w:rsidRPr="00501D26">
        <w:rPr>
          <w:u w:val="double"/>
        </w:rPr>
        <w:t>2.3.2.iv</w:t>
      </w:r>
      <w:r>
        <w:rPr>
          <w:u w:val="double"/>
        </w:rPr>
        <w:t xml:space="preserve"> above</w:t>
      </w:r>
      <w:r w:rsidRPr="00501D26">
        <w:rPr>
          <w:u w:val="double"/>
        </w:rPr>
        <w:t>)</w:t>
      </w:r>
      <w:r w:rsidR="00215EB3">
        <w:rPr>
          <w:u w:val="double"/>
        </w:rPr>
        <w:t>,</w:t>
      </w:r>
      <w:r w:rsidRPr="00501D26">
        <w:rPr>
          <w:u w:val="double"/>
        </w:rPr>
        <w:t xml:space="preserve"> collect an appropriate quantity of blood from each piglet on the predetermined</w:t>
      </w:r>
      <w:r w:rsidRPr="000B359A">
        <w:t xml:space="preserve"> </w:t>
      </w:r>
      <w:r w:rsidRPr="000B359A" w:rsidDel="00CE6C48">
        <w:rPr>
          <w:strike/>
          <w:highlight w:val="yellow"/>
        </w:rPr>
        <w:t>single</w:t>
      </w:r>
      <w:r w:rsidRPr="000B359A">
        <w:rPr>
          <w:strike/>
        </w:rPr>
        <w:t xml:space="preserve"> </w:t>
      </w:r>
      <w:r w:rsidRPr="00501D26">
        <w:rPr>
          <w:u w:val="double"/>
        </w:rPr>
        <w:t>timepoint</w:t>
      </w:r>
      <w:r w:rsidRPr="001B3869" w:rsidR="00CE6C48">
        <w:rPr>
          <w:highlight w:val="yellow"/>
          <w:u w:val="double"/>
        </w:rPr>
        <w:t>(s)</w:t>
      </w:r>
      <w:r w:rsidRPr="00501D26">
        <w:rPr>
          <w:u w:val="double"/>
        </w:rPr>
        <w:t xml:space="preserve"> (day</w:t>
      </w:r>
      <w:r w:rsidRPr="006D3C59">
        <w:t xml:space="preserve"> </w:t>
      </w:r>
      <w:r w:rsidRPr="006D3C59">
        <w:rPr>
          <w:strike/>
          <w:highlight w:val="yellow"/>
        </w:rPr>
        <w:t>5</w:t>
      </w:r>
      <w:r w:rsidRPr="00215EB3" w:rsidR="006D3C59">
        <w:rPr>
          <w:strike/>
          <w:highlight w:val="yellow"/>
        </w:rPr>
        <w:t xml:space="preserve"> </w:t>
      </w:r>
      <w:r w:rsidRPr="006D3C59" w:rsidR="006D3C59">
        <w:rPr>
          <w:highlight w:val="yellow"/>
          <w:u w:val="double"/>
        </w:rPr>
        <w:t>3</w:t>
      </w:r>
      <w:r>
        <w:rPr>
          <w:u w:val="double"/>
        </w:rPr>
        <w:t>–</w:t>
      </w:r>
      <w:r w:rsidRPr="00501D26">
        <w:rPr>
          <w:u w:val="double"/>
        </w:rPr>
        <w:t xml:space="preserve">13). Determine virus titres in </w:t>
      </w:r>
      <w:r w:rsidRPr="00D057CF" w:rsidR="00B30E35">
        <w:rPr>
          <w:u w:val="double"/>
        </w:rPr>
        <w:t>individual</w:t>
      </w:r>
      <w:r w:rsidRPr="00B47778" w:rsidR="00B30E35">
        <w:rPr>
          <w:u w:val="double"/>
        </w:rPr>
        <w:t xml:space="preserve"> </w:t>
      </w:r>
      <w:r w:rsidRPr="00B47778" w:rsidR="007D6BAF">
        <w:rPr>
          <w:u w:val="double"/>
        </w:rPr>
        <w:t>blood</w:t>
      </w:r>
      <w:r w:rsidRPr="00B47778" w:rsidR="007D6BAF">
        <w:rPr>
          <w:strike/>
          <w:u w:val="double"/>
        </w:rPr>
        <w:t xml:space="preserve"> </w:t>
      </w:r>
      <w:r w:rsidRPr="00D057CF" w:rsidR="00B30E35">
        <w:rPr>
          <w:position w:val="1"/>
          <w:u w:val="double"/>
        </w:rPr>
        <w:t xml:space="preserve">samples </w:t>
      </w:r>
      <w:r w:rsidRPr="00501D26">
        <w:rPr>
          <w:u w:val="double"/>
        </w:rPr>
        <w:t>by quantitative virus isolation (HAD</w:t>
      </w:r>
      <w:r w:rsidRPr="00CD1903">
        <w:rPr>
          <w:u w:val="double"/>
          <w:vertAlign w:val="subscript"/>
        </w:rPr>
        <w:t>50</w:t>
      </w:r>
      <w:r w:rsidRPr="00501D26">
        <w:rPr>
          <w:u w:val="double"/>
        </w:rPr>
        <w:t>/ml or TCID</w:t>
      </w:r>
      <w:r w:rsidRPr="00CD1903">
        <w:rPr>
          <w:u w:val="double"/>
          <w:vertAlign w:val="subscript"/>
        </w:rPr>
        <w:t>50</w:t>
      </w:r>
      <w:r w:rsidRPr="00501D26">
        <w:rPr>
          <w:u w:val="double"/>
        </w:rPr>
        <w:t xml:space="preserve">/ml) </w:t>
      </w:r>
      <w:r w:rsidRPr="00991EEA" w:rsidR="00991EEA">
        <w:rPr>
          <w:highlight w:val="yellow"/>
          <w:u w:val="double"/>
        </w:rPr>
        <w:t>or other appropriate methods (e.g. titration using IPT or FAT detection). Quantitative PCR may be used to detect positive samples, but results should be confirmed by infectious virus titration as described above</w:t>
      </w:r>
      <w:r w:rsidRPr="00215EB3" w:rsidR="00991EEA">
        <w:rPr>
          <w:strike/>
          <w:highlight w:val="yellow"/>
        </w:rPr>
        <w:t xml:space="preserve"> </w:t>
      </w:r>
      <w:r w:rsidRPr="00991EEA">
        <w:rPr>
          <w:strike/>
          <w:highlight w:val="yellow"/>
        </w:rPr>
        <w:t>and by real-time PCR. If the vaccine virus is non-</w:t>
      </w:r>
      <w:proofErr w:type="spellStart"/>
      <w:r w:rsidRPr="00991EEA">
        <w:rPr>
          <w:strike/>
          <w:highlight w:val="yellow"/>
        </w:rPr>
        <w:t>haemadsorbing</w:t>
      </w:r>
      <w:proofErr w:type="spellEnd"/>
      <w:r w:rsidRPr="00991EEA">
        <w:rPr>
          <w:strike/>
          <w:highlight w:val="yellow"/>
        </w:rPr>
        <w:t xml:space="preserve"> or does not cause cytopathic effects, a real-time PCR test or other appropriate method (e.g. titration using IPT or FAT detection) may be used</w:t>
      </w:r>
      <w:r w:rsidRPr="00215EB3">
        <w:rPr>
          <w:highlight w:val="yellow"/>
          <w:u w:val="double"/>
        </w:rPr>
        <w:t>.</w:t>
      </w:r>
      <w:r w:rsidRPr="00215EB3">
        <w:rPr>
          <w:u w:val="double"/>
        </w:rPr>
        <w:t xml:space="preserve"> </w:t>
      </w:r>
      <w:r w:rsidRPr="008A1AB5">
        <w:rPr>
          <w:u w:val="double"/>
        </w:rPr>
        <w:t xml:space="preserve">Identify the individual blood sample(s) with the highest infectious titre and reserve for the subsequent </w:t>
      </w:r>
      <w:r w:rsidRPr="00971191">
        <w:rPr>
          <w:i/>
          <w:iCs/>
          <w:u w:val="double"/>
        </w:rPr>
        <w:t>in-vivo</w:t>
      </w:r>
      <w:r w:rsidRPr="008A1AB5">
        <w:rPr>
          <w:u w:val="double"/>
        </w:rPr>
        <w:t xml:space="preserve"> passage (second pass, p2).</w:t>
      </w:r>
    </w:p>
    <w:p w:rsidR="00A2677C" w:rsidP="00603500" w:rsidRDefault="00A909C6" w14:paraId="23D6C333" w14:textId="18836F71">
      <w:pPr>
        <w:pStyle w:val="afourthpara"/>
        <w:rPr>
          <w:u w:val="double"/>
        </w:rPr>
      </w:pPr>
      <w:r w:rsidRPr="008A1AB5">
        <w:rPr>
          <w:u w:val="double"/>
        </w:rPr>
        <w:t>Based on results from at least one completed</w:t>
      </w:r>
      <w:r w:rsidRPr="00215EB3">
        <w:t xml:space="preserve"> </w:t>
      </w:r>
      <w:r w:rsidRPr="00215EB3">
        <w:rPr>
          <w:strike/>
          <w:highlight w:val="yellow"/>
        </w:rPr>
        <w:t>vaccine virus</w:t>
      </w:r>
      <w:r w:rsidRPr="00215EB3" w:rsidR="00215EB3">
        <w:rPr>
          <w:strike/>
          <w:highlight w:val="yellow"/>
        </w:rPr>
        <w:t xml:space="preserve"> </w:t>
      </w:r>
      <w:r w:rsidRPr="00215EB3" w:rsidR="00215EB3">
        <w:rPr>
          <w:highlight w:val="yellow"/>
          <w:u w:val="double"/>
        </w:rPr>
        <w:t>MLV</w:t>
      </w:r>
      <w:r w:rsidRPr="008A1AB5">
        <w:rPr>
          <w:u w:val="double"/>
        </w:rPr>
        <w:t xml:space="preserve"> blood and tissue</w:t>
      </w:r>
      <w:r w:rsidRPr="00C000DD">
        <w:t xml:space="preserve"> </w:t>
      </w:r>
      <w:r w:rsidRPr="0032471F">
        <w:rPr>
          <w:strike/>
          <w:highlight w:val="yellow"/>
        </w:rPr>
        <w:t>distribution</w:t>
      </w:r>
      <w:r w:rsidRPr="0032471F">
        <w:rPr>
          <w:strike/>
        </w:rPr>
        <w:t xml:space="preserve"> </w:t>
      </w:r>
      <w:r w:rsidRPr="008A1AB5">
        <w:rPr>
          <w:u w:val="double"/>
        </w:rPr>
        <w:t xml:space="preserve">dissemination study </w:t>
      </w:r>
      <w:r w:rsidRPr="00302479" w:rsidR="00302479">
        <w:rPr>
          <w:highlight w:val="yellow"/>
          <w:u w:val="double"/>
        </w:rPr>
        <w:t>(</w:t>
      </w:r>
      <w:r>
        <w:rPr>
          <w:u w:val="double"/>
        </w:rPr>
        <w:t>Section C.</w:t>
      </w:r>
      <w:r w:rsidRPr="008A1AB5">
        <w:rPr>
          <w:u w:val="double"/>
        </w:rPr>
        <w:t>2.3.2.iv</w:t>
      </w:r>
      <w:r>
        <w:rPr>
          <w:u w:val="double"/>
        </w:rPr>
        <w:t xml:space="preserve"> above</w:t>
      </w:r>
      <w:r w:rsidRPr="008A1AB5">
        <w:rPr>
          <w:u w:val="double"/>
        </w:rPr>
        <w:t>)</w:t>
      </w:r>
      <w:r w:rsidR="00302479">
        <w:rPr>
          <w:u w:val="double"/>
        </w:rPr>
        <w:t>,</w:t>
      </w:r>
      <w:r w:rsidRPr="008A1AB5">
        <w:rPr>
          <w:u w:val="double"/>
        </w:rPr>
        <w:t xml:space="preserve"> euthanise piglets on the predetermined timepoint (i.e. day </w:t>
      </w:r>
      <w:r w:rsidRPr="00B86132" w:rsidR="00B86132">
        <w:rPr>
          <w:highlight w:val="yellow"/>
          <w:u w:val="double"/>
        </w:rPr>
        <w:t>5</w:t>
      </w:r>
      <w:r w:rsidR="00B86132">
        <w:rPr>
          <w:u w:val="double"/>
        </w:rPr>
        <w:t xml:space="preserve">, </w:t>
      </w:r>
      <w:r>
        <w:rPr>
          <w:u w:val="double"/>
        </w:rPr>
        <w:t xml:space="preserve">7, </w:t>
      </w:r>
      <w:r w:rsidRPr="008A1AB5">
        <w:rPr>
          <w:u w:val="double"/>
        </w:rPr>
        <w:t xml:space="preserve">14, 21, or 28). </w:t>
      </w:r>
      <w:r w:rsidRPr="00D057CF" w:rsidR="00B30E35">
        <w:rPr>
          <w:u w:val="double"/>
        </w:rPr>
        <w:t xml:space="preserve">Determine infectious virus titres in individual tissue samples by quantitative </w:t>
      </w:r>
      <w:r w:rsidRPr="00D057CF" w:rsidR="00B30E35">
        <w:rPr>
          <w:position w:val="1"/>
          <w:u w:val="double"/>
        </w:rPr>
        <w:t>virus isolation (HAD</w:t>
      </w:r>
      <w:r w:rsidRPr="00A456F5" w:rsidR="00B30E35">
        <w:rPr>
          <w:u w:val="double"/>
          <w:vertAlign w:val="subscript"/>
        </w:rPr>
        <w:t>50</w:t>
      </w:r>
      <w:r w:rsidRPr="00D057CF" w:rsidR="00B30E35">
        <w:rPr>
          <w:position w:val="1"/>
          <w:u w:val="double"/>
        </w:rPr>
        <w:t>/ml or TCID</w:t>
      </w:r>
      <w:r w:rsidRPr="00A456F5" w:rsidR="00B30E35">
        <w:rPr>
          <w:u w:val="double"/>
          <w:vertAlign w:val="subscript"/>
        </w:rPr>
        <w:t>50</w:t>
      </w:r>
      <w:r w:rsidRPr="00D057CF" w:rsidR="00B30E35">
        <w:rPr>
          <w:position w:val="1"/>
          <w:u w:val="double"/>
        </w:rPr>
        <w:t>/ml)</w:t>
      </w:r>
      <w:r w:rsidR="00F779D9">
        <w:rPr>
          <w:position w:val="1"/>
          <w:u w:val="double"/>
        </w:rPr>
        <w:t xml:space="preserve"> </w:t>
      </w:r>
      <w:proofErr w:type="spellStart"/>
      <w:r w:rsidRPr="00F779D9" w:rsidR="00F779D9">
        <w:rPr>
          <w:position w:val="1"/>
          <w:highlight w:val="yellow"/>
          <w:u w:val="double"/>
        </w:rPr>
        <w:t>o</w:t>
      </w:r>
      <w:r w:rsidRPr="00F779D9" w:rsidR="00F779D9">
        <w:rPr>
          <w:highlight w:val="yellow"/>
          <w:u w:val="double"/>
        </w:rPr>
        <w:t>r</w:t>
      </w:r>
      <w:proofErr w:type="spellEnd"/>
      <w:r w:rsidRPr="00F779D9" w:rsidR="00F779D9">
        <w:rPr>
          <w:highlight w:val="yellow"/>
          <w:u w:val="double"/>
        </w:rPr>
        <w:t xml:space="preserve"> other appropriate methods (e.g. titration using IPT or FAT detection). Quantitative PCR may be used to detect positive samples, but results should be confirmed by infectious virus titration as described above</w:t>
      </w:r>
      <w:r w:rsidRPr="00F779D9" w:rsidR="00B30E35">
        <w:rPr>
          <w:position w:val="1"/>
          <w:highlight w:val="yellow"/>
          <w:u w:val="double"/>
        </w:rPr>
        <w:t xml:space="preserve">. </w:t>
      </w:r>
      <w:r w:rsidRPr="00F779D9" w:rsidR="00B30E35">
        <w:rPr>
          <w:strike/>
          <w:position w:val="1"/>
          <w:highlight w:val="yellow"/>
        </w:rPr>
        <w:t>If the vaccine virus is non-</w:t>
      </w:r>
      <w:proofErr w:type="spellStart"/>
      <w:r w:rsidRPr="00F779D9" w:rsidR="00B30E35">
        <w:rPr>
          <w:strike/>
          <w:position w:val="1"/>
          <w:highlight w:val="yellow"/>
        </w:rPr>
        <w:t>haemadsorbing</w:t>
      </w:r>
      <w:proofErr w:type="spellEnd"/>
      <w:r w:rsidRPr="00F779D9" w:rsidR="00B30E35">
        <w:rPr>
          <w:strike/>
          <w:position w:val="1"/>
          <w:highlight w:val="yellow"/>
        </w:rPr>
        <w:t xml:space="preserve"> or does not cause </w:t>
      </w:r>
      <w:r w:rsidRPr="00F779D9" w:rsidR="00B30E35">
        <w:rPr>
          <w:strike/>
          <w:highlight w:val="yellow"/>
        </w:rPr>
        <w:t>cytopathic effects, a real-time PCR test or other appropriate method (e.g. titration using IPT or FAT detection) may be used.</w:t>
      </w:r>
      <w:r w:rsidRPr="00F779D9" w:rsidR="00B30E35">
        <w:rPr>
          <w:strike/>
        </w:rPr>
        <w:t xml:space="preserve"> </w:t>
      </w:r>
      <w:r w:rsidRPr="00856A58" w:rsidR="00B30E35">
        <w:rPr>
          <w:u w:val="double"/>
        </w:rPr>
        <w:t>Identify individual</w:t>
      </w:r>
      <w:r w:rsidRPr="00616B95" w:rsidR="007D0F0B">
        <w:rPr>
          <w:u w:val="double"/>
        </w:rPr>
        <w:t xml:space="preserve"> </w:t>
      </w:r>
      <w:r w:rsidRPr="00616B95" w:rsidR="00B30E35">
        <w:rPr>
          <w:u w:val="double"/>
        </w:rPr>
        <w:t>tissue</w:t>
      </w:r>
      <w:r w:rsidRPr="00616B95" w:rsidR="00B30E35">
        <w:rPr>
          <w:strike/>
          <w:u w:val="double"/>
        </w:rPr>
        <w:t xml:space="preserve"> </w:t>
      </w:r>
      <w:r w:rsidRPr="00856A58" w:rsidR="00B30E35">
        <w:rPr>
          <w:u w:val="double"/>
        </w:rPr>
        <w:t xml:space="preserve">sample </w:t>
      </w:r>
      <w:r w:rsidRPr="00856A58" w:rsidR="00B30E35">
        <w:rPr>
          <w:highlight w:val="yellow"/>
          <w:u w:val="double"/>
        </w:rPr>
        <w:t>type</w:t>
      </w:r>
      <w:r w:rsidRPr="00856A58" w:rsidR="00B30E35">
        <w:rPr>
          <w:u w:val="double"/>
        </w:rPr>
        <w:t xml:space="preserve">(s) with the highest infectious titre. Pool the tissues </w:t>
      </w:r>
      <w:r w:rsidRPr="00437826" w:rsidR="00437826">
        <w:rPr>
          <w:highlight w:val="yellow"/>
          <w:u w:val="double"/>
        </w:rPr>
        <w:t xml:space="preserve">with the highest titres </w:t>
      </w:r>
      <w:r w:rsidRPr="00603500" w:rsidR="00437826">
        <w:rPr>
          <w:u w:val="double"/>
        </w:rPr>
        <w:t>from different organs from</w:t>
      </w:r>
      <w:r w:rsidRPr="00437826" w:rsidR="00437826">
        <w:rPr>
          <w:highlight w:val="yellow"/>
          <w:u w:val="double"/>
        </w:rPr>
        <w:t xml:space="preserve"> </w:t>
      </w:r>
      <w:r w:rsidRPr="00603500" w:rsidR="00437826">
        <w:rPr>
          <w:strike/>
          <w:highlight w:val="yellow"/>
        </w:rPr>
        <w:t>all</w:t>
      </w:r>
      <w:r w:rsidRPr="00437826" w:rsidR="00437826">
        <w:rPr>
          <w:highlight w:val="yellow"/>
          <w:u w:val="double"/>
        </w:rPr>
        <w:t xml:space="preserve"> each </w:t>
      </w:r>
      <w:r w:rsidRPr="00603500" w:rsidR="00437826">
        <w:rPr>
          <w:u w:val="double"/>
        </w:rPr>
        <w:t>animal</w:t>
      </w:r>
      <w:r w:rsidRPr="00603500" w:rsidR="00437826">
        <w:rPr>
          <w:strike/>
          <w:highlight w:val="yellow"/>
        </w:rPr>
        <w:t>s</w:t>
      </w:r>
      <w:r w:rsidRPr="00603500" w:rsidR="00437826">
        <w:rPr>
          <w:highlight w:val="yellow"/>
        </w:rPr>
        <w:t xml:space="preserve"> </w:t>
      </w:r>
      <w:r w:rsidRPr="00603500" w:rsidR="00437826">
        <w:rPr>
          <w:strike/>
          <w:highlight w:val="yellow"/>
        </w:rPr>
        <w:t>with the highest titres</w:t>
      </w:r>
      <w:r w:rsidRPr="00603500" w:rsidR="00437826">
        <w:rPr>
          <w:strike/>
        </w:rPr>
        <w:t xml:space="preserve"> </w:t>
      </w:r>
      <w:r w:rsidRPr="00603500" w:rsidR="00437826">
        <w:rPr>
          <w:u w:val="double"/>
        </w:rPr>
        <w:t>and prepare</w:t>
      </w:r>
      <w:r w:rsidRPr="00856A58" w:rsidR="00B30E35">
        <w:rPr>
          <w:u w:val="double"/>
        </w:rPr>
        <w:t xml:space="preserve"> </w:t>
      </w:r>
      <w:r w:rsidRPr="004F10D0" w:rsidR="00B30E35">
        <w:rPr>
          <w:strike/>
          <w:highlight w:val="yellow"/>
        </w:rPr>
        <w:t>at least</w:t>
      </w:r>
      <w:r w:rsidRPr="004F10D0" w:rsidR="00B30E35">
        <w:t xml:space="preserve"> </w:t>
      </w:r>
      <w:r w:rsidRPr="00856A58" w:rsidR="00B30E35">
        <w:rPr>
          <w:u w:val="double"/>
        </w:rPr>
        <w:t xml:space="preserve">a </w:t>
      </w:r>
      <w:r w:rsidRPr="004F10D0" w:rsidR="00B30E35">
        <w:rPr>
          <w:strike/>
          <w:highlight w:val="yellow"/>
        </w:rPr>
        <w:t xml:space="preserve">10% </w:t>
      </w:r>
      <w:r w:rsidRPr="004F10D0" w:rsidR="004F10D0">
        <w:rPr>
          <w:highlight w:val="yellow"/>
          <w:u w:val="double"/>
        </w:rPr>
        <w:t>virus</w:t>
      </w:r>
      <w:r w:rsidR="004F10D0">
        <w:rPr>
          <w:u w:val="double"/>
        </w:rPr>
        <w:t xml:space="preserve"> </w:t>
      </w:r>
      <w:r w:rsidRPr="00856A58" w:rsidR="00B30E35">
        <w:rPr>
          <w:u w:val="double"/>
        </w:rPr>
        <w:t xml:space="preserve">suspension </w:t>
      </w:r>
      <w:r w:rsidRPr="00950327" w:rsidR="00072A06">
        <w:rPr>
          <w:highlight w:val="yellow"/>
          <w:u w:val="double"/>
        </w:rPr>
        <w:t xml:space="preserve">to </w:t>
      </w:r>
      <w:r w:rsidRPr="00072A06" w:rsidR="00072A06">
        <w:rPr>
          <w:highlight w:val="yellow"/>
          <w:u w:val="double"/>
        </w:rPr>
        <w:t>obtain a virus titre within the range used for inoculation</w:t>
      </w:r>
      <w:r w:rsidRPr="00072A06" w:rsidR="00072A06">
        <w:rPr>
          <w:u w:val="double"/>
        </w:rPr>
        <w:t xml:space="preserve"> </w:t>
      </w:r>
      <w:r w:rsidRPr="00856A58" w:rsidR="00B30E35">
        <w:rPr>
          <w:u w:val="double"/>
        </w:rPr>
        <w:t xml:space="preserve">in PBS, pH 7.2 kept at 4°C or at –70°C for longer storage. </w:t>
      </w:r>
    </w:p>
    <w:p w:rsidR="00A909C6" w:rsidP="00603500" w:rsidRDefault="00B30E35" w14:paraId="1688E4EC" w14:textId="018E5EA1">
      <w:pPr>
        <w:pStyle w:val="afourthpara"/>
        <w:rPr>
          <w:u w:val="double"/>
        </w:rPr>
      </w:pPr>
      <w:r w:rsidRPr="00856A58">
        <w:rPr>
          <w:u w:val="double"/>
        </w:rPr>
        <w:t>Test each</w:t>
      </w:r>
      <w:r w:rsidRPr="001C7DF5">
        <w:rPr>
          <w:u w:val="double"/>
        </w:rPr>
        <w:t xml:space="preserve"> </w:t>
      </w:r>
      <w:r w:rsidRPr="001C7DF5" w:rsidR="00406461">
        <w:rPr>
          <w:u w:val="double"/>
        </w:rPr>
        <w:t xml:space="preserve">blood and tissue </w:t>
      </w:r>
      <w:r w:rsidRPr="00856A58">
        <w:rPr>
          <w:highlight w:val="yellow"/>
          <w:u w:val="double"/>
        </w:rPr>
        <w:t>sample</w:t>
      </w:r>
      <w:r w:rsidRPr="00856A58">
        <w:rPr>
          <w:u w:val="double"/>
        </w:rPr>
        <w:t xml:space="preserve"> pool used for inoculation by PCR to confirm the absence of potential viral agent contaminants (i.e.</w:t>
      </w:r>
      <w:r w:rsidRPr="00B7088D">
        <w:rPr>
          <w:u w:val="double"/>
        </w:rPr>
        <w:t xml:space="preserve"> CSFV, </w:t>
      </w:r>
      <w:r w:rsidRPr="00856A58">
        <w:rPr>
          <w:u w:val="double"/>
        </w:rPr>
        <w:t>FMDV, PRRS, PCV2).</w:t>
      </w:r>
      <w:r w:rsidRPr="00501D26" w:rsidR="00A909C6">
        <w:rPr>
          <w:u w:val="double"/>
        </w:rPr>
        <w:t xml:space="preserve"> Blood and pooled tissue (p1) are used to inoculate </w:t>
      </w:r>
      <w:r w:rsidR="00A909C6">
        <w:rPr>
          <w:u w:val="double"/>
        </w:rPr>
        <w:t>2 ml of positive mat</w:t>
      </w:r>
      <w:r w:rsidRPr="00261A30" w:rsidR="00A909C6">
        <w:rPr>
          <w:u w:val="double"/>
        </w:rPr>
        <w:t>erial</w:t>
      </w:r>
      <w:r w:rsidRPr="00261A30" w:rsidR="00261A30">
        <w:rPr>
          <w:u w:val="double"/>
        </w:rPr>
        <w:t xml:space="preserve"> </w:t>
      </w:r>
      <w:r w:rsidRPr="00261A30" w:rsidR="00261A30">
        <w:rPr>
          <w:highlight w:val="yellow"/>
          <w:u w:val="double"/>
        </w:rPr>
        <w:t>diluted to the maximum release dose likely to be contained in 1 dose of the vaccine</w:t>
      </w:r>
      <w:r w:rsidR="00A909C6">
        <w:rPr>
          <w:u w:val="double"/>
        </w:rPr>
        <w:t xml:space="preserve"> using the intended route of administration for the final product </w:t>
      </w:r>
      <w:r w:rsidRPr="00501D26" w:rsidR="00A909C6">
        <w:rPr>
          <w:u w:val="double"/>
        </w:rPr>
        <w:t xml:space="preserve">to each of </w:t>
      </w:r>
      <w:r w:rsidRPr="00E94F46" w:rsidR="00E94F46">
        <w:rPr>
          <w:highlight w:val="yellow"/>
          <w:u w:val="double"/>
        </w:rPr>
        <w:t>at</w:t>
      </w:r>
      <w:r w:rsidR="00E94F46">
        <w:rPr>
          <w:u w:val="double"/>
        </w:rPr>
        <w:t xml:space="preserve"> </w:t>
      </w:r>
      <w:r w:rsidRPr="00501D26" w:rsidR="00A909C6">
        <w:rPr>
          <w:u w:val="double"/>
        </w:rPr>
        <w:t>least two and ideally at least four further pigs of the same age and origin.</w:t>
      </w:r>
    </w:p>
    <w:p w:rsidRPr="00A929D5" w:rsidR="00A909C6" w:rsidRDefault="00A909C6" w14:paraId="1CC2DFE5" w14:textId="546A4386">
      <w:pPr>
        <w:pStyle w:val="afourthpara"/>
        <w:spacing w:after="120"/>
        <w:rPr>
          <w:strike/>
        </w:rPr>
      </w:pPr>
      <w:r w:rsidRPr="00C4208F">
        <w:rPr>
          <w:i/>
          <w:iCs/>
          <w:strike/>
          <w:highlight w:val="yellow"/>
        </w:rPr>
        <w:t>Second pass</w:t>
      </w:r>
      <w:r w:rsidRPr="00C4208F">
        <w:rPr>
          <w:strike/>
          <w:highlight w:val="yellow"/>
        </w:rPr>
        <w:t xml:space="preserve"> (</w:t>
      </w:r>
      <w:r w:rsidRPr="00C4208F">
        <w:rPr>
          <w:i/>
          <w:iCs/>
          <w:strike/>
          <w:highlight w:val="yellow"/>
        </w:rPr>
        <w:t>p2</w:t>
      </w:r>
      <w:r w:rsidRPr="00C4208F">
        <w:rPr>
          <w:strike/>
          <w:highlight w:val="yellow"/>
        </w:rPr>
        <w:t>)</w:t>
      </w:r>
    </w:p>
    <w:p w:rsidR="00343DC0" w:rsidRDefault="00A909C6" w14:paraId="31DCBD00" w14:textId="1EEE360B">
      <w:pPr>
        <w:pStyle w:val="afourthpara"/>
        <w:rPr>
          <w:u w:val="double"/>
        </w:rPr>
      </w:pPr>
      <w:r w:rsidRPr="00501D26">
        <w:rPr>
          <w:u w:val="double"/>
        </w:rPr>
        <w:t xml:space="preserve">If no virus is </w:t>
      </w:r>
      <w:r w:rsidRPr="00691E89">
        <w:rPr>
          <w:u w:val="double"/>
        </w:rPr>
        <w:t>found</w:t>
      </w:r>
      <w:r w:rsidRPr="00691E89" w:rsidR="00691E89">
        <w:rPr>
          <w:u w:val="double"/>
        </w:rPr>
        <w:t xml:space="preserve"> </w:t>
      </w:r>
      <w:r w:rsidRPr="00691E89" w:rsidR="00691E89">
        <w:rPr>
          <w:highlight w:val="yellow"/>
          <w:u w:val="double"/>
        </w:rPr>
        <w:t>at passage 1</w:t>
      </w:r>
      <w:r w:rsidRPr="00691E89">
        <w:rPr>
          <w:u w:val="double"/>
        </w:rPr>
        <w:t xml:space="preserve"> (p1), repeat the administration by the intended route </w:t>
      </w:r>
      <w:r w:rsidRPr="00C4208F">
        <w:rPr>
          <w:strike/>
          <w:highlight w:val="yellow"/>
        </w:rPr>
        <w:t>once</w:t>
      </w:r>
      <w:r w:rsidRPr="00691E89">
        <w:rPr>
          <w:u w:val="double"/>
        </w:rPr>
        <w:t xml:space="preserve"> again with the same p</w:t>
      </w:r>
      <w:r w:rsidRPr="00501D26">
        <w:rPr>
          <w:u w:val="double"/>
        </w:rPr>
        <w:t>ooled material (blood and pooled tissue, p1) in another ten healthy piglets of the same age and origin. If no virus is found</w:t>
      </w:r>
      <w:r w:rsidR="00C05FDE">
        <w:rPr>
          <w:u w:val="double"/>
        </w:rPr>
        <w:t xml:space="preserve"> </w:t>
      </w:r>
      <w:r w:rsidRPr="00C4208F" w:rsidR="00C05FDE">
        <w:rPr>
          <w:highlight w:val="yellow"/>
          <w:u w:val="double"/>
        </w:rPr>
        <w:t>at this point</w:t>
      </w:r>
      <w:r w:rsidRPr="00C4208F">
        <w:rPr>
          <w:highlight w:val="yellow"/>
          <w:u w:val="double"/>
        </w:rPr>
        <w:t xml:space="preserve"> </w:t>
      </w:r>
      <w:r w:rsidRPr="00C4208F" w:rsidR="00D4008E">
        <w:rPr>
          <w:strike/>
          <w:highlight w:val="yellow"/>
        </w:rPr>
        <w:t xml:space="preserve">during this second passage (p2) </w:t>
      </w:r>
      <w:r w:rsidRPr="00C4208F">
        <w:rPr>
          <w:strike/>
          <w:highlight w:val="yellow"/>
        </w:rPr>
        <w:t>at this point</w:t>
      </w:r>
      <w:r w:rsidRPr="00501D26">
        <w:rPr>
          <w:u w:val="double"/>
        </w:rPr>
        <w:t>, end the process here.</w:t>
      </w:r>
    </w:p>
    <w:p w:rsidR="00343DC0" w:rsidRDefault="00343DC0" w14:paraId="17DF79EC" w14:textId="60D2625C">
      <w:pPr>
        <w:pStyle w:val="afourthpara"/>
        <w:rPr>
          <w:u w:val="double"/>
        </w:rPr>
      </w:pPr>
      <w:r w:rsidRPr="00C4208F">
        <w:rPr>
          <w:i/>
          <w:iCs/>
          <w:highlight w:val="yellow"/>
          <w:u w:val="double"/>
        </w:rPr>
        <w:t xml:space="preserve">Second </w:t>
      </w:r>
      <w:r w:rsidRPr="00C4208F" w:rsidR="00C4208F">
        <w:rPr>
          <w:i/>
          <w:iCs/>
          <w:highlight w:val="yellow"/>
          <w:u w:val="double"/>
        </w:rPr>
        <w:t>passage</w:t>
      </w:r>
      <w:r w:rsidRPr="00C4208F" w:rsidR="00C4208F">
        <w:rPr>
          <w:highlight w:val="yellow"/>
          <w:u w:val="double"/>
        </w:rPr>
        <w:t xml:space="preserve"> </w:t>
      </w:r>
      <w:r w:rsidRPr="00C4208F" w:rsidR="00BE0EAF">
        <w:rPr>
          <w:highlight w:val="yellow"/>
          <w:u w:val="double"/>
        </w:rPr>
        <w:t>(</w:t>
      </w:r>
      <w:r w:rsidRPr="00C4208F" w:rsidR="00996339">
        <w:rPr>
          <w:i/>
          <w:iCs/>
          <w:highlight w:val="yellow"/>
          <w:u w:val="double"/>
        </w:rPr>
        <w:t>p</w:t>
      </w:r>
      <w:r w:rsidRPr="00C4208F" w:rsidR="00BE0EAF">
        <w:rPr>
          <w:i/>
          <w:iCs/>
          <w:highlight w:val="yellow"/>
          <w:u w:val="double"/>
        </w:rPr>
        <w:t>2</w:t>
      </w:r>
      <w:r w:rsidRPr="00C4208F" w:rsidR="00BE0EAF">
        <w:rPr>
          <w:highlight w:val="yellow"/>
          <w:u w:val="double"/>
        </w:rPr>
        <w:t>)</w:t>
      </w:r>
    </w:p>
    <w:p w:rsidRPr="00501D26" w:rsidR="00A909C6" w:rsidRDefault="00A909C6" w14:paraId="49D60409" w14:textId="37C1713C">
      <w:pPr>
        <w:pStyle w:val="afourthpara"/>
        <w:rPr>
          <w:u w:val="double"/>
        </w:rPr>
      </w:pPr>
      <w:r w:rsidRPr="00501D26">
        <w:rPr>
          <w:u w:val="double"/>
        </w:rPr>
        <w:t>If</w:t>
      </w:r>
      <w:r w:rsidR="001B2F2B">
        <w:rPr>
          <w:u w:val="double"/>
        </w:rPr>
        <w:t xml:space="preserve"> </w:t>
      </w:r>
      <w:r w:rsidRPr="00C4208F">
        <w:rPr>
          <w:strike/>
          <w:highlight w:val="yellow"/>
        </w:rPr>
        <w:t>however</w:t>
      </w:r>
      <w:r w:rsidRPr="001B2F2B">
        <w:rPr>
          <w:strike/>
        </w:rPr>
        <w:t xml:space="preserve"> </w:t>
      </w:r>
      <w:r w:rsidRPr="00501D26">
        <w:rPr>
          <w:u w:val="double"/>
        </w:rPr>
        <w:t>virus is found</w:t>
      </w:r>
      <w:r w:rsidR="00BE0EAF">
        <w:rPr>
          <w:u w:val="double"/>
        </w:rPr>
        <w:t xml:space="preserve"> </w:t>
      </w:r>
      <w:r w:rsidRPr="001B2F2B" w:rsidR="00BE0EAF">
        <w:rPr>
          <w:highlight w:val="yellow"/>
          <w:u w:val="double"/>
        </w:rPr>
        <w:t xml:space="preserve">in </w:t>
      </w:r>
      <w:r w:rsidRPr="001B2F2B" w:rsidR="00A35669">
        <w:rPr>
          <w:highlight w:val="yellow"/>
          <w:u w:val="double"/>
        </w:rPr>
        <w:t>p</w:t>
      </w:r>
      <w:r w:rsidRPr="001B2F2B" w:rsidR="00BE0EAF">
        <w:rPr>
          <w:highlight w:val="yellow"/>
          <w:u w:val="double"/>
        </w:rPr>
        <w:t>1</w:t>
      </w:r>
      <w:r w:rsidRPr="001B2F2B">
        <w:rPr>
          <w:highlight w:val="yellow"/>
          <w:u w:val="double"/>
        </w:rPr>
        <w:t>,</w:t>
      </w:r>
      <w:r w:rsidRPr="00501D26">
        <w:rPr>
          <w:u w:val="double"/>
        </w:rPr>
        <w:t xml:space="preserve"> carry out a second series of passages by administering 2</w:t>
      </w:r>
      <w:r>
        <w:rPr>
          <w:u w:val="double"/>
        </w:rPr>
        <w:t> </w:t>
      </w:r>
      <w:r w:rsidRPr="00501D26">
        <w:rPr>
          <w:u w:val="double"/>
        </w:rPr>
        <w:t>ml of positive</w:t>
      </w:r>
      <w:r w:rsidR="006270E2">
        <w:rPr>
          <w:u w:val="double"/>
        </w:rPr>
        <w:t xml:space="preserve"> </w:t>
      </w:r>
      <w:r w:rsidRPr="00501D26">
        <w:rPr>
          <w:u w:val="double"/>
        </w:rPr>
        <w:t xml:space="preserve">material </w:t>
      </w:r>
      <w:r w:rsidRPr="00AB10D1" w:rsidR="00AB10D1">
        <w:rPr>
          <w:highlight w:val="yellow"/>
          <w:u w:val="double"/>
        </w:rPr>
        <w:t>diluted to the maximum release dose likely to be contained in 1 dose of the vaccine</w:t>
      </w:r>
      <w:r w:rsidRPr="00AB10D1" w:rsidR="00AB10D1">
        <w:rPr>
          <w:u w:val="double"/>
        </w:rPr>
        <w:t xml:space="preserve"> </w:t>
      </w:r>
      <w:r w:rsidRPr="00501D26">
        <w:rPr>
          <w:u w:val="double"/>
        </w:rPr>
        <w:t xml:space="preserve">using </w:t>
      </w:r>
      <w:r w:rsidRPr="00501D26">
        <w:rPr>
          <w:u w:val="double"/>
        </w:rPr>
        <w:t xml:space="preserve">the intended route of administration for the final product to each of no fewer than two piglets, and preferably no fewer than four piglets of the same age and origin. </w:t>
      </w:r>
      <w:r w:rsidRPr="00501D26" w:rsidR="00427485">
        <w:rPr>
          <w:u w:val="double"/>
        </w:rPr>
        <w:t xml:space="preserve">Observe inoculated animals daily for the appearance of </w:t>
      </w:r>
      <w:r w:rsidRPr="004448E4" w:rsidR="00427485">
        <w:rPr>
          <w:strike/>
          <w:highlight w:val="yellow"/>
        </w:rPr>
        <w:t xml:space="preserve">at least two and preferably at least three </w:t>
      </w:r>
      <w:r w:rsidRPr="00673EF1" w:rsidR="00427485">
        <w:rPr>
          <w:highlight w:val="yellow"/>
          <w:u w:val="double"/>
        </w:rPr>
        <w:t>clinical</w:t>
      </w:r>
      <w:r w:rsidRPr="00501D26" w:rsidR="00427485">
        <w:rPr>
          <w:u w:val="double"/>
        </w:rPr>
        <w:t xml:space="preserve"> signs</w:t>
      </w:r>
      <w:r w:rsidRPr="000707C4" w:rsidR="000707C4">
        <w:rPr>
          <w:u w:val="double"/>
        </w:rPr>
        <w:t xml:space="preserve"> </w:t>
      </w:r>
      <w:r w:rsidRPr="00711BEC" w:rsidR="00427485">
        <w:rPr>
          <w:highlight w:val="yellow"/>
          <w:u w:val="double"/>
        </w:rPr>
        <w:t>using a qu</w:t>
      </w:r>
      <w:r w:rsidRPr="00FA5828" w:rsidR="00427485">
        <w:rPr>
          <w:highlight w:val="yellow"/>
          <w:u w:val="double"/>
        </w:rPr>
        <w:t>antitative clinical scoring system adding the values for multiple clinical signs (e.g. Gallardo</w:t>
      </w:r>
      <w:r w:rsidRPr="0041190F" w:rsidR="00427485">
        <w:rPr>
          <w:i/>
          <w:iCs/>
          <w:highlight w:val="yellow"/>
          <w:u w:val="double"/>
        </w:rPr>
        <w:t xml:space="preserve"> et al., </w:t>
      </w:r>
      <w:r w:rsidRPr="00FA5828" w:rsidR="00427485">
        <w:rPr>
          <w:highlight w:val="yellow"/>
          <w:u w:val="double"/>
        </w:rPr>
        <w:t>2015</w:t>
      </w:r>
      <w:r w:rsidRPr="006270E2" w:rsidR="00427485">
        <w:rPr>
          <w:highlight w:val="yellow"/>
          <w:u w:val="double"/>
        </w:rPr>
        <w:t>a)</w:t>
      </w:r>
      <w:r w:rsidRPr="006270E2" w:rsidR="00477A06">
        <w:rPr>
          <w:highlight w:val="yellow"/>
          <w:u w:val="double"/>
        </w:rPr>
        <w:t>,</w:t>
      </w:r>
      <w:r w:rsidRPr="006270E2" w:rsidR="00427485">
        <w:rPr>
          <w:highlight w:val="yellow"/>
        </w:rPr>
        <w:t xml:space="preserve"> </w:t>
      </w:r>
      <w:r w:rsidRPr="006270E2" w:rsidR="00427485">
        <w:rPr>
          <w:strike/>
          <w:highlight w:val="yellow"/>
        </w:rPr>
        <w:t>and</w:t>
      </w:r>
      <w:r w:rsidRPr="006270E2" w:rsidR="00427485">
        <w:rPr>
          <w:strike/>
        </w:rPr>
        <w:t xml:space="preserve"> </w:t>
      </w:r>
      <w:r w:rsidRPr="000707C4" w:rsidR="00427485">
        <w:rPr>
          <w:u w:val="double"/>
        </w:rPr>
        <w:t>record daily body temperatures</w:t>
      </w:r>
      <w:r w:rsidR="00477A06">
        <w:rPr>
          <w:u w:val="double"/>
        </w:rPr>
        <w:t xml:space="preserve"> </w:t>
      </w:r>
      <w:r w:rsidRPr="006270E2" w:rsidR="00477A06">
        <w:rPr>
          <w:highlight w:val="yellow"/>
          <w:u w:val="double"/>
        </w:rPr>
        <w:t xml:space="preserve">and </w:t>
      </w:r>
      <w:r w:rsidRPr="006270E2" w:rsidR="000B31A4">
        <w:rPr>
          <w:highlight w:val="yellow"/>
          <w:u w:val="double"/>
        </w:rPr>
        <w:t>determine infectious virus titres in individual blood</w:t>
      </w:r>
      <w:r w:rsidRPr="006270E2" w:rsidR="007A07AF">
        <w:rPr>
          <w:highlight w:val="yellow"/>
          <w:u w:val="double"/>
        </w:rPr>
        <w:t xml:space="preserve"> and</w:t>
      </w:r>
      <w:r w:rsidRPr="006270E2" w:rsidR="000B31A4">
        <w:rPr>
          <w:highlight w:val="yellow"/>
          <w:u w:val="double"/>
        </w:rPr>
        <w:t xml:space="preserve"> tissue samples</w:t>
      </w:r>
      <w:r w:rsidRPr="006270E2" w:rsidR="007A07AF">
        <w:rPr>
          <w:highlight w:val="yellow"/>
          <w:u w:val="double"/>
        </w:rPr>
        <w:t xml:space="preserve"> as described for p1 above</w:t>
      </w:r>
      <w:r w:rsidR="007A07AF">
        <w:rPr>
          <w:u w:val="double"/>
        </w:rPr>
        <w:t>.</w:t>
      </w:r>
    </w:p>
    <w:p w:rsidRPr="004A05CF" w:rsidR="00A909C6" w:rsidRDefault="00A909C6" w14:paraId="3265A769" w14:textId="77E0AD4F">
      <w:pPr>
        <w:pStyle w:val="afourthpara"/>
        <w:spacing w:after="120"/>
        <w:rPr>
          <w:strike/>
        </w:rPr>
      </w:pPr>
      <w:r w:rsidRPr="004A05CF">
        <w:rPr>
          <w:i/>
          <w:iCs/>
          <w:strike/>
          <w:highlight w:val="yellow"/>
        </w:rPr>
        <w:t>Third and fourth pass</w:t>
      </w:r>
      <w:r w:rsidRPr="004A05CF">
        <w:rPr>
          <w:strike/>
          <w:highlight w:val="yellow"/>
        </w:rPr>
        <w:t xml:space="preserve"> (</w:t>
      </w:r>
      <w:r w:rsidRPr="004A05CF">
        <w:rPr>
          <w:i/>
          <w:iCs/>
          <w:strike/>
          <w:highlight w:val="yellow"/>
        </w:rPr>
        <w:t>p3 and p4</w:t>
      </w:r>
      <w:r w:rsidRPr="004A05CF">
        <w:rPr>
          <w:strike/>
          <w:highlight w:val="yellow"/>
        </w:rPr>
        <w:t>)</w:t>
      </w:r>
    </w:p>
    <w:p w:rsidR="001065A5" w:rsidP="001065A5" w:rsidRDefault="00A909C6" w14:paraId="07645A1D" w14:textId="4FAE34A0">
      <w:pPr>
        <w:pStyle w:val="afourthpara"/>
        <w:rPr>
          <w:u w:val="double"/>
        </w:rPr>
      </w:pPr>
      <w:r w:rsidRPr="00501D26">
        <w:rPr>
          <w:u w:val="double"/>
        </w:rPr>
        <w:t xml:space="preserve">If no virus </w:t>
      </w:r>
      <w:r w:rsidRPr="004A05CF" w:rsidR="000F22BE">
        <w:rPr>
          <w:highlight w:val="yellow"/>
          <w:u w:val="double"/>
        </w:rPr>
        <w:t xml:space="preserve">is found </w:t>
      </w:r>
      <w:r w:rsidRPr="004A05CF" w:rsidR="0022527D">
        <w:rPr>
          <w:highlight w:val="yellow"/>
          <w:u w:val="double"/>
        </w:rPr>
        <w:t>at</w:t>
      </w:r>
      <w:r w:rsidRPr="004A05CF" w:rsidR="0022527D">
        <w:rPr>
          <w:highlight w:val="yellow"/>
        </w:rPr>
        <w:t xml:space="preserve"> </w:t>
      </w:r>
      <w:r w:rsidRPr="004A05CF" w:rsidR="000F22BE">
        <w:rPr>
          <w:strike/>
          <w:highlight w:val="yellow"/>
        </w:rPr>
        <w:t>in</w:t>
      </w:r>
      <w:r w:rsidRPr="004A05CF" w:rsidR="000F22BE">
        <w:rPr>
          <w:highlight w:val="yellow"/>
          <w:u w:val="double"/>
        </w:rPr>
        <w:t xml:space="preserve"> </w:t>
      </w:r>
      <w:r w:rsidRPr="004A05CF">
        <w:rPr>
          <w:strike/>
          <w:highlight w:val="yellow"/>
        </w:rPr>
        <w:t>(</w:t>
      </w:r>
      <w:r w:rsidRPr="00501D26">
        <w:rPr>
          <w:u w:val="double"/>
        </w:rPr>
        <w:t>p2</w:t>
      </w:r>
      <w:r w:rsidRPr="004A05CF">
        <w:rPr>
          <w:strike/>
          <w:highlight w:val="yellow"/>
        </w:rPr>
        <w:t>)</w:t>
      </w:r>
      <w:r w:rsidRPr="00501D26">
        <w:rPr>
          <w:u w:val="double"/>
        </w:rPr>
        <w:t xml:space="preserve">, repeat the </w:t>
      </w:r>
      <w:r w:rsidRPr="000F22BE">
        <w:rPr>
          <w:strike/>
          <w:highlight w:val="yellow"/>
        </w:rPr>
        <w:t>intramuscular</w:t>
      </w:r>
      <w:r w:rsidRPr="000F22BE">
        <w:rPr>
          <w:strike/>
        </w:rPr>
        <w:t xml:space="preserve"> </w:t>
      </w:r>
      <w:r w:rsidRPr="00501D26">
        <w:rPr>
          <w:u w:val="double"/>
        </w:rPr>
        <w:t xml:space="preserve">administration </w:t>
      </w:r>
      <w:r w:rsidRPr="00466CBC" w:rsidR="00745183">
        <w:rPr>
          <w:highlight w:val="yellow"/>
          <w:u w:val="double"/>
        </w:rPr>
        <w:t xml:space="preserve">by the </w:t>
      </w:r>
      <w:r w:rsidR="0041084A">
        <w:rPr>
          <w:highlight w:val="yellow"/>
          <w:u w:val="double"/>
        </w:rPr>
        <w:t xml:space="preserve">intended </w:t>
      </w:r>
      <w:r w:rsidRPr="00383120" w:rsidR="00383120">
        <w:rPr>
          <w:highlight w:val="yellow"/>
          <w:u w:val="double"/>
        </w:rPr>
        <w:t>route</w:t>
      </w:r>
      <w:r w:rsidRPr="00383120" w:rsidR="00745183">
        <w:rPr>
          <w:highlight w:val="yellow"/>
          <w:u w:val="double"/>
        </w:rPr>
        <w:t xml:space="preserve"> </w:t>
      </w:r>
      <w:r w:rsidRPr="00383120">
        <w:rPr>
          <w:strike/>
          <w:highlight w:val="yellow"/>
        </w:rPr>
        <w:t>once again</w:t>
      </w:r>
      <w:r w:rsidRPr="00383120">
        <w:rPr>
          <w:strike/>
        </w:rPr>
        <w:t xml:space="preserve"> </w:t>
      </w:r>
      <w:r w:rsidRPr="00501D26">
        <w:rPr>
          <w:u w:val="double"/>
        </w:rPr>
        <w:t>with the same pooled material (blood and pooled tissue, p2) in another eight healthy piglets of the same age and origin. If no virus is found at this point, end the process here.</w:t>
      </w:r>
    </w:p>
    <w:p w:rsidR="001065A5" w:rsidP="001065A5" w:rsidRDefault="001065A5" w14:paraId="3510DC87" w14:textId="191CC272">
      <w:pPr>
        <w:pStyle w:val="afourthpara"/>
        <w:rPr>
          <w:u w:val="double"/>
        </w:rPr>
      </w:pPr>
      <w:r w:rsidRPr="009A095A">
        <w:rPr>
          <w:i/>
          <w:iCs/>
          <w:highlight w:val="yellow"/>
          <w:u w:val="double"/>
        </w:rPr>
        <w:t xml:space="preserve">Third and </w:t>
      </w:r>
      <w:r w:rsidRPr="009A095A" w:rsidR="004A05CF">
        <w:rPr>
          <w:i/>
          <w:iCs/>
          <w:highlight w:val="yellow"/>
          <w:u w:val="double"/>
        </w:rPr>
        <w:t>fourth passage</w:t>
      </w:r>
      <w:r w:rsidRPr="004A05CF" w:rsidR="00F63ABF">
        <w:rPr>
          <w:highlight w:val="yellow"/>
          <w:u w:val="double"/>
        </w:rPr>
        <w:t xml:space="preserve"> (</w:t>
      </w:r>
      <w:r w:rsidRPr="009A095A" w:rsidR="00F63ABF">
        <w:rPr>
          <w:i/>
          <w:iCs/>
          <w:highlight w:val="yellow"/>
          <w:u w:val="double"/>
        </w:rPr>
        <w:t>p3 and p4</w:t>
      </w:r>
      <w:r w:rsidRPr="004A05CF" w:rsidR="00F63ABF">
        <w:rPr>
          <w:highlight w:val="yellow"/>
          <w:u w:val="double"/>
        </w:rPr>
        <w:t>)</w:t>
      </w:r>
    </w:p>
    <w:p w:rsidRPr="00501D26" w:rsidR="00A909C6" w:rsidRDefault="00A909C6" w14:paraId="6702156B" w14:textId="52B4B8E2">
      <w:pPr>
        <w:pStyle w:val="afourthpara"/>
        <w:rPr>
          <w:u w:val="double"/>
        </w:rPr>
      </w:pPr>
      <w:r w:rsidRPr="00501D26">
        <w:rPr>
          <w:u w:val="double"/>
        </w:rPr>
        <w:t>If</w:t>
      </w:r>
      <w:r w:rsidRPr="00241096">
        <w:rPr>
          <w:strike/>
          <w:highlight w:val="yellow"/>
        </w:rPr>
        <w:t>, however,</w:t>
      </w:r>
      <w:r w:rsidRPr="00241096">
        <w:t xml:space="preserve"> </w:t>
      </w:r>
      <w:r w:rsidRPr="00501D26">
        <w:rPr>
          <w:u w:val="double"/>
        </w:rPr>
        <w:t>virus is found</w:t>
      </w:r>
      <w:r w:rsidR="00E459CB">
        <w:rPr>
          <w:u w:val="double"/>
        </w:rPr>
        <w:t xml:space="preserve"> </w:t>
      </w:r>
      <w:r w:rsidRPr="00241096" w:rsidR="00E459CB">
        <w:rPr>
          <w:highlight w:val="yellow"/>
          <w:u w:val="double"/>
        </w:rPr>
        <w:t>on p2</w:t>
      </w:r>
      <w:r w:rsidRPr="00501D26">
        <w:rPr>
          <w:u w:val="double"/>
        </w:rPr>
        <w:t>, carry out this passage operation no fewer than two additional times (p3 and p4)</w:t>
      </w:r>
      <w:r>
        <w:rPr>
          <w:u w:val="double"/>
        </w:rPr>
        <w:t xml:space="preserve"> </w:t>
      </w:r>
      <w:r w:rsidRPr="00501D26">
        <w:rPr>
          <w:u w:val="double"/>
        </w:rPr>
        <w:t>(to each of no fewer than two piglets, and preferably no fewer than four piglets of the same age and origin) and v</w:t>
      </w:r>
      <w:r w:rsidRPr="00501D26">
        <w:rPr>
          <w:rFonts w:cstheme="minorHAnsi"/>
          <w:u w:val="double"/>
        </w:rPr>
        <w:t xml:space="preserve">erifying the presence of the virus at each passage in blood and tissues. </w:t>
      </w:r>
      <w:r w:rsidRPr="00501D26">
        <w:rPr>
          <w:u w:val="double"/>
        </w:rPr>
        <w:t xml:space="preserve">Observe inoculated animals daily for the appearance of </w:t>
      </w:r>
      <w:r w:rsidRPr="00383120">
        <w:rPr>
          <w:strike/>
          <w:highlight w:val="yellow"/>
        </w:rPr>
        <w:t>at least two and preferably at least three</w:t>
      </w:r>
      <w:r w:rsidRPr="00383120">
        <w:rPr>
          <w:strike/>
        </w:rPr>
        <w:t xml:space="preserve"> </w:t>
      </w:r>
      <w:r w:rsidRPr="00501D26">
        <w:rPr>
          <w:u w:val="double"/>
        </w:rPr>
        <w:t xml:space="preserve">clinical signs </w:t>
      </w:r>
      <w:r w:rsidRPr="00556E61" w:rsidR="00556E61">
        <w:rPr>
          <w:highlight w:val="yellow"/>
          <w:u w:val="double"/>
        </w:rPr>
        <w:t xml:space="preserve">using a quantitative clinical scoring system adding the values for multiple clinical signs (e.g. Gallardo </w:t>
      </w:r>
      <w:r w:rsidRPr="00556E61" w:rsidR="00556E61">
        <w:rPr>
          <w:i/>
          <w:iCs/>
          <w:highlight w:val="yellow"/>
          <w:u w:val="double"/>
        </w:rPr>
        <w:t>et al.,</w:t>
      </w:r>
      <w:r w:rsidRPr="00556E61" w:rsidR="00556E61">
        <w:rPr>
          <w:highlight w:val="yellow"/>
          <w:u w:val="double"/>
        </w:rPr>
        <w:t xml:space="preserve"> 2015a)</w:t>
      </w:r>
      <w:r w:rsidRPr="00C01F5A" w:rsidR="00556E61">
        <w:rPr>
          <w:u w:val="double"/>
        </w:rPr>
        <w:t xml:space="preserve"> </w:t>
      </w:r>
      <w:r w:rsidRPr="00501D26">
        <w:rPr>
          <w:u w:val="double"/>
        </w:rPr>
        <w:t>and record daily body temperatures.</w:t>
      </w:r>
    </w:p>
    <w:p w:rsidR="00A909C6" w:rsidRDefault="00A909C6" w14:paraId="55FC9FF5" w14:textId="6F8FF9F2">
      <w:pPr>
        <w:pStyle w:val="afourthpara"/>
        <w:spacing w:after="120"/>
        <w:rPr>
          <w:rFonts w:cstheme="minorHAnsi"/>
          <w:u w:val="double"/>
        </w:rPr>
      </w:pPr>
      <w:r w:rsidRPr="003723CE">
        <w:rPr>
          <w:rFonts w:cstheme="minorHAnsi"/>
          <w:i/>
          <w:iCs/>
          <w:u w:val="double"/>
        </w:rPr>
        <w:t>Fifth pass</w:t>
      </w:r>
      <w:r w:rsidRPr="00241096" w:rsidR="00241096">
        <w:rPr>
          <w:rFonts w:cstheme="minorHAnsi"/>
          <w:i/>
          <w:iCs/>
          <w:highlight w:val="yellow"/>
          <w:u w:val="double"/>
        </w:rPr>
        <w:t>age</w:t>
      </w:r>
      <w:r>
        <w:rPr>
          <w:rFonts w:cstheme="minorHAnsi"/>
          <w:u w:val="double"/>
        </w:rPr>
        <w:t xml:space="preserve"> (</w:t>
      </w:r>
      <w:r w:rsidRPr="003723CE">
        <w:rPr>
          <w:rFonts w:cstheme="minorHAnsi"/>
          <w:i/>
          <w:iCs/>
          <w:u w:val="double"/>
        </w:rPr>
        <w:t>p5</w:t>
      </w:r>
      <w:r>
        <w:rPr>
          <w:rFonts w:cstheme="minorHAnsi"/>
          <w:u w:val="double"/>
        </w:rPr>
        <w:t>)</w:t>
      </w:r>
    </w:p>
    <w:p w:rsidRPr="00501D26" w:rsidR="00A909C6" w:rsidRDefault="00A909C6" w14:paraId="5791697F" w14:textId="2FEAB737">
      <w:pPr>
        <w:pStyle w:val="afourthpara"/>
        <w:rPr>
          <w:u w:val="double"/>
        </w:rPr>
      </w:pPr>
      <w:r w:rsidRPr="00501D26">
        <w:rPr>
          <w:rFonts w:cstheme="minorHAnsi"/>
          <w:u w:val="double"/>
        </w:rPr>
        <w:t>Administer 2 ml of the blood and pooled tissue (</w:t>
      </w:r>
      <w:r w:rsidRPr="00241096" w:rsidR="00B211C5">
        <w:rPr>
          <w:rFonts w:cstheme="minorHAnsi"/>
          <w:highlight w:val="yellow"/>
          <w:u w:val="double"/>
        </w:rPr>
        <w:t>p</w:t>
      </w:r>
      <w:r w:rsidRPr="00501D26">
        <w:rPr>
          <w:rFonts w:cstheme="minorHAnsi"/>
          <w:u w:val="double"/>
        </w:rPr>
        <w:t xml:space="preserve">4) to each of at least </w:t>
      </w:r>
      <w:r>
        <w:rPr>
          <w:u w:val="double"/>
        </w:rPr>
        <w:t>eight</w:t>
      </w:r>
      <w:r w:rsidRPr="008A1AB5">
        <w:rPr>
          <w:u w:val="double"/>
        </w:rPr>
        <w:t xml:space="preserve"> healthy piglets of the same age and origin. Observe inoculated animals daily for at least 28 days post-inoculation for the appearance of </w:t>
      </w:r>
      <w:r w:rsidRPr="00556E61">
        <w:rPr>
          <w:strike/>
          <w:highlight w:val="yellow"/>
        </w:rPr>
        <w:t xml:space="preserve">at least two and preferably at least three </w:t>
      </w:r>
      <w:r w:rsidRPr="00556E61">
        <w:rPr>
          <w:u w:val="double"/>
        </w:rPr>
        <w:t>clinical</w:t>
      </w:r>
      <w:r w:rsidRPr="008A1AB5">
        <w:rPr>
          <w:u w:val="double"/>
        </w:rPr>
        <w:t xml:space="preserve"> signs</w:t>
      </w:r>
      <w:r w:rsidRPr="00F927E1" w:rsidR="00F927E1">
        <w:t xml:space="preserve"> </w:t>
      </w:r>
      <w:r w:rsidRPr="00840C65" w:rsidR="00F927E1">
        <w:rPr>
          <w:highlight w:val="yellow"/>
          <w:u w:val="double"/>
        </w:rPr>
        <w:t xml:space="preserve">using a quantitative clinical scoring system adding the values for multiple clinical signs (e.g. Gallardo </w:t>
      </w:r>
      <w:r w:rsidRPr="00840C65" w:rsidR="00F927E1">
        <w:rPr>
          <w:i/>
          <w:iCs/>
          <w:highlight w:val="yellow"/>
          <w:u w:val="double"/>
        </w:rPr>
        <w:t>et</w:t>
      </w:r>
      <w:r w:rsidRPr="00241096" w:rsidR="00F927E1">
        <w:rPr>
          <w:i/>
          <w:iCs/>
          <w:highlight w:val="yellow"/>
          <w:u w:val="double"/>
        </w:rPr>
        <w:t xml:space="preserve"> al.,</w:t>
      </w:r>
      <w:r w:rsidRPr="00241096" w:rsidR="00F927E1">
        <w:rPr>
          <w:highlight w:val="yellow"/>
          <w:u w:val="double"/>
        </w:rPr>
        <w:t xml:space="preserve"> 2015a)</w:t>
      </w:r>
      <w:r w:rsidRPr="00241096" w:rsidR="00F376C5">
        <w:rPr>
          <w:highlight w:val="yellow"/>
          <w:u w:val="double"/>
        </w:rPr>
        <w:t>,</w:t>
      </w:r>
      <w:r w:rsidRPr="00241096">
        <w:rPr>
          <w:strike/>
          <w:highlight w:val="yellow"/>
        </w:rPr>
        <w:t xml:space="preserve"> and</w:t>
      </w:r>
      <w:r w:rsidRPr="00241096" w:rsidR="00241096">
        <w:rPr>
          <w:highlight w:val="yellow"/>
          <w:u w:val="double"/>
        </w:rPr>
        <w:t xml:space="preserve"> </w:t>
      </w:r>
      <w:r w:rsidRPr="00241096" w:rsidR="00840C65">
        <w:rPr>
          <w:highlight w:val="yellow"/>
          <w:u w:val="double"/>
        </w:rPr>
        <w:t>rec</w:t>
      </w:r>
      <w:r w:rsidRPr="00840C65" w:rsidR="00840C65">
        <w:rPr>
          <w:highlight w:val="yellow"/>
          <w:u w:val="double"/>
        </w:rPr>
        <w:t>ord</w:t>
      </w:r>
      <w:r w:rsidR="00840C65">
        <w:rPr>
          <w:u w:val="double"/>
        </w:rPr>
        <w:t xml:space="preserve"> </w:t>
      </w:r>
      <w:r w:rsidRPr="008A1AB5">
        <w:rPr>
          <w:u w:val="double"/>
        </w:rPr>
        <w:t>daily body temperature</w:t>
      </w:r>
      <w:r w:rsidR="00241096">
        <w:rPr>
          <w:u w:val="double"/>
        </w:rPr>
        <w:t xml:space="preserve"> </w:t>
      </w:r>
      <w:r w:rsidRPr="00241096" w:rsidR="00F376C5">
        <w:rPr>
          <w:highlight w:val="yellow"/>
          <w:u w:val="double"/>
        </w:rPr>
        <w:t>and determine infectious virus titres in individual blood and tissue samples as described above</w:t>
      </w:r>
      <w:r w:rsidR="00241096">
        <w:rPr>
          <w:u w:val="double"/>
        </w:rPr>
        <w:t>.</w:t>
      </w:r>
    </w:p>
    <w:p w:rsidRPr="00501D26" w:rsidR="00A909C6" w:rsidRDefault="00A909C6" w14:paraId="008911C5" w14:textId="77777777">
      <w:pPr>
        <w:pStyle w:val="afourthpara"/>
        <w:spacing w:after="120"/>
        <w:rPr>
          <w:u w:val="double"/>
        </w:rPr>
      </w:pPr>
      <w:r w:rsidRPr="00501D26">
        <w:rPr>
          <w:u w:val="double"/>
        </w:rPr>
        <w:t>The vaccine virus complies with the test if:</w:t>
      </w:r>
    </w:p>
    <w:p w:rsidRPr="00683A5F" w:rsidR="00A909C6" w:rsidRDefault="00A909C6" w14:paraId="257B63DF" w14:textId="3DBE1F75">
      <w:pPr>
        <w:pStyle w:val="afourthparai"/>
      </w:pPr>
      <w:r>
        <w:t>•</w:t>
      </w:r>
      <w:r>
        <w:tab/>
      </w:r>
      <w:r w:rsidRPr="00683A5F" w:rsidR="00683A5F">
        <w:rPr>
          <w:rFonts w:eastAsiaTheme="minorHAnsi"/>
          <w:bCs/>
          <w:lang w:val="en-IE"/>
        </w:rPr>
        <w:t xml:space="preserve">No piglet shows abnormal </w:t>
      </w:r>
      <w:r w:rsidRPr="00683A5F" w:rsidR="00683A5F">
        <w:rPr>
          <w:rFonts w:eastAsiaTheme="minorHAnsi"/>
          <w:bCs/>
          <w:highlight w:val="yellow"/>
          <w:lang w:val="en-IE"/>
        </w:rPr>
        <w:t>(</w:t>
      </w:r>
      <w:r w:rsidRPr="00683A5F" w:rsidR="00683A5F">
        <w:rPr>
          <w:rFonts w:eastAsiaTheme="minorHAnsi"/>
          <w:bCs/>
          <w:lang w:val="en-IE"/>
        </w:rPr>
        <w:t>local or systemic</w:t>
      </w:r>
      <w:r w:rsidRPr="00683A5F" w:rsidR="00683A5F">
        <w:rPr>
          <w:rFonts w:eastAsiaTheme="minorHAnsi"/>
          <w:bCs/>
          <w:highlight w:val="yellow"/>
          <w:lang w:val="en-IE"/>
        </w:rPr>
        <w:t>)</w:t>
      </w:r>
      <w:r w:rsidRPr="00683A5F" w:rsidR="00683A5F">
        <w:rPr>
          <w:rFonts w:eastAsiaTheme="minorHAnsi"/>
          <w:bCs/>
          <w:lang w:val="en-IE"/>
        </w:rPr>
        <w:t xml:space="preserve"> reaction</w:t>
      </w:r>
      <w:r w:rsidRPr="00683A5F" w:rsidR="00683A5F">
        <w:rPr>
          <w:rFonts w:eastAsiaTheme="minorHAnsi"/>
          <w:bCs/>
          <w:highlight w:val="yellow"/>
          <w:lang w:val="en-IE"/>
        </w:rPr>
        <w:t>s</w:t>
      </w:r>
      <w:r w:rsidRPr="00683A5F" w:rsidR="00683A5F">
        <w:rPr>
          <w:rFonts w:eastAsiaTheme="minorHAnsi"/>
          <w:bCs/>
          <w:lang w:val="en-IE"/>
        </w:rPr>
        <w:t xml:space="preserve">, </w:t>
      </w:r>
      <w:r w:rsidRPr="00241096" w:rsidR="00683A5F">
        <w:rPr>
          <w:rFonts w:eastAsiaTheme="minorHAnsi"/>
          <w:bCs/>
          <w:strike/>
          <w:highlight w:val="yellow"/>
          <w:u w:val="none"/>
          <w:lang w:val="en-IE"/>
        </w:rPr>
        <w:t>or notable signs of disease, or</w:t>
      </w:r>
      <w:r w:rsidRPr="00241096" w:rsidR="00683A5F">
        <w:rPr>
          <w:rFonts w:eastAsiaTheme="minorHAnsi"/>
          <w:bCs/>
          <w:strike/>
          <w:u w:val="none"/>
          <w:lang w:val="en-IE"/>
        </w:rPr>
        <w:t xml:space="preserve"> </w:t>
      </w:r>
      <w:r w:rsidRPr="00683A5F" w:rsidR="00683A5F">
        <w:rPr>
          <w:rFonts w:eastAsiaTheme="minorHAnsi"/>
          <w:bCs/>
          <w:lang w:val="en-IE"/>
        </w:rPr>
        <w:t>reaches the pre-determined humane endpoint defined in the clinical scoring system or dies from causes attributable to the vaccine</w:t>
      </w:r>
      <w:r w:rsidRPr="00683A5F">
        <w:t>; and</w:t>
      </w:r>
    </w:p>
    <w:p w:rsidRPr="009E4DD2" w:rsidR="00A909C6" w:rsidRDefault="00A909C6" w14:paraId="09B3296C" w14:textId="77777777">
      <w:pPr>
        <w:pStyle w:val="afourthparai"/>
        <w:spacing w:after="240"/>
      </w:pPr>
      <w:r>
        <w:t>•</w:t>
      </w:r>
      <w:r>
        <w:tab/>
      </w:r>
      <w:r w:rsidRPr="009E4DD2">
        <w:t>There is no indication of increasing virulence (as monitored by daily body temperature accompanied by clinical sign observations) of the maximally passaged virus compared with the master seed virus.</w:t>
      </w:r>
    </w:p>
    <w:p w:rsidRPr="00C0699B" w:rsidR="00A909C6" w:rsidRDefault="00A909C6" w14:paraId="3948D72F" w14:textId="77777777">
      <w:pPr>
        <w:pStyle w:val="afourthpara"/>
        <w:spacing w:after="120"/>
        <w:rPr>
          <w:u w:val="double"/>
        </w:rPr>
      </w:pPr>
      <w:r w:rsidRPr="00C0699B">
        <w:rPr>
          <w:u w:val="double"/>
        </w:rPr>
        <w:t>At a minimum, a safe MLV vaccine shall demonstrate ALL the following features (minimal standards):</w:t>
      </w:r>
    </w:p>
    <w:p w:rsidR="00A909C6" w:rsidP="00C164C7" w:rsidRDefault="00A909C6" w14:paraId="3A73F815" w14:textId="744C930B">
      <w:pPr>
        <w:pStyle w:val="afourthparai"/>
        <w:numPr>
          <w:ilvl w:val="0"/>
          <w:numId w:val="9"/>
        </w:numPr>
      </w:pPr>
      <w:r w:rsidRPr="009E4DD2">
        <w:t xml:space="preserve">Absence of fever </w:t>
      </w:r>
      <w:r w:rsidRPr="00601CF7" w:rsidR="00E443E4">
        <w:rPr>
          <w:highlight w:val="yellow"/>
        </w:rPr>
        <w:t>(on each day during the observation period</w:t>
      </w:r>
      <w:r w:rsidR="00393652">
        <w:rPr>
          <w:highlight w:val="yellow"/>
        </w:rPr>
        <w:t>,</w:t>
      </w:r>
      <w:r w:rsidRPr="00601CF7" w:rsidR="00E443E4">
        <w:rPr>
          <w:highlight w:val="yellow"/>
        </w:rPr>
        <w:t xml:space="preserve"> the maximum increase in body temperature above the baseline observed for each pig will be used to calculate the daily group mean temperature rise. This mean value should not exceed 1.5°C and no individual pig should show a rise in temperature above baseline greater than 1.5°C </w:t>
      </w:r>
      <w:r w:rsidRPr="00601CF7">
        <w:rPr>
          <w:strike/>
          <w:highlight w:val="yellow"/>
          <w:u w:val="none"/>
        </w:rPr>
        <w:t xml:space="preserve">(defined as average body temperature increase for all vaccinated piglets (group mean) for the observation period does not exceed 1.5°C above baseline; and no individual piglet shows a temperature rise above baseline greater than 2.5°C </w:t>
      </w:r>
      <w:r w:rsidRPr="00393652">
        <w:t>for a period exceeding 3 days</w:t>
      </w:r>
      <w:r w:rsidRPr="00393652">
        <w:rPr>
          <w:u w:val="none"/>
        </w:rPr>
        <w:t>)</w:t>
      </w:r>
      <w:r w:rsidRPr="009E4DD2">
        <w:t xml:space="preserve">; </w:t>
      </w:r>
    </w:p>
    <w:p w:rsidRPr="009E4DD2" w:rsidR="00A909C6" w:rsidP="00C164C7" w:rsidRDefault="00A909C6" w14:paraId="0E01233C" w14:textId="13919692">
      <w:pPr>
        <w:pStyle w:val="afourthparai"/>
        <w:numPr>
          <w:ilvl w:val="0"/>
          <w:numId w:val="6"/>
        </w:numPr>
      </w:pPr>
      <w:r>
        <w:t xml:space="preserve">Absence of chronic and acute clinical signs and gross pathology </w:t>
      </w:r>
      <w:r w:rsidRPr="00484932">
        <w:t>over the entire test period</w:t>
      </w:r>
      <w:r>
        <w:t xml:space="preserve"> or</w:t>
      </w:r>
      <w:r w:rsidRPr="005B016A">
        <w:rPr>
          <w:u w:val="none"/>
        </w:rPr>
        <w:t xml:space="preserve"> </w:t>
      </w:r>
      <w:r w:rsidRPr="004813B4">
        <w:rPr>
          <w:strike/>
          <w:highlight w:val="yellow"/>
          <w:u w:val="none"/>
        </w:rPr>
        <w:t xml:space="preserve">minimal chronic </w:t>
      </w:r>
      <w:r w:rsidRPr="004813B4" w:rsidR="004813B4">
        <w:rPr>
          <w:highlight w:val="yellow"/>
        </w:rPr>
        <w:t>mild</w:t>
      </w:r>
      <w:r w:rsidR="004813B4">
        <w:t xml:space="preserve"> </w:t>
      </w:r>
      <w:r>
        <w:t>clinical signs (</w:t>
      </w:r>
      <w:r w:rsidRPr="00F97B3C">
        <w:rPr>
          <w:strike/>
          <w:highlight w:val="yellow"/>
          <w:u w:val="none"/>
        </w:rPr>
        <w:t xml:space="preserve">defined as </w:t>
      </w:r>
      <w:r w:rsidRPr="00F97B3C" w:rsidR="00F97B3C">
        <w:rPr>
          <w:highlight w:val="yellow"/>
        </w:rPr>
        <w:t>e.g.</w:t>
      </w:r>
      <w:r w:rsidR="00F97B3C">
        <w:t xml:space="preserve"> </w:t>
      </w:r>
      <w:r>
        <w:t>mild swollen joints with a low clinical score that resolve within 1 week).</w:t>
      </w:r>
    </w:p>
    <w:p w:rsidRPr="009E4DD2" w:rsidR="00A909C6" w:rsidP="00C164C7" w:rsidRDefault="00A909C6" w14:paraId="5CB173F6" w14:textId="77777777">
      <w:pPr>
        <w:pStyle w:val="afourthparai"/>
        <w:numPr>
          <w:ilvl w:val="0"/>
          <w:numId w:val="8"/>
        </w:numPr>
      </w:pPr>
      <w:r w:rsidRPr="009E4DD2">
        <w:t xml:space="preserve">Minimal (defined as no </w:t>
      </w:r>
      <w:r>
        <w:t>naïve</w:t>
      </w:r>
      <w:r w:rsidRPr="009E4DD2">
        <w:t>, contact piglet shows n</w:t>
      </w:r>
      <w:r>
        <w:t>o</w:t>
      </w:r>
      <w:r w:rsidRPr="009E4DD2">
        <w:t xml:space="preserve">table signs of disease by </w:t>
      </w:r>
      <w:r>
        <w:t xml:space="preserve">clinical signs and </w:t>
      </w:r>
      <w:r w:rsidRPr="009E4DD2">
        <w:t xml:space="preserve">gross pathology and </w:t>
      </w:r>
      <w:r>
        <w:t xml:space="preserve">no or </w:t>
      </w:r>
      <w:r w:rsidRPr="009E4DD2">
        <w:t xml:space="preserve">a low percentage of contact piglets test both </w:t>
      </w:r>
      <w:r w:rsidRPr="00D33EE6">
        <w:t>real-time PCR</w:t>
      </w:r>
      <w:r w:rsidRPr="009E4DD2">
        <w:t xml:space="preserve"> positive and seropositive) or no vaccine virus transmission (defined as no </w:t>
      </w:r>
      <w:r>
        <w:t>naïve</w:t>
      </w:r>
      <w:r w:rsidRPr="009E4DD2">
        <w:t xml:space="preserve">, contact piglet shows notable signs of disease by </w:t>
      </w:r>
      <w:r>
        <w:t xml:space="preserve">clinical signs and </w:t>
      </w:r>
      <w:r w:rsidRPr="009E4DD2">
        <w:t xml:space="preserve">gross pathology and no contact piglets test both </w:t>
      </w:r>
      <w:r w:rsidRPr="00D33EE6">
        <w:t>real-time PCR</w:t>
      </w:r>
      <w:r w:rsidRPr="009E4DD2">
        <w:t xml:space="preserve"> positive and seropositive) over the entire test period;</w:t>
      </w:r>
    </w:p>
    <w:p w:rsidRPr="009E4DD2" w:rsidR="00A909C6" w:rsidP="00C164C7" w:rsidRDefault="00A909C6" w14:paraId="1EBA82EE" w14:textId="77777777">
      <w:pPr>
        <w:pStyle w:val="afourthparai"/>
        <w:numPr>
          <w:ilvl w:val="0"/>
          <w:numId w:val="8"/>
        </w:numPr>
        <w:spacing w:after="240"/>
      </w:pPr>
      <w:r w:rsidRPr="009E4DD2">
        <w:t>Absence of an increase in virulence (genetic and phenotypic stability)</w:t>
      </w:r>
      <w:r>
        <w:t xml:space="preserve"> </w:t>
      </w:r>
      <w:r w:rsidRPr="009E4DD2">
        <w:t>(complies with the reversion to virulence test).</w:t>
      </w:r>
    </w:p>
    <w:p w:rsidR="00A909C6" w:rsidRDefault="00EC77C9" w14:paraId="743DA0C6" w14:textId="7AEDA820">
      <w:pPr>
        <w:pStyle w:val="afourthpara"/>
        <w:rPr>
          <w:u w:val="double"/>
        </w:rPr>
      </w:pPr>
      <w:r w:rsidRPr="004A593D">
        <w:rPr>
          <w:u w:val="double"/>
        </w:rPr>
        <w:t xml:space="preserve">In addition, </w:t>
      </w:r>
      <w:r w:rsidRPr="00A16FBB">
        <w:rPr>
          <w:highlight w:val="yellow"/>
          <w:u w:val="double"/>
        </w:rPr>
        <w:t>for regulatory approval, ASF M</w:t>
      </w:r>
      <w:r w:rsidRPr="00EC77C9">
        <w:rPr>
          <w:highlight w:val="yellow"/>
          <w:u w:val="double"/>
        </w:rPr>
        <w:t xml:space="preserve">LV </w:t>
      </w:r>
      <w:r w:rsidRPr="00EC77C9">
        <w:rPr>
          <w:strike/>
          <w:highlight w:val="yellow"/>
        </w:rPr>
        <w:t>th</w:t>
      </w:r>
      <w:r w:rsidRPr="00A16FBB">
        <w:rPr>
          <w:strike/>
          <w:highlight w:val="yellow"/>
        </w:rPr>
        <w:t>e</w:t>
      </w:r>
      <w:r w:rsidRPr="00A16FBB">
        <w:rPr>
          <w:strike/>
        </w:rPr>
        <w:t xml:space="preserve"> </w:t>
      </w:r>
      <w:r w:rsidRPr="004A593D">
        <w:rPr>
          <w:u w:val="double"/>
        </w:rPr>
        <w:t>vaccines</w:t>
      </w:r>
      <w:r w:rsidRPr="00A16FBB">
        <w:t xml:space="preserve"> </w:t>
      </w:r>
      <w:r w:rsidRPr="00A16FBB">
        <w:rPr>
          <w:strike/>
          <w:highlight w:val="yellow"/>
        </w:rPr>
        <w:t>in their commercial presentation before being authorised for general use</w:t>
      </w:r>
      <w:r w:rsidRPr="00A16FBB">
        <w:rPr>
          <w:strike/>
        </w:rPr>
        <w:t xml:space="preserve"> </w:t>
      </w:r>
      <w:r w:rsidRPr="004A593D">
        <w:rPr>
          <w:u w:val="double"/>
        </w:rPr>
        <w:t xml:space="preserve">should be tested for safety </w:t>
      </w:r>
      <w:r w:rsidRPr="00114E96">
        <w:rPr>
          <w:strike/>
          <w:highlight w:val="yellow"/>
        </w:rPr>
        <w:t xml:space="preserve">in </w:t>
      </w:r>
      <w:r w:rsidRPr="007D18CB">
        <w:rPr>
          <w:strike/>
          <w:highlight w:val="yellow"/>
        </w:rPr>
        <w:t xml:space="preserve">the </w:t>
      </w:r>
      <w:r w:rsidRPr="007D18CB">
        <w:rPr>
          <w:highlight w:val="yellow"/>
          <w:u w:val="double"/>
        </w:rPr>
        <w:t>un</w:t>
      </w:r>
      <w:r w:rsidRPr="00114E96">
        <w:rPr>
          <w:highlight w:val="yellow"/>
          <w:u w:val="double"/>
        </w:rPr>
        <w:t>der</w:t>
      </w:r>
      <w:r>
        <w:rPr>
          <w:u w:val="double"/>
        </w:rPr>
        <w:t xml:space="preserve"> </w:t>
      </w:r>
      <w:r w:rsidRPr="004A593D">
        <w:rPr>
          <w:u w:val="double"/>
        </w:rPr>
        <w:t xml:space="preserve">field </w:t>
      </w:r>
      <w:r w:rsidRPr="00114E96">
        <w:rPr>
          <w:highlight w:val="yellow"/>
          <w:u w:val="double"/>
        </w:rPr>
        <w:t>conditions</w:t>
      </w:r>
      <w:r>
        <w:rPr>
          <w:u w:val="double"/>
        </w:rPr>
        <w:t xml:space="preserve"> </w:t>
      </w:r>
      <w:r w:rsidRPr="004A593D">
        <w:rPr>
          <w:u w:val="double"/>
        </w:rPr>
        <w:t xml:space="preserve">(see </w:t>
      </w:r>
      <w:r w:rsidRPr="004A593D">
        <w:rPr>
          <w:u w:val="double"/>
        </w:rPr>
        <w:t>chapter 1.1.8 Section 7.2.3).</w:t>
      </w:r>
      <w:r w:rsidRPr="00D747BC">
        <w:t xml:space="preserve"> </w:t>
      </w:r>
      <w:r w:rsidRPr="007D18CB">
        <w:rPr>
          <w:strike/>
        </w:rPr>
        <w:t xml:space="preserve">Additional </w:t>
      </w:r>
      <w:r w:rsidRPr="007D18CB" w:rsidR="00C008AC">
        <w:rPr>
          <w:highlight w:val="yellow"/>
          <w:u w:val="double"/>
        </w:rPr>
        <w:t>Field</w:t>
      </w:r>
      <w:r w:rsidRPr="00C008AC" w:rsidR="00C008AC">
        <w:rPr>
          <w:u w:val="double"/>
        </w:rPr>
        <w:t xml:space="preserve"> </w:t>
      </w:r>
      <w:r w:rsidRPr="004A593D" w:rsidR="00C008AC">
        <w:rPr>
          <w:u w:val="double"/>
        </w:rPr>
        <w:t>safety</w:t>
      </w:r>
      <w:r w:rsidRPr="007D18CB" w:rsidR="00C008AC">
        <w:rPr>
          <w:highlight w:val="yellow"/>
          <w:u w:val="double"/>
        </w:rPr>
        <w:t xml:space="preserve"> </w:t>
      </w:r>
      <w:r w:rsidRPr="007D18CB">
        <w:rPr>
          <w:highlight w:val="yellow"/>
          <w:u w:val="double"/>
        </w:rPr>
        <w:t>stud</w:t>
      </w:r>
      <w:r w:rsidRPr="00EC77C9">
        <w:rPr>
          <w:highlight w:val="yellow"/>
          <w:u w:val="double"/>
        </w:rPr>
        <w:t>ies g</w:t>
      </w:r>
      <w:r w:rsidRPr="003A529E">
        <w:rPr>
          <w:highlight w:val="yellow"/>
          <w:u w:val="double"/>
        </w:rPr>
        <w:t>enerally</w:t>
      </w:r>
      <w:r>
        <w:rPr>
          <w:u w:val="double"/>
        </w:rPr>
        <w:t xml:space="preserve"> </w:t>
      </w:r>
      <w:r w:rsidRPr="008C5687">
        <w:rPr>
          <w:strike/>
          <w:highlight w:val="yellow"/>
        </w:rPr>
        <w:t xml:space="preserve">evaluation studies </w:t>
      </w:r>
      <w:r w:rsidRPr="003A529E">
        <w:rPr>
          <w:highlight w:val="yellow"/>
        </w:rPr>
        <w:t>may</w:t>
      </w:r>
      <w:r w:rsidRPr="003A529E">
        <w:t xml:space="preserve"> </w:t>
      </w:r>
      <w:r w:rsidRPr="004A593D">
        <w:rPr>
          <w:u w:val="double"/>
        </w:rPr>
        <w:t xml:space="preserve">include </w:t>
      </w:r>
      <w:r w:rsidRPr="00414785">
        <w:rPr>
          <w:highlight w:val="yellow"/>
          <w:u w:val="double"/>
        </w:rPr>
        <w:t>measurement of body temperatures, observation of local or systemic reactions and, where appropriate, performance measurements</w:t>
      </w:r>
      <w:r w:rsidRPr="003F21C2">
        <w:rPr>
          <w:strike/>
          <w:highlight w:val="yellow"/>
        </w:rPr>
        <w:t xml:space="preserve"> </w:t>
      </w:r>
      <w:r w:rsidRPr="00414785">
        <w:rPr>
          <w:strike/>
          <w:highlight w:val="yellow"/>
        </w:rPr>
        <w:t>but are not limited to: environmental persistence (e.g. determination of virus recovery from bedding or other surfaces), assessment of immunosuppression, and negative impacts on performance</w:t>
      </w:r>
      <w:r w:rsidRPr="004A593D">
        <w:rPr>
          <w:u w:val="double"/>
        </w:rPr>
        <w:t>.</w:t>
      </w:r>
    </w:p>
    <w:p w:rsidR="00A909C6" w:rsidRDefault="00A909C6" w14:paraId="7B4DD498" w14:textId="77777777">
      <w:pPr>
        <w:pStyle w:val="111"/>
        <w:rPr>
          <w:u w:val="double"/>
        </w:rPr>
      </w:pPr>
      <w:r w:rsidRPr="009E4DD2">
        <w:rPr>
          <w:u w:val="double"/>
        </w:rPr>
        <w:t>2.3.3.</w:t>
      </w:r>
      <w:r w:rsidRPr="009E4DD2">
        <w:rPr>
          <w:u w:val="double"/>
        </w:rPr>
        <w:tab/>
      </w:r>
      <w:r w:rsidRPr="009E4DD2">
        <w:rPr>
          <w:u w:val="double"/>
        </w:rPr>
        <w:t>Efficacy requirements</w:t>
      </w:r>
    </w:p>
    <w:p w:rsidRPr="009E4DD2" w:rsidR="00A909C6" w:rsidRDefault="00E62DF3" w14:paraId="73E1D768" w14:textId="16948678">
      <w:pPr>
        <w:pStyle w:val="i"/>
        <w:rPr>
          <w:u w:val="double"/>
        </w:rPr>
      </w:pPr>
      <w:r>
        <w:rPr>
          <w:u w:val="double"/>
        </w:rPr>
        <w:t>i</w:t>
      </w:r>
      <w:r w:rsidRPr="009E4DD2" w:rsidR="00A909C6">
        <w:rPr>
          <w:u w:val="double"/>
        </w:rPr>
        <w:t>)</w:t>
      </w:r>
      <w:r w:rsidRPr="009E4DD2" w:rsidR="00A909C6">
        <w:rPr>
          <w:u w:val="double"/>
        </w:rPr>
        <w:tab/>
      </w:r>
      <w:r w:rsidRPr="009E4DD2" w:rsidR="00A909C6">
        <w:rPr>
          <w:u w:val="double"/>
          <w:lang w:val="en-IE"/>
        </w:rPr>
        <w:t>Protective dose</w:t>
      </w:r>
    </w:p>
    <w:p w:rsidRPr="00C0699B" w:rsidR="00A909C6" w:rsidRDefault="00A909C6" w14:paraId="3A11AB4A" w14:textId="563925DF">
      <w:pPr>
        <w:pStyle w:val="afourthpara"/>
        <w:rPr>
          <w:u w:val="double"/>
        </w:rPr>
      </w:pPr>
      <w:r w:rsidRPr="00C0699B">
        <w:rPr>
          <w:u w:val="double"/>
        </w:rPr>
        <w:t>Vaccine efficacy is estimated in immunised animals directly, by evaluating their resistance to live virus challenge. The test consists of a vaccination/challenge trial in piglets a minimum of</w:t>
      </w:r>
      <w:r w:rsidRPr="00782083">
        <w:rPr>
          <w:strike/>
        </w:rPr>
        <w:t xml:space="preserve"> </w:t>
      </w:r>
      <w:r w:rsidRPr="00782083" w:rsidDel="008850E2">
        <w:rPr>
          <w:strike/>
          <w:highlight w:val="yellow"/>
        </w:rPr>
        <w:t>6</w:t>
      </w:r>
      <w:r w:rsidRPr="00782083" w:rsidR="0073721A">
        <w:rPr>
          <w:strike/>
          <w:highlight w:val="yellow"/>
        </w:rPr>
        <w:t xml:space="preserve"> </w:t>
      </w:r>
      <w:r w:rsidRPr="00782083" w:rsidR="0073721A">
        <w:rPr>
          <w:highlight w:val="yellow"/>
          <w:u w:val="double"/>
        </w:rPr>
        <w:t>4</w:t>
      </w:r>
      <w:r w:rsidRPr="00C0699B">
        <w:rPr>
          <w:u w:val="double"/>
        </w:rPr>
        <w:t>-weeks</w:t>
      </w:r>
      <w:r>
        <w:rPr>
          <w:u w:val="double"/>
        </w:rPr>
        <w:t xml:space="preserve"> </w:t>
      </w:r>
      <w:r w:rsidRPr="00C0699B">
        <w:rPr>
          <w:u w:val="double"/>
        </w:rPr>
        <w:t xml:space="preserve">old and not </w:t>
      </w:r>
      <w:r>
        <w:rPr>
          <w:u w:val="double"/>
        </w:rPr>
        <w:t>more</w:t>
      </w:r>
      <w:r w:rsidRPr="00C0699B">
        <w:rPr>
          <w:u w:val="double"/>
        </w:rPr>
        <w:t xml:space="preserve"> than 10-weeks</w:t>
      </w:r>
      <w:r>
        <w:rPr>
          <w:u w:val="double"/>
        </w:rPr>
        <w:t xml:space="preserve"> old</w:t>
      </w:r>
      <w:r w:rsidRPr="00C0699B">
        <w:rPr>
          <w:u w:val="double"/>
        </w:rPr>
        <w:t xml:space="preserve">, free of antibodies to ASFV, and negative blood samples by real-time PCR. The test is conducted using no fewer than 15 and preferably no fewer than 24 vaccinated pigs, and no fewer than </w:t>
      </w:r>
      <w:r>
        <w:rPr>
          <w:u w:val="double"/>
        </w:rPr>
        <w:t>five</w:t>
      </w:r>
      <w:r w:rsidRPr="00C0699B">
        <w:rPr>
          <w:u w:val="double"/>
        </w:rPr>
        <w:t xml:space="preserve"> non-vaccinated control piglets.</w:t>
      </w:r>
    </w:p>
    <w:p w:rsidRPr="00C0699B" w:rsidR="00A909C6" w:rsidRDefault="00A909C6" w14:paraId="52E50F1F" w14:textId="77777777">
      <w:pPr>
        <w:pStyle w:val="afourthpara"/>
        <w:rPr>
          <w:u w:val="double"/>
        </w:rPr>
      </w:pPr>
      <w:r w:rsidRPr="00C0699B">
        <w:rPr>
          <w:u w:val="double"/>
        </w:rPr>
        <w:t xml:space="preserve">The test is conducted to determine the minimal immunising dose (MID) (also referred to as the minimal protective dose [MPD] or protective fraction); using at least three groups of no fewer than </w:t>
      </w:r>
      <w:r>
        <w:rPr>
          <w:u w:val="double"/>
        </w:rPr>
        <w:t xml:space="preserve">five </w:t>
      </w:r>
      <w:r w:rsidRPr="00C0699B">
        <w:rPr>
          <w:u w:val="double"/>
        </w:rPr>
        <w:t xml:space="preserve">and preferably not fewer than </w:t>
      </w:r>
      <w:r>
        <w:rPr>
          <w:u w:val="double"/>
        </w:rPr>
        <w:t>eight</w:t>
      </w:r>
      <w:r w:rsidRPr="00C0699B">
        <w:rPr>
          <w:u w:val="double"/>
        </w:rPr>
        <w:t xml:space="preserve"> vaccinated piglets per group, and one additional group of no fewer than </w:t>
      </w:r>
      <w:r>
        <w:rPr>
          <w:u w:val="double"/>
        </w:rPr>
        <w:t>five</w:t>
      </w:r>
      <w:r w:rsidRPr="00C0699B">
        <w:rPr>
          <w:u w:val="double"/>
        </w:rPr>
        <w:t xml:space="preserve"> non-vaccinated piglets of the same age and origin as controls. Use vaccine containing virus at the</w:t>
      </w:r>
      <w:r>
        <w:rPr>
          <w:u w:val="double"/>
        </w:rPr>
        <w:t xml:space="preserve"> highest passage level</w:t>
      </w:r>
      <w:r w:rsidRPr="00C0699B">
        <w:rPr>
          <w:u w:val="double"/>
        </w:rPr>
        <w:t xml:space="preserve"> that will be present in a batch of vaccine.</w:t>
      </w:r>
    </w:p>
    <w:p w:rsidRPr="00C0699B" w:rsidR="00A909C6" w:rsidRDefault="00A909C6" w14:paraId="3881FEEA" w14:textId="77777777">
      <w:pPr>
        <w:pStyle w:val="afourthpara"/>
        <w:rPr>
          <w:u w:val="double"/>
        </w:rPr>
      </w:pPr>
      <w:r w:rsidRPr="00C0699B">
        <w:rPr>
          <w:u w:val="double"/>
        </w:rPr>
        <w:t>Each group of piglets, except the control group, is immunised with a different vaccine virus content in the same vaccine volume. In at least one vaccinated group, piglets are immunised with a vaccine dose containing not more than the minimum virus titre (minimum release dose) likely to be contained in one dose of the vaccine as stated on the label.</w:t>
      </w:r>
    </w:p>
    <w:p w:rsidR="00A909C6" w:rsidRDefault="00AB5784" w14:paraId="6E1D2B00" w14:textId="28D68245">
      <w:pPr>
        <w:pStyle w:val="afourthpara"/>
        <w:rPr>
          <w:u w:val="double"/>
        </w:rPr>
      </w:pPr>
      <w:r w:rsidRPr="00A0467A">
        <w:rPr>
          <w:u w:val="double"/>
        </w:rPr>
        <w:t>Twenty-eight days (</w:t>
      </w:r>
      <w:r w:rsidRPr="00A0467A">
        <w:rPr>
          <w:rFonts w:ascii="Calibri" w:hAnsi="Calibri" w:cs="Calibri"/>
          <w:u w:val="double"/>
        </w:rPr>
        <w:t>±</w:t>
      </w:r>
      <w:r w:rsidRPr="00A0467A">
        <w:rPr>
          <w:u w:val="double"/>
        </w:rPr>
        <w:t>2 days) after the single</w:t>
      </w:r>
      <w:r w:rsidRPr="00A0467A">
        <w:t xml:space="preserve"> </w:t>
      </w:r>
      <w:r w:rsidRPr="00A0467A">
        <w:rPr>
          <w:strike/>
          <w:highlight w:val="yellow"/>
        </w:rPr>
        <w:t xml:space="preserve">injection </w:t>
      </w:r>
      <w:r w:rsidRPr="00A0467A">
        <w:rPr>
          <w:highlight w:val="yellow"/>
          <w:u w:val="double"/>
        </w:rPr>
        <w:t>dose</w:t>
      </w:r>
      <w:r w:rsidRPr="00A0467A">
        <w:rPr>
          <w:u w:val="double"/>
        </w:rPr>
        <w:t xml:space="preserve"> of vaccine (or if using two </w:t>
      </w:r>
      <w:r w:rsidRPr="00A0467A">
        <w:rPr>
          <w:strike/>
          <w:highlight w:val="yellow"/>
        </w:rPr>
        <w:t>injections</w:t>
      </w:r>
      <w:r w:rsidRPr="00A0467A">
        <w:rPr>
          <w:highlight w:val="yellow"/>
          <w:u w:val="double"/>
        </w:rPr>
        <w:t xml:space="preserve"> doses</w:t>
      </w:r>
      <w:r>
        <w:rPr>
          <w:u w:val="double"/>
        </w:rPr>
        <w:t xml:space="preserve"> </w:t>
      </w:r>
      <w:r w:rsidRPr="00A0467A">
        <w:rPr>
          <w:u w:val="double"/>
        </w:rPr>
        <w:t xml:space="preserve">of the vaccine then 28 days </w:t>
      </w:r>
      <w:r w:rsidR="003A32B9">
        <w:rPr>
          <w:u w:val="double"/>
        </w:rPr>
        <w:t>[</w:t>
      </w:r>
      <w:r w:rsidRPr="00A0467A">
        <w:rPr>
          <w:rFonts w:ascii="Calibri" w:hAnsi="Calibri" w:cs="Calibri"/>
          <w:u w:val="double"/>
        </w:rPr>
        <w:t>±</w:t>
      </w:r>
      <w:r w:rsidRPr="00A0467A">
        <w:rPr>
          <w:u w:val="double"/>
        </w:rPr>
        <w:t>2 days</w:t>
      </w:r>
      <w:r w:rsidR="003A32B9">
        <w:rPr>
          <w:u w:val="double"/>
        </w:rPr>
        <w:t>]</w:t>
      </w:r>
      <w:r w:rsidRPr="00A0467A">
        <w:rPr>
          <w:u w:val="double"/>
        </w:rPr>
        <w:t xml:space="preserve"> following the second </w:t>
      </w:r>
      <w:r w:rsidRPr="00A0467A">
        <w:rPr>
          <w:strike/>
          <w:highlight w:val="yellow"/>
        </w:rPr>
        <w:t xml:space="preserve">injection </w:t>
      </w:r>
      <w:r w:rsidRPr="00A0467A">
        <w:rPr>
          <w:highlight w:val="yellow"/>
          <w:u w:val="double"/>
        </w:rPr>
        <w:t>dose</w:t>
      </w:r>
      <w:r w:rsidRPr="00A0467A">
        <w:rPr>
          <w:u w:val="double"/>
        </w:rPr>
        <w:t>)</w:t>
      </w:r>
      <w:r w:rsidRPr="00C0699B" w:rsidR="00A909C6">
        <w:rPr>
          <w:u w:val="double"/>
        </w:rPr>
        <w:t xml:space="preserve">, challenge all the piglets by the intramuscular route. If previous studies have demonstrated acceptable efficacy using IM challenge, then a different challenge route (e.g. direct contact, oral or oronasal) may be used. Challenged, vaccinated piglets may be housed in one or more separate pens in the same room or in different rooms. Challenged, </w:t>
      </w:r>
      <w:r w:rsidR="00A909C6">
        <w:rPr>
          <w:u w:val="double"/>
        </w:rPr>
        <w:t>naïve</w:t>
      </w:r>
      <w:r w:rsidRPr="00C0699B" w:rsidR="00A909C6">
        <w:rPr>
          <w:u w:val="double"/>
        </w:rPr>
        <w:t xml:space="preserve"> controls can be housed in one or more rooms that are separate from challenged, vaccinated piglets. </w:t>
      </w:r>
    </w:p>
    <w:p w:rsidRPr="00C0699B" w:rsidR="00A909C6" w:rsidRDefault="00A909C6" w14:paraId="70079097" w14:textId="77777777">
      <w:pPr>
        <w:pStyle w:val="afourthpara"/>
        <w:rPr>
          <w:u w:val="double"/>
        </w:rPr>
      </w:pPr>
      <w:r w:rsidRPr="00C0699B">
        <w:rPr>
          <w:u w:val="double"/>
        </w:rPr>
        <w:t>Carry out the test using an ASFV representative strain of the epidemiologically relevant field strain(s) where the vaccine is intended for use (e.g. ASFV B646L [p72] genotype II pandemic strain and other p72 virulent genotype of recognised epidemiologic importance). For gene deleted, recombinant MLV viruses, if neither challenge virus type is available, then carry out the test with the parental, virulent virus used to generate the MLV recombinant virus. Use a 10e3</w:t>
      </w:r>
      <w:r>
        <w:rPr>
          <w:u w:val="double"/>
        </w:rPr>
        <w:t>–</w:t>
      </w:r>
      <w:r w:rsidRPr="00C0699B">
        <w:rPr>
          <w:u w:val="double"/>
        </w:rPr>
        <w:t>10e4 HAD</w:t>
      </w:r>
      <w:r w:rsidRPr="00FE0C3E">
        <w:rPr>
          <w:u w:val="double"/>
          <w:vertAlign w:val="subscript"/>
        </w:rPr>
        <w:t>50</w:t>
      </w:r>
      <w:r w:rsidRPr="00FE0C3E">
        <w:rPr>
          <w:u w:val="double"/>
        </w:rPr>
        <w:t xml:space="preserve"> </w:t>
      </w:r>
      <w:r w:rsidRPr="00C0699B">
        <w:rPr>
          <w:u w:val="double"/>
        </w:rPr>
        <w:t>(or TCID</w:t>
      </w:r>
      <w:r w:rsidRPr="00FE0C3E">
        <w:rPr>
          <w:u w:val="double"/>
          <w:vertAlign w:val="subscript"/>
        </w:rPr>
        <w:t>50</w:t>
      </w:r>
      <w:r w:rsidRPr="00C0699B">
        <w:rPr>
          <w:u w:val="double"/>
        </w:rPr>
        <w:t xml:space="preserve"> for non-HAD viruses) challenge dose sufficient to cause death </w:t>
      </w:r>
      <w:r w:rsidRPr="00896848">
        <w:rPr>
          <w:u w:val="double"/>
        </w:rPr>
        <w:t>or meet the humane endpoint in 100% of the nonvaccinated piglets in less than 21 days. Higher or lowe</w:t>
      </w:r>
      <w:r w:rsidRPr="00C0699B">
        <w:rPr>
          <w:u w:val="double"/>
        </w:rPr>
        <w:t>r challenge doses can be considered if appropriately justified.</w:t>
      </w:r>
    </w:p>
    <w:p w:rsidR="00A909C6" w:rsidRDefault="00A909C6" w14:paraId="6D42D8C7" w14:textId="416B0285">
      <w:pPr>
        <w:pStyle w:val="afourthpara"/>
        <w:rPr>
          <w:u w:val="double"/>
        </w:rPr>
      </w:pPr>
      <w:r w:rsidRPr="00C0699B">
        <w:rPr>
          <w:u w:val="double"/>
        </w:rPr>
        <w:t>The rectal temperature of each vaccinated piglet is measured on at least the 3 days preceding administration of the challenge virus, at the time of challenge, 4 hours after challenge, and then daily for</w:t>
      </w:r>
      <w:r w:rsidR="00566BE0">
        <w:rPr>
          <w:u w:val="double"/>
        </w:rPr>
        <w:t xml:space="preserve"> </w:t>
      </w:r>
      <w:r w:rsidRPr="00566BE0" w:rsidR="00566BE0">
        <w:rPr>
          <w:highlight w:val="yellow"/>
          <w:u w:val="double"/>
        </w:rPr>
        <w:t>the observation period of</w:t>
      </w:r>
      <w:r w:rsidRPr="00C0699B">
        <w:rPr>
          <w:u w:val="double"/>
        </w:rPr>
        <w:t xml:space="preserve"> at least </w:t>
      </w:r>
      <w:r w:rsidRPr="004A4269">
        <w:rPr>
          <w:strike/>
          <w:highlight w:val="yellow"/>
        </w:rPr>
        <w:t xml:space="preserve">28 </w:t>
      </w:r>
      <w:r w:rsidRPr="004A4269" w:rsidR="004A4269">
        <w:rPr>
          <w:highlight w:val="yellow"/>
          <w:u w:val="double"/>
        </w:rPr>
        <w:t>45</w:t>
      </w:r>
      <w:r w:rsidR="004A4269">
        <w:rPr>
          <w:u w:val="double"/>
        </w:rPr>
        <w:t xml:space="preserve"> </w:t>
      </w:r>
      <w:r w:rsidRPr="00C0699B">
        <w:rPr>
          <w:u w:val="double"/>
        </w:rPr>
        <w:t>days</w:t>
      </w:r>
      <w:r>
        <w:rPr>
          <w:u w:val="double"/>
        </w:rPr>
        <w:t xml:space="preserve">, preferably </w:t>
      </w:r>
      <w:r w:rsidRPr="004A4269">
        <w:rPr>
          <w:strike/>
          <w:highlight w:val="yellow"/>
        </w:rPr>
        <w:t xml:space="preserve">35 </w:t>
      </w:r>
      <w:r w:rsidRPr="004A4269" w:rsidR="004A4269">
        <w:rPr>
          <w:highlight w:val="yellow"/>
          <w:u w:val="double"/>
        </w:rPr>
        <w:t>60</w:t>
      </w:r>
      <w:r w:rsidR="00201863">
        <w:rPr>
          <w:u w:val="double"/>
        </w:rPr>
        <w:t> </w:t>
      </w:r>
      <w:r>
        <w:rPr>
          <w:u w:val="double"/>
        </w:rPr>
        <w:t>days</w:t>
      </w:r>
      <w:r w:rsidRPr="00C0699B">
        <w:rPr>
          <w:u w:val="double"/>
        </w:rPr>
        <w:t xml:space="preserve">. </w:t>
      </w:r>
      <w:r w:rsidRPr="004A4269">
        <w:rPr>
          <w:strike/>
          <w:highlight w:val="yellow"/>
        </w:rPr>
        <w:t>Observe the piglets at least daily for at least 28 days, preferably 35 days.</w:t>
      </w:r>
      <w:r w:rsidRPr="004A4269">
        <w:rPr>
          <w:strike/>
        </w:rPr>
        <w:t xml:space="preserve"> </w:t>
      </w:r>
      <w:r>
        <w:rPr>
          <w:u w:val="double"/>
        </w:rPr>
        <w:t>C</w:t>
      </w:r>
      <w:r w:rsidRPr="00322C22">
        <w:rPr>
          <w:u w:val="double"/>
        </w:rPr>
        <w:t>arry out the daily observations for signs of acute and chronic clinical disease using a quantitative clinical scoring system adding the values for multiple clinical signs (e</w:t>
      </w:r>
      <w:r>
        <w:rPr>
          <w:u w:val="double"/>
        </w:rPr>
        <w:t>.</w:t>
      </w:r>
      <w:r w:rsidRPr="00322C22">
        <w:rPr>
          <w:u w:val="double"/>
        </w:rPr>
        <w:t>g</w:t>
      </w:r>
      <w:r>
        <w:rPr>
          <w:u w:val="double"/>
        </w:rPr>
        <w:t>.</w:t>
      </w:r>
      <w:r w:rsidRPr="00322C22">
        <w:rPr>
          <w:u w:val="double"/>
        </w:rPr>
        <w:t xml:space="preserve"> Gallardo </w:t>
      </w:r>
      <w:r w:rsidRPr="00AA2611">
        <w:rPr>
          <w:i/>
          <w:iCs/>
          <w:u w:val="double"/>
        </w:rPr>
        <w:t>et al.</w:t>
      </w:r>
      <w:r>
        <w:rPr>
          <w:u w:val="double"/>
        </w:rPr>
        <w:t>,</w:t>
      </w:r>
      <w:r w:rsidRPr="00AA2611">
        <w:rPr>
          <w:u w:val="double"/>
        </w:rPr>
        <w:t xml:space="preserve"> </w:t>
      </w:r>
      <w:r w:rsidRPr="00322C22">
        <w:rPr>
          <w:u w:val="double"/>
        </w:rPr>
        <w:t>2015). These clinical signs should include fever, anorexia, recumbency, skin haemorrhage or cyanosis, joint swelling</w:t>
      </w:r>
      <w:r>
        <w:rPr>
          <w:u w:val="double"/>
        </w:rPr>
        <w:t xml:space="preserve"> </w:t>
      </w:r>
      <w:r w:rsidRPr="00CB0214">
        <w:rPr>
          <w:u w:val="double"/>
        </w:rPr>
        <w:t>and necrotic lesions around the joints</w:t>
      </w:r>
      <w:r w:rsidRPr="00322C22">
        <w:rPr>
          <w:u w:val="double"/>
        </w:rPr>
        <w:t xml:space="preserve">, respiratory distress and digestive ﬁndings. </w:t>
      </w:r>
    </w:p>
    <w:p w:rsidR="00A909C6" w:rsidRDefault="00A909C6" w14:paraId="38834819" w14:textId="018D5B65">
      <w:pPr>
        <w:pStyle w:val="afourthpara"/>
        <w:rPr>
          <w:u w:val="double"/>
        </w:rPr>
      </w:pPr>
      <w:r w:rsidRPr="00B404EF">
        <w:rPr>
          <w:u w:val="double"/>
        </w:rPr>
        <w:t xml:space="preserve">Collect </w:t>
      </w:r>
      <w:r w:rsidRPr="000B1877" w:rsidR="000B1877">
        <w:rPr>
          <w:highlight w:val="yellow"/>
          <w:u w:val="double"/>
        </w:rPr>
        <w:t>oral, nasal, anal and</w:t>
      </w:r>
      <w:r w:rsidR="000B1877">
        <w:rPr>
          <w:u w:val="double"/>
        </w:rPr>
        <w:t xml:space="preserve"> </w:t>
      </w:r>
      <w:r w:rsidRPr="00B404EF">
        <w:rPr>
          <w:u w:val="double"/>
        </w:rPr>
        <w:t xml:space="preserve">blood samples from the </w:t>
      </w:r>
      <w:r>
        <w:rPr>
          <w:u w:val="double"/>
        </w:rPr>
        <w:t xml:space="preserve">vaccinated challenged </w:t>
      </w:r>
      <w:r w:rsidRPr="00B404EF">
        <w:rPr>
          <w:u w:val="double"/>
        </w:rPr>
        <w:t>piglets at least</w:t>
      </w:r>
      <w:r w:rsidR="00614BF4">
        <w:rPr>
          <w:u w:val="double"/>
        </w:rPr>
        <w:t xml:space="preserve"> two times</w:t>
      </w:r>
      <w:r w:rsidRPr="00B404EF">
        <w:rPr>
          <w:u w:val="double"/>
        </w:rPr>
        <w:t xml:space="preserve"> </w:t>
      </w:r>
      <w:r w:rsidRPr="00241079" w:rsidR="000B1877">
        <w:rPr>
          <w:strike/>
          <w:highlight w:val="yellow"/>
        </w:rPr>
        <w:t>once</w:t>
      </w:r>
      <w:r w:rsidRPr="00192990" w:rsidR="000B1877">
        <w:rPr>
          <w:strike/>
        </w:rPr>
        <w:t xml:space="preserve"> </w:t>
      </w:r>
      <w:r>
        <w:rPr>
          <w:u w:val="double"/>
        </w:rPr>
        <w:t>per week from 3 days post-challenge for at least</w:t>
      </w:r>
      <w:r w:rsidRPr="00445BD1">
        <w:rPr>
          <w:strike/>
        </w:rPr>
        <w:t xml:space="preserve"> 28</w:t>
      </w:r>
      <w:r w:rsidRPr="00445BD1" w:rsidR="004A4269">
        <w:rPr>
          <w:strike/>
        </w:rPr>
        <w:t xml:space="preserve"> </w:t>
      </w:r>
      <w:r w:rsidRPr="009B69F7" w:rsidR="004A4269">
        <w:rPr>
          <w:highlight w:val="yellow"/>
          <w:u w:val="double"/>
        </w:rPr>
        <w:t>14 days</w:t>
      </w:r>
      <w:r w:rsidRPr="009B69F7" w:rsidR="00445BD1">
        <w:rPr>
          <w:highlight w:val="yellow"/>
          <w:u w:val="double"/>
        </w:rPr>
        <w:t xml:space="preserve">, then weekly up to 35 </w:t>
      </w:r>
      <w:r w:rsidRPr="009B69F7" w:rsidR="009B69F7">
        <w:rPr>
          <w:highlight w:val="yellow"/>
          <w:u w:val="double"/>
        </w:rPr>
        <w:t>days post-challenge and then every 14 days up to the end of the observation period</w:t>
      </w:r>
      <w:r w:rsidRPr="009B69F7" w:rsidR="009B69F7">
        <w:rPr>
          <w:u w:val="double"/>
        </w:rPr>
        <w:t xml:space="preserve"> </w:t>
      </w:r>
      <w:r w:rsidRPr="009B69F7">
        <w:rPr>
          <w:strike/>
          <w:highlight w:val="yellow"/>
        </w:rPr>
        <w:t>preferably 35 days</w:t>
      </w:r>
      <w:r w:rsidRPr="00B404EF">
        <w:rPr>
          <w:u w:val="double"/>
        </w:rPr>
        <w:t xml:space="preserve">. </w:t>
      </w:r>
      <w:r>
        <w:rPr>
          <w:u w:val="double"/>
        </w:rPr>
        <w:t>From the blood samples, d</w:t>
      </w:r>
      <w:r w:rsidRPr="00B404EF">
        <w:rPr>
          <w:u w:val="double"/>
        </w:rPr>
        <w:t>etermine infectious virus titres by quantitative virus isolation (HAD</w:t>
      </w:r>
      <w:r w:rsidRPr="00142114">
        <w:rPr>
          <w:u w:val="double"/>
          <w:vertAlign w:val="subscript"/>
        </w:rPr>
        <w:t>50</w:t>
      </w:r>
      <w:r w:rsidRPr="00B404EF">
        <w:rPr>
          <w:u w:val="double"/>
        </w:rPr>
        <w:t>/ml or TCID</w:t>
      </w:r>
      <w:r w:rsidRPr="00142114">
        <w:rPr>
          <w:u w:val="double"/>
          <w:vertAlign w:val="subscript"/>
        </w:rPr>
        <w:t>50</w:t>
      </w:r>
      <w:r w:rsidRPr="00B404EF">
        <w:rPr>
          <w:u w:val="double"/>
        </w:rPr>
        <w:t xml:space="preserve">/ml) </w:t>
      </w:r>
      <w:r w:rsidRPr="005154AA" w:rsidR="005154AA">
        <w:rPr>
          <w:highlight w:val="yellow"/>
          <w:u w:val="double"/>
        </w:rPr>
        <w:t xml:space="preserve">or other appropriate methods (e.g. titration using IPT or FAT detection). Quantitative PCR may be used to detect positive samples, but results should be confirmed by infectious virus titration as described above </w:t>
      </w:r>
      <w:r w:rsidRPr="005154AA">
        <w:rPr>
          <w:strike/>
          <w:highlight w:val="yellow"/>
        </w:rPr>
        <w:t>and using a real-time PCR test. If the vaccine virus is non-</w:t>
      </w:r>
      <w:proofErr w:type="spellStart"/>
      <w:r w:rsidRPr="005154AA">
        <w:rPr>
          <w:strike/>
          <w:highlight w:val="yellow"/>
        </w:rPr>
        <w:t>haemadsorbing</w:t>
      </w:r>
      <w:proofErr w:type="spellEnd"/>
      <w:r w:rsidRPr="005154AA">
        <w:rPr>
          <w:strike/>
          <w:highlight w:val="yellow"/>
        </w:rPr>
        <w:t xml:space="preserve"> or does not cause cytopathic effects, a real-time PCR test only may be used</w:t>
      </w:r>
      <w:r w:rsidRPr="00B404EF">
        <w:rPr>
          <w:u w:val="double"/>
        </w:rPr>
        <w:t xml:space="preserve">. </w:t>
      </w:r>
    </w:p>
    <w:p w:rsidRPr="00C0699B" w:rsidR="000647FB" w:rsidP="000647FB" w:rsidRDefault="000647FB" w14:paraId="37541D69" w14:textId="470C22B0">
      <w:pPr>
        <w:pStyle w:val="afourthpara"/>
        <w:rPr>
          <w:u w:val="double"/>
        </w:rPr>
      </w:pPr>
      <w:r w:rsidRPr="00075BEC">
        <w:rPr>
          <w:u w:val="double"/>
        </w:rPr>
        <w:t xml:space="preserve">At </w:t>
      </w:r>
      <w:r>
        <w:rPr>
          <w:u w:val="double"/>
        </w:rPr>
        <w:t xml:space="preserve">the end of the test period, </w:t>
      </w:r>
      <w:r w:rsidRPr="00075BEC">
        <w:rPr>
          <w:u w:val="double"/>
        </w:rPr>
        <w:t xml:space="preserve">humanely euthanise all </w:t>
      </w:r>
      <w:r>
        <w:rPr>
          <w:u w:val="double"/>
        </w:rPr>
        <w:t xml:space="preserve">vaccinated challenged </w:t>
      </w:r>
      <w:r w:rsidRPr="00075BEC">
        <w:rPr>
          <w:u w:val="double"/>
        </w:rPr>
        <w:t>piglets. Conduct gross pathology</w:t>
      </w:r>
      <w:r w:rsidR="00BD6EF0">
        <w:rPr>
          <w:u w:val="double"/>
        </w:rPr>
        <w:t xml:space="preserve"> </w:t>
      </w:r>
      <w:r w:rsidRPr="00A52AC4" w:rsidR="00BD6EF0">
        <w:rPr>
          <w:highlight w:val="yellow"/>
          <w:u w:val="double"/>
        </w:rPr>
        <w:t>(</w:t>
      </w:r>
      <w:r w:rsidRPr="00A52AC4" w:rsidR="00B67906">
        <w:rPr>
          <w:highlight w:val="yellow"/>
          <w:u w:val="double"/>
        </w:rPr>
        <w:t xml:space="preserve">and </w:t>
      </w:r>
      <w:r w:rsidRPr="00A52AC4" w:rsidR="00BD6EF0">
        <w:rPr>
          <w:highlight w:val="yellow"/>
          <w:u w:val="double"/>
        </w:rPr>
        <w:t xml:space="preserve">histopathology </w:t>
      </w:r>
      <w:r w:rsidRPr="00A52AC4" w:rsidR="00F6518B">
        <w:rPr>
          <w:highlight w:val="yellow"/>
          <w:u w:val="double"/>
        </w:rPr>
        <w:t xml:space="preserve">if </w:t>
      </w:r>
      <w:r w:rsidRPr="00A52AC4" w:rsidR="001D2EFD">
        <w:rPr>
          <w:highlight w:val="yellow"/>
          <w:u w:val="double"/>
        </w:rPr>
        <w:t>considered</w:t>
      </w:r>
      <w:r w:rsidRPr="00A52AC4" w:rsidR="00F6518B">
        <w:rPr>
          <w:highlight w:val="yellow"/>
          <w:u w:val="double"/>
        </w:rPr>
        <w:t xml:space="preserve"> necessary)</w:t>
      </w:r>
      <w:r w:rsidRPr="00075BEC">
        <w:rPr>
          <w:u w:val="double"/>
        </w:rPr>
        <w:t xml:space="preserve"> on spleen, lung, tonsil, and kidney tissue samples and at least three different lymph nodes (which should include lymph node closest to site of inoculation, </w:t>
      </w:r>
      <w:proofErr w:type="spellStart"/>
      <w:r w:rsidRPr="00075BEC">
        <w:rPr>
          <w:u w:val="double"/>
        </w:rPr>
        <w:t>gastrohepatic</w:t>
      </w:r>
      <w:proofErr w:type="spellEnd"/>
      <w:r w:rsidRPr="00075BEC">
        <w:rPr>
          <w:u w:val="double"/>
        </w:rPr>
        <w:t xml:space="preserve"> and submandibular nodes). Determine virus titres in all collected samples by quantitative virus isolation (HAD</w:t>
      </w:r>
      <w:r w:rsidRPr="003D3D37">
        <w:rPr>
          <w:u w:val="double"/>
          <w:vertAlign w:val="subscript"/>
        </w:rPr>
        <w:t>50</w:t>
      </w:r>
      <w:r w:rsidRPr="00075BEC">
        <w:rPr>
          <w:u w:val="double"/>
        </w:rPr>
        <w:t>/mg or TCID</w:t>
      </w:r>
      <w:r w:rsidRPr="003D3D37">
        <w:rPr>
          <w:u w:val="double"/>
          <w:vertAlign w:val="subscript"/>
        </w:rPr>
        <w:t>50</w:t>
      </w:r>
      <w:r w:rsidRPr="00075BEC">
        <w:rPr>
          <w:u w:val="double"/>
        </w:rPr>
        <w:t xml:space="preserve">/mg) </w:t>
      </w:r>
      <w:r w:rsidRPr="00F113C1" w:rsidR="00F113C1">
        <w:rPr>
          <w:highlight w:val="yellow"/>
          <w:u w:val="double"/>
        </w:rPr>
        <w:t xml:space="preserve">or other appropriate methods (e.g. titration using IPT or FAT detection). Quantitative PCR may be used to detect positive samples, but results should be confirmed by infectious virus titration as described above </w:t>
      </w:r>
      <w:r w:rsidRPr="00F113C1">
        <w:rPr>
          <w:strike/>
          <w:highlight w:val="yellow"/>
        </w:rPr>
        <w:t>and real-time PCR (see Section B.1. Identification of the agent). If the vaccine virus is non-</w:t>
      </w:r>
      <w:proofErr w:type="spellStart"/>
      <w:r w:rsidRPr="00F113C1">
        <w:rPr>
          <w:strike/>
          <w:highlight w:val="yellow"/>
        </w:rPr>
        <w:t>haemadsorbing</w:t>
      </w:r>
      <w:proofErr w:type="spellEnd"/>
      <w:r w:rsidRPr="00F113C1">
        <w:rPr>
          <w:strike/>
          <w:highlight w:val="yellow"/>
        </w:rPr>
        <w:t xml:space="preserve"> or does not cause cytopathic effects, a real-time PCR test or other appropriate method (e.g. titration using IPT or FAT detection) may be used</w:t>
      </w:r>
      <w:r w:rsidRPr="00075BEC">
        <w:rPr>
          <w:u w:val="double"/>
        </w:rPr>
        <w:t xml:space="preserve">. </w:t>
      </w:r>
    </w:p>
    <w:p w:rsidR="00A909C6" w:rsidRDefault="00A909C6" w14:paraId="69E070F5" w14:textId="3B954921">
      <w:pPr>
        <w:pStyle w:val="afourthpara"/>
        <w:rPr>
          <w:u w:val="double"/>
        </w:rPr>
      </w:pPr>
      <w:r w:rsidRPr="00C0699B">
        <w:rPr>
          <w:u w:val="double"/>
        </w:rPr>
        <w:t>The test is invalid if</w:t>
      </w:r>
      <w:r w:rsidRPr="002C6326">
        <w:t xml:space="preserve"> </w:t>
      </w:r>
      <w:r w:rsidRPr="002C6326">
        <w:rPr>
          <w:strike/>
          <w:highlight w:val="yellow"/>
        </w:rPr>
        <w:t xml:space="preserve">fewer than 100% </w:t>
      </w:r>
      <w:r w:rsidRPr="002C6326" w:rsidR="002C6326">
        <w:rPr>
          <w:highlight w:val="yellow"/>
          <w:u w:val="double"/>
        </w:rPr>
        <w:t xml:space="preserve">the difference </w:t>
      </w:r>
      <w:r w:rsidR="006A17CD">
        <w:rPr>
          <w:highlight w:val="yellow"/>
          <w:u w:val="double"/>
        </w:rPr>
        <w:t>between</w:t>
      </w:r>
      <w:r w:rsidR="00192990">
        <w:rPr>
          <w:highlight w:val="yellow"/>
          <w:u w:val="double"/>
        </w:rPr>
        <w:t xml:space="preserve"> </w:t>
      </w:r>
      <w:r w:rsidRPr="00192990" w:rsidR="002C6326">
        <w:rPr>
          <w:strike/>
          <w:highlight w:val="yellow"/>
        </w:rPr>
        <w:t xml:space="preserve">in </w:t>
      </w:r>
      <w:r w:rsidRPr="002C6326" w:rsidR="002C6326">
        <w:rPr>
          <w:highlight w:val="yellow"/>
          <w:u w:val="double"/>
        </w:rPr>
        <w:t>the number</w:t>
      </w:r>
      <w:r w:rsidRPr="002C6326" w:rsidR="002C6326">
        <w:rPr>
          <w:u w:val="double"/>
        </w:rPr>
        <w:t xml:space="preserve"> </w:t>
      </w:r>
      <w:r w:rsidRPr="00C0699B" w:rsidR="002C6326">
        <w:rPr>
          <w:u w:val="double"/>
        </w:rPr>
        <w:t>of</w:t>
      </w:r>
      <w:r w:rsidRPr="002C6326" w:rsidR="002C6326">
        <w:rPr>
          <w:u w:val="double"/>
        </w:rPr>
        <w:t xml:space="preserve"> </w:t>
      </w:r>
      <w:r w:rsidRPr="00192990" w:rsidR="004C3841">
        <w:rPr>
          <w:highlight w:val="yellow"/>
          <w:u w:val="double"/>
        </w:rPr>
        <w:t>unvaccinated</w:t>
      </w:r>
      <w:r w:rsidR="004C3841">
        <w:rPr>
          <w:u w:val="double"/>
        </w:rPr>
        <w:t xml:space="preserve"> </w:t>
      </w:r>
      <w:r w:rsidR="00C41001">
        <w:rPr>
          <w:u w:val="double"/>
        </w:rPr>
        <w:t xml:space="preserve">control </w:t>
      </w:r>
      <w:r w:rsidRPr="00C0699B">
        <w:rPr>
          <w:u w:val="double"/>
        </w:rPr>
        <w:t>piglets</w:t>
      </w:r>
      <w:r w:rsidR="00FB16C2">
        <w:rPr>
          <w:u w:val="double"/>
        </w:rPr>
        <w:t xml:space="preserve"> </w:t>
      </w:r>
      <w:r w:rsidRPr="00192990" w:rsidR="00FB16C2">
        <w:rPr>
          <w:highlight w:val="yellow"/>
          <w:u w:val="double"/>
        </w:rPr>
        <w:t>infected with the live</w:t>
      </w:r>
      <w:r w:rsidRPr="00192990" w:rsidR="00C41001">
        <w:rPr>
          <w:highlight w:val="yellow"/>
          <w:u w:val="double"/>
        </w:rPr>
        <w:t xml:space="preserve"> challenge </w:t>
      </w:r>
      <w:r w:rsidRPr="00192990" w:rsidR="00FB16C2">
        <w:rPr>
          <w:highlight w:val="yellow"/>
          <w:u w:val="double"/>
        </w:rPr>
        <w:t xml:space="preserve">virus </w:t>
      </w:r>
      <w:r w:rsidRPr="00192990" w:rsidR="00F66322">
        <w:rPr>
          <w:highlight w:val="yellow"/>
          <w:u w:val="double"/>
        </w:rPr>
        <w:t xml:space="preserve">and the </w:t>
      </w:r>
      <w:r w:rsidRPr="00192990" w:rsidR="00216C3B">
        <w:rPr>
          <w:highlight w:val="yellow"/>
          <w:u w:val="double"/>
        </w:rPr>
        <w:t xml:space="preserve">number of </w:t>
      </w:r>
      <w:r w:rsidRPr="00192990" w:rsidR="001841B2">
        <w:rPr>
          <w:highlight w:val="yellow"/>
          <w:u w:val="double"/>
        </w:rPr>
        <w:t xml:space="preserve">vaccinated </w:t>
      </w:r>
      <w:r w:rsidRPr="00192990" w:rsidR="003621A5">
        <w:rPr>
          <w:highlight w:val="yellow"/>
          <w:u w:val="double"/>
        </w:rPr>
        <w:t xml:space="preserve">/ </w:t>
      </w:r>
      <w:r w:rsidRPr="00192990" w:rsidR="001841B2">
        <w:rPr>
          <w:highlight w:val="yellow"/>
          <w:u w:val="double"/>
        </w:rPr>
        <w:t>challenged</w:t>
      </w:r>
      <w:r w:rsidRPr="00192990" w:rsidR="00E81198">
        <w:rPr>
          <w:highlight w:val="yellow"/>
          <w:u w:val="double"/>
        </w:rPr>
        <w:t xml:space="preserve"> piglets </w:t>
      </w:r>
      <w:r w:rsidRPr="00192990" w:rsidR="002C6326">
        <w:rPr>
          <w:strike/>
          <w:highlight w:val="yellow"/>
        </w:rPr>
        <w:t xml:space="preserve">vaccinated with the minimum release dose </w:t>
      </w:r>
      <w:r w:rsidRPr="002C6326" w:rsidR="002C6326">
        <w:rPr>
          <w:highlight w:val="yellow"/>
          <w:u w:val="double"/>
        </w:rPr>
        <w:t xml:space="preserve">that </w:t>
      </w:r>
      <w:r w:rsidRPr="00C0699B">
        <w:rPr>
          <w:u w:val="double"/>
        </w:rPr>
        <w:t>die or reach a humane endpoint</w:t>
      </w:r>
      <w:r w:rsidR="00DC656B">
        <w:rPr>
          <w:u w:val="double"/>
        </w:rPr>
        <w:t xml:space="preserve"> </w:t>
      </w:r>
      <w:r w:rsidRPr="002C6326" w:rsidR="00DC656B">
        <w:rPr>
          <w:highlight w:val="yellow"/>
          <w:u w:val="double"/>
        </w:rPr>
        <w:t>is not statistically significant</w:t>
      </w:r>
      <w:r w:rsidRPr="00C0699B">
        <w:rPr>
          <w:u w:val="double"/>
        </w:rPr>
        <w:t xml:space="preserve">. </w:t>
      </w:r>
    </w:p>
    <w:p w:rsidRPr="00C0699B" w:rsidR="00A909C6" w:rsidRDefault="00A909C6" w14:paraId="625A4B7B" w14:textId="77777777">
      <w:pPr>
        <w:pStyle w:val="afourthpara"/>
        <w:spacing w:after="120"/>
        <w:rPr>
          <w:u w:val="double"/>
        </w:rPr>
      </w:pPr>
      <w:r w:rsidRPr="00C0699B">
        <w:rPr>
          <w:u w:val="double"/>
        </w:rPr>
        <w:t>The vaccine (or a specific vaccine virus dose if conducting a vaccine dose titration study) complies with the test if:</w:t>
      </w:r>
    </w:p>
    <w:p w:rsidR="00A909C6" w:rsidRDefault="00A909C6" w14:paraId="3D0E9DC7" w14:textId="4C9BE887">
      <w:pPr>
        <w:pStyle w:val="afourthparai"/>
      </w:pPr>
      <w:r>
        <w:t>•</w:t>
      </w:r>
      <w:r>
        <w:tab/>
      </w:r>
      <w:r w:rsidRPr="009E4DD2" w:rsidR="00FC6C89">
        <w:t xml:space="preserve">No vaccinated </w:t>
      </w:r>
      <w:r w:rsidR="00FC6C89">
        <w:t xml:space="preserve">challenged </w:t>
      </w:r>
      <w:r w:rsidRPr="009E4DD2" w:rsidR="00FC6C89">
        <w:t xml:space="preserve">piglet </w:t>
      </w:r>
      <w:r w:rsidRPr="0081265E" w:rsidR="00FC6C89">
        <w:rPr>
          <w:highlight w:val="yellow"/>
        </w:rPr>
        <w:t xml:space="preserve">dies or </w:t>
      </w:r>
      <w:r w:rsidRPr="0081265E" w:rsidR="00FC6C89">
        <w:rPr>
          <w:strike/>
          <w:highlight w:val="yellow"/>
          <w:u w:val="none"/>
        </w:rPr>
        <w:t>shows abnormal (local or systemic) reactions,</w:t>
      </w:r>
      <w:r w:rsidRPr="0081265E" w:rsidR="00FC6C89">
        <w:rPr>
          <w:strike/>
          <w:u w:val="none"/>
        </w:rPr>
        <w:t xml:space="preserve"> </w:t>
      </w:r>
      <w:r w:rsidRPr="009E4DD2" w:rsidR="00FC6C89">
        <w:t>reaches the humane endpoint</w:t>
      </w:r>
      <w:r w:rsidRPr="0081265E" w:rsidR="00FC6C89">
        <w:rPr>
          <w:strike/>
          <w:u w:val="none"/>
        </w:rPr>
        <w:t xml:space="preserve"> </w:t>
      </w:r>
      <w:r w:rsidRPr="0081265E" w:rsidR="00FC6C89">
        <w:rPr>
          <w:strike/>
          <w:highlight w:val="yellow"/>
          <w:u w:val="none"/>
        </w:rPr>
        <w:t>or dies</w:t>
      </w:r>
      <w:r w:rsidRPr="0081265E" w:rsidR="00FC6C89">
        <w:rPr>
          <w:strike/>
          <w:u w:val="none"/>
        </w:rPr>
        <w:t xml:space="preserve"> </w:t>
      </w:r>
      <w:r w:rsidRPr="009E4DD2" w:rsidR="00FC6C89">
        <w:t>from causes attributable to ASF</w:t>
      </w:r>
      <w:r w:rsidRPr="009E4DD2">
        <w:t>;</w:t>
      </w:r>
    </w:p>
    <w:p w:rsidR="00A909C6" w:rsidRDefault="00A909C6" w14:paraId="74C7AAF0" w14:textId="0CFAC054">
      <w:pPr>
        <w:pStyle w:val="afourthparai"/>
      </w:pPr>
      <w:r>
        <w:t>•</w:t>
      </w:r>
      <w:r>
        <w:tab/>
      </w:r>
      <w:r w:rsidRPr="00EB0CE9" w:rsidR="00EB0CE9">
        <w:rPr>
          <w:highlight w:val="yellow"/>
        </w:rPr>
        <w:t xml:space="preserve">On each day during the observation period the maximum increase in body temperature above the baseline observed for each pig will be used to calculate the daily group mean. This mean value should not exceed 1.5°C and no individual pig should show a rise in temperature above baseline greater than 2.0°C for a period exceeding 2 consecutive days </w:t>
      </w:r>
      <w:r w:rsidRPr="00EB0CE9">
        <w:rPr>
          <w:highlight w:val="yellow"/>
        </w:rPr>
        <w:t>T</w:t>
      </w:r>
      <w:r w:rsidRPr="00EB0CE9">
        <w:rPr>
          <w:strike/>
          <w:highlight w:val="yellow"/>
          <w:u w:val="none"/>
        </w:rPr>
        <w:t>he average body temperature increase for all vaccinated challenged piglets (group mean) for the observation period does not exceed 2.0°C above baseline; and no individual piglet shows a temperature rise above baseline greater than 2.0°C</w:t>
      </w:r>
      <w:r w:rsidRPr="00EB0CE9">
        <w:rPr>
          <w:highlight w:val="yellow"/>
        </w:rPr>
        <w:t>;</w:t>
      </w:r>
    </w:p>
    <w:p w:rsidR="00A909C6" w:rsidRDefault="00A909C6" w14:paraId="2AF5BC9D" w14:textId="77777777">
      <w:pPr>
        <w:pStyle w:val="afourthparai"/>
        <w:spacing w:after="240"/>
      </w:pPr>
      <w:r>
        <w:t>•</w:t>
      </w:r>
      <w:r>
        <w:tab/>
      </w:r>
      <w:r>
        <w:t xml:space="preserve">The </w:t>
      </w:r>
      <w:r w:rsidRPr="009E4DD2">
        <w:t xml:space="preserve">vaccinated </w:t>
      </w:r>
      <w:r>
        <w:t xml:space="preserve">challenged </w:t>
      </w:r>
      <w:r w:rsidRPr="009E4DD2">
        <w:t>piglets display a reduction</w:t>
      </w:r>
      <w:r>
        <w:t xml:space="preserve"> or absence of </w:t>
      </w:r>
      <w:r w:rsidRPr="009E4DD2">
        <w:t xml:space="preserve">typical acute </w:t>
      </w:r>
      <w:r>
        <w:t xml:space="preserve">clinical signs of </w:t>
      </w:r>
      <w:r w:rsidRPr="009E4DD2">
        <w:t>diseas</w:t>
      </w:r>
      <w:r>
        <w:t>e and gross pathology and a reduction or absence of challenge virus levels in blood and tissues.</w:t>
      </w:r>
    </w:p>
    <w:p w:rsidRPr="00E32FC4" w:rsidR="00A909C6" w:rsidRDefault="00A909C6" w14:paraId="30519D97" w14:textId="77777777">
      <w:pPr>
        <w:pStyle w:val="i"/>
        <w:rPr>
          <w:u w:val="double"/>
        </w:rPr>
      </w:pPr>
      <w:r w:rsidRPr="00E32FC4">
        <w:rPr>
          <w:u w:val="double"/>
        </w:rPr>
        <w:t>ii)</w:t>
      </w:r>
      <w:r w:rsidRPr="00E32FC4">
        <w:rPr>
          <w:u w:val="double"/>
        </w:rPr>
        <w:tab/>
      </w:r>
      <w:r w:rsidRPr="00E32FC4">
        <w:rPr>
          <w:u w:val="double"/>
        </w:rPr>
        <w:t>Assessment for horizontal transmission (challenge virus shed and spread study</w:t>
      </w:r>
      <w:r>
        <w:rPr>
          <w:u w:val="double"/>
        </w:rPr>
        <w:t>)</w:t>
      </w:r>
    </w:p>
    <w:p w:rsidRPr="00E32FC4" w:rsidR="00A909C6" w:rsidRDefault="00A909C6" w14:paraId="4617796E" w14:textId="77777777">
      <w:pPr>
        <w:pStyle w:val="afourthpara"/>
        <w:rPr>
          <w:u w:val="double"/>
        </w:rPr>
      </w:pPr>
      <w:r w:rsidRPr="00E32FC4">
        <w:rPr>
          <w:u w:val="double"/>
        </w:rPr>
        <w:t xml:space="preserve">The ASF basic reproduction number, R0, can be defined as the average number of secondary ASF disease cases caused by a single ASFV infectious pig during its entire infectious period in a fully susceptible population (Hayes </w:t>
      </w:r>
      <w:r w:rsidRPr="007D1C44">
        <w:rPr>
          <w:i/>
          <w:u w:val="double"/>
        </w:rPr>
        <w:t>et al</w:t>
      </w:r>
      <w:r w:rsidRPr="00E32FC4">
        <w:rPr>
          <w:u w:val="double"/>
        </w:rPr>
        <w:t xml:space="preserve">., 2021). In general, if the ASFV effective reproduction number Re=R0 </w:t>
      </w:r>
      <w:r>
        <w:rPr>
          <w:u w:val="double"/>
        </w:rPr>
        <w:t>×</w:t>
      </w:r>
      <w:r w:rsidRPr="00E32FC4">
        <w:rPr>
          <w:u w:val="double"/>
        </w:rPr>
        <w:t xml:space="preserve"> (S/N)</w:t>
      </w:r>
      <w:r>
        <w:rPr>
          <w:u w:val="double"/>
        </w:rPr>
        <w:t xml:space="preserve"> (</w:t>
      </w:r>
      <w:r w:rsidRPr="00E32FC4">
        <w:rPr>
          <w:u w:val="double"/>
        </w:rPr>
        <w:t>S= susceptible pigs; N= total number of pigs in a given population</w:t>
      </w:r>
      <w:r>
        <w:rPr>
          <w:u w:val="double"/>
        </w:rPr>
        <w:t>)</w:t>
      </w:r>
      <w:r w:rsidRPr="00E32FC4">
        <w:rPr>
          <w:u w:val="double"/>
        </w:rPr>
        <w:t xml:space="preserve"> is greater than 1.0, disease is predicted to spread. Ideally, ASF vaccination should reduce Re to less than 1.0 by reducing the number of susceptible, </w:t>
      </w:r>
      <w:r>
        <w:rPr>
          <w:u w:val="double"/>
        </w:rPr>
        <w:t>naïve</w:t>
      </w:r>
      <w:r w:rsidRPr="00E32FC4">
        <w:rPr>
          <w:u w:val="double"/>
        </w:rPr>
        <w:t>, contact pigs exposed to vaccinated, infected pigs.</w:t>
      </w:r>
    </w:p>
    <w:p w:rsidRPr="00E32FC4" w:rsidR="00A909C6" w:rsidRDefault="00A909C6" w14:paraId="0D9A470F" w14:textId="08FCD384">
      <w:pPr>
        <w:pStyle w:val="afourthpara"/>
        <w:rPr>
          <w:u w:val="double"/>
        </w:rPr>
      </w:pPr>
      <w:r w:rsidRPr="00E32FC4">
        <w:rPr>
          <w:u w:val="double"/>
        </w:rPr>
        <w:t xml:space="preserve">To evaluate ASF vaccine impact on ASF disease transmission, the test consists of a vaccination/challenge trial in piglets a minimum of </w:t>
      </w:r>
      <w:r w:rsidRPr="00544207">
        <w:rPr>
          <w:strike/>
          <w:highlight w:val="yellow"/>
        </w:rPr>
        <w:t>6</w:t>
      </w:r>
      <w:r w:rsidRPr="00544207" w:rsidR="00544207">
        <w:rPr>
          <w:strike/>
          <w:highlight w:val="yellow"/>
        </w:rPr>
        <w:t xml:space="preserve"> </w:t>
      </w:r>
      <w:r w:rsidRPr="00544207" w:rsidR="00544207">
        <w:rPr>
          <w:highlight w:val="yellow"/>
          <w:u w:val="double"/>
        </w:rPr>
        <w:t>4</w:t>
      </w:r>
      <w:r w:rsidRPr="00E32FC4">
        <w:rPr>
          <w:u w:val="double"/>
        </w:rPr>
        <w:t>-weeks</w:t>
      </w:r>
      <w:r>
        <w:rPr>
          <w:u w:val="double"/>
        </w:rPr>
        <w:t xml:space="preserve"> </w:t>
      </w:r>
      <w:r w:rsidRPr="00E32FC4">
        <w:rPr>
          <w:u w:val="double"/>
        </w:rPr>
        <w:t>old and not older than 10</w:t>
      </w:r>
      <w:r>
        <w:rPr>
          <w:u w:val="double"/>
        </w:rPr>
        <w:t>-</w:t>
      </w:r>
      <w:r w:rsidRPr="00E32FC4">
        <w:rPr>
          <w:u w:val="double"/>
        </w:rPr>
        <w:t>weeks</w:t>
      </w:r>
      <w:r>
        <w:rPr>
          <w:u w:val="double"/>
        </w:rPr>
        <w:t xml:space="preserve"> </w:t>
      </w:r>
      <w:r w:rsidRPr="00E32FC4">
        <w:rPr>
          <w:u w:val="double"/>
        </w:rPr>
        <w:t xml:space="preserve">old, free of antibodies to ASFV, and negative blood samples by real-time PCR. </w:t>
      </w:r>
    </w:p>
    <w:p w:rsidRPr="00E32FC4" w:rsidR="00A909C6" w:rsidRDefault="00A909C6" w14:paraId="72A4B29C" w14:textId="77777777">
      <w:pPr>
        <w:pStyle w:val="afourthpara"/>
        <w:rPr>
          <w:u w:val="double"/>
        </w:rPr>
      </w:pPr>
      <w:r w:rsidRPr="00E32FC4">
        <w:rPr>
          <w:u w:val="double"/>
        </w:rPr>
        <w:t>The test is conducted using no fewer than 15 healthy piglets at a ratio compris</w:t>
      </w:r>
      <w:r>
        <w:rPr>
          <w:u w:val="double"/>
        </w:rPr>
        <w:t>ing</w:t>
      </w:r>
      <w:r w:rsidRPr="00E32FC4">
        <w:rPr>
          <w:u w:val="double"/>
        </w:rPr>
        <w:t xml:space="preserve"> twice the number of vaccinated piglets to </w:t>
      </w:r>
      <w:r>
        <w:rPr>
          <w:u w:val="double"/>
        </w:rPr>
        <w:t>naïve</w:t>
      </w:r>
      <w:r w:rsidRPr="00E32FC4">
        <w:rPr>
          <w:u w:val="double"/>
        </w:rPr>
        <w:t xml:space="preserve"> piglets (e.g. </w:t>
      </w:r>
      <w:r>
        <w:rPr>
          <w:u w:val="double"/>
        </w:rPr>
        <w:t>ten</w:t>
      </w:r>
      <w:r w:rsidRPr="00E32FC4">
        <w:rPr>
          <w:u w:val="double"/>
        </w:rPr>
        <w:t xml:space="preserve"> vaccinated and </w:t>
      </w:r>
      <w:r>
        <w:rPr>
          <w:u w:val="double"/>
        </w:rPr>
        <w:t>five</w:t>
      </w:r>
      <w:r w:rsidRPr="00E32FC4">
        <w:rPr>
          <w:u w:val="double"/>
        </w:rPr>
        <w:t xml:space="preserve"> </w:t>
      </w:r>
      <w:r>
        <w:rPr>
          <w:u w:val="double"/>
        </w:rPr>
        <w:t>naïve</w:t>
      </w:r>
      <w:r w:rsidRPr="00E32FC4">
        <w:rPr>
          <w:u w:val="double"/>
        </w:rPr>
        <w:t>). Use vaccine containing virus at the</w:t>
      </w:r>
      <w:r>
        <w:rPr>
          <w:u w:val="double"/>
        </w:rPr>
        <w:t xml:space="preserve"> highest</w:t>
      </w:r>
      <w:r w:rsidRPr="00E32FC4">
        <w:rPr>
          <w:u w:val="double"/>
        </w:rPr>
        <w:t xml:space="preserve"> </w:t>
      </w:r>
      <w:r w:rsidRPr="001B1C55">
        <w:rPr>
          <w:u w:val="double"/>
        </w:rPr>
        <w:t>passage</w:t>
      </w:r>
      <w:r w:rsidRPr="00E32FC4">
        <w:rPr>
          <w:u w:val="double"/>
        </w:rPr>
        <w:t xml:space="preserve"> level that will be present in a batch of the vaccine.</w:t>
      </w:r>
    </w:p>
    <w:p w:rsidRPr="00E32FC4" w:rsidR="00A909C6" w:rsidRDefault="00A909C6" w14:paraId="3364F24C" w14:textId="6F1699DB">
      <w:pPr>
        <w:pStyle w:val="afourthpara"/>
        <w:rPr>
          <w:u w:val="double"/>
        </w:rPr>
      </w:pPr>
      <w:r w:rsidRPr="00E32FC4">
        <w:rPr>
          <w:u w:val="double"/>
        </w:rPr>
        <w:t xml:space="preserve">The quantity of vaccine virus administered to each pig is equivalent to be not </w:t>
      </w:r>
      <w:r w:rsidRPr="00291D9E" w:rsidR="00050625">
        <w:rPr>
          <w:highlight w:val="yellow"/>
          <w:u w:val="double"/>
        </w:rPr>
        <w:t>less</w:t>
      </w:r>
      <w:r w:rsidRPr="00E32FC4" w:rsidR="00050625">
        <w:rPr>
          <w:u w:val="double"/>
        </w:rPr>
        <w:t xml:space="preserve"> </w:t>
      </w:r>
      <w:r w:rsidRPr="00E32FC4">
        <w:rPr>
          <w:u w:val="double"/>
        </w:rPr>
        <w:t xml:space="preserve">than the minimum virus titre (minimum dose) likely to be contained in one dose of the vaccine as stated on the label. Following immunisation, vaccinated and </w:t>
      </w:r>
      <w:r>
        <w:rPr>
          <w:u w:val="double"/>
        </w:rPr>
        <w:t>naïve</w:t>
      </w:r>
      <w:r w:rsidRPr="00E32FC4">
        <w:rPr>
          <w:u w:val="double"/>
        </w:rPr>
        <w:t xml:space="preserve"> piglets should continue to be co-mingled.</w:t>
      </w:r>
    </w:p>
    <w:p w:rsidR="00A909C6" w:rsidRDefault="004B1429" w14:paraId="42B02F8A" w14:textId="3616B9F4">
      <w:pPr>
        <w:pStyle w:val="afourthpara"/>
        <w:rPr>
          <w:u w:val="double"/>
        </w:rPr>
      </w:pPr>
      <w:r w:rsidRPr="17B3AE06">
        <w:rPr>
          <w:u w:val="double"/>
        </w:rPr>
        <w:t>Twenty-eight days (</w:t>
      </w:r>
      <w:r w:rsidRPr="17B3AE06">
        <w:rPr>
          <w:rFonts w:ascii="Calibri" w:hAnsi="Calibri" w:cs="Calibri"/>
          <w:u w:val="double"/>
        </w:rPr>
        <w:t>±</w:t>
      </w:r>
      <w:r w:rsidRPr="17B3AE06">
        <w:rPr>
          <w:u w:val="double"/>
        </w:rPr>
        <w:t>2 days) after the single</w:t>
      </w:r>
      <w:r>
        <w:t xml:space="preserve"> </w:t>
      </w:r>
      <w:r w:rsidRPr="17B3AE06">
        <w:rPr>
          <w:strike/>
          <w:highlight w:val="yellow"/>
        </w:rPr>
        <w:t xml:space="preserve">injection </w:t>
      </w:r>
      <w:r w:rsidRPr="17B3AE06">
        <w:rPr>
          <w:highlight w:val="yellow"/>
          <w:u w:val="double"/>
        </w:rPr>
        <w:t>dose</w:t>
      </w:r>
      <w:r w:rsidRPr="17B3AE06">
        <w:rPr>
          <w:u w:val="double"/>
        </w:rPr>
        <w:t xml:space="preserve"> of vaccine (or if using two </w:t>
      </w:r>
      <w:r w:rsidRPr="17B3AE06">
        <w:rPr>
          <w:strike/>
          <w:highlight w:val="yellow"/>
        </w:rPr>
        <w:t>injections</w:t>
      </w:r>
      <w:r w:rsidRPr="17B3AE06">
        <w:rPr>
          <w:highlight w:val="yellow"/>
          <w:u w:val="double"/>
        </w:rPr>
        <w:t xml:space="preserve"> doses</w:t>
      </w:r>
      <w:r w:rsidRPr="17B3AE06">
        <w:rPr>
          <w:u w:val="double"/>
        </w:rPr>
        <w:t xml:space="preserve"> of the vaccine then 28 days [</w:t>
      </w:r>
      <w:r w:rsidRPr="17B3AE06">
        <w:rPr>
          <w:rFonts w:ascii="Calibri" w:hAnsi="Calibri" w:cs="Calibri"/>
          <w:u w:val="double"/>
        </w:rPr>
        <w:t>±</w:t>
      </w:r>
      <w:r w:rsidRPr="17B3AE06">
        <w:rPr>
          <w:u w:val="double"/>
        </w:rPr>
        <w:t xml:space="preserve">2 days] following the second </w:t>
      </w:r>
      <w:r w:rsidRPr="17B3AE06">
        <w:rPr>
          <w:strike/>
          <w:highlight w:val="yellow"/>
        </w:rPr>
        <w:t xml:space="preserve">injection </w:t>
      </w:r>
      <w:r w:rsidRPr="17B3AE06">
        <w:rPr>
          <w:highlight w:val="yellow"/>
          <w:u w:val="double"/>
        </w:rPr>
        <w:t>dose</w:t>
      </w:r>
      <w:r w:rsidRPr="17B3AE06">
        <w:rPr>
          <w:u w:val="double"/>
        </w:rPr>
        <w:t>)</w:t>
      </w:r>
      <w:r w:rsidRPr="00E32FC4" w:rsidR="00A909C6">
        <w:rPr>
          <w:u w:val="double"/>
        </w:rPr>
        <w:t xml:space="preserve">, temporarily separate [into different pen(s) or room(s)] all vaccinated piglets from </w:t>
      </w:r>
      <w:r w:rsidR="00A909C6">
        <w:rPr>
          <w:u w:val="double"/>
        </w:rPr>
        <w:t>naïve</w:t>
      </w:r>
      <w:r w:rsidRPr="00E32FC4" w:rsidR="00A909C6">
        <w:rPr>
          <w:u w:val="double"/>
        </w:rPr>
        <w:t xml:space="preserve"> piglets. Challenge all vaccinated piglets by the intramuscular or other previously verified route. Carry out the challenge using an ASFV representative strain of the epidemiologically relevant field strain(s) where the vaccine is intended for use (e.g. ASFV B646L [p72] genotype II pandemic strain and other p72 virulent genotype of recognised epidemiologic</w:t>
      </w:r>
      <w:r w:rsidR="00A909C6">
        <w:rPr>
          <w:u w:val="double"/>
        </w:rPr>
        <w:t>al</w:t>
      </w:r>
      <w:r w:rsidRPr="00E32FC4" w:rsidR="00A909C6">
        <w:rPr>
          <w:u w:val="double"/>
        </w:rPr>
        <w:t xml:space="preserve"> importance). For gene deleted, recombinant MLV viruses, if neither challenge virus type is available, then carry out the test with the parental, virulent virus used to generate the MLV recombinant virus. Use a 10e3</w:t>
      </w:r>
      <w:r w:rsidR="00A909C6">
        <w:rPr>
          <w:u w:val="double"/>
        </w:rPr>
        <w:t>–</w:t>
      </w:r>
      <w:r w:rsidRPr="00E32FC4" w:rsidR="00A909C6">
        <w:rPr>
          <w:u w:val="double"/>
        </w:rPr>
        <w:t>10e4 HAD</w:t>
      </w:r>
      <w:r w:rsidRPr="00FA39FE" w:rsidR="00A909C6">
        <w:rPr>
          <w:u w:val="double"/>
          <w:vertAlign w:val="subscript"/>
        </w:rPr>
        <w:t>50</w:t>
      </w:r>
      <w:r w:rsidRPr="00E32FC4" w:rsidR="00A909C6">
        <w:rPr>
          <w:u w:val="double"/>
        </w:rPr>
        <w:t xml:space="preserve"> (or TCID</w:t>
      </w:r>
      <w:r w:rsidRPr="00FA39FE" w:rsidR="00A909C6">
        <w:rPr>
          <w:u w:val="double"/>
          <w:vertAlign w:val="subscript"/>
        </w:rPr>
        <w:t>50</w:t>
      </w:r>
      <w:r w:rsidRPr="00E32FC4" w:rsidR="00A909C6">
        <w:rPr>
          <w:u w:val="double"/>
        </w:rPr>
        <w:t xml:space="preserve"> for non-HAD viruses </w:t>
      </w:r>
      <w:r w:rsidRPr="00E32FC4" w:rsidR="00A909C6">
        <w:rPr>
          <w:u w:val="double"/>
        </w:rPr>
        <w:t>challenge dose sufficient to cause death or met the humane endpoint in 100% of the nonvaccinated piglets in less than 21 days. Higher or lower challenge doses can be considered if appropriately justified.</w:t>
      </w:r>
    </w:p>
    <w:p w:rsidRPr="00E32FC4" w:rsidR="00A909C6" w:rsidRDefault="00A909C6" w14:paraId="7C1CAA7B" w14:textId="2416C2BD">
      <w:pPr>
        <w:pStyle w:val="afourthpara"/>
        <w:rPr>
          <w:u w:val="double"/>
        </w:rPr>
      </w:pPr>
      <w:r w:rsidRPr="00E32FC4">
        <w:rPr>
          <w:u w:val="double"/>
        </w:rPr>
        <w:t>Approximately 18</w:t>
      </w:r>
      <w:r w:rsidR="005F500A">
        <w:rPr>
          <w:u w:val="double"/>
        </w:rPr>
        <w:t>–</w:t>
      </w:r>
      <w:r w:rsidRPr="00E32FC4">
        <w:rPr>
          <w:u w:val="double"/>
        </w:rPr>
        <w:t xml:space="preserve">24 hours later, re-introduce </w:t>
      </w:r>
      <w:r>
        <w:rPr>
          <w:u w:val="double"/>
        </w:rPr>
        <w:t>naïve</w:t>
      </w:r>
      <w:r w:rsidRPr="00E32FC4">
        <w:rPr>
          <w:u w:val="double"/>
        </w:rPr>
        <w:t xml:space="preserve"> piglets to vaccinated, challenged piglets and allow for direct nose to nose contact exposure with vaccinated, challenged piglets. Allow for continuous contact exposure by co-mingling both groups through the end of the study. If more than one pen or room is used for co-housing, following reintroduction initially maintain a ratio of 2:1 of challenged, vaccinated piglets to contact exposed, </w:t>
      </w:r>
      <w:r>
        <w:rPr>
          <w:u w:val="double"/>
        </w:rPr>
        <w:t>naïve</w:t>
      </w:r>
      <w:r w:rsidRPr="00E32FC4">
        <w:rPr>
          <w:u w:val="double"/>
        </w:rPr>
        <w:t xml:space="preserve"> piglets.</w:t>
      </w:r>
    </w:p>
    <w:p w:rsidRPr="00E32FC4" w:rsidR="00A909C6" w:rsidRDefault="00A909C6" w14:paraId="72C5195B" w14:textId="64A41F9C">
      <w:pPr>
        <w:pStyle w:val="afourthpara"/>
        <w:rPr>
          <w:u w:val="double"/>
        </w:rPr>
      </w:pPr>
      <w:r w:rsidRPr="00E32FC4">
        <w:rPr>
          <w:u w:val="double"/>
        </w:rPr>
        <w:t>The rectal temperature of each contact piglet is measured on at least the 3 days preceding administration of the challenge virus to vaccinated pigs, immediately prior to direct contact exposure, 4 hours post-contact exposure, and then daily for at least 2</w:t>
      </w:r>
      <w:r>
        <w:rPr>
          <w:u w:val="double"/>
        </w:rPr>
        <w:t>8</w:t>
      </w:r>
      <w:r w:rsidRPr="006B267E">
        <w:rPr>
          <w:strike/>
          <w:highlight w:val="yellow"/>
        </w:rPr>
        <w:t>, preferably 35</w:t>
      </w:r>
      <w:r w:rsidRPr="006B267E">
        <w:t xml:space="preserve"> </w:t>
      </w:r>
      <w:r w:rsidRPr="00E32FC4">
        <w:rPr>
          <w:u w:val="double"/>
        </w:rPr>
        <w:t>days</w:t>
      </w:r>
      <w:r w:rsidR="007F457C">
        <w:rPr>
          <w:u w:val="double"/>
        </w:rPr>
        <w:t xml:space="preserve"> </w:t>
      </w:r>
      <w:r w:rsidRPr="006015B4" w:rsidR="007F457C">
        <w:rPr>
          <w:highlight w:val="yellow"/>
          <w:u w:val="double"/>
        </w:rPr>
        <w:t>and twice a week for</w:t>
      </w:r>
      <w:r w:rsidR="004D087D">
        <w:rPr>
          <w:highlight w:val="yellow"/>
          <w:u w:val="double"/>
        </w:rPr>
        <w:t xml:space="preserve"> at least</w:t>
      </w:r>
      <w:r w:rsidRPr="006015B4" w:rsidR="007F457C">
        <w:rPr>
          <w:highlight w:val="yellow"/>
          <w:u w:val="double"/>
        </w:rPr>
        <w:t xml:space="preserve"> 60 days</w:t>
      </w:r>
      <w:r w:rsidRPr="00E32FC4">
        <w:rPr>
          <w:u w:val="double"/>
        </w:rPr>
        <w:t xml:space="preserve">. Observe all contact exposed piglets </w:t>
      </w:r>
      <w:r w:rsidRPr="007F457C">
        <w:rPr>
          <w:strike/>
          <w:highlight w:val="yellow"/>
        </w:rPr>
        <w:t>at least</w:t>
      </w:r>
      <w:r w:rsidRPr="007F457C">
        <w:rPr>
          <w:strike/>
        </w:rPr>
        <w:t xml:space="preserve"> </w:t>
      </w:r>
      <w:r w:rsidRPr="00E32FC4">
        <w:rPr>
          <w:u w:val="double"/>
        </w:rPr>
        <w:t>daily for at least 2</w:t>
      </w:r>
      <w:r>
        <w:rPr>
          <w:u w:val="double"/>
        </w:rPr>
        <w:t>8</w:t>
      </w:r>
      <w:r w:rsidRPr="00E32FC4">
        <w:rPr>
          <w:u w:val="double"/>
        </w:rPr>
        <w:t xml:space="preserve"> days, and </w:t>
      </w:r>
      <w:r w:rsidR="000949AB">
        <w:rPr>
          <w:highlight w:val="yellow"/>
          <w:u w:val="double"/>
        </w:rPr>
        <w:t xml:space="preserve">then </w:t>
      </w:r>
      <w:r w:rsidRPr="006015B4" w:rsidR="000949AB">
        <w:rPr>
          <w:highlight w:val="yellow"/>
          <w:u w:val="double"/>
        </w:rPr>
        <w:t xml:space="preserve">twice a week for </w:t>
      </w:r>
      <w:r w:rsidR="004D087D">
        <w:rPr>
          <w:highlight w:val="yellow"/>
          <w:u w:val="double"/>
        </w:rPr>
        <w:t xml:space="preserve">at least </w:t>
      </w:r>
      <w:r w:rsidRPr="006015B4" w:rsidR="000949AB">
        <w:rPr>
          <w:highlight w:val="yellow"/>
          <w:u w:val="double"/>
        </w:rPr>
        <w:t>60 days</w:t>
      </w:r>
      <w:r w:rsidRPr="008C3A90" w:rsidR="008C3A90">
        <w:rPr>
          <w:strike/>
          <w:highlight w:val="yellow"/>
        </w:rPr>
        <w:t xml:space="preserve"> </w:t>
      </w:r>
      <w:r w:rsidRPr="000949AB">
        <w:rPr>
          <w:strike/>
          <w:highlight w:val="yellow"/>
        </w:rPr>
        <w:t>preferably for at least 35 days</w:t>
      </w:r>
      <w:r w:rsidRPr="00E32FC4">
        <w:rPr>
          <w:u w:val="double"/>
        </w:rPr>
        <w:t xml:space="preserve">. </w:t>
      </w:r>
    </w:p>
    <w:p w:rsidR="00A909C6" w:rsidRDefault="00A909C6" w14:paraId="0E6AAED3" w14:textId="77777777">
      <w:pPr>
        <w:pStyle w:val="afourthpara"/>
        <w:rPr>
          <w:u w:val="double"/>
        </w:rPr>
      </w:pPr>
      <w:r w:rsidRPr="0025383B">
        <w:rPr>
          <w:u w:val="double"/>
        </w:rPr>
        <w:t xml:space="preserve">Carry out the </w:t>
      </w:r>
      <w:r w:rsidRPr="000673C3">
        <w:rPr>
          <w:strike/>
          <w:highlight w:val="yellow"/>
        </w:rPr>
        <w:t>daily</w:t>
      </w:r>
      <w:r w:rsidRPr="000673C3">
        <w:rPr>
          <w:strike/>
        </w:rPr>
        <w:t xml:space="preserve"> </w:t>
      </w:r>
      <w:r w:rsidRPr="0025383B">
        <w:rPr>
          <w:u w:val="double"/>
        </w:rPr>
        <w:t xml:space="preserve">observations </w:t>
      </w:r>
      <w:r>
        <w:rPr>
          <w:u w:val="double"/>
        </w:rPr>
        <w:t xml:space="preserve">in each contact piglet </w:t>
      </w:r>
      <w:r w:rsidRPr="0025383B">
        <w:rPr>
          <w:u w:val="double"/>
        </w:rPr>
        <w:t xml:space="preserve">for signs of acute and chronic clinical disease using a quantitative clinical scoring system adding the values for multiple clinical signs (e.g. Gallardo </w:t>
      </w:r>
      <w:r w:rsidRPr="00F12035">
        <w:rPr>
          <w:i/>
          <w:iCs/>
          <w:u w:val="double"/>
        </w:rPr>
        <w:t xml:space="preserve">et al., </w:t>
      </w:r>
      <w:r w:rsidRPr="0025383B">
        <w:rPr>
          <w:u w:val="double"/>
        </w:rPr>
        <w:t>2015</w:t>
      </w:r>
      <w:r>
        <w:rPr>
          <w:u w:val="double"/>
        </w:rPr>
        <w:t>a</w:t>
      </w:r>
      <w:r w:rsidRPr="0025383B">
        <w:rPr>
          <w:u w:val="double"/>
        </w:rPr>
        <w:t>). These clinical signs should include fever, anorexia, recumbency, skin haemorrhage or cyanosis, joint swelling</w:t>
      </w:r>
      <w:r w:rsidRPr="00CE7187">
        <w:t xml:space="preserve"> </w:t>
      </w:r>
      <w:r w:rsidRPr="00CE7187">
        <w:rPr>
          <w:u w:val="double"/>
        </w:rPr>
        <w:t>and necrotic lesions around the joints</w:t>
      </w:r>
      <w:r w:rsidRPr="0025383B">
        <w:rPr>
          <w:u w:val="double"/>
        </w:rPr>
        <w:t>, respiratory distress and digestive ﬁndings</w:t>
      </w:r>
      <w:r>
        <w:rPr>
          <w:u w:val="double"/>
        </w:rPr>
        <w:t xml:space="preserve">. </w:t>
      </w:r>
    </w:p>
    <w:p w:rsidRPr="009143FE" w:rsidR="00A909C6" w:rsidRDefault="00A909C6" w14:paraId="2DC18462" w14:textId="2B3EC19C">
      <w:pPr>
        <w:pStyle w:val="afourthpara"/>
        <w:rPr>
          <w:u w:val="double"/>
        </w:rPr>
      </w:pPr>
      <w:r w:rsidRPr="009143FE">
        <w:rPr>
          <w:u w:val="double"/>
        </w:rPr>
        <w:t xml:space="preserve">In addition, </w:t>
      </w:r>
      <w:r w:rsidRPr="00E771B0">
        <w:rPr>
          <w:strike/>
          <w:highlight w:val="yellow"/>
        </w:rPr>
        <w:t xml:space="preserve">blood should be taken from the naïve contact piglets at least twice a week from 3 days post-contact exposure for the duration </w:t>
      </w:r>
      <w:r w:rsidRPr="00E771B0" w:rsidR="00F32384">
        <w:rPr>
          <w:highlight w:val="yellow"/>
          <w:u w:val="double"/>
        </w:rPr>
        <w:t>collect blood samples from the contact piglets at least two times per week from 3 days post-contact for at least 14 days, then weekly up to 35 days post-contact exposure and then every 14 days up to the end</w:t>
      </w:r>
      <w:r w:rsidRPr="00F32384" w:rsidR="00F32384">
        <w:rPr>
          <w:u w:val="double"/>
        </w:rPr>
        <w:t xml:space="preserve"> of</w:t>
      </w:r>
      <w:r>
        <w:rPr>
          <w:u w:val="double"/>
        </w:rPr>
        <w:t xml:space="preserve"> the test period</w:t>
      </w:r>
      <w:r w:rsidRPr="009143FE">
        <w:rPr>
          <w:u w:val="double"/>
        </w:rPr>
        <w:t xml:space="preserve">. </w:t>
      </w:r>
      <w:r w:rsidRPr="008F7246" w:rsidR="008F7246">
        <w:rPr>
          <w:highlight w:val="yellow"/>
          <w:u w:val="double"/>
        </w:rPr>
        <w:t>Determine virus titres in all collected samples by quantitative virus isolation (HAD</w:t>
      </w:r>
      <w:r w:rsidRPr="008F7246" w:rsidR="008F7246">
        <w:rPr>
          <w:highlight w:val="yellow"/>
          <w:u w:val="double"/>
          <w:vertAlign w:val="subscript"/>
        </w:rPr>
        <w:t>50</w:t>
      </w:r>
      <w:r w:rsidRPr="008F7246" w:rsidR="008F7246">
        <w:rPr>
          <w:highlight w:val="yellow"/>
          <w:u w:val="double"/>
        </w:rPr>
        <w:t>/mg or TCID</w:t>
      </w:r>
      <w:r w:rsidRPr="008F7246" w:rsidR="008F7246">
        <w:rPr>
          <w:highlight w:val="yellow"/>
          <w:u w:val="double"/>
          <w:vertAlign w:val="subscript"/>
        </w:rPr>
        <w:t>50</w:t>
      </w:r>
      <w:r w:rsidRPr="008F7246" w:rsidR="008F7246">
        <w:rPr>
          <w:highlight w:val="yellow"/>
          <w:u w:val="double"/>
        </w:rPr>
        <w:t>/mg) or other appropriate methods (e.g. titration using IPT or FAT detection). Quantitative PCR may be used to detect positive samples, but results should be confirmed by infectious virus titration as described above</w:t>
      </w:r>
      <w:r w:rsidRPr="008F7246" w:rsidR="008F7246">
        <w:rPr>
          <w:strike/>
          <w:highlight w:val="yellow"/>
        </w:rPr>
        <w:t xml:space="preserve"> </w:t>
      </w:r>
      <w:r w:rsidRPr="008F7246">
        <w:rPr>
          <w:strike/>
          <w:highlight w:val="yellow"/>
        </w:rPr>
        <w:t>From the blood samples, determine infectious challenge virus titres by quantitative virus isolation (HAD</w:t>
      </w:r>
      <w:r w:rsidRPr="008F7246">
        <w:rPr>
          <w:strike/>
          <w:highlight w:val="yellow"/>
          <w:vertAlign w:val="subscript"/>
        </w:rPr>
        <w:t>50</w:t>
      </w:r>
      <w:r w:rsidRPr="008F7246">
        <w:rPr>
          <w:strike/>
          <w:highlight w:val="yellow"/>
        </w:rPr>
        <w:t>/ml or TCID</w:t>
      </w:r>
      <w:r w:rsidRPr="008F7246">
        <w:rPr>
          <w:strike/>
          <w:highlight w:val="yellow"/>
          <w:vertAlign w:val="subscript"/>
        </w:rPr>
        <w:t>50</w:t>
      </w:r>
      <w:r w:rsidRPr="008F7246">
        <w:rPr>
          <w:strike/>
          <w:highlight w:val="yellow"/>
        </w:rPr>
        <w:t>/ml) and using a real-time PCR test. If the vaccine virus is non-</w:t>
      </w:r>
      <w:proofErr w:type="spellStart"/>
      <w:r w:rsidRPr="008F7246">
        <w:rPr>
          <w:strike/>
          <w:highlight w:val="yellow"/>
        </w:rPr>
        <w:t>haemadsorbing</w:t>
      </w:r>
      <w:proofErr w:type="spellEnd"/>
      <w:r w:rsidRPr="008F7246">
        <w:rPr>
          <w:strike/>
          <w:highlight w:val="yellow"/>
        </w:rPr>
        <w:t xml:space="preserve"> or does not cause cytopathic effects, a real-time PCR test only may be used</w:t>
      </w:r>
      <w:r w:rsidRPr="008F7246">
        <w:rPr>
          <w:highlight w:val="yellow"/>
          <w:u w:val="double"/>
        </w:rPr>
        <w:t>.</w:t>
      </w:r>
      <w:r w:rsidRPr="009143FE">
        <w:rPr>
          <w:u w:val="double"/>
        </w:rPr>
        <w:t xml:space="preserve"> </w:t>
      </w:r>
    </w:p>
    <w:p w:rsidR="00A909C6" w:rsidRDefault="00A909C6" w14:paraId="74007220" w14:textId="0437CE64">
      <w:pPr>
        <w:pStyle w:val="afourthpara"/>
        <w:rPr>
          <w:u w:val="double"/>
        </w:rPr>
      </w:pPr>
      <w:r w:rsidRPr="009143FE">
        <w:rPr>
          <w:u w:val="double"/>
        </w:rPr>
        <w:t xml:space="preserve">Collect blood (serum) samples from the </w:t>
      </w:r>
      <w:r>
        <w:rPr>
          <w:u w:val="double"/>
        </w:rPr>
        <w:t xml:space="preserve">naïve </w:t>
      </w:r>
      <w:r w:rsidRPr="009143FE">
        <w:rPr>
          <w:u w:val="double"/>
        </w:rPr>
        <w:t>contact pigs at least at day 21 and day 28</w:t>
      </w:r>
      <w:r>
        <w:rPr>
          <w:u w:val="double"/>
        </w:rPr>
        <w:t xml:space="preserve"> </w:t>
      </w:r>
      <w:r w:rsidRPr="00E3411E">
        <w:rPr>
          <w:u w:val="double"/>
        </w:rPr>
        <w:t>(±2</w:t>
      </w:r>
      <w:r>
        <w:rPr>
          <w:u w:val="double"/>
        </w:rPr>
        <w:t> </w:t>
      </w:r>
      <w:r w:rsidRPr="00E3411E">
        <w:rPr>
          <w:u w:val="double"/>
        </w:rPr>
        <w:t>days)</w:t>
      </w:r>
      <w:r>
        <w:rPr>
          <w:u w:val="double"/>
        </w:rPr>
        <w:t>, and at the end of the test period,</w:t>
      </w:r>
      <w:r w:rsidRPr="009143FE">
        <w:rPr>
          <w:u w:val="double"/>
        </w:rPr>
        <w:t xml:space="preserve"> and carry out an appropriate test to detect vaccine virus antibodies.</w:t>
      </w:r>
    </w:p>
    <w:p w:rsidR="00A909C6" w:rsidRDefault="00A909C6" w14:paraId="50271D40" w14:textId="5C9F9983">
      <w:pPr>
        <w:pStyle w:val="afourthpara"/>
        <w:rPr>
          <w:u w:val="double"/>
        </w:rPr>
      </w:pPr>
      <w:r w:rsidRPr="00F72984">
        <w:rPr>
          <w:u w:val="double"/>
        </w:rPr>
        <w:t>Collect oral, nasal</w:t>
      </w:r>
      <w:r>
        <w:rPr>
          <w:u w:val="double"/>
        </w:rPr>
        <w:t xml:space="preserve"> </w:t>
      </w:r>
      <w:r w:rsidRPr="00F72984">
        <w:rPr>
          <w:u w:val="double"/>
        </w:rPr>
        <w:t xml:space="preserve">and faecal swab samples (preferably devoid of blood to minimise assay interference) </w:t>
      </w:r>
      <w:r>
        <w:rPr>
          <w:u w:val="double"/>
        </w:rPr>
        <w:t xml:space="preserve">from all contact-exposed naïve piglets </w:t>
      </w:r>
      <w:r w:rsidRPr="000741E6">
        <w:rPr>
          <w:u w:val="double"/>
        </w:rPr>
        <w:t>at least two times per week from 3-days post-</w:t>
      </w:r>
      <w:r>
        <w:rPr>
          <w:u w:val="double"/>
        </w:rPr>
        <w:t>contact exposure</w:t>
      </w:r>
      <w:r w:rsidRPr="000741E6">
        <w:rPr>
          <w:u w:val="double"/>
        </w:rPr>
        <w:t xml:space="preserve"> for the first 2 weeks, then weekly for the duration of the test </w:t>
      </w:r>
      <w:r w:rsidRPr="00F72984">
        <w:rPr>
          <w:u w:val="double"/>
        </w:rPr>
        <w:t xml:space="preserve">and test </w:t>
      </w:r>
      <w:r>
        <w:rPr>
          <w:u w:val="double"/>
        </w:rPr>
        <w:t xml:space="preserve">swabs </w:t>
      </w:r>
      <w:r w:rsidRPr="00F72984">
        <w:rPr>
          <w:u w:val="double"/>
        </w:rPr>
        <w:t xml:space="preserve">for the presence of </w:t>
      </w:r>
      <w:r>
        <w:rPr>
          <w:u w:val="double"/>
        </w:rPr>
        <w:t xml:space="preserve">challenge </w:t>
      </w:r>
      <w:r w:rsidRPr="00F72984">
        <w:rPr>
          <w:u w:val="double"/>
        </w:rPr>
        <w:t xml:space="preserve">virus. </w:t>
      </w:r>
      <w:r w:rsidRPr="00D66B6F" w:rsidR="0018466E">
        <w:rPr>
          <w:highlight w:val="yellow"/>
          <w:u w:val="double"/>
        </w:rPr>
        <w:t>Determine virus titres in all collected samples by quantitative virus isolation (HAD</w:t>
      </w:r>
      <w:r w:rsidRPr="00491EC3" w:rsidR="0018466E">
        <w:rPr>
          <w:highlight w:val="yellow"/>
          <w:u w:val="double"/>
          <w:vertAlign w:val="subscript"/>
        </w:rPr>
        <w:t>50</w:t>
      </w:r>
      <w:r w:rsidRPr="00D66B6F" w:rsidR="0018466E">
        <w:rPr>
          <w:highlight w:val="yellow"/>
          <w:u w:val="double"/>
        </w:rPr>
        <w:t>/mg or TCID</w:t>
      </w:r>
      <w:r w:rsidRPr="00491EC3" w:rsidR="0018466E">
        <w:rPr>
          <w:highlight w:val="yellow"/>
          <w:u w:val="double"/>
          <w:vertAlign w:val="subscript"/>
        </w:rPr>
        <w:t>50</w:t>
      </w:r>
      <w:r w:rsidRPr="00D66B6F" w:rsidR="0018466E">
        <w:rPr>
          <w:highlight w:val="yellow"/>
          <w:u w:val="double"/>
        </w:rPr>
        <w:t>/mg) or other appropriate methods (e.g. titration using IPT or FAT detection). Quantitative PCR may be used to detect positive samples, but results should be confirmed by infectious virus titration as described above</w:t>
      </w:r>
      <w:r w:rsidRPr="00D66B6F" w:rsidR="00D66B6F">
        <w:rPr>
          <w:highlight w:val="yellow"/>
          <w:u w:val="double"/>
        </w:rPr>
        <w:t xml:space="preserve"> </w:t>
      </w:r>
      <w:r w:rsidRPr="00D66B6F">
        <w:rPr>
          <w:strike/>
          <w:highlight w:val="yellow"/>
        </w:rPr>
        <w:t>Determine virus titres in all collected samples by quantitative virus isolation (HAD</w:t>
      </w:r>
      <w:r w:rsidRPr="00D66B6F">
        <w:rPr>
          <w:strike/>
          <w:highlight w:val="yellow"/>
          <w:vertAlign w:val="subscript"/>
        </w:rPr>
        <w:t>50</w:t>
      </w:r>
      <w:r w:rsidRPr="00D66B6F">
        <w:rPr>
          <w:strike/>
          <w:highlight w:val="yellow"/>
        </w:rPr>
        <w:t>/ml or TCID</w:t>
      </w:r>
      <w:r w:rsidRPr="00D66B6F">
        <w:rPr>
          <w:strike/>
          <w:highlight w:val="yellow"/>
          <w:vertAlign w:val="subscript"/>
        </w:rPr>
        <w:t>50</w:t>
      </w:r>
      <w:r w:rsidRPr="00D66B6F">
        <w:rPr>
          <w:strike/>
          <w:highlight w:val="yellow"/>
        </w:rPr>
        <w:t>/ml) and using a real-time PCR test. If the vaccine virus is non-</w:t>
      </w:r>
      <w:proofErr w:type="spellStart"/>
      <w:r w:rsidRPr="00D66B6F">
        <w:rPr>
          <w:strike/>
          <w:highlight w:val="yellow"/>
        </w:rPr>
        <w:t>haemadsorbing</w:t>
      </w:r>
      <w:proofErr w:type="spellEnd"/>
      <w:r w:rsidRPr="00D66B6F">
        <w:rPr>
          <w:strike/>
          <w:highlight w:val="yellow"/>
        </w:rPr>
        <w:t xml:space="preserve"> or does not cause cytopathic effects, a real-time PCR test or other appropriate method (e.g. titration using IPT or FAT detection) may be used</w:t>
      </w:r>
      <w:r w:rsidRPr="00D66B6F">
        <w:rPr>
          <w:u w:val="double"/>
        </w:rPr>
        <w:t>.</w:t>
      </w:r>
    </w:p>
    <w:p w:rsidR="00E032C5" w:rsidP="00E032C5" w:rsidRDefault="00A909C6" w14:paraId="09C513D4" w14:textId="799F4F95">
      <w:pPr>
        <w:pStyle w:val="afourthpara"/>
        <w:rPr>
          <w:u w:val="double"/>
        </w:rPr>
      </w:pPr>
      <w:r w:rsidRPr="00916572">
        <w:rPr>
          <w:u w:val="double"/>
        </w:rPr>
        <w:t xml:space="preserve">At the end of the test period, humanely euthanise all </w:t>
      </w:r>
      <w:r>
        <w:rPr>
          <w:u w:val="double"/>
        </w:rPr>
        <w:t xml:space="preserve">contact </w:t>
      </w:r>
      <w:r w:rsidRPr="00916572">
        <w:rPr>
          <w:u w:val="double"/>
        </w:rPr>
        <w:t xml:space="preserve">piglets. Conduct gross pathology on spleen, lung, tonsil, and kidney tissue samples and at least three different lymph nodes. (which should include lymph node closest to site of inoculation, </w:t>
      </w:r>
      <w:proofErr w:type="spellStart"/>
      <w:r w:rsidRPr="00916572">
        <w:rPr>
          <w:u w:val="double"/>
        </w:rPr>
        <w:t>gastrohepatic</w:t>
      </w:r>
      <w:proofErr w:type="spellEnd"/>
      <w:r w:rsidRPr="00916572">
        <w:rPr>
          <w:u w:val="double"/>
        </w:rPr>
        <w:t xml:space="preserve"> and submandibular nodes). </w:t>
      </w:r>
      <w:r w:rsidRPr="00DE3B29" w:rsidR="00DE3B29">
        <w:rPr>
          <w:highlight w:val="yellow"/>
          <w:u w:val="double"/>
        </w:rPr>
        <w:t>Determine virus titres in all collected samples by quantitative virus isolation (HAD</w:t>
      </w:r>
      <w:r w:rsidRPr="00491EC3" w:rsidR="00DE3B29">
        <w:rPr>
          <w:highlight w:val="yellow"/>
          <w:u w:val="double"/>
          <w:vertAlign w:val="subscript"/>
        </w:rPr>
        <w:t>50</w:t>
      </w:r>
      <w:r w:rsidRPr="00DE3B29" w:rsidR="00DE3B29">
        <w:rPr>
          <w:highlight w:val="yellow"/>
          <w:u w:val="double"/>
        </w:rPr>
        <w:t>/mg or TCID</w:t>
      </w:r>
      <w:r w:rsidRPr="00491EC3" w:rsidR="00DE3B29">
        <w:rPr>
          <w:highlight w:val="yellow"/>
          <w:u w:val="double"/>
          <w:vertAlign w:val="subscript"/>
        </w:rPr>
        <w:t>50</w:t>
      </w:r>
      <w:r w:rsidRPr="00DE3B29" w:rsidR="00DE3B29">
        <w:rPr>
          <w:highlight w:val="yellow"/>
          <w:u w:val="double"/>
        </w:rPr>
        <w:t xml:space="preserve">/mg) or other appropriate methods (e.g. titration using IPT or FAT detection). Quantitative PCR may be used to detect positive samples, but results should be confirmed by infectious virus titration as described above </w:t>
      </w:r>
      <w:r w:rsidRPr="00DE3B29">
        <w:rPr>
          <w:strike/>
          <w:highlight w:val="yellow"/>
        </w:rPr>
        <w:t>Determine virus titres in all collected samples by quantitative virus isolation (HAD</w:t>
      </w:r>
      <w:r w:rsidRPr="00DE3B29">
        <w:rPr>
          <w:strike/>
          <w:highlight w:val="yellow"/>
          <w:vertAlign w:val="subscript"/>
        </w:rPr>
        <w:t>50</w:t>
      </w:r>
      <w:r w:rsidRPr="00DE3B29">
        <w:rPr>
          <w:strike/>
          <w:highlight w:val="yellow"/>
        </w:rPr>
        <w:t>/mg or TCID</w:t>
      </w:r>
      <w:r w:rsidRPr="00DE3B29">
        <w:rPr>
          <w:strike/>
          <w:highlight w:val="yellow"/>
          <w:vertAlign w:val="subscript"/>
        </w:rPr>
        <w:t>50</w:t>
      </w:r>
      <w:r w:rsidRPr="00DE3B29">
        <w:rPr>
          <w:strike/>
          <w:highlight w:val="yellow"/>
        </w:rPr>
        <w:t>/mg) and real-time PCR (see Section B.1. Identification of the agent). If the vaccine virus is non-</w:t>
      </w:r>
      <w:proofErr w:type="spellStart"/>
      <w:r w:rsidRPr="00DE3B29">
        <w:rPr>
          <w:strike/>
          <w:highlight w:val="yellow"/>
        </w:rPr>
        <w:t>haemadsorbing</w:t>
      </w:r>
      <w:proofErr w:type="spellEnd"/>
      <w:r w:rsidRPr="00DE3B29">
        <w:rPr>
          <w:strike/>
          <w:highlight w:val="yellow"/>
        </w:rPr>
        <w:t xml:space="preserve"> or does not cause cytopathic effects, a real-time PCR test or other appropriate method (e.g. titration using IPT or FAT detection) may be used</w:t>
      </w:r>
      <w:r w:rsidRPr="00916572">
        <w:rPr>
          <w:u w:val="double"/>
        </w:rPr>
        <w:t xml:space="preserve">. </w:t>
      </w:r>
    </w:p>
    <w:p w:rsidRPr="00E32FC4" w:rsidR="00A909C6" w:rsidRDefault="00A909C6" w14:paraId="3A528810" w14:textId="77777777">
      <w:pPr>
        <w:pStyle w:val="afourthpara"/>
        <w:rPr>
          <w:u w:val="double"/>
        </w:rPr>
      </w:pPr>
      <w:r w:rsidRPr="00E32FC4">
        <w:rPr>
          <w:u w:val="double"/>
        </w:rPr>
        <w:t>The test is invalid if the vaccine fails to comply with the compliance criteria described for the protected dose test in vaccinated pigs (</w:t>
      </w:r>
      <w:r>
        <w:rPr>
          <w:u w:val="double"/>
        </w:rPr>
        <w:t>Section C.</w:t>
      </w:r>
      <w:r w:rsidRPr="00E32FC4">
        <w:rPr>
          <w:u w:val="double"/>
        </w:rPr>
        <w:t>2.3.3.i</w:t>
      </w:r>
      <w:r>
        <w:rPr>
          <w:u w:val="double"/>
        </w:rPr>
        <w:t xml:space="preserve"> above</w:t>
      </w:r>
      <w:r w:rsidRPr="00E32FC4">
        <w:rPr>
          <w:u w:val="double"/>
        </w:rPr>
        <w:t>).</w:t>
      </w:r>
    </w:p>
    <w:p w:rsidRPr="00E32FC4" w:rsidR="00A909C6" w:rsidRDefault="00A942E0" w14:paraId="0B3A9021" w14:textId="0E4ECA75">
      <w:pPr>
        <w:pStyle w:val="afourthpara"/>
        <w:spacing w:after="120"/>
        <w:rPr>
          <w:u w:val="double"/>
        </w:rPr>
      </w:pPr>
      <w:r w:rsidRPr="00A942E0">
        <w:rPr>
          <w:highlight w:val="yellow"/>
          <w:u w:val="double"/>
        </w:rPr>
        <w:t>If the manufacturer claims that the vaccine induces sterilising immunity,</w:t>
      </w:r>
      <w:r>
        <w:rPr>
          <w:u w:val="double"/>
        </w:rPr>
        <w:t xml:space="preserve"> t</w:t>
      </w:r>
      <w:r w:rsidRPr="00E32FC4" w:rsidR="00A909C6">
        <w:rPr>
          <w:u w:val="double"/>
        </w:rPr>
        <w:t>he vaccine complies with the test for a reduction in horizontal disease transmission if</w:t>
      </w:r>
      <w:r w:rsidR="00D42466">
        <w:rPr>
          <w:u w:val="double"/>
        </w:rPr>
        <w:t xml:space="preserve"> </w:t>
      </w:r>
      <w:r w:rsidRPr="00D45A11" w:rsidR="00D42466">
        <w:rPr>
          <w:highlight w:val="yellow"/>
          <w:u w:val="double"/>
        </w:rPr>
        <w:t xml:space="preserve">all </w:t>
      </w:r>
      <w:r w:rsidR="005A5C74">
        <w:rPr>
          <w:highlight w:val="yellow"/>
          <w:u w:val="double"/>
        </w:rPr>
        <w:t>the following</w:t>
      </w:r>
      <w:r w:rsidRPr="00C445B4" w:rsidR="00C73CCA">
        <w:rPr>
          <w:highlight w:val="yellow"/>
          <w:u w:val="double"/>
        </w:rPr>
        <w:t xml:space="preserve"> </w:t>
      </w:r>
      <w:r w:rsidRPr="00C445B4" w:rsidR="00C46E4D">
        <w:rPr>
          <w:highlight w:val="yellow"/>
          <w:u w:val="double"/>
        </w:rPr>
        <w:t xml:space="preserve">conditions are </w:t>
      </w:r>
      <w:r w:rsidRPr="00C445B4" w:rsidR="005A5C74">
        <w:rPr>
          <w:highlight w:val="yellow"/>
          <w:u w:val="double"/>
        </w:rPr>
        <w:t>satisfied</w:t>
      </w:r>
      <w:r w:rsidRPr="00C445B4" w:rsidR="00A909C6">
        <w:rPr>
          <w:highlight w:val="yellow"/>
          <w:u w:val="double"/>
        </w:rPr>
        <w:t>:</w:t>
      </w:r>
    </w:p>
    <w:p w:rsidRPr="00351D3C" w:rsidR="00A909C6" w:rsidRDefault="00A909C6" w14:paraId="60B7EBF2" w14:textId="1FFB3F06">
      <w:pPr>
        <w:pStyle w:val="afourthparai"/>
      </w:pPr>
      <w:r w:rsidRPr="00351D3C">
        <w:t>•</w:t>
      </w:r>
      <w:r w:rsidRPr="00351D3C">
        <w:tab/>
      </w:r>
      <w:r w:rsidRPr="00351D3C" w:rsidR="00D45A11">
        <w:rPr>
          <w:rFonts w:cs="Calibri"/>
        </w:rPr>
        <w:t>No naïve, contact exposed piglet shows abnormal (local or systemic) reactions, reaches</w:t>
      </w:r>
      <w:r w:rsidRPr="00351D3C">
        <w:t xml:space="preserve"> the defined humane endpoint or dies from causes attributable to ASF; </w:t>
      </w:r>
    </w:p>
    <w:p w:rsidR="00A909C6" w:rsidRDefault="00A909C6" w14:paraId="0AE39855" w14:textId="77777777">
      <w:pPr>
        <w:pStyle w:val="afourthparai"/>
      </w:pPr>
      <w:r>
        <w:t>•</w:t>
      </w:r>
      <w:r>
        <w:tab/>
      </w:r>
      <w:r w:rsidRPr="009E4DD2">
        <w:t xml:space="preserve">No </w:t>
      </w:r>
      <w:r>
        <w:t>naïve</w:t>
      </w:r>
      <w:r w:rsidRPr="009E4DD2">
        <w:t xml:space="preserve">, contact exposed piglet displays fever accompanied by typical </w:t>
      </w:r>
      <w:r>
        <w:t xml:space="preserve">signs of </w:t>
      </w:r>
      <w:r w:rsidRPr="009E4DD2">
        <w:t>disease</w:t>
      </w:r>
      <w:r>
        <w:t>,</w:t>
      </w:r>
      <w:r w:rsidRPr="009E4DD2">
        <w:t xml:space="preserve"> </w:t>
      </w:r>
      <w:r>
        <w:t xml:space="preserve">including gross pathology. </w:t>
      </w:r>
    </w:p>
    <w:p w:rsidRPr="00802830" w:rsidR="00A942E0" w:rsidRDefault="00A942E0" w14:paraId="3D72B681" w14:textId="33F76C18">
      <w:pPr>
        <w:pStyle w:val="afourthparai"/>
        <w:rPr>
          <w:highlight w:val="yellow"/>
        </w:rPr>
      </w:pPr>
      <w:r w:rsidRPr="00802830">
        <w:rPr>
          <w:highlight w:val="yellow"/>
        </w:rPr>
        <w:t>•</w:t>
      </w:r>
      <w:r w:rsidRPr="00802830">
        <w:rPr>
          <w:highlight w:val="yellow"/>
        </w:rPr>
        <w:tab/>
      </w:r>
      <w:r w:rsidRPr="00802830" w:rsidR="00423ECE">
        <w:rPr>
          <w:highlight w:val="yellow"/>
        </w:rPr>
        <w:t>Naïve contact pigs show an absence of challenge virus in blood and tissues.</w:t>
      </w:r>
    </w:p>
    <w:p w:rsidR="00A942E0" w:rsidRDefault="00A942E0" w14:paraId="60FA37F9" w14:textId="7E11EC0B">
      <w:pPr>
        <w:pStyle w:val="afourthparai"/>
      </w:pPr>
      <w:r w:rsidRPr="00802830">
        <w:rPr>
          <w:highlight w:val="yellow"/>
        </w:rPr>
        <w:t>•</w:t>
      </w:r>
      <w:r w:rsidRPr="00802830">
        <w:rPr>
          <w:highlight w:val="yellow"/>
        </w:rPr>
        <w:tab/>
      </w:r>
      <w:r w:rsidRPr="00802830" w:rsidR="00802830">
        <w:rPr>
          <w:highlight w:val="yellow"/>
        </w:rPr>
        <w:t>No naïve contact pigs test positive for antibodies to the challenge virus.</w:t>
      </w:r>
    </w:p>
    <w:p w:rsidRPr="00E7007A" w:rsidR="00E7007A" w:rsidP="00E7007A" w:rsidRDefault="00E7007A" w14:paraId="183A1188" w14:textId="40B7ABA1">
      <w:pPr>
        <w:pStyle w:val="afourthparai"/>
        <w:ind w:left="1843" w:firstLine="0"/>
      </w:pPr>
      <w:r w:rsidRPr="00E7007A">
        <w:rPr>
          <w:rFonts w:cstheme="minorBidi"/>
          <w:highlight w:val="yellow"/>
        </w:rPr>
        <w:t>Otherwise, the vaccine complies with the test for a reduction in horizontal disease trans</w:t>
      </w:r>
      <w:r w:rsidRPr="00E7007A">
        <w:rPr>
          <w:highlight w:val="yellow"/>
        </w:rPr>
        <w:t>mission if:</w:t>
      </w:r>
    </w:p>
    <w:p w:rsidR="00A909C6" w:rsidP="00C164C7" w:rsidRDefault="00A909C6" w14:paraId="58579A31" w14:textId="77777777">
      <w:pPr>
        <w:pStyle w:val="afourthparai"/>
        <w:numPr>
          <w:ilvl w:val="0"/>
          <w:numId w:val="6"/>
        </w:numPr>
      </w:pPr>
      <w:r>
        <w:t>Naïve contact pigs show a reduction or absence of challenge virus levels in blood and tissues.</w:t>
      </w:r>
    </w:p>
    <w:p w:rsidR="00A909C6" w:rsidP="00C164C7" w:rsidRDefault="00A909C6" w14:paraId="33C3352D" w14:textId="77777777">
      <w:pPr>
        <w:pStyle w:val="afourthparai"/>
        <w:numPr>
          <w:ilvl w:val="0"/>
          <w:numId w:val="6"/>
        </w:numPr>
        <w:spacing w:after="240"/>
      </w:pPr>
      <w:r>
        <w:t>None of or a reduced number of naïve contact exposed pigs test positive for antibodies to the challenge virus.</w:t>
      </w:r>
    </w:p>
    <w:p w:rsidRPr="00E32FC4" w:rsidR="00A909C6" w:rsidRDefault="00A909C6" w14:paraId="62DBBDFC" w14:textId="77777777">
      <w:pPr>
        <w:pStyle w:val="afourthpara"/>
        <w:spacing w:after="120"/>
        <w:rPr>
          <w:u w:val="double"/>
        </w:rPr>
      </w:pPr>
      <w:r w:rsidRPr="00E32FC4">
        <w:rPr>
          <w:u w:val="double"/>
        </w:rPr>
        <w:t>At a minimum, an efficacious MLV vaccine shall demonstrate ALL the following features (minimal standards):</w:t>
      </w:r>
    </w:p>
    <w:p w:rsidRPr="009E4DD2" w:rsidR="00A909C6" w:rsidRDefault="00A909C6" w14:paraId="2314670F" w14:textId="77777777">
      <w:pPr>
        <w:pStyle w:val="afourthparai"/>
      </w:pPr>
      <w:r>
        <w:t>•</w:t>
      </w:r>
      <w:r>
        <w:tab/>
      </w:r>
      <w:r w:rsidRPr="009E4DD2">
        <w:t>Protects against mortality;</w:t>
      </w:r>
    </w:p>
    <w:p w:rsidR="00A909C6" w:rsidRDefault="00A909C6" w14:paraId="60C25D40" w14:textId="77777777">
      <w:pPr>
        <w:pStyle w:val="afourthparai"/>
      </w:pPr>
      <w:r>
        <w:t>•</w:t>
      </w:r>
      <w:r>
        <w:tab/>
      </w:r>
      <w:r w:rsidRPr="009E4DD2">
        <w:t xml:space="preserve">Reduces acute disease (fever accompanied by a reduction of typical </w:t>
      </w:r>
      <w:r>
        <w:t xml:space="preserve">clinical and pathological signs of </w:t>
      </w:r>
      <w:r w:rsidRPr="009E4DD2">
        <w:t>acute disease</w:t>
      </w:r>
      <w:r>
        <w:t>)</w:t>
      </w:r>
    </w:p>
    <w:p w:rsidRPr="009E4DD2" w:rsidR="00F148AC" w:rsidRDefault="00F148AC" w14:paraId="3C67C4C0" w14:textId="3D4C4BF7">
      <w:pPr>
        <w:pStyle w:val="afourthparai"/>
      </w:pPr>
      <w:r w:rsidRPr="00BA1EC0">
        <w:rPr>
          <w:highlight w:val="yellow"/>
        </w:rPr>
        <w:t>•</w:t>
      </w:r>
      <w:r w:rsidRPr="00BA1EC0">
        <w:rPr>
          <w:highlight w:val="yellow"/>
        </w:rPr>
        <w:tab/>
      </w:r>
      <w:r w:rsidRPr="00BA1EC0" w:rsidR="00BA1EC0">
        <w:rPr>
          <w:highlight w:val="yellow"/>
        </w:rPr>
        <w:t>Reduces levels of viral shedding and viraemia.</w:t>
      </w:r>
    </w:p>
    <w:p w:rsidRPr="00791F66" w:rsidR="00A909C6" w:rsidRDefault="00A909C6" w14:paraId="1B803FF0" w14:textId="32D8095F">
      <w:pPr>
        <w:pStyle w:val="afourthparai"/>
      </w:pPr>
      <w:r>
        <w:t>•</w:t>
      </w:r>
      <w:r>
        <w:tab/>
      </w:r>
      <w:r w:rsidRPr="00791F66">
        <w:t>Reduces horizontal disease transmission (</w:t>
      </w:r>
      <w:r w:rsidRPr="00791F66">
        <w:rPr>
          <w:strike/>
          <w:highlight w:val="yellow"/>
          <w:u w:val="none"/>
        </w:rPr>
        <w:t xml:space="preserve">no </w:t>
      </w:r>
      <w:r w:rsidRPr="00791F66" w:rsidR="00BF6D9C">
        <w:rPr>
          <w:highlight w:val="yellow"/>
        </w:rPr>
        <w:t xml:space="preserve">none of or a reduced number of </w:t>
      </w:r>
      <w:r w:rsidRPr="00791F66">
        <w:t>naïve, contact exposed piglet</w:t>
      </w:r>
      <w:r w:rsidRPr="00270CDE" w:rsidR="00791F66">
        <w:rPr>
          <w:highlight w:val="yellow"/>
        </w:rPr>
        <w:t>s</w:t>
      </w:r>
      <w:r w:rsidRPr="00791F66">
        <w:t xml:space="preserve"> shows abnormal [local or systemic] reactions, reaches the humane endpoint or dies from causes attributable to ASF, </w:t>
      </w:r>
      <w:r w:rsidRPr="00270CDE">
        <w:rPr>
          <w:strike/>
          <w:highlight w:val="yellow"/>
          <w:u w:val="none"/>
        </w:rPr>
        <w:t>and</w:t>
      </w:r>
      <w:r w:rsidRPr="00270CDE">
        <w:rPr>
          <w:strike/>
          <w:u w:val="none"/>
        </w:rPr>
        <w:t xml:space="preserve"> </w:t>
      </w:r>
      <w:r w:rsidRPr="00791F66">
        <w:t xml:space="preserve">displays fever accompanied by typical acute disease signs caused by ASF) </w:t>
      </w:r>
      <w:r w:rsidRPr="00797FB7" w:rsidR="001E7E0F">
        <w:rPr>
          <w:highlight w:val="yellow"/>
        </w:rPr>
        <w:t>a</w:t>
      </w:r>
      <w:r w:rsidRPr="001E7E0F" w:rsidR="001E7E0F">
        <w:rPr>
          <w:highlight w:val="yellow"/>
        </w:rPr>
        <w:t>nd test positive for antibodies to the challenge virus</w:t>
      </w:r>
      <w:r w:rsidR="001E7E0F">
        <w:t>.</w:t>
      </w:r>
    </w:p>
    <w:p w:rsidRPr="00BA1EC0" w:rsidR="00A909C6" w:rsidP="00C164C7" w:rsidRDefault="00A909C6" w14:paraId="22218BF1" w14:textId="77777777">
      <w:pPr>
        <w:pStyle w:val="afourthparai"/>
        <w:numPr>
          <w:ilvl w:val="0"/>
          <w:numId w:val="7"/>
        </w:numPr>
        <w:spacing w:after="240"/>
        <w:rPr>
          <w:strike/>
          <w:highlight w:val="yellow"/>
          <w:u w:val="none"/>
        </w:rPr>
      </w:pPr>
      <w:r w:rsidRPr="00BA1EC0">
        <w:rPr>
          <w:strike/>
          <w:highlight w:val="yellow"/>
          <w:u w:val="none"/>
        </w:rPr>
        <w:t>Reduces levels of viral shedding and viraemia.</w:t>
      </w:r>
    </w:p>
    <w:p w:rsidR="00A909C6" w:rsidRDefault="00B91270" w14:paraId="7C026767" w14:textId="5C038E67">
      <w:pPr>
        <w:pStyle w:val="afourthpara"/>
        <w:ind w:left="1418"/>
        <w:rPr>
          <w:u w:val="double"/>
        </w:rPr>
      </w:pPr>
      <w:r w:rsidRPr="17B3AE06">
        <w:rPr>
          <w:u w:val="double"/>
        </w:rPr>
        <w:t xml:space="preserve">In </w:t>
      </w:r>
      <w:r w:rsidRPr="17B3AE06">
        <w:rPr>
          <w:highlight w:val="yellow"/>
          <w:u w:val="double"/>
        </w:rPr>
        <w:t>general, for regulatory approval, ASF MLV</w:t>
      </w:r>
      <w:r w:rsidRPr="00172AB5">
        <w:rPr>
          <w:highlight w:val="yellow"/>
        </w:rPr>
        <w:t xml:space="preserve"> </w:t>
      </w:r>
      <w:r w:rsidRPr="17B3AE06">
        <w:rPr>
          <w:strike/>
          <w:highlight w:val="yellow"/>
        </w:rPr>
        <w:t>addition, the</w:t>
      </w:r>
      <w:r w:rsidRPr="17B3AE06">
        <w:rPr>
          <w:strike/>
        </w:rPr>
        <w:t xml:space="preserve"> </w:t>
      </w:r>
      <w:r w:rsidRPr="17B3AE06">
        <w:rPr>
          <w:u w:val="double"/>
        </w:rPr>
        <w:t xml:space="preserve">vaccines </w:t>
      </w:r>
      <w:r w:rsidRPr="17B3AE06">
        <w:rPr>
          <w:strike/>
          <w:highlight w:val="yellow"/>
        </w:rPr>
        <w:t>in their commercial presentation before being authorised for general use</w:t>
      </w:r>
      <w:r w:rsidRPr="17B3AE06">
        <w:rPr>
          <w:strike/>
        </w:rPr>
        <w:t xml:space="preserve"> </w:t>
      </w:r>
      <w:r w:rsidRPr="17B3AE06">
        <w:rPr>
          <w:u w:val="double"/>
        </w:rPr>
        <w:t xml:space="preserve">should be tested for efficacy </w:t>
      </w:r>
      <w:r w:rsidRPr="17B3AE06">
        <w:rPr>
          <w:strike/>
          <w:highlight w:val="yellow"/>
        </w:rPr>
        <w:t xml:space="preserve">in the </w:t>
      </w:r>
      <w:r w:rsidRPr="17B3AE06">
        <w:rPr>
          <w:highlight w:val="yellow"/>
          <w:u w:val="double"/>
        </w:rPr>
        <w:t>under</w:t>
      </w:r>
      <w:r w:rsidRPr="17B3AE06">
        <w:rPr>
          <w:u w:val="double"/>
        </w:rPr>
        <w:t xml:space="preserve"> field </w:t>
      </w:r>
      <w:r w:rsidRPr="17B3AE06">
        <w:rPr>
          <w:highlight w:val="yellow"/>
          <w:u w:val="double"/>
        </w:rPr>
        <w:t>conditions</w:t>
      </w:r>
      <w:r w:rsidRPr="17B3AE06">
        <w:rPr>
          <w:u w:val="double"/>
        </w:rPr>
        <w:t xml:space="preserve"> (see chapter 1.1.8 Section 7.2.3). </w:t>
      </w:r>
      <w:r w:rsidRPr="17B3AE06">
        <w:rPr>
          <w:strike/>
          <w:highlight w:val="yellow"/>
        </w:rPr>
        <w:t>Additional</w:t>
      </w:r>
      <w:r w:rsidRPr="17B3AE06">
        <w:rPr>
          <w:u w:val="double"/>
        </w:rPr>
        <w:t xml:space="preserve"> Field efficacy</w:t>
      </w:r>
      <w:r w:rsidRPr="00C90852">
        <w:t xml:space="preserve"> </w:t>
      </w:r>
      <w:r w:rsidRPr="17B3AE06">
        <w:rPr>
          <w:strike/>
          <w:highlight w:val="yellow"/>
        </w:rPr>
        <w:t>evaluation</w:t>
      </w:r>
      <w:r w:rsidRPr="00C90852">
        <w:rPr>
          <w:strike/>
        </w:rPr>
        <w:t xml:space="preserve"> </w:t>
      </w:r>
      <w:r w:rsidRPr="17B3AE06">
        <w:rPr>
          <w:u w:val="double"/>
        </w:rPr>
        <w:t>studies</w:t>
      </w:r>
      <w:r w:rsidRPr="00C90852">
        <w:t xml:space="preserve"> </w:t>
      </w:r>
      <w:r w:rsidRPr="17B3AE06">
        <w:rPr>
          <w:strike/>
          <w:highlight w:val="yellow"/>
        </w:rPr>
        <w:t>may</w:t>
      </w:r>
      <w:r w:rsidRPr="17B3AE06">
        <w:rPr>
          <w:u w:val="double"/>
        </w:rPr>
        <w:t xml:space="preserve"> </w:t>
      </w:r>
      <w:r w:rsidRPr="17B3AE06">
        <w:rPr>
          <w:highlight w:val="yellow"/>
          <w:u w:val="double"/>
        </w:rPr>
        <w:t>generally</w:t>
      </w:r>
      <w:r w:rsidRPr="17B3AE06">
        <w:rPr>
          <w:u w:val="double"/>
        </w:rPr>
        <w:t xml:space="preserve"> include </w:t>
      </w:r>
      <w:r w:rsidRPr="17B3AE06">
        <w:rPr>
          <w:strike/>
          <w:highlight w:val="yellow"/>
        </w:rPr>
        <w:t xml:space="preserve">but are not limited to: onset of immunity, duration of immunity, and impact on disease transmission </w:t>
      </w:r>
      <w:r w:rsidRPr="17B3AE06">
        <w:rPr>
          <w:highlight w:val="yellow"/>
          <w:u w:val="double"/>
        </w:rPr>
        <w:t>measurement of relevant efficacy parameters including but limited to mortality, clinical signs, impact on disease transmission, performance parameters</w:t>
      </w:r>
      <w:r w:rsidRPr="17B3AE06">
        <w:rPr>
          <w:u w:val="double"/>
        </w:rPr>
        <w:t>.</w:t>
      </w:r>
    </w:p>
    <w:p w:rsidR="00A909C6" w:rsidRDefault="00A909C6" w14:paraId="0345C5DF" w14:textId="77777777">
      <w:pPr>
        <w:pStyle w:val="111"/>
        <w:rPr>
          <w:u w:val="double"/>
        </w:rPr>
      </w:pPr>
      <w:r w:rsidRPr="009E4DD2">
        <w:rPr>
          <w:u w:val="double"/>
        </w:rPr>
        <w:t>2.3.4.</w:t>
      </w:r>
      <w:r w:rsidRPr="009E4DD2">
        <w:rPr>
          <w:u w:val="double"/>
        </w:rPr>
        <w:tab/>
      </w:r>
      <w:r w:rsidRPr="009E4DD2">
        <w:rPr>
          <w:u w:val="double"/>
        </w:rPr>
        <w:t>Duration of immunity</w:t>
      </w:r>
    </w:p>
    <w:p w:rsidR="00A909C6" w:rsidRDefault="00A909C6" w14:paraId="26C49B69" w14:textId="1CA0ACAB">
      <w:pPr>
        <w:pStyle w:val="111Para"/>
        <w:rPr>
          <w:u w:val="double"/>
          <w:lang w:val="en-IE"/>
        </w:rPr>
      </w:pPr>
      <w:r w:rsidRPr="009E4DD2">
        <w:rPr>
          <w:u w:val="double"/>
          <w:lang w:val="en-IE"/>
        </w:rPr>
        <w:t xml:space="preserve">Although not included in the guidance for ASF MLV first generation vaccines, </w:t>
      </w:r>
      <w:r w:rsidRPr="17B3AE06" w:rsidR="00EA76F1">
        <w:rPr>
          <w:u w:val="double"/>
          <w:lang w:val="en-IE"/>
        </w:rPr>
        <w:t xml:space="preserve">manufacturers </w:t>
      </w:r>
      <w:r w:rsidRPr="00DD654E" w:rsidR="00EA76F1">
        <w:rPr>
          <w:lang w:val="en-IE"/>
        </w:rPr>
        <w:t>are</w:t>
      </w:r>
      <w:r w:rsidRPr="00DD654E" w:rsidR="00EA76F1">
        <w:rPr>
          <w:strike/>
          <w:lang w:val="en-IE"/>
        </w:rPr>
        <w:t xml:space="preserve"> </w:t>
      </w:r>
      <w:r w:rsidRPr="17B3AE06" w:rsidR="00EA76F1">
        <w:rPr>
          <w:strike/>
          <w:highlight w:val="yellow"/>
          <w:lang w:val="en-IE"/>
        </w:rPr>
        <w:t>encouraged</w:t>
      </w:r>
      <w:r w:rsidRPr="00DD654E" w:rsidR="00EA76F1">
        <w:rPr>
          <w:strike/>
          <w:highlight w:val="yellow"/>
          <w:lang w:val="en-IE"/>
        </w:rPr>
        <w:t xml:space="preserve"> </w:t>
      </w:r>
      <w:r w:rsidRPr="17B3AE06" w:rsidR="00EA76F1">
        <w:rPr>
          <w:highlight w:val="yellow"/>
          <w:u w:val="double"/>
          <w:lang w:val="en-IE"/>
        </w:rPr>
        <w:t>required,</w:t>
      </w:r>
      <w:r w:rsidRPr="17B3AE06" w:rsidR="00EA76F1">
        <w:rPr>
          <w:u w:val="double"/>
          <w:lang w:val="en-IE"/>
        </w:rPr>
        <w:t xml:space="preserve"> as</w:t>
      </w:r>
      <w:r w:rsidRPr="009E4DD2" w:rsidR="00EA76F1">
        <w:rPr>
          <w:u w:val="double"/>
          <w:lang w:val="en-IE"/>
        </w:rPr>
        <w:t xml:space="preserve"> </w:t>
      </w:r>
      <w:r w:rsidRPr="009E4DD2">
        <w:rPr>
          <w:u w:val="double"/>
          <w:lang w:val="en-IE"/>
        </w:rPr>
        <w:t>part of the authorisation procedure, to</w:t>
      </w:r>
      <w:r w:rsidR="007C039D">
        <w:rPr>
          <w:u w:val="double"/>
          <w:lang w:val="en-IE"/>
        </w:rPr>
        <w:t xml:space="preserve"> </w:t>
      </w:r>
      <w:r w:rsidRPr="007C039D" w:rsidR="007C039D">
        <w:rPr>
          <w:highlight w:val="yellow"/>
          <w:u w:val="double"/>
          <w:lang w:val="en-IE"/>
        </w:rPr>
        <w:t>define and</w:t>
      </w:r>
      <w:r w:rsidRPr="009E4DD2">
        <w:rPr>
          <w:u w:val="double"/>
          <w:lang w:val="en-IE"/>
        </w:rPr>
        <w:t xml:space="preserve"> demonstrate the duration of immunity of a given vaccine</w:t>
      </w:r>
      <w:r w:rsidRPr="007C039D">
        <w:rPr>
          <w:strike/>
          <w:u w:val="double"/>
          <w:lang w:val="en-IE"/>
        </w:rPr>
        <w:t xml:space="preserve"> </w:t>
      </w:r>
      <w:r w:rsidRPr="007C039D">
        <w:rPr>
          <w:strike/>
          <w:highlight w:val="yellow"/>
          <w:lang w:val="en-IE"/>
        </w:rPr>
        <w:t xml:space="preserve">by evaluation </w:t>
      </w:r>
      <w:r w:rsidRPr="007C039D" w:rsidR="009230ED">
        <w:rPr>
          <w:strike/>
          <w:highlight w:val="yellow"/>
          <w:lang w:val="en-IE"/>
        </w:rPr>
        <w:t xml:space="preserve">of potency </w:t>
      </w:r>
      <w:r w:rsidRPr="007C039D">
        <w:rPr>
          <w:strike/>
          <w:highlight w:val="yellow"/>
          <w:lang w:val="en-IE"/>
        </w:rPr>
        <w:t>at the end of the claimed period of protection</w:t>
      </w:r>
      <w:r w:rsidRPr="009E4DD2">
        <w:rPr>
          <w:u w:val="double"/>
          <w:lang w:val="en-IE"/>
        </w:rPr>
        <w:t>.</w:t>
      </w:r>
    </w:p>
    <w:p w:rsidRPr="009E4DD2" w:rsidR="00A909C6" w:rsidRDefault="00A909C6" w14:paraId="5F8AC2BE" w14:textId="77777777">
      <w:pPr>
        <w:pStyle w:val="111"/>
        <w:rPr>
          <w:u w:val="double"/>
        </w:rPr>
      </w:pPr>
      <w:r w:rsidRPr="009E4DD2">
        <w:rPr>
          <w:u w:val="double"/>
        </w:rPr>
        <w:t>2.3.5.</w:t>
      </w:r>
      <w:r w:rsidRPr="009E4DD2">
        <w:rPr>
          <w:u w:val="double"/>
        </w:rPr>
        <w:tab/>
      </w:r>
      <w:r w:rsidRPr="009E4DD2">
        <w:rPr>
          <w:u w:val="double"/>
        </w:rPr>
        <w:t>Stability</w:t>
      </w:r>
    </w:p>
    <w:p w:rsidR="00A909C6" w:rsidRDefault="00A909C6" w14:paraId="695DDB52" w14:textId="274C4259">
      <w:pPr>
        <w:pStyle w:val="111Para"/>
        <w:spacing w:after="480"/>
        <w:rPr>
          <w:u w:val="double"/>
        </w:rPr>
      </w:pPr>
      <w:r w:rsidRPr="009E4DD2">
        <w:rPr>
          <w:u w:val="double"/>
          <w:lang w:val="en-IE"/>
        </w:rPr>
        <w:t xml:space="preserve">Stability of the vaccine should be demonstrated over the shelf life recommended for the product. Although not included in the standards for first generation MLV ASF vaccines, </w:t>
      </w:r>
      <w:r w:rsidRPr="00C10463" w:rsidR="009F44C3">
        <w:rPr>
          <w:u w:val="double"/>
        </w:rPr>
        <w:t xml:space="preserve">manufacturers are </w:t>
      </w:r>
      <w:r w:rsidRPr="00C10463" w:rsidR="009F44C3">
        <w:rPr>
          <w:strike/>
          <w:highlight w:val="yellow"/>
        </w:rPr>
        <w:t>encouraged</w:t>
      </w:r>
      <w:r w:rsidRPr="00C10463" w:rsidR="009F44C3">
        <w:rPr>
          <w:highlight w:val="yellow"/>
          <w:u w:val="double"/>
        </w:rPr>
        <w:t xml:space="preserve"> required</w:t>
      </w:r>
      <w:r w:rsidRPr="00C10463" w:rsidR="009F44C3">
        <w:rPr>
          <w:u w:val="double"/>
        </w:rPr>
        <w:t>,</w:t>
      </w:r>
      <w:r w:rsidRPr="009E4DD2">
        <w:rPr>
          <w:u w:val="double"/>
          <w:lang w:val="en-IE"/>
        </w:rPr>
        <w:t xml:space="preserve"> as part of the authorisation procedure, to </w:t>
      </w:r>
      <w:r w:rsidRPr="17B3AE06" w:rsidR="009F44C3">
        <w:rPr>
          <w:u w:val="double"/>
          <w:lang w:val="en-IE"/>
        </w:rPr>
        <w:t xml:space="preserve">generate data supporting </w:t>
      </w:r>
      <w:r w:rsidRPr="17B3AE06" w:rsidR="009F44C3">
        <w:rPr>
          <w:highlight w:val="yellow"/>
          <w:u w:val="double"/>
          <w:lang w:val="en-IE"/>
        </w:rPr>
        <w:t>the retention of immunogenicity over a defined</w:t>
      </w:r>
      <w:r w:rsidRPr="17B3AE06" w:rsidR="009F44C3">
        <w:rPr>
          <w:u w:val="double"/>
          <w:lang w:val="en-IE"/>
        </w:rPr>
        <w:t xml:space="preserve"> period of </w:t>
      </w:r>
      <w:r w:rsidRPr="17B3AE06" w:rsidR="009F44C3">
        <w:rPr>
          <w:strike/>
          <w:highlight w:val="yellow"/>
          <w:lang w:val="en-IE"/>
        </w:rPr>
        <w:t xml:space="preserve">validity </w:t>
      </w:r>
      <w:r w:rsidRPr="17B3AE06" w:rsidR="009F44C3">
        <w:rPr>
          <w:highlight w:val="yellow"/>
          <w:u w:val="double"/>
          <w:lang w:val="en-IE"/>
        </w:rPr>
        <w:t>time</w:t>
      </w:r>
      <w:r w:rsidRPr="17B3AE06" w:rsidR="009F44C3">
        <w:rPr>
          <w:u w:val="double"/>
          <w:lang w:val="en-IE"/>
        </w:rPr>
        <w:t xml:space="preserve"> of a lyophilised</w:t>
      </w:r>
      <w:r w:rsidRPr="009E4DD2" w:rsidR="009F44C3">
        <w:rPr>
          <w:u w:val="double"/>
          <w:lang w:val="en-IE"/>
        </w:rPr>
        <w:t xml:space="preserve"> </w:t>
      </w:r>
      <w:r w:rsidRPr="009E4DD2">
        <w:rPr>
          <w:u w:val="double"/>
          <w:lang w:val="en-IE"/>
        </w:rPr>
        <w:t>or other pharmaceutical form of the ASF vaccine as part of the authorisation procedure</w:t>
      </w:r>
      <w:r w:rsidRPr="009E4DD2">
        <w:rPr>
          <w:u w:val="double"/>
        </w:rPr>
        <w:t>.</w:t>
      </w:r>
    </w:p>
    <w:p w:rsidRPr="00974C51" w:rsidR="00A909C6" w:rsidRDefault="00A909C6" w14:paraId="1DB2644B" w14:textId="77777777">
      <w:pPr>
        <w:pStyle w:val="A0"/>
        <w:rPr>
          <w:sz w:val="22"/>
          <w:lang w:val="en-US"/>
        </w:rPr>
      </w:pPr>
      <w:r w:rsidRPr="00974C51">
        <w:rPr>
          <w:sz w:val="22"/>
          <w:lang w:val="en-US"/>
        </w:rPr>
        <w:t>REFERENCES</w:t>
      </w:r>
    </w:p>
    <w:p w:rsidRPr="00974C51" w:rsidR="00A909C6" w:rsidRDefault="00A909C6" w14:paraId="5FBE5B0D" w14:textId="77777777">
      <w:pPr>
        <w:pStyle w:val="Ref"/>
        <w:rPr>
          <w:smallCaps/>
          <w:lang w:val="pt-BR"/>
        </w:rPr>
      </w:pPr>
      <w:bookmarkStart w:name="_Hlk86835182" w:id="30"/>
      <w:r w:rsidRPr="00974C51">
        <w:rPr>
          <w:smallCaps/>
          <w:lang w:val="en-US"/>
        </w:rPr>
        <w:t xml:space="preserve">Achenbach J.E., Gallardo C., Nieto-Pelegrín E., Rivera-Arroyo B., </w:t>
      </w:r>
      <w:proofErr w:type="spellStart"/>
      <w:r w:rsidRPr="00974C51">
        <w:rPr>
          <w:smallCaps/>
          <w:lang w:val="en-US"/>
        </w:rPr>
        <w:t>Degefa</w:t>
      </w:r>
      <w:proofErr w:type="spellEnd"/>
      <w:r w:rsidRPr="00974C51">
        <w:rPr>
          <w:smallCaps/>
          <w:lang w:val="en-US"/>
        </w:rPr>
        <w:t xml:space="preserve">-Negi T., Arias M., </w:t>
      </w:r>
      <w:proofErr w:type="spellStart"/>
      <w:r w:rsidRPr="00974C51">
        <w:rPr>
          <w:smallCaps/>
          <w:lang w:val="en-US"/>
        </w:rPr>
        <w:t>Jenberie</w:t>
      </w:r>
      <w:proofErr w:type="spellEnd"/>
      <w:r w:rsidRPr="00974C51">
        <w:rPr>
          <w:smallCaps/>
          <w:lang w:val="en-US"/>
        </w:rPr>
        <w:t xml:space="preserve"> S., </w:t>
      </w:r>
      <w:proofErr w:type="spellStart"/>
      <w:r w:rsidRPr="00974C51">
        <w:rPr>
          <w:smallCaps/>
          <w:lang w:val="en-US"/>
        </w:rPr>
        <w:t>Mulisa</w:t>
      </w:r>
      <w:proofErr w:type="spellEnd"/>
      <w:r w:rsidRPr="00974C51">
        <w:rPr>
          <w:smallCaps/>
          <w:lang w:val="en-US"/>
        </w:rPr>
        <w:t xml:space="preserve"> D.D., Gizaw D., </w:t>
      </w:r>
      <w:proofErr w:type="spellStart"/>
      <w:r w:rsidRPr="00974C51">
        <w:rPr>
          <w:smallCaps/>
          <w:lang w:val="en-US"/>
        </w:rPr>
        <w:t>Gelaye</w:t>
      </w:r>
      <w:proofErr w:type="spellEnd"/>
      <w:r w:rsidRPr="00974C51">
        <w:rPr>
          <w:smallCaps/>
          <w:lang w:val="en-US"/>
        </w:rPr>
        <w:t xml:space="preserve"> E., </w:t>
      </w:r>
      <w:proofErr w:type="spellStart"/>
      <w:r w:rsidRPr="00974C51">
        <w:rPr>
          <w:smallCaps/>
          <w:lang w:val="en-US"/>
        </w:rPr>
        <w:t>Chibssa</w:t>
      </w:r>
      <w:proofErr w:type="spellEnd"/>
      <w:r w:rsidRPr="00974C51">
        <w:rPr>
          <w:smallCaps/>
          <w:lang w:val="en-US"/>
        </w:rPr>
        <w:t xml:space="preserve"> T.R., </w:t>
      </w:r>
      <w:proofErr w:type="spellStart"/>
      <w:r w:rsidRPr="00974C51">
        <w:rPr>
          <w:smallCaps/>
          <w:lang w:val="en-US"/>
        </w:rPr>
        <w:t>Belaye</w:t>
      </w:r>
      <w:proofErr w:type="spellEnd"/>
      <w:r w:rsidRPr="00974C51">
        <w:rPr>
          <w:smallCaps/>
          <w:lang w:val="en-US"/>
        </w:rPr>
        <w:t xml:space="preserve"> A., </w:t>
      </w:r>
      <w:proofErr w:type="spellStart"/>
      <w:r w:rsidRPr="00974C51">
        <w:rPr>
          <w:smallCaps/>
          <w:lang w:val="en-US"/>
        </w:rPr>
        <w:t>Loitsch</w:t>
      </w:r>
      <w:proofErr w:type="spellEnd"/>
      <w:r w:rsidRPr="00974C51">
        <w:rPr>
          <w:smallCaps/>
          <w:lang w:val="en-US"/>
        </w:rPr>
        <w:t xml:space="preserve"> A., Forsa M., Yami M., Diallo A., Soler A., Lamien C.E. &amp; Sánchez-</w:t>
      </w:r>
      <w:proofErr w:type="spellStart"/>
      <w:r w:rsidRPr="00974C51">
        <w:rPr>
          <w:smallCaps/>
          <w:lang w:val="en-US"/>
        </w:rPr>
        <w:t>Vizcaíno</w:t>
      </w:r>
      <w:proofErr w:type="spellEnd"/>
      <w:r w:rsidRPr="00974C51">
        <w:rPr>
          <w:smallCaps/>
          <w:lang w:val="en-US"/>
        </w:rPr>
        <w:t xml:space="preserve"> J.M. (2017). </w:t>
      </w:r>
      <w:r w:rsidRPr="00DC1687">
        <w:rPr>
          <w:lang w:val="en-GB"/>
        </w:rPr>
        <w:t>Identification of a New Genotype of African Swine Fever Virus in Domestic Pigs from Ethiopia.</w:t>
      </w:r>
      <w:r w:rsidRPr="00974C51">
        <w:rPr>
          <w:smallCaps/>
          <w:lang w:val="en-US"/>
        </w:rPr>
        <w:t xml:space="preserve"> </w:t>
      </w:r>
      <w:r w:rsidRPr="00974C51">
        <w:rPr>
          <w:i/>
          <w:iCs/>
          <w:lang w:val="pt-BR"/>
        </w:rPr>
        <w:t>Transbound. Emerg. Dis</w:t>
      </w:r>
      <w:r w:rsidRPr="00974C51">
        <w:rPr>
          <w:lang w:val="pt-BR"/>
        </w:rPr>
        <w:t xml:space="preserve">., </w:t>
      </w:r>
      <w:r w:rsidRPr="00974C51">
        <w:rPr>
          <w:b/>
          <w:lang w:val="pt-BR"/>
        </w:rPr>
        <w:t>64</w:t>
      </w:r>
      <w:r w:rsidRPr="00974C51">
        <w:rPr>
          <w:lang w:val="pt-BR"/>
        </w:rPr>
        <w:t>, 1393–1404.</w:t>
      </w:r>
      <w:r w:rsidRPr="00974C51">
        <w:rPr>
          <w:smallCaps/>
          <w:lang w:val="pt-BR"/>
        </w:rPr>
        <w:t xml:space="preserve"> </w:t>
      </w:r>
    </w:p>
    <w:p w:rsidRPr="00DC1687" w:rsidR="00A909C6" w:rsidRDefault="00A909C6" w14:paraId="24B7D857" w14:textId="77777777">
      <w:pPr>
        <w:pStyle w:val="Ref"/>
        <w:rPr>
          <w:smallCaps/>
          <w:lang w:val="en-GB"/>
        </w:rPr>
      </w:pPr>
      <w:r w:rsidRPr="00974C51">
        <w:rPr>
          <w:smallCaps/>
          <w:lang w:val="pt-BR"/>
        </w:rPr>
        <w:t xml:space="preserve">Agüero M., Fernández J., Romero L., Sanchez C., Arias M. &amp; Sánchez-Vizcaíno J.M. (2003). </w:t>
      </w:r>
      <w:r w:rsidRPr="00DC1687">
        <w:rPr>
          <w:lang w:val="en-GB"/>
        </w:rPr>
        <w:t xml:space="preserve">Highly sensitive PCR assay for the routine diagnosis of African swine fever virus in clinical </w:t>
      </w:r>
      <w:r w:rsidRPr="00DC1687">
        <w:rPr>
          <w:bCs/>
          <w:lang w:val="en-GB"/>
        </w:rPr>
        <w:t>samples</w:t>
      </w:r>
      <w:r w:rsidRPr="00DC1687">
        <w:rPr>
          <w:lang w:val="en-GB"/>
        </w:rPr>
        <w:t xml:space="preserve">, </w:t>
      </w:r>
      <w:r w:rsidRPr="00DC1687">
        <w:rPr>
          <w:i/>
          <w:iCs/>
          <w:lang w:val="en-GB"/>
        </w:rPr>
        <w:t xml:space="preserve">J. Clin. </w:t>
      </w:r>
      <w:proofErr w:type="spellStart"/>
      <w:r w:rsidRPr="00DC1687">
        <w:rPr>
          <w:i/>
          <w:iCs/>
          <w:lang w:val="en-GB"/>
        </w:rPr>
        <w:t>Microbiol</w:t>
      </w:r>
      <w:proofErr w:type="spellEnd"/>
      <w:r w:rsidRPr="00DC1687">
        <w:rPr>
          <w:lang w:val="en-GB"/>
        </w:rPr>
        <w:t xml:space="preserve">., </w:t>
      </w:r>
      <w:r w:rsidRPr="00DC1687">
        <w:rPr>
          <w:b/>
          <w:bCs/>
          <w:lang w:val="en-GB"/>
        </w:rPr>
        <w:t>41</w:t>
      </w:r>
      <w:r w:rsidRPr="00DC1687">
        <w:rPr>
          <w:lang w:val="en-GB"/>
        </w:rPr>
        <w:t>, 4431–4434.</w:t>
      </w:r>
    </w:p>
    <w:p w:rsidRPr="00974C51" w:rsidR="00A909C6" w:rsidRDefault="00A909C6" w14:paraId="3BF35A8C" w14:textId="77777777">
      <w:pPr>
        <w:pStyle w:val="Ref"/>
        <w:rPr>
          <w:lang w:val="pt-BR"/>
        </w:rPr>
      </w:pPr>
      <w:r w:rsidRPr="00DC1687">
        <w:rPr>
          <w:smallCaps/>
          <w:lang w:val="en-GB"/>
        </w:rPr>
        <w:t>Agüero M., Fernández J., Romero L., Zamora M.J., Sanchez C., Belák S., Arias M. &amp; Sánchez-</w:t>
      </w:r>
      <w:proofErr w:type="spellStart"/>
      <w:r w:rsidRPr="00DC1687">
        <w:rPr>
          <w:smallCaps/>
          <w:lang w:val="en-GB"/>
        </w:rPr>
        <w:t>Vizcaíno</w:t>
      </w:r>
      <w:proofErr w:type="spellEnd"/>
      <w:r w:rsidRPr="00DC1687">
        <w:rPr>
          <w:smallCaps/>
          <w:lang w:val="en-GB"/>
        </w:rPr>
        <w:t xml:space="preserve"> J.M. (2004). </w:t>
      </w:r>
      <w:r w:rsidRPr="00DC1687">
        <w:rPr>
          <w:lang w:val="en-GB"/>
        </w:rPr>
        <w:t xml:space="preserve">A highly sensitive and specific gel-based multiplex RT-PCR assay for the simultaneous and differential diagnosis of African swine fever </w:t>
      </w:r>
      <w:r w:rsidRPr="00DC1687">
        <w:rPr>
          <w:bCs/>
          <w:lang w:val="en-GB"/>
        </w:rPr>
        <w:t>and Classical swine fever</w:t>
      </w:r>
      <w:r w:rsidRPr="00DC1687">
        <w:rPr>
          <w:lang w:val="en-GB"/>
        </w:rPr>
        <w:t xml:space="preserve">. </w:t>
      </w:r>
      <w:r w:rsidRPr="00974C51">
        <w:rPr>
          <w:i/>
          <w:iCs/>
          <w:lang w:val="pt-BR"/>
        </w:rPr>
        <w:t>Vet. Res</w:t>
      </w:r>
      <w:r w:rsidRPr="00974C51">
        <w:rPr>
          <w:lang w:val="pt-BR"/>
        </w:rPr>
        <w:t xml:space="preserve">., </w:t>
      </w:r>
      <w:r w:rsidRPr="00974C51">
        <w:rPr>
          <w:b/>
          <w:bCs/>
          <w:lang w:val="pt-BR"/>
        </w:rPr>
        <w:t>35</w:t>
      </w:r>
      <w:r w:rsidRPr="00974C51">
        <w:rPr>
          <w:lang w:val="pt-BR"/>
        </w:rPr>
        <w:t>, 1–13.</w:t>
      </w:r>
    </w:p>
    <w:p w:rsidRPr="00974C51" w:rsidR="00A909C6" w:rsidRDefault="00A909C6" w14:paraId="01E577A4" w14:textId="77777777">
      <w:pPr>
        <w:pStyle w:val="Ref"/>
        <w:rPr>
          <w:lang w:val="pt-BR"/>
        </w:rPr>
      </w:pPr>
      <w:r w:rsidRPr="00974C51">
        <w:rPr>
          <w:smallCaps/>
          <w:lang w:val="pt-BR"/>
        </w:rPr>
        <w:t>Alejo A., Matamoros T., Guerra M. &amp; Andrés G</w:t>
      </w:r>
      <w:r w:rsidRPr="00974C51">
        <w:rPr>
          <w:lang w:val="pt-BR"/>
        </w:rPr>
        <w:t xml:space="preserve">. (2018). A Proteomic Atlas of the African Swine Fever Virus Particle. </w:t>
      </w:r>
      <w:r w:rsidRPr="00974C51">
        <w:rPr>
          <w:rStyle w:val="jrnl"/>
          <w:i/>
          <w:lang w:val="pt-BR"/>
        </w:rPr>
        <w:t>J. Virol</w:t>
      </w:r>
      <w:r w:rsidRPr="00974C51">
        <w:rPr>
          <w:lang w:val="pt-BR"/>
        </w:rPr>
        <w:t xml:space="preserve">., </w:t>
      </w:r>
      <w:r w:rsidRPr="00974C51">
        <w:rPr>
          <w:b/>
          <w:lang w:val="pt-BR"/>
        </w:rPr>
        <w:t>92</w:t>
      </w:r>
      <w:r w:rsidRPr="00974C51">
        <w:rPr>
          <w:lang w:val="pt-BR"/>
        </w:rPr>
        <w:t>, pii: e01293-18. doi: 10.1128/JVI.01293-18.</w:t>
      </w:r>
    </w:p>
    <w:p w:rsidRPr="00EA1287" w:rsidR="00A909C6" w:rsidRDefault="00A909C6" w14:paraId="5B2B8CB1" w14:textId="77777777">
      <w:pPr>
        <w:pStyle w:val="Ref"/>
        <w:rPr>
          <w:u w:val="double"/>
          <w:lang w:val="pt-BR"/>
        </w:rPr>
      </w:pPr>
      <w:r w:rsidRPr="00EA1287">
        <w:rPr>
          <w:smallCaps/>
          <w:u w:val="double"/>
          <w:lang w:val="pt-BR"/>
        </w:rPr>
        <w:t>Barasona J.A., Gallardo C., Cadenas-Fernández E., Jurado C., Rivera B., Rodríguez-Bertos A., Arias M. &amp; Sánchez-Vizcaíno J.M.</w:t>
      </w:r>
      <w:r w:rsidRPr="00EA1287">
        <w:rPr>
          <w:u w:val="double"/>
          <w:lang w:val="pt-BR"/>
        </w:rPr>
        <w:t xml:space="preserve"> (2019).</w:t>
      </w:r>
      <w:r>
        <w:rPr>
          <w:u w:val="double"/>
          <w:lang w:val="pt-BR"/>
        </w:rPr>
        <w:t xml:space="preserve"> </w:t>
      </w:r>
      <w:r w:rsidRPr="00EA1287">
        <w:rPr>
          <w:u w:val="double"/>
          <w:lang w:val="pt-BR"/>
        </w:rPr>
        <w:t xml:space="preserve">First oral vaccination of Eurasian wild boar against African swine fever virus genotype II. </w:t>
      </w:r>
      <w:r w:rsidRPr="00EA1287">
        <w:rPr>
          <w:i/>
          <w:iCs/>
          <w:u w:val="double"/>
          <w:lang w:val="pt-BR"/>
        </w:rPr>
        <w:t>Front</w:t>
      </w:r>
      <w:r w:rsidRPr="00EA1287">
        <w:rPr>
          <w:u w:val="double"/>
          <w:lang w:val="pt-BR"/>
        </w:rPr>
        <w:t xml:space="preserve">. </w:t>
      </w:r>
      <w:r w:rsidRPr="00EA1287">
        <w:rPr>
          <w:i/>
          <w:iCs/>
          <w:u w:val="double"/>
          <w:lang w:val="pt-BR"/>
        </w:rPr>
        <w:t>Vet. Sci.,</w:t>
      </w:r>
      <w:r w:rsidRPr="00EA1287">
        <w:rPr>
          <w:u w:val="double"/>
          <w:lang w:val="pt-BR"/>
        </w:rPr>
        <w:t xml:space="preserve"> </w:t>
      </w:r>
      <w:r w:rsidRPr="00EA1287">
        <w:rPr>
          <w:b/>
          <w:bCs/>
          <w:u w:val="double"/>
          <w:lang w:val="pt-BR"/>
        </w:rPr>
        <w:t>6</w:t>
      </w:r>
      <w:r w:rsidRPr="00EA1287">
        <w:rPr>
          <w:u w:val="double"/>
          <w:lang w:val="pt-BR"/>
        </w:rPr>
        <w:t>, 137. https://doi: 10.3389/fvets.2019.00137.</w:t>
      </w:r>
    </w:p>
    <w:p w:rsidRPr="00DC1687" w:rsidR="00A909C6" w:rsidRDefault="00A909C6" w14:paraId="30C15266" w14:textId="77777777">
      <w:pPr>
        <w:pStyle w:val="Ref"/>
        <w:rPr>
          <w:lang w:val="en-GB"/>
        </w:rPr>
      </w:pPr>
      <w:r w:rsidRPr="00974C51">
        <w:rPr>
          <w:smallCaps/>
          <w:lang w:val="pt-BR"/>
        </w:rPr>
        <w:t xml:space="preserve">Basto A.P., Portugal R.S., Nix R.J., Cartaxeiro C., Boinas F., Dixon L.K., Leitao A. </w:t>
      </w:r>
      <w:r w:rsidRPr="003D3D37">
        <w:rPr>
          <w:smallCaps/>
          <w:lang w:val="pt-BR"/>
        </w:rPr>
        <w:t>&amp; Martins C.</w:t>
      </w:r>
      <w:r w:rsidRPr="003D3D37">
        <w:rPr>
          <w:lang w:val="pt-BR"/>
        </w:rPr>
        <w:t xml:space="preserve"> (2006). </w:t>
      </w:r>
      <w:r w:rsidRPr="00DC1687">
        <w:rPr>
          <w:lang w:val="en-GB"/>
        </w:rPr>
        <w:t xml:space="preserve">Development of a nested PCR and its internal control for the detection of African swine fever virus (ASFV) in </w:t>
      </w:r>
      <w:proofErr w:type="spellStart"/>
      <w:r w:rsidRPr="00DC1687">
        <w:rPr>
          <w:i/>
          <w:iCs/>
          <w:lang w:val="en-GB"/>
        </w:rPr>
        <w:t>Ornithodoros</w:t>
      </w:r>
      <w:proofErr w:type="spellEnd"/>
      <w:r w:rsidRPr="00DC1687">
        <w:rPr>
          <w:i/>
          <w:iCs/>
          <w:lang w:val="en-GB"/>
        </w:rPr>
        <w:t xml:space="preserve"> </w:t>
      </w:r>
      <w:proofErr w:type="spellStart"/>
      <w:r w:rsidRPr="00DC1687">
        <w:rPr>
          <w:i/>
          <w:iCs/>
          <w:lang w:val="en-GB"/>
        </w:rPr>
        <w:t>erraticus</w:t>
      </w:r>
      <w:proofErr w:type="spellEnd"/>
      <w:r w:rsidRPr="00DC1687">
        <w:rPr>
          <w:lang w:val="en-GB"/>
        </w:rPr>
        <w:t xml:space="preserve">. </w:t>
      </w:r>
      <w:r w:rsidRPr="00974C51">
        <w:rPr>
          <w:i/>
          <w:lang w:val="en-US"/>
        </w:rPr>
        <w:t xml:space="preserve">Arch. </w:t>
      </w:r>
      <w:proofErr w:type="spellStart"/>
      <w:r w:rsidRPr="00974C51">
        <w:rPr>
          <w:i/>
          <w:lang w:val="en-US"/>
        </w:rPr>
        <w:t>Virol</w:t>
      </w:r>
      <w:proofErr w:type="spellEnd"/>
      <w:r w:rsidRPr="00974C51">
        <w:rPr>
          <w:i/>
          <w:lang w:val="en-US"/>
        </w:rPr>
        <w:t xml:space="preserve">., </w:t>
      </w:r>
      <w:r w:rsidRPr="00974C51">
        <w:rPr>
          <w:b/>
          <w:lang w:val="en-US"/>
        </w:rPr>
        <w:t>151</w:t>
      </w:r>
      <w:r w:rsidRPr="00974C51">
        <w:rPr>
          <w:lang w:val="en-US"/>
        </w:rPr>
        <w:t>, 819–826</w:t>
      </w:r>
    </w:p>
    <w:p w:rsidRPr="00974C51" w:rsidR="00A909C6" w:rsidRDefault="00A909C6" w14:paraId="0382D359" w14:textId="77777777">
      <w:pPr>
        <w:pStyle w:val="Ref"/>
        <w:rPr>
          <w:lang w:val="en-IE"/>
        </w:rPr>
      </w:pPr>
      <w:r w:rsidRPr="00974C51">
        <w:rPr>
          <w:smallCaps/>
          <w:lang w:val="en-US"/>
        </w:rPr>
        <w:t>Bishop R.P., Fleischauer C., de Villiers E.P., Okoth E.A., Arias M., Gallardo C. &amp; Upton C.</w:t>
      </w:r>
      <w:r w:rsidRPr="00974C51">
        <w:rPr>
          <w:lang w:val="en-US"/>
        </w:rPr>
        <w:t xml:space="preserve"> (2015). Comparative analysis of the complete genome sequences of Kenyan African swine fever virus isolates within p72 genotypes IX and X. </w:t>
      </w:r>
      <w:r w:rsidRPr="00974C51">
        <w:rPr>
          <w:i/>
          <w:lang w:val="en-US"/>
        </w:rPr>
        <w:t>Virus Genes</w:t>
      </w:r>
      <w:r w:rsidRPr="00974C51">
        <w:rPr>
          <w:lang w:val="en-US"/>
        </w:rPr>
        <w:t xml:space="preserve">, </w:t>
      </w:r>
      <w:r w:rsidRPr="00974C51">
        <w:rPr>
          <w:b/>
          <w:lang w:val="en-IE"/>
        </w:rPr>
        <w:t>50</w:t>
      </w:r>
      <w:r w:rsidRPr="00974C51">
        <w:rPr>
          <w:lang w:val="en-IE"/>
        </w:rPr>
        <w:t>, 303–309.</w:t>
      </w:r>
    </w:p>
    <w:p w:rsidRPr="00A650E2" w:rsidR="00A909C6" w:rsidRDefault="00A909C6" w14:paraId="4CF2AAF7" w14:textId="77777777">
      <w:pPr>
        <w:pStyle w:val="Ref"/>
        <w:rPr>
          <w:u w:val="double"/>
          <w:lang w:val="en-IE"/>
        </w:rPr>
      </w:pPr>
      <w:r w:rsidRPr="00A650E2">
        <w:rPr>
          <w:smallCaps/>
          <w:u w:val="double"/>
          <w:lang w:val="it-IT"/>
        </w:rPr>
        <w:t>Borca M.V., Rai A., Ramirez-Medina E., Silva E., Velazquez-Salinas L., Vuono E., Pruitt S., Espinoza N. &amp; Gladue D.P.</w:t>
      </w:r>
      <w:r w:rsidRPr="00A650E2">
        <w:rPr>
          <w:u w:val="double"/>
          <w:lang w:val="it-IT"/>
        </w:rPr>
        <w:t xml:space="preserve"> (2021). </w:t>
      </w:r>
      <w:r w:rsidRPr="00A650E2">
        <w:rPr>
          <w:u w:val="double"/>
          <w:lang w:val="en-IE"/>
        </w:rPr>
        <w:t xml:space="preserve">A Cell Culture-Adapted Vaccine Virus against the Current African Swine Fever Virus Pandemic Strain. </w:t>
      </w:r>
      <w:r w:rsidRPr="00A650E2">
        <w:rPr>
          <w:i/>
          <w:iCs/>
          <w:u w:val="double"/>
          <w:lang w:val="en-IE"/>
        </w:rPr>
        <w:t xml:space="preserve">J. </w:t>
      </w:r>
      <w:proofErr w:type="spellStart"/>
      <w:r w:rsidRPr="00A650E2">
        <w:rPr>
          <w:i/>
          <w:iCs/>
          <w:u w:val="double"/>
          <w:lang w:val="en-IE"/>
        </w:rPr>
        <w:t>Virol</w:t>
      </w:r>
      <w:proofErr w:type="spellEnd"/>
      <w:r w:rsidRPr="00A650E2">
        <w:rPr>
          <w:i/>
          <w:iCs/>
          <w:u w:val="double"/>
          <w:lang w:val="en-IE"/>
        </w:rPr>
        <w:t>.,</w:t>
      </w:r>
      <w:r w:rsidRPr="00A650E2">
        <w:rPr>
          <w:u w:val="double"/>
          <w:lang w:val="en-IE"/>
        </w:rPr>
        <w:t xml:space="preserve"> </w:t>
      </w:r>
      <w:r w:rsidRPr="00A650E2">
        <w:rPr>
          <w:b/>
          <w:bCs/>
          <w:u w:val="double"/>
          <w:lang w:val="en-IE"/>
        </w:rPr>
        <w:t>95</w:t>
      </w:r>
      <w:r w:rsidRPr="00A650E2">
        <w:rPr>
          <w:u w:val="double"/>
          <w:lang w:val="en-IE"/>
        </w:rPr>
        <w:t>, e0012321. https://doi: 10.1128/JVI.00123-21.</w:t>
      </w:r>
    </w:p>
    <w:p w:rsidRPr="00DC1687" w:rsidR="00A909C6" w:rsidRDefault="00A909C6" w14:paraId="149590F6" w14:textId="77777777">
      <w:pPr>
        <w:pStyle w:val="Ref"/>
        <w:rPr>
          <w:lang w:val="en-GB"/>
        </w:rPr>
      </w:pPr>
      <w:r w:rsidRPr="00DC1687">
        <w:rPr>
          <w:smallCaps/>
          <w:lang w:val="en-IE"/>
        </w:rPr>
        <w:t xml:space="preserve">Boshoff C.I., Bastos A.D., Gerber L.J. &amp; Vosloo W. (2007). </w:t>
      </w:r>
      <w:r w:rsidRPr="00DC1687">
        <w:rPr>
          <w:lang w:val="en-GB"/>
        </w:rPr>
        <w:t xml:space="preserve">Genetic characterisation of African swine fever viruses from outbreaks in southern Africa (1973–1999). </w:t>
      </w:r>
      <w:r w:rsidRPr="00DC1687">
        <w:rPr>
          <w:i/>
          <w:lang w:val="en-GB"/>
        </w:rPr>
        <w:t xml:space="preserve">Vet. </w:t>
      </w:r>
      <w:proofErr w:type="spellStart"/>
      <w:r w:rsidRPr="00DC1687">
        <w:rPr>
          <w:i/>
          <w:lang w:val="en-GB"/>
        </w:rPr>
        <w:t>Microbiol</w:t>
      </w:r>
      <w:proofErr w:type="spellEnd"/>
      <w:r w:rsidRPr="00DC1687">
        <w:rPr>
          <w:i/>
          <w:lang w:val="en-GB"/>
        </w:rPr>
        <w:t xml:space="preserve">., </w:t>
      </w:r>
      <w:r w:rsidRPr="00DC1687">
        <w:rPr>
          <w:b/>
          <w:bCs/>
          <w:lang w:val="en-GB"/>
        </w:rPr>
        <w:t>121</w:t>
      </w:r>
      <w:r w:rsidRPr="00DC1687">
        <w:rPr>
          <w:lang w:val="en-GB"/>
        </w:rPr>
        <w:t xml:space="preserve">, 45–55. </w:t>
      </w:r>
    </w:p>
    <w:p w:rsidRPr="00A650E2" w:rsidR="00A909C6" w:rsidRDefault="00A909C6" w14:paraId="48E6EEEE" w14:textId="77777777">
      <w:pPr>
        <w:pStyle w:val="Ref"/>
        <w:rPr>
          <w:u w:val="double"/>
          <w:lang w:val="en-IE"/>
        </w:rPr>
      </w:pPr>
      <w:proofErr w:type="spellStart"/>
      <w:r w:rsidRPr="00A650E2">
        <w:rPr>
          <w:smallCaps/>
          <w:u w:val="double"/>
          <w:lang w:val="en-IE"/>
        </w:rPr>
        <w:t>Bourry</w:t>
      </w:r>
      <w:proofErr w:type="spellEnd"/>
      <w:r w:rsidRPr="00A650E2">
        <w:rPr>
          <w:smallCaps/>
          <w:u w:val="double"/>
          <w:lang w:val="en-IE"/>
        </w:rPr>
        <w:t xml:space="preserve"> O., </w:t>
      </w:r>
      <w:proofErr w:type="spellStart"/>
      <w:r w:rsidRPr="00A650E2">
        <w:rPr>
          <w:smallCaps/>
          <w:u w:val="double"/>
          <w:lang w:val="en-IE"/>
        </w:rPr>
        <w:t>Hutet</w:t>
      </w:r>
      <w:proofErr w:type="spellEnd"/>
      <w:r w:rsidRPr="00A650E2">
        <w:rPr>
          <w:smallCaps/>
          <w:u w:val="double"/>
          <w:lang w:val="en-IE"/>
        </w:rPr>
        <w:t xml:space="preserve"> E., Le </w:t>
      </w:r>
      <w:proofErr w:type="spellStart"/>
      <w:r w:rsidRPr="00A650E2">
        <w:rPr>
          <w:smallCaps/>
          <w:u w:val="double"/>
          <w:lang w:val="en-IE"/>
        </w:rPr>
        <w:t>Dimna</w:t>
      </w:r>
      <w:proofErr w:type="spellEnd"/>
      <w:r w:rsidRPr="00A650E2">
        <w:rPr>
          <w:smallCaps/>
          <w:u w:val="double"/>
          <w:lang w:val="en-IE"/>
        </w:rPr>
        <w:t xml:space="preserve"> M., Lucas P., Blanchard Y., </w:t>
      </w:r>
      <w:proofErr w:type="spellStart"/>
      <w:r w:rsidRPr="00A650E2">
        <w:rPr>
          <w:smallCaps/>
          <w:u w:val="double"/>
          <w:lang w:val="en-IE"/>
        </w:rPr>
        <w:t>Chastagner</w:t>
      </w:r>
      <w:proofErr w:type="spellEnd"/>
      <w:r w:rsidRPr="00A650E2">
        <w:rPr>
          <w:smallCaps/>
          <w:u w:val="double"/>
          <w:lang w:val="en-IE"/>
        </w:rPr>
        <w:t xml:space="preserve"> A., Paboeuf F. &amp; Le Potier M.F.</w:t>
      </w:r>
      <w:r w:rsidRPr="00A650E2">
        <w:rPr>
          <w:u w:val="double"/>
          <w:lang w:val="en-IE"/>
        </w:rPr>
        <w:t xml:space="preserve"> (2022).Oronasal or Intramuscular Immunization with a Thermo-Attenuated ASFV Strain Provides Full Clinical Protection against Georgia 2007/1 Challenge. </w:t>
      </w:r>
      <w:r w:rsidRPr="00A650E2">
        <w:rPr>
          <w:i/>
          <w:iCs/>
          <w:u w:val="double"/>
          <w:lang w:val="en-IE"/>
        </w:rPr>
        <w:t>Viruses</w:t>
      </w:r>
      <w:r w:rsidRPr="00A650E2">
        <w:rPr>
          <w:u w:val="double"/>
          <w:lang w:val="en-IE"/>
        </w:rPr>
        <w:t>,</w:t>
      </w:r>
      <w:r w:rsidRPr="00A650E2">
        <w:rPr>
          <w:b/>
          <w:bCs/>
          <w:u w:val="double"/>
          <w:lang w:val="en-IE"/>
        </w:rPr>
        <w:t>14</w:t>
      </w:r>
      <w:r w:rsidRPr="00A650E2">
        <w:rPr>
          <w:u w:val="double"/>
          <w:lang w:val="en-IE"/>
        </w:rPr>
        <w:t xml:space="preserve">, 2777. </w:t>
      </w:r>
      <w:proofErr w:type="spellStart"/>
      <w:r w:rsidRPr="00A650E2">
        <w:rPr>
          <w:u w:val="double"/>
          <w:lang w:val="en-IE"/>
        </w:rPr>
        <w:t>doi</w:t>
      </w:r>
      <w:proofErr w:type="spellEnd"/>
      <w:r w:rsidRPr="00A650E2">
        <w:rPr>
          <w:u w:val="double"/>
          <w:lang w:val="en-IE"/>
        </w:rPr>
        <w:t>: 10.3390/v14122777</w:t>
      </w:r>
    </w:p>
    <w:p w:rsidRPr="00A650E2" w:rsidR="00A909C6" w:rsidRDefault="00A909C6" w14:paraId="5E68F7D3" w14:textId="77777777">
      <w:pPr>
        <w:pStyle w:val="Ref"/>
        <w:rPr>
          <w:u w:val="double"/>
          <w:lang w:val="en-IE"/>
        </w:rPr>
      </w:pPr>
      <w:r w:rsidRPr="00A650E2">
        <w:rPr>
          <w:smallCaps/>
          <w:u w:val="double"/>
          <w:lang w:val="en-IE"/>
        </w:rPr>
        <w:t>Brake D.A.</w:t>
      </w:r>
      <w:r w:rsidRPr="00A650E2">
        <w:rPr>
          <w:u w:val="double"/>
          <w:lang w:val="en-IE"/>
        </w:rPr>
        <w:t xml:space="preserve"> (2022). African Swine Fever Modified Live Vaccine Candidates: Transitioning from Discovery to Product Development through Harmonized Standards and Guidelines. </w:t>
      </w:r>
      <w:r w:rsidRPr="00A650E2">
        <w:rPr>
          <w:i/>
          <w:iCs/>
          <w:u w:val="double"/>
          <w:lang w:val="en-IE"/>
        </w:rPr>
        <w:t>Viruses</w:t>
      </w:r>
      <w:r w:rsidRPr="00A650E2">
        <w:rPr>
          <w:u w:val="double"/>
          <w:lang w:val="en-IE"/>
        </w:rPr>
        <w:t xml:space="preserve">, 14, 2619. </w:t>
      </w:r>
      <w:proofErr w:type="spellStart"/>
      <w:r w:rsidRPr="00A650E2">
        <w:rPr>
          <w:u w:val="double"/>
          <w:lang w:val="en-IE"/>
        </w:rPr>
        <w:t>doi</w:t>
      </w:r>
      <w:proofErr w:type="spellEnd"/>
      <w:r w:rsidRPr="00A650E2">
        <w:rPr>
          <w:u w:val="double"/>
          <w:lang w:val="en-IE"/>
        </w:rPr>
        <w:t>: 10.3390/v14122619</w:t>
      </w:r>
    </w:p>
    <w:p w:rsidRPr="00D929E5" w:rsidR="00A909C6" w:rsidRDefault="00A909C6" w14:paraId="7BF851E9" w14:textId="77777777">
      <w:pPr>
        <w:pStyle w:val="Ref"/>
        <w:rPr>
          <w:u w:val="double"/>
          <w:lang w:val="en-IE"/>
        </w:rPr>
      </w:pPr>
      <w:r w:rsidRPr="00D929E5">
        <w:rPr>
          <w:smallCaps/>
          <w:u w:val="double"/>
          <w:lang w:val="en-IE"/>
        </w:rPr>
        <w:t>Cadenas-Fernández E., Sánchez-</w:t>
      </w:r>
      <w:proofErr w:type="spellStart"/>
      <w:r w:rsidRPr="00D929E5">
        <w:rPr>
          <w:smallCaps/>
          <w:u w:val="double"/>
          <w:lang w:val="en-IE"/>
        </w:rPr>
        <w:t>Vizcaíno</w:t>
      </w:r>
      <w:proofErr w:type="spellEnd"/>
      <w:r w:rsidRPr="00D929E5">
        <w:rPr>
          <w:smallCaps/>
          <w:u w:val="double"/>
          <w:lang w:val="en-IE"/>
        </w:rPr>
        <w:t xml:space="preserve"> J.M., Kosowska A., Rivera B., Mayoral-Alegre F., Rodríguez-Bertos A., Yao J., Bray J., Lokhandwala S., Mwangi W. &amp; </w:t>
      </w:r>
      <w:proofErr w:type="spellStart"/>
      <w:r w:rsidRPr="00D929E5">
        <w:rPr>
          <w:smallCaps/>
          <w:u w:val="double"/>
          <w:lang w:val="en-IE"/>
        </w:rPr>
        <w:t>Barasona</w:t>
      </w:r>
      <w:proofErr w:type="spellEnd"/>
      <w:r w:rsidRPr="00D929E5">
        <w:rPr>
          <w:smallCaps/>
          <w:u w:val="double"/>
          <w:lang w:val="en-IE"/>
        </w:rPr>
        <w:t xml:space="preserve"> J.A</w:t>
      </w:r>
      <w:r w:rsidRPr="00D929E5">
        <w:rPr>
          <w:u w:val="double"/>
          <w:lang w:val="en-IE"/>
        </w:rPr>
        <w:t xml:space="preserve">. (2020). Adenovirus-vectored African Swine Fever Virus Antigens Cocktail Is Not Protective against Virulent Arm07 Isolate in Eurasian Wild Boar. </w:t>
      </w:r>
      <w:r w:rsidRPr="00D929E5">
        <w:rPr>
          <w:i/>
          <w:iCs/>
          <w:u w:val="double"/>
          <w:lang w:val="en-IE"/>
        </w:rPr>
        <w:t>Pathogens</w:t>
      </w:r>
      <w:r w:rsidRPr="00D929E5">
        <w:rPr>
          <w:u w:val="double"/>
          <w:lang w:val="en-IE"/>
        </w:rPr>
        <w:t xml:space="preserve">, </w:t>
      </w:r>
      <w:r w:rsidRPr="00D929E5">
        <w:rPr>
          <w:b/>
          <w:bCs/>
          <w:u w:val="double"/>
          <w:lang w:val="en-IE"/>
        </w:rPr>
        <w:t>9</w:t>
      </w:r>
      <w:r w:rsidRPr="00D929E5">
        <w:rPr>
          <w:u w:val="double"/>
          <w:lang w:val="en-IE"/>
        </w:rPr>
        <w:t xml:space="preserve">, 171. </w:t>
      </w:r>
      <w:proofErr w:type="spellStart"/>
      <w:r w:rsidRPr="00D929E5">
        <w:rPr>
          <w:u w:val="double"/>
          <w:lang w:val="en-IE"/>
        </w:rPr>
        <w:t>doi</w:t>
      </w:r>
      <w:proofErr w:type="spellEnd"/>
      <w:r w:rsidRPr="00D929E5">
        <w:rPr>
          <w:u w:val="double"/>
          <w:lang w:val="en-IE"/>
        </w:rPr>
        <w:t>: 10.3390/pathogens9030171.</w:t>
      </w:r>
    </w:p>
    <w:p w:rsidRPr="00974C51" w:rsidR="00A909C6" w:rsidRDefault="00A909C6" w14:paraId="006B45F1" w14:textId="77777777">
      <w:pPr>
        <w:pStyle w:val="Ref"/>
        <w:rPr>
          <w:lang w:val="en-US"/>
        </w:rPr>
      </w:pPr>
      <w:r w:rsidRPr="00DC1687">
        <w:rPr>
          <w:smallCaps/>
          <w:lang w:val="en-GB"/>
        </w:rPr>
        <w:t>Chapman D.A., Darby A.C., Da Silva M., Upton C., Radford A.D. &amp; Dixon L.K. (</w:t>
      </w:r>
      <w:r w:rsidRPr="00974C51">
        <w:rPr>
          <w:lang w:val="en-US"/>
        </w:rPr>
        <w:t>2011).</w:t>
      </w:r>
      <w:r w:rsidRPr="00DC1687">
        <w:rPr>
          <w:lang w:val="en-GB"/>
        </w:rPr>
        <w:t xml:space="preserve"> Genomic analysis of highly virulent Georgia 2007/1 isolate of African swine fever virus</w:t>
      </w:r>
      <w:r w:rsidRPr="00DC1687">
        <w:rPr>
          <w:smallCaps/>
          <w:lang w:val="en-GB"/>
        </w:rPr>
        <w:t xml:space="preserve">. </w:t>
      </w:r>
      <w:r w:rsidRPr="00974C51">
        <w:rPr>
          <w:i/>
          <w:lang w:val="en-US"/>
        </w:rPr>
        <w:t>Emerg. Infect. Dis</w:t>
      </w:r>
      <w:r w:rsidRPr="00DC1687">
        <w:rPr>
          <w:smallCaps/>
          <w:lang w:val="en-GB"/>
        </w:rPr>
        <w:t>,</w:t>
      </w:r>
      <w:r w:rsidRPr="00974C51">
        <w:rPr>
          <w:lang w:val="en-US"/>
        </w:rPr>
        <w:t xml:space="preserve"> </w:t>
      </w:r>
      <w:r w:rsidRPr="00974C51">
        <w:rPr>
          <w:b/>
          <w:lang w:val="en-US"/>
        </w:rPr>
        <w:t>17</w:t>
      </w:r>
      <w:r w:rsidRPr="00974C51">
        <w:rPr>
          <w:lang w:val="en-US"/>
        </w:rPr>
        <w:t>, 599–605.</w:t>
      </w:r>
    </w:p>
    <w:p w:rsidRPr="00D929E5" w:rsidR="00A909C6" w:rsidRDefault="00A909C6" w14:paraId="2E66F06A" w14:textId="77777777">
      <w:pPr>
        <w:pStyle w:val="Ref"/>
        <w:rPr>
          <w:u w:val="double"/>
          <w:lang w:val="en-IE"/>
        </w:rPr>
      </w:pPr>
      <w:r w:rsidRPr="00D929E5">
        <w:rPr>
          <w:smallCaps/>
          <w:u w:val="double"/>
          <w:lang w:val="en-GB"/>
        </w:rPr>
        <w:t>Chen W., Zhao D., He X., Liu R., Wang Z., Zhang X., Li F., Shan D., Chen H., Zhang J., Wang L., Wen Z., Wang X., Guan Y., Liu J. &amp; Bu Z.</w:t>
      </w:r>
      <w:r w:rsidRPr="00D929E5">
        <w:rPr>
          <w:u w:val="double"/>
          <w:lang w:val="en-GB"/>
        </w:rPr>
        <w:t xml:space="preserve"> </w:t>
      </w:r>
      <w:r w:rsidRPr="00D929E5">
        <w:rPr>
          <w:u w:val="double"/>
          <w:lang w:val="en-IE"/>
        </w:rPr>
        <w:t xml:space="preserve">(2020).A seven-gene-deleted African swine fever virus is safe and effective as a live attenuated vaccine in pigs. Sci. </w:t>
      </w:r>
      <w:r w:rsidRPr="00D929E5">
        <w:rPr>
          <w:i/>
          <w:iCs/>
          <w:u w:val="double"/>
          <w:lang w:val="en-IE"/>
        </w:rPr>
        <w:t>China Life Sci.,</w:t>
      </w:r>
      <w:r w:rsidRPr="00D929E5">
        <w:rPr>
          <w:u w:val="double"/>
          <w:lang w:val="en-IE"/>
        </w:rPr>
        <w:t xml:space="preserve"> </w:t>
      </w:r>
      <w:r w:rsidRPr="00D929E5">
        <w:rPr>
          <w:b/>
          <w:bCs/>
          <w:u w:val="double"/>
          <w:lang w:val="en-IE"/>
        </w:rPr>
        <w:t>63</w:t>
      </w:r>
      <w:r w:rsidRPr="00D929E5">
        <w:rPr>
          <w:u w:val="double"/>
          <w:lang w:val="en-IE"/>
        </w:rPr>
        <w:t>, 623. https://doi: 10.1007/s11427-020-1657-9.</w:t>
      </w:r>
    </w:p>
    <w:p w:rsidRPr="00974C51" w:rsidR="00A909C6" w:rsidRDefault="00A909C6" w14:paraId="3E21DF63" w14:textId="77777777">
      <w:pPr>
        <w:pStyle w:val="Ref"/>
        <w:rPr>
          <w:lang w:val="es-ES"/>
        </w:rPr>
      </w:pPr>
      <w:r w:rsidRPr="00974C51">
        <w:rPr>
          <w:smallCaps/>
          <w:lang w:val="en-IE"/>
        </w:rPr>
        <w:t>Costard S., Mur L., Lubroth J., Sanchez-Vizcaino J.M. &amp; Pfeiffer D.U.</w:t>
      </w:r>
      <w:r w:rsidRPr="00974C51">
        <w:rPr>
          <w:lang w:val="en-IE"/>
        </w:rPr>
        <w:t xml:space="preserve"> (2013). </w:t>
      </w:r>
      <w:proofErr w:type="spellStart"/>
      <w:r w:rsidRPr="00F90EEB">
        <w:rPr>
          <w:lang w:val="es-ES"/>
        </w:rPr>
        <w:t>Epidemiology</w:t>
      </w:r>
      <w:proofErr w:type="spellEnd"/>
      <w:r w:rsidRPr="00F90EEB">
        <w:rPr>
          <w:lang w:val="es-ES"/>
        </w:rPr>
        <w:t xml:space="preserve"> of </w:t>
      </w:r>
      <w:proofErr w:type="spellStart"/>
      <w:r w:rsidRPr="00F90EEB">
        <w:rPr>
          <w:lang w:val="es-ES"/>
        </w:rPr>
        <w:t>African</w:t>
      </w:r>
      <w:proofErr w:type="spellEnd"/>
      <w:r w:rsidRPr="00F90EEB">
        <w:rPr>
          <w:lang w:val="es-ES"/>
        </w:rPr>
        <w:t xml:space="preserve"> </w:t>
      </w:r>
      <w:proofErr w:type="spellStart"/>
      <w:r w:rsidRPr="00F90EEB">
        <w:rPr>
          <w:lang w:val="es-ES"/>
        </w:rPr>
        <w:t>swine</w:t>
      </w:r>
      <w:proofErr w:type="spellEnd"/>
      <w:r w:rsidRPr="00F90EEB">
        <w:rPr>
          <w:lang w:val="es-ES"/>
        </w:rPr>
        <w:t xml:space="preserve"> </w:t>
      </w:r>
      <w:proofErr w:type="spellStart"/>
      <w:r w:rsidRPr="00F90EEB">
        <w:rPr>
          <w:lang w:val="es-ES"/>
        </w:rPr>
        <w:t>fever</w:t>
      </w:r>
      <w:proofErr w:type="spellEnd"/>
      <w:r w:rsidRPr="00F90EEB">
        <w:rPr>
          <w:lang w:val="es-ES"/>
        </w:rPr>
        <w:t xml:space="preserve"> virus. </w:t>
      </w:r>
      <w:r w:rsidRPr="00974C51">
        <w:rPr>
          <w:i/>
          <w:lang w:val="es-ES"/>
        </w:rPr>
        <w:t>Virus Res</w:t>
      </w:r>
      <w:r w:rsidRPr="00974C51">
        <w:rPr>
          <w:lang w:val="es-ES"/>
        </w:rPr>
        <w:t xml:space="preserve">., </w:t>
      </w:r>
      <w:r w:rsidRPr="00974C51">
        <w:rPr>
          <w:b/>
          <w:lang w:val="es-ES"/>
        </w:rPr>
        <w:t>173</w:t>
      </w:r>
      <w:r w:rsidRPr="00974C51">
        <w:rPr>
          <w:lang w:val="es-ES"/>
        </w:rPr>
        <w:t>, 191–197.</w:t>
      </w:r>
    </w:p>
    <w:p w:rsidRPr="00974C51" w:rsidR="00A909C6" w:rsidRDefault="00A909C6" w14:paraId="3483A5E1" w14:textId="77777777">
      <w:pPr>
        <w:pStyle w:val="Ref"/>
        <w:rPr>
          <w:lang w:val="pt-BR"/>
        </w:rPr>
      </w:pPr>
      <w:r>
        <w:rPr>
          <w:smallCaps/>
          <w:lang w:val="es-ES"/>
        </w:rPr>
        <w:t>d</w:t>
      </w:r>
      <w:r w:rsidRPr="00974C51">
        <w:rPr>
          <w:smallCaps/>
          <w:lang w:val="es-ES"/>
        </w:rPr>
        <w:t>e León P., Bustos M.J. &amp; Carrascosa</w:t>
      </w:r>
      <w:r w:rsidRPr="00974C51">
        <w:rPr>
          <w:lang w:val="es-ES"/>
        </w:rPr>
        <w:t xml:space="preserve"> A.L. (2013). </w:t>
      </w:r>
      <w:r w:rsidRPr="00974C51">
        <w:rPr>
          <w:lang w:val="en-IE"/>
        </w:rPr>
        <w:t xml:space="preserve">Laboratory methods to study African swine fever virus. </w:t>
      </w:r>
      <w:r w:rsidRPr="00974C51">
        <w:rPr>
          <w:i/>
          <w:lang w:val="pt-BR"/>
        </w:rPr>
        <w:t>Virus Res</w:t>
      </w:r>
      <w:r w:rsidRPr="00974C51">
        <w:rPr>
          <w:lang w:val="pt-BR"/>
        </w:rPr>
        <w:t xml:space="preserve">., </w:t>
      </w:r>
      <w:r w:rsidRPr="00974C51">
        <w:rPr>
          <w:b/>
          <w:lang w:val="pt-BR"/>
        </w:rPr>
        <w:t>173</w:t>
      </w:r>
      <w:r w:rsidRPr="00974C51">
        <w:rPr>
          <w:lang w:val="pt-BR"/>
        </w:rPr>
        <w:t xml:space="preserve">, 168–179. </w:t>
      </w:r>
    </w:p>
    <w:p w:rsidRPr="00974C51" w:rsidR="00A909C6" w:rsidRDefault="00A909C6" w14:paraId="397F80DB" w14:textId="77777777">
      <w:pPr>
        <w:pStyle w:val="Ref"/>
        <w:rPr>
          <w:lang w:val="en-IE"/>
        </w:rPr>
      </w:pPr>
      <w:r w:rsidRPr="00974C51">
        <w:rPr>
          <w:smallCaps/>
          <w:lang w:val="pt-BR"/>
        </w:rPr>
        <w:t xml:space="preserve">de Villier E.P., Gallardo C., Arias M., Da Silva M., Upton C., Martin R. &amp; Bishop R.P. </w:t>
      </w:r>
      <w:r w:rsidRPr="00974C51">
        <w:rPr>
          <w:lang w:val="pt-BR"/>
        </w:rPr>
        <w:t xml:space="preserve">(2010). </w:t>
      </w:r>
      <w:r w:rsidRPr="00974C51">
        <w:rPr>
          <w:lang w:val="en-IE"/>
        </w:rPr>
        <w:t xml:space="preserve">Phylogenomic analysis of 11 complete African swine fever virus genome sequences. </w:t>
      </w:r>
      <w:r w:rsidRPr="00974C51">
        <w:rPr>
          <w:i/>
          <w:lang w:val="en-IE"/>
        </w:rPr>
        <w:t>Virol</w:t>
      </w:r>
      <w:r>
        <w:rPr>
          <w:i/>
          <w:lang w:val="en-IE"/>
        </w:rPr>
        <w:t>ogy</w:t>
      </w:r>
      <w:r w:rsidRPr="00974C51">
        <w:rPr>
          <w:lang w:val="en-IE"/>
        </w:rPr>
        <w:t xml:space="preserve">, </w:t>
      </w:r>
      <w:r w:rsidRPr="00974C51">
        <w:rPr>
          <w:b/>
          <w:lang w:val="en-IE"/>
        </w:rPr>
        <w:t>400</w:t>
      </w:r>
      <w:r w:rsidRPr="00974C51">
        <w:rPr>
          <w:lang w:val="en-IE"/>
        </w:rPr>
        <w:t>, 128–136.</w:t>
      </w:r>
    </w:p>
    <w:p w:rsidRPr="00DC1687" w:rsidR="00A909C6" w:rsidRDefault="00A909C6" w14:paraId="6B7F1C69" w14:textId="77777777">
      <w:pPr>
        <w:pStyle w:val="Ref"/>
        <w:rPr>
          <w:smallCaps/>
          <w:lang w:val="en-IE"/>
        </w:rPr>
      </w:pPr>
      <w:r w:rsidRPr="003D3D37">
        <w:rPr>
          <w:smallCaps/>
          <w:lang w:val="en-IE"/>
        </w:rPr>
        <w:t xml:space="preserve">Dixon L.K., </w:t>
      </w:r>
      <w:r w:rsidRPr="00974C51">
        <w:rPr>
          <w:smallCaps/>
          <w:lang w:val="en-IE"/>
        </w:rPr>
        <w:t xml:space="preserve">Escribano J.M., Martins C., Rock D.L., Salas M.L. &amp; Wilkinson P.J. </w:t>
      </w:r>
      <w:r w:rsidRPr="00974C51">
        <w:rPr>
          <w:lang w:val="en-IE"/>
        </w:rPr>
        <w:t xml:space="preserve">(2005). </w:t>
      </w:r>
      <w:r w:rsidRPr="00DC1687">
        <w:rPr>
          <w:i/>
          <w:lang w:val="en-IE"/>
        </w:rPr>
        <w:t>In:</w:t>
      </w:r>
      <w:r w:rsidRPr="00DC1687">
        <w:rPr>
          <w:lang w:val="en-IE"/>
        </w:rPr>
        <w:t xml:space="preserve"> Virus Taxonomy, </w:t>
      </w:r>
      <w:proofErr w:type="spellStart"/>
      <w:r w:rsidRPr="00DC1687">
        <w:rPr>
          <w:lang w:val="en-IE"/>
        </w:rPr>
        <w:t>VIIIth</w:t>
      </w:r>
      <w:proofErr w:type="spellEnd"/>
      <w:r w:rsidRPr="00DC1687">
        <w:rPr>
          <w:lang w:val="en-IE"/>
        </w:rPr>
        <w:t xml:space="preserve"> Report of the ICTV, Fauquet C.M., Mayo M.A., </w:t>
      </w:r>
      <w:proofErr w:type="spellStart"/>
      <w:r w:rsidRPr="00DC1687">
        <w:rPr>
          <w:lang w:val="en-IE"/>
        </w:rPr>
        <w:t>Maniloff</w:t>
      </w:r>
      <w:proofErr w:type="spellEnd"/>
      <w:r w:rsidRPr="00DC1687">
        <w:rPr>
          <w:lang w:val="en-IE"/>
        </w:rPr>
        <w:t xml:space="preserve"> J, </w:t>
      </w:r>
      <w:proofErr w:type="spellStart"/>
      <w:r w:rsidRPr="00DC1687">
        <w:rPr>
          <w:lang w:val="en-IE"/>
        </w:rPr>
        <w:t>Desselberger</w:t>
      </w:r>
      <w:proofErr w:type="spellEnd"/>
      <w:r w:rsidRPr="00DC1687">
        <w:rPr>
          <w:lang w:val="en-IE"/>
        </w:rPr>
        <w:t xml:space="preserve"> U.&amp; Ball L.A., eds. Elsevier/Academic Press, London, UK, 135–143.</w:t>
      </w:r>
    </w:p>
    <w:p w:rsidRPr="004B5850" w:rsidR="00A909C6" w:rsidRDefault="00A909C6" w14:paraId="0671D398" w14:textId="77777777">
      <w:pPr>
        <w:pStyle w:val="Ref"/>
        <w:rPr>
          <w:lang w:val="es-ES"/>
        </w:rPr>
      </w:pPr>
      <w:r w:rsidRPr="00974C51">
        <w:rPr>
          <w:smallCaps/>
          <w:lang w:val="pt-BR"/>
        </w:rPr>
        <w:t>Escribano J.M., Pastor M.J. &amp; Sanchez Vizcaino J.M.</w:t>
      </w:r>
      <w:r w:rsidRPr="00974C51">
        <w:rPr>
          <w:lang w:val="pt-BR"/>
        </w:rPr>
        <w:t xml:space="preserve"> (1989). </w:t>
      </w:r>
      <w:r w:rsidRPr="00DC1687">
        <w:rPr>
          <w:lang w:val="en-GB"/>
        </w:rPr>
        <w:t xml:space="preserve">Antibodies to bovine serum albumin in swine sera: implications for false positive reactions in the </w:t>
      </w:r>
      <w:proofErr w:type="spellStart"/>
      <w:r w:rsidRPr="00DC1687">
        <w:rPr>
          <w:lang w:val="en-GB"/>
        </w:rPr>
        <w:t>sero</w:t>
      </w:r>
      <w:proofErr w:type="spellEnd"/>
      <w:r w:rsidRPr="00DC1687">
        <w:rPr>
          <w:lang w:val="en-GB"/>
        </w:rPr>
        <w:t xml:space="preserve"> diagnosis of African swine fever. </w:t>
      </w:r>
      <w:r w:rsidRPr="004B5850">
        <w:rPr>
          <w:i/>
          <w:lang w:val="es-ES"/>
        </w:rPr>
        <w:t xml:space="preserve">Am. J. Vet. Res., </w:t>
      </w:r>
      <w:r w:rsidRPr="004B5850">
        <w:rPr>
          <w:b/>
          <w:lang w:val="es-ES"/>
        </w:rPr>
        <w:t>50</w:t>
      </w:r>
      <w:r w:rsidRPr="004B5850">
        <w:rPr>
          <w:lang w:val="es-ES"/>
        </w:rPr>
        <w:t>, 1118–1122.</w:t>
      </w:r>
    </w:p>
    <w:p w:rsidRPr="00974C51" w:rsidR="00A909C6" w:rsidRDefault="00A909C6" w14:paraId="57CF33FA" w14:textId="602D5CCA">
      <w:pPr>
        <w:pStyle w:val="Ref"/>
        <w:rPr>
          <w:rFonts w:eastAsia="Calibri"/>
          <w:lang w:val="en-US"/>
        </w:rPr>
      </w:pPr>
      <w:r w:rsidRPr="00823B2C">
        <w:rPr>
          <w:smallCaps/>
          <w:lang w:val="es-ES"/>
        </w:rPr>
        <w:t xml:space="preserve">Fernández-Pacheco P., Nieto R., Simón A., García </w:t>
      </w:r>
      <w:proofErr w:type="spellStart"/>
      <w:r w:rsidRPr="00823B2C">
        <w:rPr>
          <w:smallCaps/>
          <w:lang w:val="es-ES"/>
        </w:rPr>
        <w:t>Castey</w:t>
      </w:r>
      <w:proofErr w:type="spellEnd"/>
      <w:r w:rsidRPr="00823B2C">
        <w:rPr>
          <w:smallCaps/>
          <w:lang w:val="es-ES"/>
        </w:rPr>
        <w:t xml:space="preserve"> T.A., Martín E., Arias M. &amp; Gallardo C. (2016). </w:t>
      </w:r>
      <w:r w:rsidRPr="00974C51">
        <w:rPr>
          <w:rFonts w:eastAsia="Calibri"/>
          <w:lang w:val="en-US"/>
        </w:rPr>
        <w:t xml:space="preserve">Comparative evaluation of the performance of six ELISA tests for the detection of antibodies against African swine fever virus (ASFV). EPIZONE 10th Annual Meeting, </w:t>
      </w:r>
      <w:r>
        <w:rPr>
          <w:rFonts w:eastAsia="Calibri"/>
          <w:lang w:val="en-US"/>
        </w:rPr>
        <w:t xml:space="preserve">Madrid, Spain, </w:t>
      </w:r>
      <w:r w:rsidRPr="00974C51">
        <w:rPr>
          <w:rFonts w:eastAsia="Calibri"/>
          <w:lang w:val="en-US"/>
        </w:rPr>
        <w:t xml:space="preserve">27–29 September 2016, p. </w:t>
      </w:r>
      <w:r w:rsidRPr="00082C4C">
        <w:rPr>
          <w:rFonts w:eastAsia="Calibri"/>
          <w:lang w:val="en-US"/>
        </w:rPr>
        <w:t>https://www.epizone-eu.net/en/Home/Downloads.htm</w:t>
      </w:r>
      <w:r>
        <w:rPr>
          <w:rFonts w:eastAsia="Calibri"/>
          <w:lang w:val="en-US"/>
        </w:rPr>
        <w:t xml:space="preserve"> </w:t>
      </w:r>
    </w:p>
    <w:p w:rsidRPr="00DC1687" w:rsidR="00A909C6" w:rsidRDefault="00A909C6" w14:paraId="4309DBC8" w14:textId="77777777">
      <w:pPr>
        <w:pStyle w:val="Ref"/>
        <w:rPr>
          <w:lang w:val="en-GB"/>
        </w:rPr>
      </w:pPr>
      <w:r w:rsidRPr="00DC1687">
        <w:rPr>
          <w:smallCaps/>
          <w:lang w:val="en-US"/>
        </w:rPr>
        <w:t xml:space="preserve">Fernández-Pinero J., Gallardo C., Elizalde M., Rasmussen T.B., Stahl K., Loeffen W., Blome S., Batten C., Crooke H., Le Potier M.F., Uttenthal Å., LeBlanc N., Albina E., Kowalczyk A., Markowska-Daniel I., Tignon M., De Mia G.M., </w:t>
      </w:r>
      <w:proofErr w:type="spellStart"/>
      <w:r w:rsidRPr="00DC1687">
        <w:rPr>
          <w:smallCaps/>
          <w:lang w:val="en-US"/>
        </w:rPr>
        <w:t>Giammarioli</w:t>
      </w:r>
      <w:proofErr w:type="spellEnd"/>
      <w:r w:rsidRPr="00DC1687">
        <w:rPr>
          <w:smallCaps/>
          <w:lang w:val="en-US"/>
        </w:rPr>
        <w:t xml:space="preserve"> M., Arias M. &amp; Hoffmann B. (2010). </w:t>
      </w:r>
      <w:r w:rsidRPr="00DC1687">
        <w:rPr>
          <w:lang w:val="en-GB"/>
        </w:rPr>
        <w:t xml:space="preserve">EPIZONE ring trial on ASFV real-time PCR. Annual Meeting of National African swine fever Laboratories, 18 May 2010, </w:t>
      </w:r>
      <w:proofErr w:type="spellStart"/>
      <w:r w:rsidRPr="00DC1687">
        <w:rPr>
          <w:lang w:val="en-GB"/>
        </w:rPr>
        <w:t>Pulawy</w:t>
      </w:r>
      <w:proofErr w:type="spellEnd"/>
      <w:r w:rsidRPr="00DC1687">
        <w:rPr>
          <w:lang w:val="en-GB"/>
        </w:rPr>
        <w:t>, Poland.</w:t>
      </w:r>
    </w:p>
    <w:p w:rsidRPr="00DC1687" w:rsidR="00A909C6" w:rsidRDefault="00A909C6" w14:paraId="6C4158F3" w14:textId="77777777">
      <w:pPr>
        <w:pStyle w:val="Ref"/>
        <w:rPr>
          <w:lang w:val="en-GB"/>
        </w:rPr>
      </w:pPr>
      <w:r w:rsidRPr="007277FD">
        <w:rPr>
          <w:smallCaps/>
          <w:lang w:val="es-ES"/>
        </w:rPr>
        <w:t xml:space="preserve">Fernández-Pinero J., Gallardo C., Elizalde M., Robles A., Gómez C., Bishop R., Heath L., Couacy-Hymann E., Fasina F.O., Pelayo V., Soler A &amp; Arias M. (2013). </w:t>
      </w:r>
      <w:r w:rsidRPr="00DC1687">
        <w:rPr>
          <w:lang w:val="en-GB"/>
        </w:rPr>
        <w:t xml:space="preserve">Molecular diagnosis of African Swine Fever by a new real-time PCR using universal probe library. </w:t>
      </w:r>
      <w:proofErr w:type="spellStart"/>
      <w:r w:rsidRPr="00DC1687">
        <w:rPr>
          <w:i/>
          <w:lang w:val="en-GB"/>
        </w:rPr>
        <w:t>Transbound</w:t>
      </w:r>
      <w:proofErr w:type="spellEnd"/>
      <w:r w:rsidRPr="00DC1687">
        <w:rPr>
          <w:i/>
          <w:lang w:val="en-GB"/>
        </w:rPr>
        <w:t>. Emerg. Dis</w:t>
      </w:r>
      <w:r w:rsidRPr="00DC1687">
        <w:rPr>
          <w:lang w:val="en-GB"/>
        </w:rPr>
        <w:t xml:space="preserve">., </w:t>
      </w:r>
      <w:r w:rsidRPr="00DC1687">
        <w:rPr>
          <w:b/>
          <w:lang w:val="en-GB"/>
        </w:rPr>
        <w:t>60</w:t>
      </w:r>
      <w:r w:rsidRPr="00DC1687">
        <w:rPr>
          <w:lang w:val="en-GB"/>
        </w:rPr>
        <w:t>, 48–58.</w:t>
      </w:r>
    </w:p>
    <w:p w:rsidRPr="009C0182" w:rsidR="009C0182" w:rsidP="009C0182" w:rsidRDefault="009C0182" w14:paraId="784F7F6F" w14:textId="77777777">
      <w:pPr>
        <w:pStyle w:val="Ref"/>
        <w:rPr>
          <w:u w:val="double"/>
          <w:lang w:val="en-GB"/>
        </w:rPr>
      </w:pPr>
      <w:r w:rsidRPr="009C0182">
        <w:rPr>
          <w:smallCaps/>
          <w:highlight w:val="yellow"/>
          <w:u w:val="double"/>
          <w:lang w:val="en-GB"/>
        </w:rPr>
        <w:t xml:space="preserve">Forth J.H., Calvelage S., Fischer M., </w:t>
      </w:r>
      <w:proofErr w:type="spellStart"/>
      <w:r w:rsidRPr="009C0182">
        <w:rPr>
          <w:smallCaps/>
          <w:highlight w:val="yellow"/>
          <w:u w:val="double"/>
          <w:lang w:val="en-GB"/>
        </w:rPr>
        <w:t>Hellert</w:t>
      </w:r>
      <w:proofErr w:type="spellEnd"/>
      <w:r w:rsidRPr="009C0182">
        <w:rPr>
          <w:smallCaps/>
          <w:highlight w:val="yellow"/>
          <w:u w:val="double"/>
          <w:lang w:val="en-GB"/>
        </w:rPr>
        <w:t xml:space="preserve"> J., Sehl-Ewert J., </w:t>
      </w:r>
      <w:proofErr w:type="spellStart"/>
      <w:r w:rsidRPr="009C0182">
        <w:rPr>
          <w:smallCaps/>
          <w:highlight w:val="yellow"/>
          <w:u w:val="double"/>
          <w:lang w:val="en-GB"/>
        </w:rPr>
        <w:t>Roszyk</w:t>
      </w:r>
      <w:proofErr w:type="spellEnd"/>
      <w:r w:rsidRPr="009C0182">
        <w:rPr>
          <w:smallCaps/>
          <w:highlight w:val="yellow"/>
          <w:u w:val="double"/>
          <w:lang w:val="en-GB"/>
        </w:rPr>
        <w:t xml:space="preserve"> H., Deutschmann P., Reichold A., Lange M., </w:t>
      </w:r>
      <w:proofErr w:type="spellStart"/>
      <w:r w:rsidRPr="009C0182">
        <w:rPr>
          <w:smallCaps/>
          <w:highlight w:val="yellow"/>
          <w:u w:val="double"/>
          <w:lang w:val="en-GB"/>
        </w:rPr>
        <w:t>Thulke</w:t>
      </w:r>
      <w:proofErr w:type="spellEnd"/>
      <w:r w:rsidRPr="009C0182">
        <w:rPr>
          <w:smallCaps/>
          <w:highlight w:val="yellow"/>
          <w:u w:val="double"/>
          <w:lang w:val="en-GB"/>
        </w:rPr>
        <w:t xml:space="preserve"> H.-H., Sauter-Louis C., </w:t>
      </w:r>
      <w:proofErr w:type="spellStart"/>
      <w:r w:rsidRPr="009C0182">
        <w:rPr>
          <w:smallCaps/>
          <w:highlight w:val="yellow"/>
          <w:u w:val="double"/>
          <w:lang w:val="en-GB"/>
        </w:rPr>
        <w:t>Höper</w:t>
      </w:r>
      <w:proofErr w:type="spellEnd"/>
      <w:r w:rsidRPr="009C0182">
        <w:rPr>
          <w:smallCaps/>
          <w:highlight w:val="yellow"/>
          <w:u w:val="double"/>
          <w:lang w:val="en-GB"/>
        </w:rPr>
        <w:t xml:space="preserve"> D., </w:t>
      </w:r>
      <w:proofErr w:type="spellStart"/>
      <w:r w:rsidRPr="009C0182">
        <w:rPr>
          <w:smallCaps/>
          <w:highlight w:val="yellow"/>
          <w:u w:val="double"/>
          <w:lang w:val="en-GB"/>
        </w:rPr>
        <w:t>Mandyhra</w:t>
      </w:r>
      <w:proofErr w:type="spellEnd"/>
      <w:r w:rsidRPr="009C0182">
        <w:rPr>
          <w:smallCaps/>
          <w:highlight w:val="yellow"/>
          <w:u w:val="double"/>
          <w:lang w:val="en-GB"/>
        </w:rPr>
        <w:t xml:space="preserve"> S., </w:t>
      </w:r>
      <w:proofErr w:type="spellStart"/>
      <w:r w:rsidRPr="009C0182">
        <w:rPr>
          <w:smallCaps/>
          <w:highlight w:val="yellow"/>
          <w:u w:val="double"/>
          <w:lang w:val="en-GB"/>
        </w:rPr>
        <w:t>Sapachova</w:t>
      </w:r>
      <w:proofErr w:type="spellEnd"/>
      <w:r w:rsidRPr="009C0182">
        <w:rPr>
          <w:smallCaps/>
          <w:highlight w:val="yellow"/>
          <w:u w:val="double"/>
          <w:lang w:val="en-GB"/>
        </w:rPr>
        <w:t xml:space="preserve"> M., Beer M. &amp; Blome S.</w:t>
      </w:r>
      <w:r w:rsidRPr="009C0182">
        <w:rPr>
          <w:highlight w:val="yellow"/>
          <w:u w:val="double"/>
          <w:lang w:val="en-GB"/>
        </w:rPr>
        <w:t xml:space="preserve"> (2023). African swine fever virus - variants on the rise.</w:t>
      </w:r>
      <w:r w:rsidRPr="009C0182">
        <w:rPr>
          <w:i/>
          <w:iCs/>
          <w:highlight w:val="yellow"/>
          <w:u w:val="double"/>
          <w:lang w:val="en-GB"/>
        </w:rPr>
        <w:t xml:space="preserve"> Emerg. Microbes infect.</w:t>
      </w:r>
      <w:r w:rsidRPr="009C0182">
        <w:rPr>
          <w:highlight w:val="yellow"/>
          <w:u w:val="double"/>
          <w:lang w:val="en-GB"/>
        </w:rPr>
        <w:t xml:space="preserve">, </w:t>
      </w:r>
      <w:r w:rsidRPr="009C0182">
        <w:rPr>
          <w:b/>
          <w:bCs/>
          <w:highlight w:val="yellow"/>
          <w:u w:val="double"/>
          <w:lang w:val="en-GB"/>
        </w:rPr>
        <w:t>12</w:t>
      </w:r>
      <w:r w:rsidRPr="009C0182">
        <w:rPr>
          <w:highlight w:val="yellow"/>
          <w:u w:val="double"/>
          <w:lang w:val="en-GB"/>
        </w:rPr>
        <w:t>, 2146537.</w:t>
      </w:r>
    </w:p>
    <w:p w:rsidRPr="00DC1687" w:rsidR="00A909C6" w:rsidRDefault="00A909C6" w14:paraId="21FE658E" w14:textId="77777777">
      <w:pPr>
        <w:pStyle w:val="Ref"/>
        <w:rPr>
          <w:lang w:val="en-GB"/>
        </w:rPr>
      </w:pPr>
      <w:r w:rsidRPr="00DC1687">
        <w:rPr>
          <w:smallCaps/>
          <w:lang w:val="en-GB"/>
        </w:rPr>
        <w:t xml:space="preserve">Gallardo C., Fernández-Pinero J., Pelayo V., </w:t>
      </w:r>
      <w:proofErr w:type="spellStart"/>
      <w:r w:rsidRPr="00DC1687">
        <w:rPr>
          <w:smallCaps/>
          <w:lang w:val="en-GB"/>
        </w:rPr>
        <w:t>Gazaev</w:t>
      </w:r>
      <w:proofErr w:type="spellEnd"/>
      <w:r w:rsidRPr="00DC1687">
        <w:rPr>
          <w:smallCaps/>
          <w:lang w:val="en-GB"/>
        </w:rPr>
        <w:t xml:space="preserve"> I., Markowska-Daniel I., </w:t>
      </w:r>
      <w:proofErr w:type="spellStart"/>
      <w:r w:rsidRPr="00DC1687">
        <w:rPr>
          <w:smallCaps/>
          <w:lang w:val="en-GB"/>
        </w:rPr>
        <w:t>Pridotkas</w:t>
      </w:r>
      <w:proofErr w:type="spellEnd"/>
      <w:r w:rsidRPr="00DC1687">
        <w:rPr>
          <w:smallCaps/>
          <w:lang w:val="en-GB"/>
        </w:rPr>
        <w:t xml:space="preserve"> G., Nieto R., Fernández-Pacheco P., Bokhan S., </w:t>
      </w:r>
      <w:proofErr w:type="spellStart"/>
      <w:r w:rsidRPr="00DC1687">
        <w:rPr>
          <w:smallCaps/>
          <w:lang w:val="en-GB"/>
        </w:rPr>
        <w:t>Nevolko</w:t>
      </w:r>
      <w:proofErr w:type="spellEnd"/>
      <w:r w:rsidRPr="00DC1687">
        <w:rPr>
          <w:smallCaps/>
          <w:lang w:val="en-GB"/>
        </w:rPr>
        <w:t xml:space="preserve"> O., </w:t>
      </w:r>
      <w:proofErr w:type="spellStart"/>
      <w:r w:rsidRPr="00DC1687">
        <w:rPr>
          <w:smallCaps/>
          <w:lang w:val="en-GB"/>
        </w:rPr>
        <w:t>Drozhzhe</w:t>
      </w:r>
      <w:proofErr w:type="spellEnd"/>
      <w:r w:rsidRPr="00DC1687">
        <w:rPr>
          <w:smallCaps/>
          <w:lang w:val="en-GB"/>
        </w:rPr>
        <w:t xml:space="preserve"> Z., Pérez C., Soler A., </w:t>
      </w:r>
      <w:proofErr w:type="spellStart"/>
      <w:r w:rsidRPr="00DC1687">
        <w:rPr>
          <w:smallCaps/>
          <w:lang w:val="en-GB"/>
        </w:rPr>
        <w:t>Kolvasov</w:t>
      </w:r>
      <w:proofErr w:type="spellEnd"/>
      <w:r w:rsidRPr="00DC1687">
        <w:rPr>
          <w:smallCaps/>
          <w:lang w:val="en-GB"/>
        </w:rPr>
        <w:t xml:space="preserve"> D. &amp; Arias M.</w:t>
      </w:r>
      <w:r w:rsidRPr="00DC1687">
        <w:rPr>
          <w:lang w:val="en-GB"/>
        </w:rPr>
        <w:t xml:space="preserve"> (2014). Genetic variation among African swine fever genotype II viruses, eastern and central Europe. </w:t>
      </w:r>
      <w:r w:rsidRPr="00DC1687">
        <w:rPr>
          <w:i/>
          <w:lang w:val="en-GB"/>
        </w:rPr>
        <w:t>Emerg. Infect. Dis.</w:t>
      </w:r>
      <w:r w:rsidRPr="00DC1687">
        <w:rPr>
          <w:lang w:val="en-GB"/>
        </w:rPr>
        <w:t xml:space="preserve">, </w:t>
      </w:r>
      <w:r w:rsidRPr="00DC1687">
        <w:rPr>
          <w:b/>
          <w:lang w:val="en-GB"/>
        </w:rPr>
        <w:t>20</w:t>
      </w:r>
      <w:r w:rsidRPr="00DC1687">
        <w:rPr>
          <w:lang w:val="en-GB"/>
        </w:rPr>
        <w:t>, 1544–1547.</w:t>
      </w:r>
    </w:p>
    <w:p w:rsidRPr="007277FD" w:rsidR="00A909C6" w:rsidRDefault="00A909C6" w14:paraId="378AB50E" w14:textId="77777777">
      <w:pPr>
        <w:pStyle w:val="Ref"/>
        <w:rPr>
          <w:lang w:val="es-ES"/>
        </w:rPr>
      </w:pPr>
      <w:r w:rsidRPr="00DC1687">
        <w:rPr>
          <w:smallCaps/>
          <w:lang w:val="en-GB"/>
        </w:rPr>
        <w:t xml:space="preserve">Gallardo C., </w:t>
      </w:r>
      <w:proofErr w:type="spellStart"/>
      <w:r w:rsidRPr="00DC1687">
        <w:rPr>
          <w:smallCaps/>
          <w:lang w:val="en-GB"/>
        </w:rPr>
        <w:t>Mwaengo</w:t>
      </w:r>
      <w:proofErr w:type="spellEnd"/>
      <w:r w:rsidRPr="00DC1687">
        <w:rPr>
          <w:smallCaps/>
          <w:lang w:val="en-GB"/>
        </w:rPr>
        <w:t xml:space="preserve"> D.M., Macharia J.M., Arias M., </w:t>
      </w:r>
      <w:proofErr w:type="spellStart"/>
      <w:r w:rsidRPr="00DC1687">
        <w:rPr>
          <w:smallCaps/>
          <w:lang w:val="en-GB"/>
        </w:rPr>
        <w:t>Taracha</w:t>
      </w:r>
      <w:proofErr w:type="spellEnd"/>
      <w:r w:rsidRPr="00DC1687">
        <w:rPr>
          <w:smallCaps/>
          <w:lang w:val="en-GB"/>
        </w:rPr>
        <w:t xml:space="preserve"> E.A., Soler A., Okoth E., Martín E., </w:t>
      </w:r>
      <w:proofErr w:type="spellStart"/>
      <w:r w:rsidRPr="00DC1687">
        <w:rPr>
          <w:smallCaps/>
          <w:lang w:val="en-GB"/>
        </w:rPr>
        <w:t>Kasiti</w:t>
      </w:r>
      <w:proofErr w:type="spellEnd"/>
      <w:r w:rsidRPr="00DC1687">
        <w:rPr>
          <w:smallCaps/>
          <w:lang w:val="en-GB"/>
        </w:rPr>
        <w:t xml:space="preserve"> J. &amp; Bishop RP. </w:t>
      </w:r>
      <w:r w:rsidRPr="00974C51">
        <w:rPr>
          <w:smallCaps/>
          <w:lang w:val="en-IE"/>
        </w:rPr>
        <w:t xml:space="preserve">(2009). </w:t>
      </w:r>
      <w:r w:rsidRPr="00DC1687">
        <w:rPr>
          <w:lang w:val="en-GB"/>
        </w:rPr>
        <w:t xml:space="preserve">Enhanced discrimination of African swine fever virus isolates through nucleotide sequencing of the p54, p72, and pB602L (CVR) genes. </w:t>
      </w:r>
      <w:r w:rsidRPr="007277FD">
        <w:rPr>
          <w:i/>
          <w:lang w:val="es-ES"/>
        </w:rPr>
        <w:t>Virus Genes</w:t>
      </w:r>
      <w:r w:rsidRPr="007277FD">
        <w:rPr>
          <w:lang w:val="es-ES"/>
        </w:rPr>
        <w:t xml:space="preserve">, </w:t>
      </w:r>
      <w:r w:rsidRPr="007277FD">
        <w:rPr>
          <w:b/>
          <w:lang w:val="es-ES"/>
        </w:rPr>
        <w:t>38</w:t>
      </w:r>
      <w:r w:rsidRPr="007277FD">
        <w:rPr>
          <w:lang w:val="es-ES"/>
        </w:rPr>
        <w:t xml:space="preserve"> 85–95. </w:t>
      </w:r>
    </w:p>
    <w:p w:rsidRPr="00974C51" w:rsidR="00A909C6" w:rsidRDefault="00A909C6" w14:paraId="5F50A3F7" w14:textId="77777777">
      <w:pPr>
        <w:pStyle w:val="Ref"/>
        <w:rPr>
          <w:lang w:val="en-IE"/>
        </w:rPr>
      </w:pPr>
      <w:r w:rsidRPr="007277FD">
        <w:rPr>
          <w:smallCaps/>
          <w:lang w:val="es-ES"/>
        </w:rPr>
        <w:t>Gallardo C., Nieto R., Soler A., Pelayo V., Fernández-Pinero J., Markowska-Daniel I., Pridotkas G., Nurmoja I., Granta R., Simón A., Pérez C., Martín E., Fernández-Pacheco P. &amp; Arias M.</w:t>
      </w:r>
      <w:r w:rsidRPr="007277FD">
        <w:rPr>
          <w:lang w:val="es-ES"/>
        </w:rPr>
        <w:t xml:space="preserve"> (2015b). </w:t>
      </w:r>
      <w:r w:rsidRPr="00974C51">
        <w:rPr>
          <w:lang w:val="en-IE"/>
        </w:rPr>
        <w:t xml:space="preserve">Assessment of African swine fever diagnostic techniques as a response to the epidemic outbreaks in Eastern European Union countries: How to improve surveillance and control programs. </w:t>
      </w:r>
      <w:r w:rsidRPr="00974C51">
        <w:rPr>
          <w:i/>
          <w:lang w:val="en-IE"/>
        </w:rPr>
        <w:t xml:space="preserve">J. Clin. </w:t>
      </w:r>
      <w:proofErr w:type="spellStart"/>
      <w:r w:rsidRPr="00974C51">
        <w:rPr>
          <w:i/>
          <w:lang w:val="en-IE"/>
        </w:rPr>
        <w:t>Microbiol</w:t>
      </w:r>
      <w:proofErr w:type="spellEnd"/>
      <w:r w:rsidRPr="00974C51">
        <w:rPr>
          <w:lang w:val="en-IE"/>
        </w:rPr>
        <w:t xml:space="preserve">., </w:t>
      </w:r>
      <w:r w:rsidRPr="00974C51">
        <w:rPr>
          <w:b/>
          <w:lang w:val="en-IE"/>
        </w:rPr>
        <w:t>53</w:t>
      </w:r>
      <w:r w:rsidRPr="00974C51">
        <w:rPr>
          <w:lang w:val="en-IE"/>
        </w:rPr>
        <w:t>, 2555–2565.</w:t>
      </w:r>
    </w:p>
    <w:p w:rsidRPr="006A5122" w:rsidR="00A909C6" w:rsidRDefault="00A909C6" w14:paraId="33AF1851" w14:textId="77777777">
      <w:pPr>
        <w:pStyle w:val="Ref"/>
        <w:rPr>
          <w:lang w:val="it-IT"/>
        </w:rPr>
      </w:pPr>
      <w:r w:rsidRPr="00974C51">
        <w:rPr>
          <w:smallCaps/>
          <w:lang w:val="en-US"/>
        </w:rPr>
        <w:t xml:space="preserve">Gallardo C., Soler A., Nieto R., Carrascosa A.L., De Mia G.M., Bishop R.P., Martins C., </w:t>
      </w:r>
      <w:proofErr w:type="spellStart"/>
      <w:r w:rsidRPr="00974C51">
        <w:rPr>
          <w:smallCaps/>
          <w:lang w:val="en-US"/>
        </w:rPr>
        <w:t>Fasina</w:t>
      </w:r>
      <w:proofErr w:type="spellEnd"/>
      <w:r w:rsidRPr="00974C51">
        <w:rPr>
          <w:smallCaps/>
          <w:lang w:val="en-US"/>
        </w:rPr>
        <w:t xml:space="preserve"> F.O., </w:t>
      </w:r>
      <w:proofErr w:type="spellStart"/>
      <w:r w:rsidRPr="00974C51">
        <w:rPr>
          <w:smallCaps/>
          <w:lang w:val="en-US"/>
        </w:rPr>
        <w:t>Couacy-Hymman</w:t>
      </w:r>
      <w:proofErr w:type="spellEnd"/>
      <w:r w:rsidRPr="00974C51">
        <w:rPr>
          <w:smallCaps/>
          <w:lang w:val="en-US"/>
        </w:rPr>
        <w:t xml:space="preserve"> E., Heath L., Pelayo V., Martin E., Simon A., Martin R., Okurut A.R., </w:t>
      </w:r>
      <w:proofErr w:type="spellStart"/>
      <w:r w:rsidRPr="00974C51">
        <w:rPr>
          <w:smallCaps/>
          <w:lang w:val="en-US"/>
        </w:rPr>
        <w:t>Lekolol</w:t>
      </w:r>
      <w:proofErr w:type="spellEnd"/>
      <w:r w:rsidRPr="00974C51">
        <w:rPr>
          <w:smallCaps/>
          <w:lang w:val="en-US"/>
        </w:rPr>
        <w:t xml:space="preserve"> I., Okoth E. &amp; Arias M.</w:t>
      </w:r>
      <w:r w:rsidRPr="00974C51">
        <w:rPr>
          <w:lang w:val="en-US"/>
        </w:rPr>
        <w:t xml:space="preserve"> (2013). Comparative evaluation of novel African swine fever virus (ASF) antibody detection techniques derived from specific ASF viral genotypes with the OIE internationally prescribed serological tests. </w:t>
      </w:r>
      <w:r w:rsidRPr="006A5122">
        <w:rPr>
          <w:i/>
          <w:lang w:val="it-IT"/>
        </w:rPr>
        <w:t>Vet. Microbiol</w:t>
      </w:r>
      <w:r w:rsidRPr="006A5122">
        <w:rPr>
          <w:lang w:val="it-IT"/>
        </w:rPr>
        <w:t xml:space="preserve">., </w:t>
      </w:r>
      <w:r w:rsidRPr="006A5122">
        <w:rPr>
          <w:b/>
          <w:lang w:val="it-IT"/>
        </w:rPr>
        <w:t>162</w:t>
      </w:r>
      <w:r w:rsidRPr="006A5122">
        <w:rPr>
          <w:lang w:val="it-IT"/>
        </w:rPr>
        <w:t>, 32–43.</w:t>
      </w:r>
    </w:p>
    <w:p w:rsidRPr="00974C51" w:rsidR="00A909C6" w:rsidRDefault="00A909C6" w14:paraId="5F44B03E" w14:textId="77777777">
      <w:pPr>
        <w:pStyle w:val="Ref"/>
        <w:rPr>
          <w:lang w:val="en-IE"/>
        </w:rPr>
      </w:pPr>
      <w:r w:rsidRPr="006A5122">
        <w:rPr>
          <w:smallCaps/>
          <w:lang w:val="it-IT"/>
        </w:rPr>
        <w:t>Gallardo C., Soler A., Nieto R., Sánchez M.A.S., Martins E., Pelayo V., Carrascosa A., Revilla Y., Simon A., Briones V., Sánchez-Vizcaíno J.M. &amp; Arias M.</w:t>
      </w:r>
      <w:r w:rsidRPr="006A5122">
        <w:rPr>
          <w:lang w:val="it-IT"/>
        </w:rPr>
        <w:t xml:space="preserve"> (2015a). </w:t>
      </w:r>
      <w:r w:rsidRPr="00974C51">
        <w:rPr>
          <w:lang w:val="en-IE"/>
        </w:rPr>
        <w:t xml:space="preserve">Experimental Transmission of African Swine Fever (ASF) Low Virulent Isolate NH/P68 by Surviving Pigs. </w:t>
      </w:r>
      <w:proofErr w:type="spellStart"/>
      <w:r w:rsidRPr="00974C51">
        <w:rPr>
          <w:i/>
          <w:lang w:val="en-IE"/>
        </w:rPr>
        <w:t>Transbound</w:t>
      </w:r>
      <w:proofErr w:type="spellEnd"/>
      <w:r w:rsidRPr="00974C51">
        <w:rPr>
          <w:i/>
          <w:lang w:val="en-IE"/>
        </w:rPr>
        <w:t>. Emerg. Dis</w:t>
      </w:r>
      <w:r w:rsidRPr="00974C51">
        <w:rPr>
          <w:lang w:val="en-IE"/>
        </w:rPr>
        <w:t xml:space="preserve">., </w:t>
      </w:r>
      <w:r w:rsidRPr="00974C51">
        <w:rPr>
          <w:b/>
          <w:lang w:val="en-IE"/>
        </w:rPr>
        <w:t>62</w:t>
      </w:r>
      <w:r w:rsidRPr="00974C51">
        <w:rPr>
          <w:lang w:val="en-IE"/>
        </w:rPr>
        <w:t>, 612–622.</w:t>
      </w:r>
    </w:p>
    <w:p w:rsidRPr="00462BD6" w:rsidR="00A909C6" w:rsidRDefault="00A909C6" w14:paraId="692A2C0A" w14:textId="77777777">
      <w:pPr>
        <w:pStyle w:val="Ref"/>
        <w:rPr>
          <w:u w:val="double"/>
          <w:lang w:val="it-IT"/>
        </w:rPr>
      </w:pPr>
      <w:r w:rsidRPr="00462BD6">
        <w:rPr>
          <w:smallCaps/>
          <w:u w:val="double"/>
          <w:lang w:val="en-IE"/>
        </w:rPr>
        <w:t>Gladue D.P. &amp; Borca M.V.</w:t>
      </w:r>
      <w:r w:rsidRPr="00462BD6">
        <w:rPr>
          <w:u w:val="double"/>
          <w:lang w:val="en-IE"/>
        </w:rPr>
        <w:t xml:space="preserve"> (2022).Recombinant ASF Live Attenuated Virus Strains as Experimental Vaccine Candidates. </w:t>
      </w:r>
      <w:r w:rsidRPr="00462BD6">
        <w:rPr>
          <w:i/>
          <w:iCs/>
          <w:u w:val="double"/>
          <w:lang w:val="it-IT"/>
        </w:rPr>
        <w:t>Viruses</w:t>
      </w:r>
      <w:r w:rsidRPr="00462BD6">
        <w:rPr>
          <w:u w:val="double"/>
          <w:lang w:val="it-IT"/>
        </w:rPr>
        <w:t xml:space="preserve">, </w:t>
      </w:r>
      <w:r w:rsidRPr="00462BD6">
        <w:rPr>
          <w:b/>
          <w:bCs/>
          <w:u w:val="double"/>
          <w:lang w:val="it-IT"/>
        </w:rPr>
        <w:t>14</w:t>
      </w:r>
      <w:r w:rsidRPr="00462BD6">
        <w:rPr>
          <w:u w:val="double"/>
          <w:lang w:val="it-IT"/>
        </w:rPr>
        <w:t>, 878. http://doi:10.3390/v14050878.</w:t>
      </w:r>
    </w:p>
    <w:p w:rsidRPr="00462BD6" w:rsidR="00A909C6" w:rsidRDefault="00A909C6" w14:paraId="11E85C98" w14:textId="77777777">
      <w:pPr>
        <w:pStyle w:val="Ref"/>
        <w:rPr>
          <w:u w:val="double"/>
          <w:lang w:val="en-IE"/>
        </w:rPr>
      </w:pPr>
      <w:r w:rsidRPr="00462BD6">
        <w:rPr>
          <w:smallCaps/>
          <w:u w:val="double"/>
          <w:lang w:val="it-IT"/>
        </w:rPr>
        <w:t>Gladue D.P., Ramirez-Medina E,. Vuono E., Silva E., Rai A., Pruitt S., Espinoza N., Velazquez-Salinas L. &amp; Borca M.V.</w:t>
      </w:r>
      <w:r w:rsidRPr="00462BD6">
        <w:rPr>
          <w:u w:val="double"/>
          <w:lang w:val="it-IT"/>
        </w:rPr>
        <w:t xml:space="preserve"> (2021). </w:t>
      </w:r>
      <w:r w:rsidRPr="00462BD6">
        <w:rPr>
          <w:u w:val="double"/>
          <w:lang w:val="en-IE"/>
        </w:rPr>
        <w:t xml:space="preserve">Deletion of the A137R Gene from the Pandemic Strain of African Swine Fever Virus Attenuates the Strain and Offers Protection against the Virulent Pandemic Virus. </w:t>
      </w:r>
      <w:r w:rsidRPr="00462BD6">
        <w:rPr>
          <w:i/>
          <w:iCs/>
          <w:u w:val="double"/>
          <w:lang w:val="en-IE"/>
        </w:rPr>
        <w:t xml:space="preserve">J. </w:t>
      </w:r>
      <w:proofErr w:type="spellStart"/>
      <w:r w:rsidRPr="00462BD6">
        <w:rPr>
          <w:i/>
          <w:iCs/>
          <w:u w:val="double"/>
          <w:lang w:val="en-IE"/>
        </w:rPr>
        <w:t>Virol</w:t>
      </w:r>
      <w:proofErr w:type="spellEnd"/>
      <w:r w:rsidRPr="00462BD6">
        <w:rPr>
          <w:i/>
          <w:iCs/>
          <w:u w:val="double"/>
          <w:lang w:val="en-IE"/>
        </w:rPr>
        <w:t>.,</w:t>
      </w:r>
      <w:r w:rsidRPr="00462BD6">
        <w:rPr>
          <w:u w:val="double"/>
          <w:lang w:val="en-IE"/>
        </w:rPr>
        <w:t xml:space="preserve"> </w:t>
      </w:r>
      <w:r w:rsidRPr="00462BD6">
        <w:rPr>
          <w:b/>
          <w:bCs/>
          <w:u w:val="double"/>
          <w:lang w:val="en-IE"/>
        </w:rPr>
        <w:t>95</w:t>
      </w:r>
      <w:r>
        <w:rPr>
          <w:b/>
          <w:bCs/>
          <w:u w:val="double"/>
          <w:lang w:val="en-IE"/>
        </w:rPr>
        <w:t xml:space="preserve"> </w:t>
      </w:r>
      <w:r w:rsidRPr="00462BD6">
        <w:rPr>
          <w:u w:val="double"/>
          <w:lang w:val="en-IE"/>
        </w:rPr>
        <w:t xml:space="preserve">(21):e0113921. </w:t>
      </w:r>
      <w:proofErr w:type="spellStart"/>
      <w:r w:rsidRPr="00462BD6">
        <w:rPr>
          <w:u w:val="double"/>
          <w:lang w:val="en-IE"/>
        </w:rPr>
        <w:t>doi</w:t>
      </w:r>
      <w:proofErr w:type="spellEnd"/>
      <w:r w:rsidRPr="00462BD6">
        <w:rPr>
          <w:u w:val="double"/>
          <w:lang w:val="en-IE"/>
        </w:rPr>
        <w:t xml:space="preserve">: 10.1128/JVI.01139-21. </w:t>
      </w:r>
      <w:proofErr w:type="spellStart"/>
      <w:r w:rsidRPr="00462BD6">
        <w:rPr>
          <w:u w:val="double"/>
          <w:lang w:val="en-IE"/>
        </w:rPr>
        <w:t>Epub</w:t>
      </w:r>
      <w:proofErr w:type="spellEnd"/>
      <w:r w:rsidRPr="00462BD6">
        <w:rPr>
          <w:u w:val="double"/>
          <w:lang w:val="en-IE"/>
        </w:rPr>
        <w:t xml:space="preserve"> 2021 Aug 18. PMID: 34406865; PMCID: PMC8513468.</w:t>
      </w:r>
    </w:p>
    <w:p w:rsidRPr="00974C51" w:rsidR="00A909C6" w:rsidRDefault="00A909C6" w14:paraId="1A34E858" w14:textId="77777777">
      <w:pPr>
        <w:pStyle w:val="Ref"/>
        <w:rPr>
          <w:smallCaps/>
          <w:lang w:val="en-US"/>
        </w:rPr>
      </w:pPr>
      <w:r w:rsidRPr="00974C51">
        <w:rPr>
          <w:smallCaps/>
          <w:lang w:val="en-US"/>
        </w:rPr>
        <w:t xml:space="preserve">Haines F.J., Hofmann M.A., King D.P., Drew T.W. &amp; Crooke H.R. (2013). </w:t>
      </w:r>
      <w:r w:rsidRPr="00974C51">
        <w:rPr>
          <w:lang w:val="en-US"/>
        </w:rPr>
        <w:t>Development and validation of a multiplex, real-time RT PCR assay for the simultaneous detection of classical and African swine fever viruses.</w:t>
      </w:r>
      <w:r w:rsidRPr="00974C51">
        <w:rPr>
          <w:smallCaps/>
          <w:lang w:val="en-US"/>
        </w:rPr>
        <w:t xml:space="preserve"> </w:t>
      </w:r>
      <w:proofErr w:type="spellStart"/>
      <w:r w:rsidRPr="00974C51">
        <w:rPr>
          <w:i/>
          <w:lang w:val="en-US"/>
        </w:rPr>
        <w:t>PLoS</w:t>
      </w:r>
      <w:proofErr w:type="spellEnd"/>
      <w:r w:rsidRPr="00974C51">
        <w:rPr>
          <w:i/>
          <w:lang w:val="en-US"/>
        </w:rPr>
        <w:t xml:space="preserve"> One</w:t>
      </w:r>
      <w:r w:rsidRPr="00974C51">
        <w:rPr>
          <w:lang w:val="en-US"/>
        </w:rPr>
        <w:t xml:space="preserve">, </w:t>
      </w:r>
      <w:r w:rsidRPr="00974C51">
        <w:rPr>
          <w:b/>
          <w:lang w:val="en-US"/>
        </w:rPr>
        <w:t>8</w:t>
      </w:r>
      <w:r w:rsidRPr="00974C51">
        <w:rPr>
          <w:lang w:val="en-US"/>
        </w:rPr>
        <w:t xml:space="preserve"> (7).</w:t>
      </w:r>
    </w:p>
    <w:p w:rsidR="00A909C6" w:rsidRDefault="00A909C6" w14:paraId="7AC2497D" w14:textId="77777777">
      <w:pPr>
        <w:pStyle w:val="Ref"/>
        <w:rPr>
          <w:u w:val="double"/>
          <w:lang w:val="en-IE"/>
        </w:rPr>
      </w:pPr>
      <w:r w:rsidRPr="00647F7C">
        <w:rPr>
          <w:smallCaps/>
          <w:u w:val="double"/>
          <w:lang w:val="en-IE"/>
        </w:rPr>
        <w:t xml:space="preserve">Hayes B.H., </w:t>
      </w:r>
      <w:proofErr w:type="spellStart"/>
      <w:r w:rsidRPr="00647F7C">
        <w:rPr>
          <w:smallCaps/>
          <w:u w:val="double"/>
          <w:lang w:val="en-IE"/>
        </w:rPr>
        <w:t>Andraud</w:t>
      </w:r>
      <w:proofErr w:type="spellEnd"/>
      <w:r w:rsidRPr="00647F7C">
        <w:rPr>
          <w:smallCaps/>
          <w:u w:val="double"/>
          <w:lang w:val="en-IE"/>
        </w:rPr>
        <w:t xml:space="preserve"> M., Salazar L.G., Rose N. &amp; Vergne T.</w:t>
      </w:r>
      <w:r w:rsidRPr="00647F7C">
        <w:rPr>
          <w:u w:val="double"/>
          <w:lang w:val="en-IE"/>
        </w:rPr>
        <w:t xml:space="preserve"> (2021). Mechanistic modelling of African swine fever: A systematic review. </w:t>
      </w:r>
      <w:r w:rsidRPr="00647F7C">
        <w:rPr>
          <w:i/>
          <w:iCs/>
          <w:u w:val="double"/>
          <w:lang w:val="en-IE"/>
        </w:rPr>
        <w:t>Prev. Vet. Med</w:t>
      </w:r>
      <w:r w:rsidRPr="00647F7C">
        <w:rPr>
          <w:u w:val="double"/>
          <w:lang w:val="en-IE"/>
        </w:rPr>
        <w:t xml:space="preserve">., </w:t>
      </w:r>
      <w:r w:rsidRPr="00647F7C">
        <w:rPr>
          <w:b/>
          <w:bCs/>
          <w:u w:val="double"/>
          <w:lang w:val="en-IE"/>
        </w:rPr>
        <w:t>191</w:t>
      </w:r>
      <w:r w:rsidRPr="00647F7C">
        <w:rPr>
          <w:u w:val="double"/>
          <w:lang w:val="en-IE"/>
        </w:rPr>
        <w:t xml:space="preserve">, 105358. </w:t>
      </w:r>
      <w:proofErr w:type="spellStart"/>
      <w:r w:rsidRPr="00647F7C">
        <w:rPr>
          <w:u w:val="double"/>
          <w:lang w:val="en-IE"/>
        </w:rPr>
        <w:t>doi</w:t>
      </w:r>
      <w:proofErr w:type="spellEnd"/>
      <w:r w:rsidRPr="00647F7C">
        <w:rPr>
          <w:u w:val="double"/>
          <w:lang w:val="en-IE"/>
        </w:rPr>
        <w:t>: 10.1016/j.prevetmed.2021.105358.</w:t>
      </w:r>
    </w:p>
    <w:p w:rsidRPr="006B0FDC" w:rsidR="002D4975" w:rsidRDefault="002D4975" w14:paraId="2D1EB408" w14:textId="416A6BC2">
      <w:pPr>
        <w:pStyle w:val="Ref"/>
        <w:rPr>
          <w:u w:val="double"/>
          <w:lang w:val="en-IE"/>
        </w:rPr>
      </w:pPr>
      <w:r w:rsidRPr="006B0FDC">
        <w:rPr>
          <w:smallCaps/>
          <w:highlight w:val="yellow"/>
          <w:u w:val="double"/>
          <w:lang w:val="en-IE"/>
        </w:rPr>
        <w:t xml:space="preserve">Kitamura T., </w:t>
      </w:r>
      <w:proofErr w:type="spellStart"/>
      <w:r w:rsidRPr="006B0FDC">
        <w:rPr>
          <w:smallCaps/>
          <w:highlight w:val="yellow"/>
          <w:u w:val="double"/>
          <w:lang w:val="en-IE"/>
        </w:rPr>
        <w:t>Masujin</w:t>
      </w:r>
      <w:proofErr w:type="spellEnd"/>
      <w:r w:rsidRPr="006B0FDC">
        <w:rPr>
          <w:smallCaps/>
          <w:highlight w:val="yellow"/>
          <w:u w:val="double"/>
          <w:lang w:val="en-IE"/>
        </w:rPr>
        <w:t xml:space="preserve"> K., </w:t>
      </w:r>
      <w:proofErr w:type="spellStart"/>
      <w:r w:rsidRPr="006B0FDC">
        <w:rPr>
          <w:smallCaps/>
          <w:highlight w:val="yellow"/>
          <w:u w:val="double"/>
          <w:lang w:val="en-IE"/>
        </w:rPr>
        <w:t>Yamazoe</w:t>
      </w:r>
      <w:proofErr w:type="spellEnd"/>
      <w:r w:rsidRPr="006B0FDC">
        <w:rPr>
          <w:smallCaps/>
          <w:highlight w:val="yellow"/>
          <w:u w:val="double"/>
          <w:lang w:val="en-IE"/>
        </w:rPr>
        <w:t xml:space="preserve"> R., Kameyama K.I., Watanabe M., </w:t>
      </w:r>
      <w:proofErr w:type="spellStart"/>
      <w:r w:rsidRPr="006B0FDC">
        <w:rPr>
          <w:smallCaps/>
          <w:highlight w:val="yellow"/>
          <w:u w:val="double"/>
          <w:lang w:val="en-IE"/>
        </w:rPr>
        <w:t>Ikezawa</w:t>
      </w:r>
      <w:proofErr w:type="spellEnd"/>
      <w:r w:rsidRPr="006B0FDC">
        <w:rPr>
          <w:smallCaps/>
          <w:highlight w:val="yellow"/>
          <w:u w:val="double"/>
          <w:lang w:val="en-IE"/>
        </w:rPr>
        <w:t xml:space="preserve"> M., Yamada M.</w:t>
      </w:r>
      <w:r w:rsidRPr="006B0FDC" w:rsidR="006B0FDC">
        <w:rPr>
          <w:smallCaps/>
          <w:highlight w:val="yellow"/>
          <w:u w:val="double"/>
          <w:lang w:val="en-IE"/>
        </w:rPr>
        <w:t xml:space="preserve"> &amp;</w:t>
      </w:r>
      <w:r w:rsidRPr="006B0FDC">
        <w:rPr>
          <w:smallCaps/>
          <w:highlight w:val="yellow"/>
          <w:u w:val="double"/>
          <w:lang w:val="en-IE"/>
        </w:rPr>
        <w:t xml:space="preserve"> Kokuho T.</w:t>
      </w:r>
      <w:r w:rsidRPr="006B0FDC">
        <w:rPr>
          <w:highlight w:val="yellow"/>
          <w:u w:val="double"/>
          <w:lang w:val="en-IE"/>
        </w:rPr>
        <w:t xml:space="preserve"> (2023). A Spontaneously Occurring African Swine Fever Virus with 11 Gene Deletions Partially Protects Pigs Challenged with the Parental Strain. </w:t>
      </w:r>
      <w:r w:rsidRPr="006B0FDC">
        <w:rPr>
          <w:i/>
          <w:iCs/>
          <w:highlight w:val="yellow"/>
          <w:u w:val="double"/>
          <w:lang w:val="en-IE"/>
        </w:rPr>
        <w:t>Viruses</w:t>
      </w:r>
      <w:r w:rsidRPr="006B0FDC">
        <w:rPr>
          <w:highlight w:val="yellow"/>
          <w:u w:val="double"/>
          <w:lang w:val="en-IE"/>
        </w:rPr>
        <w:t xml:space="preserve">, </w:t>
      </w:r>
      <w:r w:rsidRPr="006B0FDC">
        <w:rPr>
          <w:b/>
          <w:bCs/>
          <w:highlight w:val="yellow"/>
          <w:u w:val="double"/>
          <w:lang w:val="en-IE"/>
        </w:rPr>
        <w:t>15</w:t>
      </w:r>
      <w:r w:rsidRPr="006B0FDC">
        <w:rPr>
          <w:highlight w:val="yellow"/>
          <w:u w:val="double"/>
          <w:lang w:val="en-IE"/>
        </w:rPr>
        <w:t xml:space="preserve">, 311. </w:t>
      </w:r>
      <w:proofErr w:type="spellStart"/>
      <w:r w:rsidRPr="006B0FDC">
        <w:rPr>
          <w:highlight w:val="yellow"/>
          <w:u w:val="double"/>
          <w:lang w:val="en-IE"/>
        </w:rPr>
        <w:t>doi</w:t>
      </w:r>
      <w:proofErr w:type="spellEnd"/>
      <w:r w:rsidRPr="006B0FDC">
        <w:rPr>
          <w:highlight w:val="yellow"/>
          <w:u w:val="double"/>
          <w:lang w:val="en-IE"/>
        </w:rPr>
        <w:t>: 10.3390/v15020311. PMID: 36851524; PMCID: PMC9966947.</w:t>
      </w:r>
    </w:p>
    <w:p w:rsidRPr="001E2A5B" w:rsidR="00A909C6" w:rsidRDefault="00A909C6" w14:paraId="0A8A323B" w14:textId="77777777">
      <w:pPr>
        <w:pStyle w:val="Ref"/>
        <w:rPr>
          <w:u w:val="double"/>
          <w:lang w:val="en-IE"/>
        </w:rPr>
      </w:pPr>
      <w:r w:rsidRPr="001E2A5B">
        <w:rPr>
          <w:smallCaps/>
          <w:u w:val="double"/>
          <w:lang w:val="en-IE"/>
        </w:rPr>
        <w:t xml:space="preserve">King K., Chapman D., </w:t>
      </w:r>
      <w:proofErr w:type="spellStart"/>
      <w:r w:rsidRPr="001E2A5B">
        <w:rPr>
          <w:smallCaps/>
          <w:u w:val="double"/>
          <w:lang w:val="en-IE"/>
        </w:rPr>
        <w:t>Argilaguet</w:t>
      </w:r>
      <w:proofErr w:type="spellEnd"/>
      <w:r w:rsidRPr="001E2A5B">
        <w:rPr>
          <w:smallCaps/>
          <w:u w:val="double"/>
          <w:lang w:val="en-IE"/>
        </w:rPr>
        <w:t xml:space="preserve"> J.M., Fishbourne E., </w:t>
      </w:r>
      <w:proofErr w:type="spellStart"/>
      <w:r w:rsidRPr="001E2A5B">
        <w:rPr>
          <w:smallCaps/>
          <w:u w:val="double"/>
          <w:lang w:val="en-IE"/>
        </w:rPr>
        <w:t>Hutet</w:t>
      </w:r>
      <w:proofErr w:type="spellEnd"/>
      <w:r w:rsidRPr="001E2A5B">
        <w:rPr>
          <w:smallCaps/>
          <w:u w:val="double"/>
          <w:lang w:val="en-IE"/>
        </w:rPr>
        <w:t xml:space="preserve"> E., </w:t>
      </w:r>
      <w:proofErr w:type="spellStart"/>
      <w:r w:rsidRPr="001E2A5B">
        <w:rPr>
          <w:smallCaps/>
          <w:u w:val="double"/>
          <w:lang w:val="en-IE"/>
        </w:rPr>
        <w:t>Cariolet</w:t>
      </w:r>
      <w:proofErr w:type="spellEnd"/>
      <w:r w:rsidRPr="001E2A5B">
        <w:rPr>
          <w:smallCaps/>
          <w:u w:val="double"/>
          <w:lang w:val="en-IE"/>
        </w:rPr>
        <w:t xml:space="preserve"> R., Hutchings G., Oura C.A., Netherton C., Moffat K., </w:t>
      </w:r>
      <w:r w:rsidRPr="001E2A5B">
        <w:rPr>
          <w:rStyle w:val="text"/>
          <w:smallCaps/>
          <w:u w:val="double"/>
          <w:lang w:val="en-IE"/>
        </w:rPr>
        <w:t>Taylor</w:t>
      </w:r>
      <w:r w:rsidRPr="001E2A5B">
        <w:rPr>
          <w:rStyle w:val="given-name"/>
          <w:smallCaps/>
          <w:u w:val="double"/>
          <w:lang w:val="en-GB"/>
        </w:rPr>
        <w:t xml:space="preserve"> G.</w:t>
      </w:r>
      <w:r w:rsidRPr="001E2A5B">
        <w:rPr>
          <w:smallCaps/>
          <w:u w:val="double"/>
          <w:lang w:val="en-GB"/>
        </w:rPr>
        <w:t xml:space="preserve">, </w:t>
      </w:r>
      <w:r w:rsidRPr="001E2A5B">
        <w:rPr>
          <w:rStyle w:val="text"/>
          <w:smallCaps/>
          <w:u w:val="double"/>
          <w:lang w:val="en-IE"/>
        </w:rPr>
        <w:t>Le Potier</w:t>
      </w:r>
      <w:r w:rsidRPr="001E2A5B">
        <w:rPr>
          <w:rStyle w:val="given-name"/>
          <w:smallCaps/>
          <w:u w:val="double"/>
          <w:lang w:val="en-GB"/>
        </w:rPr>
        <w:t xml:space="preserve"> M.-F.</w:t>
      </w:r>
      <w:r w:rsidRPr="001E2A5B">
        <w:rPr>
          <w:smallCaps/>
          <w:u w:val="double"/>
          <w:lang w:val="en-GB"/>
        </w:rPr>
        <w:t xml:space="preserve">, </w:t>
      </w:r>
      <w:r w:rsidRPr="001E2A5B">
        <w:rPr>
          <w:rStyle w:val="text"/>
          <w:smallCaps/>
          <w:u w:val="double"/>
          <w:lang w:val="en-IE"/>
        </w:rPr>
        <w:t xml:space="preserve">Dixon </w:t>
      </w:r>
      <w:r w:rsidRPr="001E2A5B">
        <w:rPr>
          <w:rStyle w:val="given-name"/>
          <w:smallCaps/>
          <w:u w:val="double"/>
          <w:lang w:val="en-GB"/>
        </w:rPr>
        <w:t>L.K.</w:t>
      </w:r>
      <w:r w:rsidRPr="001E2A5B">
        <w:rPr>
          <w:rStyle w:val="react-xocs-alternative-link"/>
          <w:smallCaps/>
          <w:u w:val="double"/>
          <w:lang w:val="en-GB"/>
        </w:rPr>
        <w:t xml:space="preserve"> </w:t>
      </w:r>
      <w:r w:rsidRPr="001E2A5B">
        <w:rPr>
          <w:rStyle w:val="text"/>
          <w:smallCaps/>
          <w:u w:val="double"/>
          <w:lang w:val="en-IE"/>
        </w:rPr>
        <w:t>&amp; Takamatsu</w:t>
      </w:r>
      <w:r w:rsidRPr="001E2A5B">
        <w:rPr>
          <w:rStyle w:val="given-name"/>
          <w:smallCaps/>
          <w:u w:val="double"/>
          <w:lang w:val="en-GB"/>
        </w:rPr>
        <w:t xml:space="preserve"> H.-H.</w:t>
      </w:r>
      <w:r w:rsidRPr="001E2A5B">
        <w:rPr>
          <w:u w:val="double"/>
          <w:lang w:val="en-IE"/>
        </w:rPr>
        <w:t xml:space="preserve"> (2011).Protection of European domestic pigs from virulent African isolates of African swine fever virus by experimental immunisation. Vaccine, 29, 4593–4600. https://doi: 10.1016/j.vaccine.2011.04.052</w:t>
      </w:r>
    </w:p>
    <w:p w:rsidRPr="00DC1687" w:rsidR="00A909C6" w:rsidRDefault="00A909C6" w14:paraId="72B5B19C" w14:textId="77777777">
      <w:pPr>
        <w:pStyle w:val="Ref"/>
        <w:rPr>
          <w:lang w:val="en-GB"/>
        </w:rPr>
      </w:pPr>
      <w:r w:rsidRPr="00974C51">
        <w:rPr>
          <w:smallCaps/>
          <w:lang w:val="en-US"/>
        </w:rPr>
        <w:t xml:space="preserve">King D.P., Reid S.M., Hutchings G.H., Grierson S.S., Wilkinson P.J., Dixon L.K., Bastos A.D.S. &amp; Drew T.W. </w:t>
      </w:r>
      <w:r w:rsidRPr="00974C51">
        <w:rPr>
          <w:lang w:val="en-US"/>
        </w:rPr>
        <w:t xml:space="preserve">(2003). </w:t>
      </w:r>
      <w:r w:rsidRPr="00DC1687">
        <w:rPr>
          <w:lang w:val="en-GB"/>
        </w:rPr>
        <w:t xml:space="preserve">Development of a TaqMan® PCR assay with internal amplification control for the detection of African swine fever virus. </w:t>
      </w:r>
      <w:r w:rsidRPr="00DC1687">
        <w:rPr>
          <w:i/>
          <w:lang w:val="en-GB"/>
        </w:rPr>
        <w:t xml:space="preserve">J. </w:t>
      </w:r>
      <w:proofErr w:type="spellStart"/>
      <w:r w:rsidRPr="00DC1687">
        <w:rPr>
          <w:i/>
          <w:lang w:val="en-GB"/>
        </w:rPr>
        <w:t>Virol</w:t>
      </w:r>
      <w:proofErr w:type="spellEnd"/>
      <w:r w:rsidRPr="00DC1687">
        <w:rPr>
          <w:i/>
          <w:lang w:val="en-GB"/>
        </w:rPr>
        <w:t>. Methods</w:t>
      </w:r>
      <w:r w:rsidRPr="00DC1687">
        <w:rPr>
          <w:lang w:val="en-GB"/>
        </w:rPr>
        <w:t xml:space="preserve">, </w:t>
      </w:r>
      <w:r w:rsidRPr="00DC1687">
        <w:rPr>
          <w:b/>
          <w:caps/>
          <w:lang w:val="en-GB"/>
        </w:rPr>
        <w:t>107</w:t>
      </w:r>
      <w:r w:rsidRPr="00DC1687">
        <w:rPr>
          <w:caps/>
          <w:lang w:val="en-GB"/>
        </w:rPr>
        <w:t>, 53–61</w:t>
      </w:r>
      <w:r w:rsidRPr="00DC1687">
        <w:rPr>
          <w:lang w:val="en-GB"/>
        </w:rPr>
        <w:t>.</w:t>
      </w:r>
    </w:p>
    <w:p w:rsidRPr="006C57EB" w:rsidR="00A909C6" w:rsidRDefault="00A909C6" w14:paraId="3F6BA602" w14:textId="77777777">
      <w:pPr>
        <w:pStyle w:val="Ref"/>
        <w:rPr>
          <w:u w:val="double"/>
          <w:lang w:val="en-IE"/>
        </w:rPr>
      </w:pPr>
      <w:r w:rsidRPr="00A64B1F">
        <w:rPr>
          <w:smallCaps/>
          <w:u w:val="double"/>
          <w:lang w:val="en-IE"/>
        </w:rPr>
        <w:t xml:space="preserve">Liu Y., Xie Z., Li Y., Song Y., Di D., Liu J., Gong L., Chen Z., Wu J., Ye Z., Liu J., Yu W., </w:t>
      </w:r>
      <w:proofErr w:type="spellStart"/>
      <w:r w:rsidRPr="00A64B1F">
        <w:rPr>
          <w:smallCaps/>
          <w:u w:val="double"/>
          <w:lang w:val="en-IE"/>
        </w:rPr>
        <w:t>Lv</w:t>
      </w:r>
      <w:proofErr w:type="spellEnd"/>
      <w:r w:rsidRPr="00A64B1F">
        <w:rPr>
          <w:smallCaps/>
          <w:u w:val="double"/>
          <w:lang w:val="en-IE"/>
        </w:rPr>
        <w:t xml:space="preserve"> L., Zhong Q., Tian C., Song Q., Wang H. &amp; Chen H. </w:t>
      </w:r>
      <w:r w:rsidRPr="006C57EB">
        <w:rPr>
          <w:u w:val="double"/>
          <w:lang w:val="en-IE"/>
        </w:rPr>
        <w:t xml:space="preserve">(2023). Evaluation of an I177L gene-based five-gene-deleted African swine fever virus as a live attenuated vaccine in pigs. </w:t>
      </w:r>
      <w:r w:rsidRPr="006C57EB">
        <w:rPr>
          <w:i/>
          <w:iCs/>
          <w:u w:val="double"/>
          <w:lang w:val="en-IE"/>
        </w:rPr>
        <w:t>Emerg. Microbes Infect</w:t>
      </w:r>
      <w:r w:rsidRPr="006C57EB">
        <w:rPr>
          <w:u w:val="double"/>
          <w:lang w:val="en-IE"/>
        </w:rPr>
        <w:t xml:space="preserve">., </w:t>
      </w:r>
      <w:r w:rsidRPr="006C57EB">
        <w:rPr>
          <w:b/>
          <w:bCs/>
          <w:u w:val="double"/>
          <w:lang w:val="en-IE"/>
        </w:rPr>
        <w:t>12</w:t>
      </w:r>
      <w:r w:rsidRPr="006C57EB">
        <w:rPr>
          <w:u w:val="double"/>
          <w:lang w:val="en-IE"/>
        </w:rPr>
        <w:t xml:space="preserve">, 2148560. </w:t>
      </w:r>
      <w:proofErr w:type="spellStart"/>
      <w:r w:rsidRPr="006C57EB">
        <w:rPr>
          <w:u w:val="double"/>
          <w:lang w:val="en-IE"/>
        </w:rPr>
        <w:t>doi</w:t>
      </w:r>
      <w:proofErr w:type="spellEnd"/>
      <w:r w:rsidRPr="006C57EB">
        <w:rPr>
          <w:u w:val="double"/>
          <w:lang w:val="en-IE"/>
        </w:rPr>
        <w:t>: 10.1080/22221751.2022.2148560. PMID: 36378022; PMCID: PMC9769145.</w:t>
      </w:r>
    </w:p>
    <w:p w:rsidRPr="00DC1687" w:rsidR="00A909C6" w:rsidRDefault="00A909C6" w14:paraId="1FCC69C7" w14:textId="77777777">
      <w:pPr>
        <w:pStyle w:val="Ref"/>
        <w:rPr>
          <w:lang w:val="en-GB"/>
        </w:rPr>
      </w:pPr>
      <w:r w:rsidRPr="00DC1687">
        <w:rPr>
          <w:smallCaps/>
          <w:lang w:val="en-GB"/>
        </w:rPr>
        <w:t xml:space="preserve">Lubisi B.A., Bastos A.D., Dwarka R.M. &amp; Vosloo W. </w:t>
      </w:r>
      <w:r w:rsidRPr="00DC1687">
        <w:rPr>
          <w:lang w:val="en-GB"/>
        </w:rPr>
        <w:t xml:space="preserve">(2005). Molecular epidemiology of African swine fever in East Africa. </w:t>
      </w:r>
      <w:r w:rsidRPr="00DC1687">
        <w:rPr>
          <w:i/>
          <w:lang w:val="en-GB"/>
        </w:rPr>
        <w:t xml:space="preserve">Arch </w:t>
      </w:r>
      <w:proofErr w:type="spellStart"/>
      <w:r w:rsidRPr="00DC1687">
        <w:rPr>
          <w:i/>
          <w:lang w:val="en-GB"/>
        </w:rPr>
        <w:t>Virol</w:t>
      </w:r>
      <w:proofErr w:type="spellEnd"/>
      <w:r w:rsidRPr="00DC1687">
        <w:rPr>
          <w:i/>
          <w:lang w:val="en-GB"/>
        </w:rPr>
        <w:t xml:space="preserve">., </w:t>
      </w:r>
      <w:r w:rsidRPr="00DC1687">
        <w:rPr>
          <w:b/>
          <w:bCs/>
          <w:lang w:val="en-GB"/>
        </w:rPr>
        <w:t>150</w:t>
      </w:r>
      <w:r w:rsidRPr="00DC1687">
        <w:rPr>
          <w:lang w:val="en-GB"/>
        </w:rPr>
        <w:t xml:space="preserve">, 2439–2452. </w:t>
      </w:r>
    </w:p>
    <w:p w:rsidRPr="00F37EB4" w:rsidR="00A909C6" w:rsidRDefault="00A909C6" w14:paraId="0002C2FA" w14:textId="77777777">
      <w:pPr>
        <w:pStyle w:val="Ref"/>
        <w:rPr>
          <w:u w:val="double"/>
          <w:lang w:val="en-IE"/>
        </w:rPr>
      </w:pPr>
      <w:proofErr w:type="spellStart"/>
      <w:r w:rsidRPr="00F37EB4">
        <w:rPr>
          <w:smallCaps/>
          <w:u w:val="double"/>
          <w:lang w:val="en-IE"/>
        </w:rPr>
        <w:t>Masujin</w:t>
      </w:r>
      <w:proofErr w:type="spellEnd"/>
      <w:r w:rsidRPr="00F37EB4">
        <w:rPr>
          <w:smallCaps/>
          <w:u w:val="double"/>
          <w:lang w:val="en-IE"/>
        </w:rPr>
        <w:t xml:space="preserve"> K., Kitamura K., Kameyama K.I., </w:t>
      </w:r>
      <w:proofErr w:type="spellStart"/>
      <w:r w:rsidRPr="00F37EB4">
        <w:rPr>
          <w:smallCaps/>
          <w:u w:val="double"/>
          <w:lang w:val="en-IE"/>
        </w:rPr>
        <w:t>Okadera</w:t>
      </w:r>
      <w:proofErr w:type="spellEnd"/>
      <w:r w:rsidRPr="00F37EB4">
        <w:rPr>
          <w:smallCaps/>
          <w:u w:val="double"/>
          <w:lang w:val="en-IE"/>
        </w:rPr>
        <w:t xml:space="preserve"> K., Nishi T., </w:t>
      </w:r>
      <w:proofErr w:type="spellStart"/>
      <w:r w:rsidRPr="00F37EB4">
        <w:rPr>
          <w:smallCaps/>
          <w:u w:val="double"/>
          <w:lang w:val="en-IE"/>
        </w:rPr>
        <w:t>Takenouchi</w:t>
      </w:r>
      <w:proofErr w:type="spellEnd"/>
      <w:r w:rsidRPr="00F37EB4">
        <w:rPr>
          <w:smallCaps/>
          <w:u w:val="double"/>
          <w:lang w:val="en-IE"/>
        </w:rPr>
        <w:t xml:space="preserve"> T., Kitani H. &amp; Kokuho T.</w:t>
      </w:r>
      <w:r w:rsidRPr="00F37EB4">
        <w:rPr>
          <w:u w:val="double"/>
          <w:lang w:val="en-IE"/>
        </w:rPr>
        <w:t xml:space="preserve"> (2021). An immortalized porcine macrophage cell line competent for the isolation of African swine fever virus. </w:t>
      </w:r>
      <w:r w:rsidRPr="00F37EB4">
        <w:rPr>
          <w:i/>
          <w:iCs/>
          <w:u w:val="double"/>
          <w:lang w:val="en-IE"/>
        </w:rPr>
        <w:t>Sci. Rep.,</w:t>
      </w:r>
      <w:r w:rsidRPr="00F37EB4">
        <w:rPr>
          <w:u w:val="double"/>
          <w:lang w:val="en-IE"/>
        </w:rPr>
        <w:t xml:space="preserve"> </w:t>
      </w:r>
      <w:r w:rsidRPr="00F37EB4">
        <w:rPr>
          <w:b/>
          <w:bCs/>
          <w:u w:val="double"/>
          <w:lang w:val="en-IE"/>
        </w:rPr>
        <w:t>11</w:t>
      </w:r>
      <w:r w:rsidRPr="00F37EB4">
        <w:rPr>
          <w:u w:val="double"/>
          <w:lang w:val="en-IE"/>
        </w:rPr>
        <w:t>, 4759. doi.org/10.1038/s41598-021-84237-2.</w:t>
      </w:r>
    </w:p>
    <w:p w:rsidRPr="00F37EB4" w:rsidR="00A909C6" w:rsidRDefault="00A909C6" w14:paraId="04FE8F78" w14:textId="77777777">
      <w:pPr>
        <w:pStyle w:val="Ref"/>
        <w:rPr>
          <w:u w:val="double"/>
          <w:lang w:val="en-IE"/>
        </w:rPr>
      </w:pPr>
      <w:r w:rsidRPr="00F37EB4">
        <w:rPr>
          <w:smallCaps/>
          <w:u w:val="double"/>
          <w:lang w:val="en-IE"/>
        </w:rPr>
        <w:t>Monteagudo P.L., Lacasta A., Lopez L., Bosch J., Collado J., Pina-Pedrero S., Correa-Fiz F., Accensi F., Navas M.J., Vidal E., Bustos M.J.</w:t>
      </w:r>
      <w:r w:rsidRPr="00F37EB4">
        <w:rPr>
          <w:smallCaps/>
          <w:u w:val="double"/>
          <w:shd w:val="clear" w:color="auto" w:fill="FFFFFF"/>
          <w:lang w:val="en-IE"/>
        </w:rPr>
        <w:t xml:space="preserve">, </w:t>
      </w:r>
      <w:r w:rsidRPr="00F37EB4">
        <w:rPr>
          <w:smallCaps/>
          <w:u w:val="double"/>
          <w:lang w:val="en-IE"/>
        </w:rPr>
        <w:t>Rodríguez J.M.</w:t>
      </w:r>
      <w:r w:rsidRPr="00F37EB4">
        <w:rPr>
          <w:smallCaps/>
          <w:u w:val="double"/>
          <w:shd w:val="clear" w:color="auto" w:fill="FFFFFF"/>
          <w:lang w:val="en-IE"/>
        </w:rPr>
        <w:t xml:space="preserve">, </w:t>
      </w:r>
      <w:proofErr w:type="spellStart"/>
      <w:r w:rsidRPr="00F37EB4">
        <w:rPr>
          <w:smallCaps/>
          <w:u w:val="double"/>
          <w:lang w:val="en-IE"/>
        </w:rPr>
        <w:t>Gallei</w:t>
      </w:r>
      <w:proofErr w:type="spellEnd"/>
      <w:r w:rsidRPr="00F37EB4">
        <w:rPr>
          <w:smallCaps/>
          <w:u w:val="double"/>
          <w:lang w:val="en-IE"/>
        </w:rPr>
        <w:t xml:space="preserve"> A.</w:t>
      </w:r>
      <w:r w:rsidRPr="00F37EB4">
        <w:rPr>
          <w:smallCaps/>
          <w:u w:val="double"/>
          <w:shd w:val="clear" w:color="auto" w:fill="FFFFFF"/>
          <w:lang w:val="en-IE"/>
        </w:rPr>
        <w:t xml:space="preserve">, </w:t>
      </w:r>
      <w:r w:rsidRPr="00F37EB4">
        <w:rPr>
          <w:smallCaps/>
          <w:u w:val="double"/>
          <w:lang w:val="en-IE"/>
        </w:rPr>
        <w:t>Nikolin V.</w:t>
      </w:r>
      <w:r w:rsidRPr="00F37EB4">
        <w:rPr>
          <w:smallCaps/>
          <w:u w:val="double"/>
          <w:shd w:val="clear" w:color="auto" w:fill="FFFFFF"/>
          <w:lang w:val="en-IE"/>
        </w:rPr>
        <w:t xml:space="preserve">, </w:t>
      </w:r>
      <w:r w:rsidRPr="00F37EB4">
        <w:rPr>
          <w:smallCaps/>
          <w:u w:val="double"/>
          <w:lang w:val="en-IE"/>
        </w:rPr>
        <w:t>Salas M.L.</w:t>
      </w:r>
      <w:r w:rsidRPr="00F37EB4">
        <w:rPr>
          <w:smallCaps/>
          <w:u w:val="double"/>
          <w:shd w:val="clear" w:color="auto" w:fill="FFFFFF"/>
          <w:lang w:val="en-IE"/>
        </w:rPr>
        <w:t xml:space="preserve"> &amp; </w:t>
      </w:r>
      <w:r w:rsidRPr="00F37EB4">
        <w:rPr>
          <w:smallCaps/>
          <w:u w:val="double"/>
          <w:lang w:val="en-IE"/>
        </w:rPr>
        <w:t xml:space="preserve">Rodríguez F. </w:t>
      </w:r>
      <w:r w:rsidRPr="00F37EB4">
        <w:rPr>
          <w:u w:val="double"/>
          <w:lang w:val="en-IE"/>
        </w:rPr>
        <w:t xml:space="preserve">(2017). BA71deltaCD2: A new recombinant live attenuated African swine fever virus with cross-protective capabilities. </w:t>
      </w:r>
      <w:r w:rsidRPr="00F37EB4">
        <w:rPr>
          <w:i/>
          <w:iCs/>
          <w:u w:val="double"/>
          <w:lang w:val="en-IE"/>
        </w:rPr>
        <w:t xml:space="preserve">J. </w:t>
      </w:r>
      <w:proofErr w:type="spellStart"/>
      <w:r w:rsidRPr="00F37EB4">
        <w:rPr>
          <w:i/>
          <w:iCs/>
          <w:u w:val="double"/>
          <w:lang w:val="en-IE"/>
        </w:rPr>
        <w:t>Virol</w:t>
      </w:r>
      <w:proofErr w:type="spellEnd"/>
      <w:r w:rsidRPr="00F37EB4">
        <w:rPr>
          <w:u w:val="double"/>
          <w:lang w:val="en-IE"/>
        </w:rPr>
        <w:t xml:space="preserve">., </w:t>
      </w:r>
      <w:r w:rsidRPr="00F37EB4">
        <w:rPr>
          <w:b/>
          <w:bCs/>
          <w:u w:val="double"/>
          <w:lang w:val="en-IE"/>
        </w:rPr>
        <w:t>91</w:t>
      </w:r>
      <w:r w:rsidRPr="00F37EB4">
        <w:rPr>
          <w:u w:val="double"/>
          <w:lang w:val="en-IE"/>
        </w:rPr>
        <w:t>, e1058–e1117. https://doi: 10.1128/JVI.01058-17.</w:t>
      </w:r>
    </w:p>
    <w:p w:rsidRPr="00F37EB4" w:rsidR="00A909C6" w:rsidRDefault="00A909C6" w14:paraId="34D2AD3C" w14:textId="77777777">
      <w:pPr>
        <w:pStyle w:val="Ref"/>
        <w:rPr>
          <w:u w:val="double"/>
          <w:lang w:val="en-IE"/>
        </w:rPr>
      </w:pPr>
      <w:r w:rsidRPr="00F37EB4">
        <w:rPr>
          <w:u w:val="double"/>
          <w:lang w:val="en-IE"/>
        </w:rPr>
        <w:t>NCBI</w:t>
      </w:r>
      <w:r w:rsidRPr="00F37EB4">
        <w:rPr>
          <w:smallCaps/>
          <w:u w:val="double"/>
          <w:lang w:val="en-IE"/>
        </w:rPr>
        <w:t xml:space="preserve"> </w:t>
      </w:r>
      <w:r w:rsidRPr="00F37EB4">
        <w:rPr>
          <w:u w:val="double"/>
          <w:lang w:val="en-IE"/>
        </w:rPr>
        <w:t>(</w:t>
      </w:r>
      <w:r w:rsidRPr="00F37EB4">
        <w:rPr>
          <w:smallCaps/>
          <w:u w:val="double"/>
          <w:lang w:val="en-IE"/>
        </w:rPr>
        <w:t>National Center for Biotechnology Information</w:t>
      </w:r>
      <w:r w:rsidRPr="00F37EB4">
        <w:rPr>
          <w:u w:val="double"/>
          <w:lang w:val="en-IE"/>
        </w:rPr>
        <w:t xml:space="preserve">) (2020). </w:t>
      </w:r>
      <w:r w:rsidRPr="0087281C">
        <w:rPr>
          <w:u w:val="double"/>
          <w:lang w:val="en-IE"/>
        </w:rPr>
        <w:t>https://www.ncbi.nlm.nih.gov/nuccore/FR682468. Accessed</w:t>
      </w:r>
      <w:r w:rsidRPr="00F37EB4">
        <w:rPr>
          <w:u w:val="double"/>
          <w:lang w:val="en-IE"/>
        </w:rPr>
        <w:t xml:space="preserve"> 4/4/2023.</w:t>
      </w:r>
    </w:p>
    <w:p w:rsidRPr="00F90EEB" w:rsidR="00A909C6" w:rsidRDefault="00A909C6" w14:paraId="114CB8C7" w14:textId="77777777">
      <w:pPr>
        <w:pStyle w:val="Ref"/>
        <w:rPr>
          <w:lang w:val="en-US"/>
        </w:rPr>
      </w:pPr>
      <w:r w:rsidRPr="00974C51">
        <w:rPr>
          <w:smallCaps/>
          <w:lang w:val="en-IE"/>
        </w:rPr>
        <w:t>Nix R.J., Gallardo C., Hutchings G., Blanco E. &amp; Dixon L.K.</w:t>
      </w:r>
      <w:r w:rsidRPr="00974C51">
        <w:rPr>
          <w:bCs/>
          <w:lang w:val="en-IE"/>
        </w:rPr>
        <w:t xml:space="preserve"> (2006). </w:t>
      </w:r>
      <w:r w:rsidRPr="00DC1687">
        <w:rPr>
          <w:bCs/>
          <w:lang w:val="en-GB"/>
        </w:rPr>
        <w:t xml:space="preserve">Molecular epidemiology of </w:t>
      </w:r>
      <w:r w:rsidRPr="00DC1687">
        <w:rPr>
          <w:lang w:val="en-GB"/>
        </w:rPr>
        <w:t>African swine fever virus</w:t>
      </w:r>
      <w:r w:rsidRPr="00974C51">
        <w:rPr>
          <w:bCs/>
          <w:lang w:val="en-US"/>
        </w:rPr>
        <w:t xml:space="preserve"> studied by analysis</w:t>
      </w:r>
      <w:r w:rsidRPr="00974C51">
        <w:rPr>
          <w:lang w:val="en-US"/>
        </w:rPr>
        <w:t xml:space="preserve"> of four</w:t>
      </w:r>
      <w:r w:rsidRPr="00974C51">
        <w:rPr>
          <w:bCs/>
          <w:lang w:val="en-US"/>
        </w:rPr>
        <w:t xml:space="preserve"> variable genome regions. </w:t>
      </w:r>
      <w:r w:rsidRPr="00F90EEB">
        <w:rPr>
          <w:bCs/>
          <w:i/>
          <w:lang w:val="en-US"/>
        </w:rPr>
        <w:t xml:space="preserve">Arch. </w:t>
      </w:r>
      <w:proofErr w:type="spellStart"/>
      <w:r w:rsidRPr="00F90EEB">
        <w:rPr>
          <w:bCs/>
          <w:i/>
          <w:lang w:val="en-US"/>
        </w:rPr>
        <w:t>Virol</w:t>
      </w:r>
      <w:proofErr w:type="spellEnd"/>
      <w:r w:rsidRPr="00F90EEB">
        <w:rPr>
          <w:bCs/>
          <w:lang w:val="en-US"/>
        </w:rPr>
        <w:t xml:space="preserve">., </w:t>
      </w:r>
      <w:r w:rsidRPr="00F90EEB">
        <w:rPr>
          <w:b/>
          <w:bCs/>
          <w:lang w:val="en-US"/>
        </w:rPr>
        <w:t>151</w:t>
      </w:r>
      <w:r w:rsidRPr="00F90EEB">
        <w:rPr>
          <w:bCs/>
          <w:lang w:val="en-US"/>
        </w:rPr>
        <w:t>, 2475–244</w:t>
      </w:r>
      <w:r w:rsidRPr="00F90EEB">
        <w:rPr>
          <w:lang w:val="en-US"/>
        </w:rPr>
        <w:t>.</w:t>
      </w:r>
    </w:p>
    <w:p w:rsidRPr="000D0333" w:rsidR="00A909C6" w:rsidRDefault="00A909C6" w14:paraId="47596CD4" w14:textId="77777777">
      <w:pPr>
        <w:pStyle w:val="Ref"/>
        <w:rPr>
          <w:u w:val="double"/>
          <w:lang w:val="en-IE"/>
        </w:rPr>
      </w:pPr>
      <w:r w:rsidRPr="00F90EEB">
        <w:rPr>
          <w:smallCaps/>
          <w:u w:val="double"/>
          <w:lang w:val="en-US"/>
        </w:rPr>
        <w:t>O’Donnell V., Holinka L.G., Gladue .DP., Sanford B., Krug P.W., Lu X., Arzt J., Reese B., Carrillo C., Risatti G.R. &amp; Borca M.V.</w:t>
      </w:r>
      <w:r w:rsidRPr="00F90EEB">
        <w:rPr>
          <w:u w:val="double"/>
          <w:lang w:val="en-US"/>
        </w:rPr>
        <w:t xml:space="preserve"> (2015). </w:t>
      </w:r>
      <w:r w:rsidRPr="000D0333">
        <w:rPr>
          <w:u w:val="double"/>
          <w:lang w:val="en-IE"/>
        </w:rPr>
        <w:t xml:space="preserve">African swine fever virus Georgia isolate </w:t>
      </w:r>
      <w:proofErr w:type="spellStart"/>
      <w:r w:rsidRPr="000D0333">
        <w:rPr>
          <w:u w:val="double"/>
          <w:lang w:val="en-IE"/>
        </w:rPr>
        <w:t>harboring</w:t>
      </w:r>
      <w:proofErr w:type="spellEnd"/>
      <w:r w:rsidRPr="000D0333">
        <w:rPr>
          <w:u w:val="double"/>
          <w:lang w:val="en-IE"/>
        </w:rPr>
        <w:t xml:space="preserve"> deletions of MGF360 and MGF505 genes is attenuated in swine and confers protection against challenge with virulent parental virus. </w:t>
      </w:r>
      <w:r w:rsidRPr="000D0333">
        <w:rPr>
          <w:i/>
          <w:iCs/>
          <w:u w:val="double"/>
          <w:lang w:val="en-IE"/>
        </w:rPr>
        <w:t xml:space="preserve">J. </w:t>
      </w:r>
      <w:proofErr w:type="spellStart"/>
      <w:r w:rsidRPr="000D0333">
        <w:rPr>
          <w:i/>
          <w:iCs/>
          <w:u w:val="double"/>
          <w:lang w:val="en-IE"/>
        </w:rPr>
        <w:t>Virol</w:t>
      </w:r>
      <w:proofErr w:type="spellEnd"/>
      <w:r w:rsidRPr="000D0333">
        <w:rPr>
          <w:i/>
          <w:iCs/>
          <w:u w:val="double"/>
          <w:lang w:val="en-IE"/>
        </w:rPr>
        <w:t>.</w:t>
      </w:r>
      <w:r w:rsidRPr="000D0333">
        <w:rPr>
          <w:u w:val="double"/>
          <w:lang w:val="en-IE"/>
        </w:rPr>
        <w:t xml:space="preserve">, </w:t>
      </w:r>
      <w:r w:rsidRPr="000D0333">
        <w:rPr>
          <w:b/>
          <w:bCs/>
          <w:u w:val="double"/>
          <w:lang w:val="en-IE"/>
        </w:rPr>
        <w:t>89</w:t>
      </w:r>
      <w:r w:rsidRPr="000D0333">
        <w:rPr>
          <w:u w:val="double"/>
          <w:lang w:val="en-IE"/>
        </w:rPr>
        <w:t>, 6048. https://doi: 10.1128/JVI.00554-15.</w:t>
      </w:r>
    </w:p>
    <w:p w:rsidRPr="000D0333" w:rsidR="00A909C6" w:rsidRDefault="00A909C6" w14:paraId="4CB0E63E" w14:textId="77777777">
      <w:pPr>
        <w:pStyle w:val="Ref"/>
        <w:rPr>
          <w:u w:val="double"/>
          <w:lang w:val="es-ES"/>
        </w:rPr>
      </w:pPr>
      <w:r w:rsidRPr="000D0333">
        <w:rPr>
          <w:smallCaps/>
          <w:u w:val="double"/>
          <w:lang w:val="en-IE"/>
        </w:rPr>
        <w:t>O’Donnell V., Risatti G.R., Holinka L.G., Krug P.W., Carlson J., Velazquez-Salinas L., Azzinaro P.A., Gladue D.P. &amp; Borca M.V.</w:t>
      </w:r>
      <w:r w:rsidRPr="000D0333">
        <w:rPr>
          <w:u w:val="double"/>
          <w:lang w:val="en-IE"/>
        </w:rPr>
        <w:t xml:space="preserve"> (2016). Simultaneous Deletion of the 9GL and UK Genes from the African Swine Fever Virus Georgia 2007 Isolate Offers In-creased Safety and Protection against Homologous Challenge. </w:t>
      </w:r>
      <w:r w:rsidRPr="000D0333">
        <w:rPr>
          <w:i/>
          <w:iCs/>
          <w:u w:val="double"/>
          <w:lang w:val="es-ES"/>
        </w:rPr>
        <w:t>J. Virol</w:t>
      </w:r>
      <w:r w:rsidRPr="000D0333">
        <w:rPr>
          <w:u w:val="double"/>
          <w:lang w:val="es-ES"/>
        </w:rPr>
        <w:t xml:space="preserve">., </w:t>
      </w:r>
      <w:r w:rsidRPr="000D0333">
        <w:rPr>
          <w:b/>
          <w:bCs/>
          <w:u w:val="double"/>
          <w:lang w:val="es-ES"/>
        </w:rPr>
        <w:t>91</w:t>
      </w:r>
      <w:r w:rsidRPr="000D0333">
        <w:rPr>
          <w:u w:val="double"/>
          <w:lang w:val="es-ES"/>
        </w:rPr>
        <w:t>, e01760-16. https://doi: 10.1128/JVI.01760-16.</w:t>
      </w:r>
    </w:p>
    <w:p w:rsidRPr="00974C51" w:rsidR="00A909C6" w:rsidRDefault="00A909C6" w14:paraId="397DC193" w14:textId="77777777">
      <w:pPr>
        <w:pStyle w:val="Ref"/>
        <w:rPr>
          <w:lang w:val="pt-BR"/>
        </w:rPr>
      </w:pPr>
      <w:r w:rsidRPr="00974C51">
        <w:rPr>
          <w:smallCaps/>
          <w:lang w:val="pt-BR"/>
        </w:rPr>
        <w:t xml:space="preserve">Pastor M.J., Arias M. &amp; Escribano J.M. </w:t>
      </w:r>
      <w:r w:rsidRPr="00974C51">
        <w:rPr>
          <w:lang w:val="pt-BR"/>
        </w:rPr>
        <w:t xml:space="preserve">(1990). </w:t>
      </w:r>
      <w:r w:rsidRPr="00DC1687">
        <w:rPr>
          <w:lang w:val="en-GB"/>
        </w:rPr>
        <w:t xml:space="preserve">Comparison of two antigens for use in an enzyme-linked immunosorbent assay to detect African swine fever antibody. </w:t>
      </w:r>
      <w:r w:rsidRPr="00974C51">
        <w:rPr>
          <w:i/>
          <w:lang w:val="pt-BR"/>
        </w:rPr>
        <w:t>Am. J. Vet. Res.,</w:t>
      </w:r>
      <w:r w:rsidRPr="00974C51">
        <w:rPr>
          <w:b/>
          <w:lang w:val="pt-BR"/>
        </w:rPr>
        <w:t>51</w:t>
      </w:r>
      <w:r w:rsidRPr="00974C51">
        <w:rPr>
          <w:lang w:val="pt-BR"/>
        </w:rPr>
        <w:t>, 1540–1543.</w:t>
      </w:r>
    </w:p>
    <w:p w:rsidRPr="00DC1687" w:rsidR="00A909C6" w:rsidRDefault="00A909C6" w14:paraId="2877F135" w14:textId="77777777">
      <w:pPr>
        <w:pStyle w:val="Ref"/>
        <w:rPr>
          <w:lang w:val="en-GB"/>
        </w:rPr>
      </w:pPr>
      <w:r w:rsidRPr="00974C51">
        <w:rPr>
          <w:smallCaps/>
          <w:lang w:val="pt-BR"/>
        </w:rPr>
        <w:t xml:space="preserve">Pastor M.J., Laviada M.D., Sanchez Vizcaino J.M. &amp; Escribano J.M. </w:t>
      </w:r>
      <w:r w:rsidRPr="00974C51">
        <w:rPr>
          <w:lang w:val="pt-BR"/>
        </w:rPr>
        <w:t xml:space="preserve">(1989). </w:t>
      </w:r>
      <w:r w:rsidRPr="00DC1687">
        <w:rPr>
          <w:lang w:val="en-GB"/>
        </w:rPr>
        <w:t xml:space="preserve">Detection of African swine fever virus antibodies by immunoblotting assay. </w:t>
      </w:r>
      <w:r w:rsidRPr="00DC1687">
        <w:rPr>
          <w:i/>
          <w:lang w:val="en-GB"/>
        </w:rPr>
        <w:t>Can. J. Vet. Res.,</w:t>
      </w:r>
      <w:r w:rsidRPr="00DC1687">
        <w:rPr>
          <w:lang w:val="en-GB"/>
        </w:rPr>
        <w:t xml:space="preserve"> </w:t>
      </w:r>
      <w:r w:rsidRPr="00DC1687">
        <w:rPr>
          <w:b/>
          <w:lang w:val="en-GB"/>
        </w:rPr>
        <w:t>53</w:t>
      </w:r>
      <w:r w:rsidRPr="00DC1687">
        <w:rPr>
          <w:lang w:val="en-GB"/>
        </w:rPr>
        <w:t>, 105–107.</w:t>
      </w:r>
    </w:p>
    <w:p w:rsidRPr="001F3070" w:rsidR="00A909C6" w:rsidRDefault="00A909C6" w14:paraId="1C6D38B3" w14:textId="77777777">
      <w:pPr>
        <w:pStyle w:val="Ref"/>
        <w:rPr>
          <w:u w:val="double"/>
          <w:lang w:val="en-IE"/>
        </w:rPr>
      </w:pPr>
      <w:r w:rsidRPr="001F3070">
        <w:rPr>
          <w:smallCaps/>
          <w:u w:val="double"/>
          <w:lang w:val="en-IE"/>
        </w:rPr>
        <w:t xml:space="preserve">Penrith M.L., Van Heerden J., Heath L., </w:t>
      </w:r>
      <w:proofErr w:type="spellStart"/>
      <w:r w:rsidRPr="001F3070">
        <w:rPr>
          <w:smallCaps/>
          <w:u w:val="double"/>
          <w:lang w:val="en-IE"/>
        </w:rPr>
        <w:t>Abworo</w:t>
      </w:r>
      <w:proofErr w:type="spellEnd"/>
      <w:r w:rsidRPr="001F3070">
        <w:rPr>
          <w:smallCaps/>
          <w:u w:val="double"/>
          <w:lang w:val="en-IE"/>
        </w:rPr>
        <w:t xml:space="preserve"> E.O. &amp; Bastos A.D.S.</w:t>
      </w:r>
      <w:r w:rsidRPr="001F3070">
        <w:rPr>
          <w:u w:val="double"/>
          <w:lang w:val="en-IE"/>
        </w:rPr>
        <w:t xml:space="preserve"> (2022). Review of the Pig-Adapted African Swine Fever Viruses in and Outside Africa. </w:t>
      </w:r>
      <w:r w:rsidRPr="001F3070">
        <w:rPr>
          <w:i/>
          <w:iCs/>
          <w:u w:val="double"/>
          <w:lang w:val="en-IE"/>
        </w:rPr>
        <w:t>Pathogens</w:t>
      </w:r>
      <w:r w:rsidRPr="001F3070">
        <w:rPr>
          <w:u w:val="double"/>
          <w:lang w:val="en-IE"/>
        </w:rPr>
        <w:t xml:space="preserve">, </w:t>
      </w:r>
      <w:r w:rsidRPr="00C259CA">
        <w:rPr>
          <w:b/>
          <w:bCs/>
          <w:u w:val="double"/>
          <w:lang w:val="en-IE"/>
        </w:rPr>
        <w:t>11</w:t>
      </w:r>
      <w:r w:rsidRPr="001F3070">
        <w:rPr>
          <w:u w:val="double"/>
          <w:lang w:val="en-IE"/>
        </w:rPr>
        <w:t xml:space="preserve">, 1190. </w:t>
      </w:r>
      <w:proofErr w:type="spellStart"/>
      <w:r w:rsidRPr="001F3070">
        <w:rPr>
          <w:u w:val="double"/>
          <w:lang w:val="en-IE"/>
        </w:rPr>
        <w:t>doi</w:t>
      </w:r>
      <w:proofErr w:type="spellEnd"/>
      <w:r w:rsidRPr="001F3070">
        <w:rPr>
          <w:u w:val="double"/>
          <w:lang w:val="en-IE"/>
        </w:rPr>
        <w:t>: 10.3390/pathogens11101190.</w:t>
      </w:r>
    </w:p>
    <w:p w:rsidRPr="001F3070" w:rsidR="00A909C6" w:rsidRDefault="00A909C6" w14:paraId="2524F895" w14:textId="77777777">
      <w:pPr>
        <w:pStyle w:val="Ref"/>
        <w:rPr>
          <w:u w:val="double"/>
          <w:lang w:val="en-IE"/>
        </w:rPr>
      </w:pPr>
      <w:r w:rsidRPr="001F3070">
        <w:rPr>
          <w:smallCaps/>
          <w:u w:val="double"/>
          <w:lang w:val="en-IE"/>
        </w:rPr>
        <w:t xml:space="preserve">Pérez-Núñez D., Sunwoo S.-Y., García-Belmonte R., Kim C., </w:t>
      </w:r>
      <w:proofErr w:type="spellStart"/>
      <w:r w:rsidRPr="001F3070">
        <w:rPr>
          <w:smallCaps/>
          <w:u w:val="double"/>
          <w:lang w:val="en-IE"/>
        </w:rPr>
        <w:t>Vigara</w:t>
      </w:r>
      <w:proofErr w:type="spellEnd"/>
      <w:r w:rsidRPr="001F3070">
        <w:rPr>
          <w:smallCaps/>
          <w:u w:val="double"/>
          <w:lang w:val="en-IE"/>
        </w:rPr>
        <w:t>-Astillero G., Riera E., Kim D.-m., Jeong J., Tark D., Ko Y.-S., You Y.-K. &amp; Revilla Y.</w:t>
      </w:r>
      <w:r w:rsidRPr="001F3070">
        <w:rPr>
          <w:u w:val="double"/>
          <w:lang w:val="en-IE"/>
        </w:rPr>
        <w:t xml:space="preserve"> (2022). Recombinant African Swine Fever Virus Arm/07/CBM/c2 Lacking CD2v and A238L Is Attenuated and Protects Pigs against Virulent Korean Paju Strain. </w:t>
      </w:r>
      <w:r w:rsidRPr="001F3070">
        <w:rPr>
          <w:i/>
          <w:iCs/>
          <w:u w:val="double"/>
          <w:lang w:val="en-IE"/>
        </w:rPr>
        <w:t>Vaccines</w:t>
      </w:r>
      <w:r w:rsidRPr="001F3070">
        <w:rPr>
          <w:u w:val="double"/>
          <w:lang w:val="en-IE"/>
        </w:rPr>
        <w:t xml:space="preserve">, </w:t>
      </w:r>
      <w:r w:rsidRPr="001F3070">
        <w:rPr>
          <w:b/>
          <w:bCs/>
          <w:u w:val="double"/>
          <w:lang w:val="en-IE"/>
        </w:rPr>
        <w:t>10</w:t>
      </w:r>
      <w:r w:rsidRPr="001F3070">
        <w:rPr>
          <w:u w:val="double"/>
          <w:lang w:val="en-IE"/>
        </w:rPr>
        <w:t>, 1992. https://doi.org/10.3390/vaccines10121992.</w:t>
      </w:r>
    </w:p>
    <w:p w:rsidRPr="00DC1687" w:rsidR="00A909C6" w:rsidRDefault="00A909C6" w14:paraId="16611F88" w14:textId="77777777">
      <w:pPr>
        <w:pStyle w:val="Ref"/>
        <w:rPr>
          <w:lang w:val="en-GB"/>
        </w:rPr>
      </w:pPr>
      <w:r w:rsidRPr="00DC1687">
        <w:rPr>
          <w:smallCaps/>
          <w:lang w:val="en-GB"/>
        </w:rPr>
        <w:t xml:space="preserve">Portugal R., Coelho J., </w:t>
      </w:r>
      <w:proofErr w:type="spellStart"/>
      <w:r w:rsidRPr="00DC1687">
        <w:rPr>
          <w:smallCaps/>
          <w:lang w:val="en-GB"/>
        </w:rPr>
        <w:t>Höper</w:t>
      </w:r>
      <w:proofErr w:type="spellEnd"/>
      <w:r w:rsidRPr="00DC1687">
        <w:rPr>
          <w:smallCaps/>
          <w:lang w:val="en-GB"/>
        </w:rPr>
        <w:t xml:space="preserve"> D., Little N.S., Smithson C., Upton C., Martins C., Leitão A. &amp; Keil G.M. (2015). </w:t>
      </w:r>
      <w:r w:rsidRPr="00DC1687">
        <w:rPr>
          <w:lang w:val="en-GB"/>
        </w:rPr>
        <w:t xml:space="preserve">Related strains of African swine fever virus with different virulence: genome comparison and analysis. </w:t>
      </w:r>
      <w:r w:rsidRPr="00DC1687">
        <w:rPr>
          <w:i/>
          <w:lang w:val="en-GB"/>
        </w:rPr>
        <w:t xml:space="preserve">J. Gen. </w:t>
      </w:r>
      <w:proofErr w:type="spellStart"/>
      <w:r w:rsidRPr="00DC1687">
        <w:rPr>
          <w:i/>
          <w:lang w:val="en-GB"/>
        </w:rPr>
        <w:t>Virol</w:t>
      </w:r>
      <w:proofErr w:type="spellEnd"/>
      <w:r w:rsidRPr="00DC1687">
        <w:rPr>
          <w:lang w:val="en-GB"/>
        </w:rPr>
        <w:t xml:space="preserve">., </w:t>
      </w:r>
      <w:r w:rsidRPr="00DC1687">
        <w:rPr>
          <w:b/>
          <w:lang w:val="en-GB"/>
        </w:rPr>
        <w:t>96</w:t>
      </w:r>
      <w:r w:rsidRPr="00DC1687">
        <w:rPr>
          <w:lang w:val="en-GB"/>
        </w:rPr>
        <w:t xml:space="preserve"> (Pt 2), 408–419.</w:t>
      </w:r>
    </w:p>
    <w:p w:rsidRPr="001F3070" w:rsidR="00A909C6" w:rsidRDefault="00A909C6" w14:paraId="27036F1D" w14:textId="77777777">
      <w:pPr>
        <w:pStyle w:val="Ref"/>
        <w:rPr>
          <w:u w:val="double"/>
          <w:lang w:val="en-IE"/>
        </w:rPr>
      </w:pPr>
      <w:r w:rsidRPr="001F3070">
        <w:rPr>
          <w:smallCaps/>
          <w:u w:val="double"/>
          <w:lang w:val="en-IE"/>
        </w:rPr>
        <w:t xml:space="preserve">Portugal R., Goatley L.C., Husmann R., </w:t>
      </w:r>
      <w:proofErr w:type="spellStart"/>
      <w:r w:rsidRPr="001F3070">
        <w:rPr>
          <w:smallCaps/>
          <w:u w:val="double"/>
          <w:lang w:val="en-IE"/>
        </w:rPr>
        <w:t>Zuckermann</w:t>
      </w:r>
      <w:proofErr w:type="spellEnd"/>
      <w:r w:rsidRPr="001F3070">
        <w:rPr>
          <w:smallCaps/>
          <w:u w:val="double"/>
          <w:lang w:val="en-IE"/>
        </w:rPr>
        <w:t xml:space="preserve"> F.A. &amp; Dixon L.K.</w:t>
      </w:r>
      <w:r w:rsidRPr="001F3070">
        <w:rPr>
          <w:u w:val="double"/>
          <w:lang w:val="en-IE"/>
        </w:rPr>
        <w:t xml:space="preserve"> (2020). A porcine macrophage cell line that supports high levels of replication of OURT88/3, an attenuated strain of African swine fever virus. </w:t>
      </w:r>
      <w:r w:rsidRPr="001F3070">
        <w:rPr>
          <w:i/>
          <w:iCs/>
          <w:u w:val="double"/>
          <w:lang w:val="en-IE"/>
        </w:rPr>
        <w:t>Emerg. Microbes Infect.,</w:t>
      </w:r>
      <w:r w:rsidRPr="001F3070">
        <w:rPr>
          <w:u w:val="double"/>
          <w:lang w:val="en-IE"/>
        </w:rPr>
        <w:t xml:space="preserve"> </w:t>
      </w:r>
      <w:r w:rsidRPr="001F3070">
        <w:rPr>
          <w:b/>
          <w:bCs/>
          <w:u w:val="double"/>
          <w:lang w:val="en-IE"/>
        </w:rPr>
        <w:t>9</w:t>
      </w:r>
      <w:r w:rsidRPr="001F3070">
        <w:rPr>
          <w:u w:val="double"/>
          <w:lang w:val="en-IE"/>
        </w:rPr>
        <w:t>, 1245–1253. doi.org/10.1080/22221751.2020.1772675.</w:t>
      </w:r>
    </w:p>
    <w:p w:rsidRPr="00DC1687" w:rsidR="00A909C6" w:rsidRDefault="00A909C6" w14:paraId="49CA62AF" w14:textId="77777777">
      <w:pPr>
        <w:pStyle w:val="Ref"/>
        <w:rPr>
          <w:lang w:val="en-GB"/>
        </w:rPr>
      </w:pPr>
      <w:proofErr w:type="spellStart"/>
      <w:r w:rsidRPr="00DC1687">
        <w:rPr>
          <w:smallCaps/>
          <w:lang w:val="en-GB"/>
        </w:rPr>
        <w:t>Quembo</w:t>
      </w:r>
      <w:proofErr w:type="spellEnd"/>
      <w:r w:rsidRPr="00DC1687">
        <w:rPr>
          <w:smallCaps/>
          <w:lang w:val="en-GB"/>
        </w:rPr>
        <w:t xml:space="preserve"> C.J., Jori F., Vosloo W. &amp; Heath L.</w:t>
      </w:r>
      <w:r w:rsidRPr="00DC1687">
        <w:rPr>
          <w:lang w:val="en-GB"/>
        </w:rPr>
        <w:t xml:space="preserve"> (2018). Genetic characterization of African swine fever virus isolates from soft ticks at the wildlife/domestic interface in Mozambique and identification of a novel genotype. </w:t>
      </w:r>
      <w:proofErr w:type="spellStart"/>
      <w:r w:rsidRPr="00DC1687">
        <w:rPr>
          <w:i/>
          <w:lang w:val="en-GB"/>
        </w:rPr>
        <w:t>Transbound</w:t>
      </w:r>
      <w:proofErr w:type="spellEnd"/>
      <w:r w:rsidRPr="00DC1687">
        <w:rPr>
          <w:i/>
          <w:lang w:val="en-GB"/>
        </w:rPr>
        <w:t>. Emerg. Dis</w:t>
      </w:r>
      <w:r w:rsidRPr="00DC1687">
        <w:rPr>
          <w:lang w:val="en-GB"/>
        </w:rPr>
        <w:t xml:space="preserve">., </w:t>
      </w:r>
      <w:r w:rsidRPr="00DC1687">
        <w:rPr>
          <w:b/>
          <w:lang w:val="en-GB"/>
        </w:rPr>
        <w:t>65</w:t>
      </w:r>
      <w:r w:rsidRPr="00DC1687">
        <w:rPr>
          <w:lang w:val="en-GB"/>
        </w:rPr>
        <w:t xml:space="preserve">, 420–431. </w:t>
      </w:r>
    </w:p>
    <w:p w:rsidRPr="008D7D11" w:rsidR="00A909C6" w:rsidRDefault="00A909C6" w14:paraId="7438A16C" w14:textId="77777777">
      <w:pPr>
        <w:pStyle w:val="Ref"/>
        <w:rPr>
          <w:lang w:val="en-GB"/>
        </w:rPr>
      </w:pPr>
      <w:r w:rsidRPr="00DC1687">
        <w:rPr>
          <w:smallCaps/>
          <w:lang w:val="en-GB"/>
        </w:rPr>
        <w:t>Sánchez-</w:t>
      </w:r>
      <w:proofErr w:type="spellStart"/>
      <w:r w:rsidRPr="00DC1687">
        <w:rPr>
          <w:smallCaps/>
          <w:lang w:val="en-GB"/>
        </w:rPr>
        <w:t>Vizcaíno</w:t>
      </w:r>
      <w:proofErr w:type="spellEnd"/>
      <w:r w:rsidRPr="00DC1687">
        <w:rPr>
          <w:smallCaps/>
          <w:lang w:val="en-GB"/>
        </w:rPr>
        <w:t xml:space="preserve"> J.M. </w:t>
      </w:r>
      <w:r w:rsidRPr="00DC1687">
        <w:rPr>
          <w:lang w:val="en-GB"/>
        </w:rPr>
        <w:t xml:space="preserve">(1987). African swine fever diagnosis. </w:t>
      </w:r>
      <w:r w:rsidRPr="00DC1687">
        <w:rPr>
          <w:i/>
          <w:lang w:val="en-GB"/>
        </w:rPr>
        <w:t>In:</w:t>
      </w:r>
      <w:r w:rsidRPr="00DC1687">
        <w:rPr>
          <w:lang w:val="en-GB"/>
        </w:rPr>
        <w:t xml:space="preserve"> African Swine Fever, Becker Y., ed. </w:t>
      </w:r>
      <w:r w:rsidRPr="008D7D11">
        <w:rPr>
          <w:lang w:val="en-GB"/>
        </w:rPr>
        <w:t xml:space="preserve">Martinus </w:t>
      </w:r>
      <w:proofErr w:type="spellStart"/>
      <w:r w:rsidRPr="008D7D11">
        <w:rPr>
          <w:lang w:val="en-GB"/>
        </w:rPr>
        <w:t>Nijhoff</w:t>
      </w:r>
      <w:proofErr w:type="spellEnd"/>
      <w:r w:rsidRPr="008D7D11">
        <w:rPr>
          <w:lang w:val="en-GB"/>
        </w:rPr>
        <w:t>, Boston, USA, 63–71.</w:t>
      </w:r>
    </w:p>
    <w:p w:rsidRPr="008D7D11" w:rsidR="00A909C6" w:rsidRDefault="00A909C6" w14:paraId="3B95A1DF" w14:textId="77777777">
      <w:pPr>
        <w:pStyle w:val="Ref"/>
        <w:rPr>
          <w:lang w:val="en-GB"/>
        </w:rPr>
      </w:pPr>
      <w:r w:rsidRPr="00974C51">
        <w:rPr>
          <w:smallCaps/>
          <w:lang w:val="pt-BR"/>
        </w:rPr>
        <w:t xml:space="preserve">Sánchez-Vizcaíno J.M. &amp; Arias M. </w:t>
      </w:r>
      <w:r w:rsidRPr="00974C51">
        <w:rPr>
          <w:lang w:val="pt-BR"/>
        </w:rPr>
        <w:t xml:space="preserve">(2012). </w:t>
      </w:r>
      <w:r w:rsidRPr="00DC1687">
        <w:rPr>
          <w:lang w:val="en-GB"/>
        </w:rPr>
        <w:t xml:space="preserve">African swine fever. </w:t>
      </w:r>
      <w:r w:rsidRPr="00DC1687">
        <w:rPr>
          <w:i/>
          <w:lang w:val="en-GB"/>
        </w:rPr>
        <w:t>In</w:t>
      </w:r>
      <w:r w:rsidRPr="00DC1687">
        <w:rPr>
          <w:lang w:val="en-GB"/>
        </w:rPr>
        <w:t xml:space="preserve">: Diseases of Swine, tenth Edition, Straw B., </w:t>
      </w:r>
      <w:proofErr w:type="spellStart"/>
      <w:r w:rsidRPr="00DC1687">
        <w:rPr>
          <w:lang w:val="en-GB"/>
        </w:rPr>
        <w:t>D’Allaire</w:t>
      </w:r>
      <w:proofErr w:type="spellEnd"/>
      <w:r w:rsidRPr="00DC1687">
        <w:rPr>
          <w:lang w:val="en-GB"/>
        </w:rPr>
        <w:t xml:space="preserve"> S., </w:t>
      </w:r>
      <w:proofErr w:type="spellStart"/>
      <w:r w:rsidRPr="00DC1687">
        <w:rPr>
          <w:lang w:val="en-GB"/>
        </w:rPr>
        <w:t>Mengeling</w:t>
      </w:r>
      <w:proofErr w:type="spellEnd"/>
      <w:r w:rsidRPr="00DC1687">
        <w:rPr>
          <w:lang w:val="en-GB"/>
        </w:rPr>
        <w:t xml:space="preserve"> W., Taylor D., eds. </w:t>
      </w:r>
      <w:r w:rsidRPr="008D7D11">
        <w:rPr>
          <w:lang w:val="en-GB"/>
        </w:rPr>
        <w:t>Iowa State University, USA, pp.396–404.</w:t>
      </w:r>
    </w:p>
    <w:p w:rsidRPr="00DC1687" w:rsidR="00A909C6" w:rsidRDefault="00A909C6" w14:paraId="766FC8BE" w14:textId="77777777">
      <w:pPr>
        <w:pStyle w:val="Ref"/>
        <w:rPr>
          <w:lang w:val="en-GB"/>
        </w:rPr>
      </w:pPr>
      <w:r w:rsidRPr="00AA1664">
        <w:rPr>
          <w:smallCaps/>
          <w:lang w:val="en-GB"/>
        </w:rPr>
        <w:t>Sánchez-</w:t>
      </w:r>
      <w:proofErr w:type="spellStart"/>
      <w:r w:rsidRPr="00AA1664">
        <w:rPr>
          <w:smallCaps/>
          <w:lang w:val="en-GB"/>
        </w:rPr>
        <w:t>Vizcaíno</w:t>
      </w:r>
      <w:proofErr w:type="spellEnd"/>
      <w:r w:rsidRPr="00AA1664">
        <w:rPr>
          <w:smallCaps/>
          <w:lang w:val="en-GB"/>
        </w:rPr>
        <w:t xml:space="preserve"> J.M., Martinez-López B., Martinez-Avilés M., Martins C., </w:t>
      </w:r>
      <w:proofErr w:type="spellStart"/>
      <w:r w:rsidRPr="00AA1664">
        <w:rPr>
          <w:smallCaps/>
          <w:lang w:val="en-GB"/>
        </w:rPr>
        <w:t>Boinas</w:t>
      </w:r>
      <w:proofErr w:type="spellEnd"/>
      <w:r w:rsidRPr="00AA1664">
        <w:rPr>
          <w:smallCaps/>
          <w:lang w:val="en-GB"/>
        </w:rPr>
        <w:t xml:space="preserve"> B., Vial L., Michaud V., Jori F., Etter E., Albina E. &amp; Roger F.</w:t>
      </w:r>
      <w:r w:rsidRPr="00AA1664">
        <w:rPr>
          <w:lang w:val="en-GB"/>
        </w:rPr>
        <w:t xml:space="preserve"> (2009). </w:t>
      </w:r>
      <w:r w:rsidRPr="00DC1687">
        <w:rPr>
          <w:lang w:val="en-GB"/>
        </w:rPr>
        <w:t xml:space="preserve">Scientific Review on African swine fever. CFP/EFSA/AHAW/2007/02, pp: 1–141. </w:t>
      </w:r>
    </w:p>
    <w:p w:rsidRPr="00F90EEB" w:rsidR="00A909C6" w:rsidRDefault="00A909C6" w14:paraId="39750DF8" w14:textId="77777777">
      <w:pPr>
        <w:pStyle w:val="Ref"/>
        <w:rPr>
          <w:smallCaps/>
          <w:lang w:val="en-GB"/>
        </w:rPr>
      </w:pPr>
      <w:r w:rsidRPr="00974C51">
        <w:rPr>
          <w:smallCaps/>
          <w:lang w:val="pt-BR"/>
        </w:rPr>
        <w:t xml:space="preserve">Sánchez-Vizcaíno J.M., Mur L., Gomez-Villamandos J.C. &amp; Carrasco L. (2015). </w:t>
      </w:r>
      <w:r w:rsidRPr="00DC1687">
        <w:rPr>
          <w:lang w:val="en-GB"/>
        </w:rPr>
        <w:t>An update on the epidemiology and pathology of African swine fever.</w:t>
      </w:r>
      <w:r w:rsidRPr="00DC1687">
        <w:rPr>
          <w:smallCaps/>
          <w:lang w:val="en-GB"/>
        </w:rPr>
        <w:t xml:space="preserve"> </w:t>
      </w:r>
      <w:r w:rsidRPr="00F90EEB">
        <w:rPr>
          <w:i/>
          <w:lang w:val="en-GB"/>
        </w:rPr>
        <w:t xml:space="preserve">J. Comp. </w:t>
      </w:r>
      <w:proofErr w:type="spellStart"/>
      <w:r w:rsidRPr="00F90EEB">
        <w:rPr>
          <w:i/>
          <w:lang w:val="en-GB"/>
        </w:rPr>
        <w:t>Pathol</w:t>
      </w:r>
      <w:proofErr w:type="spellEnd"/>
      <w:r w:rsidRPr="00F90EEB">
        <w:rPr>
          <w:smallCaps/>
          <w:lang w:val="en-GB"/>
        </w:rPr>
        <w:t xml:space="preserve">., </w:t>
      </w:r>
      <w:r w:rsidRPr="00F90EEB">
        <w:rPr>
          <w:b/>
          <w:smallCaps/>
          <w:lang w:val="en-GB"/>
        </w:rPr>
        <w:t>152</w:t>
      </w:r>
      <w:r w:rsidRPr="00F90EEB">
        <w:rPr>
          <w:smallCaps/>
          <w:lang w:val="en-GB"/>
        </w:rPr>
        <w:t xml:space="preserve">, 9–21. </w:t>
      </w:r>
    </w:p>
    <w:p w:rsidRPr="007277FD" w:rsidR="00A909C6" w:rsidRDefault="00A909C6" w14:paraId="5AA5C121" w14:textId="77777777">
      <w:pPr>
        <w:pStyle w:val="Ref"/>
        <w:rPr>
          <w:u w:val="double"/>
          <w:lang w:val="es-ES"/>
        </w:rPr>
      </w:pPr>
      <w:proofErr w:type="spellStart"/>
      <w:r w:rsidRPr="00F90EEB">
        <w:rPr>
          <w:smallCaps/>
          <w:u w:val="double"/>
          <w:lang w:val="en-GB"/>
        </w:rPr>
        <w:t>Teklue</w:t>
      </w:r>
      <w:proofErr w:type="spellEnd"/>
      <w:r w:rsidRPr="00F90EEB">
        <w:rPr>
          <w:smallCaps/>
          <w:u w:val="double"/>
          <w:lang w:val="en-GB"/>
        </w:rPr>
        <w:t xml:space="preserve"> T., Wang T., Luo Y., Hu R., Sun Y.&amp; Qiu H.J.</w:t>
      </w:r>
      <w:r w:rsidRPr="00F90EEB">
        <w:rPr>
          <w:u w:val="double"/>
          <w:lang w:val="en-GB"/>
        </w:rPr>
        <w:t xml:space="preserve"> (2020). </w:t>
      </w:r>
      <w:r w:rsidRPr="00896538">
        <w:rPr>
          <w:u w:val="double"/>
          <w:lang w:val="en-IE"/>
        </w:rPr>
        <w:t xml:space="preserve">Generation and Evaluation of an African Swine Fever Virus Mutant with Deletion of the CD2v and UK Genes. </w:t>
      </w:r>
      <w:r w:rsidRPr="007277FD">
        <w:rPr>
          <w:i/>
          <w:u w:val="double"/>
          <w:lang w:val="es-ES"/>
        </w:rPr>
        <w:t>Vaccines</w:t>
      </w:r>
      <w:r w:rsidRPr="007277FD">
        <w:rPr>
          <w:u w:val="double"/>
          <w:lang w:val="es-ES"/>
        </w:rPr>
        <w:t xml:space="preserve">, </w:t>
      </w:r>
      <w:r w:rsidRPr="007277FD">
        <w:rPr>
          <w:b/>
          <w:u w:val="double"/>
          <w:lang w:val="es-ES"/>
        </w:rPr>
        <w:t>8</w:t>
      </w:r>
      <w:r w:rsidRPr="007277FD">
        <w:rPr>
          <w:u w:val="double"/>
          <w:lang w:val="es-ES"/>
        </w:rPr>
        <w:t>, 763.https://doi:10.3390/vaccines8040763.</w:t>
      </w:r>
    </w:p>
    <w:p w:rsidRPr="004B5850" w:rsidR="00A909C6" w:rsidRDefault="00A909C6" w14:paraId="23EEE741" w14:textId="77777777">
      <w:pPr>
        <w:pStyle w:val="Ref"/>
        <w:rPr>
          <w:smallCaps/>
          <w:lang w:val="nl-NL"/>
        </w:rPr>
      </w:pPr>
      <w:r w:rsidRPr="007277FD">
        <w:rPr>
          <w:smallCaps/>
          <w:lang w:val="es-ES"/>
        </w:rPr>
        <w:t xml:space="preserve">Tignon M., Gallardo C., Iscaro C., Hutet E., Van der Stede Y., Kolbasov D., De Mia G.M., Le Potier M.F., Bishop R.P., Arias M. &amp; Koenen F. (2011). </w:t>
      </w:r>
      <w:r w:rsidRPr="00DC1687">
        <w:rPr>
          <w:lang w:val="en-GB"/>
        </w:rPr>
        <w:t>Development and inter-laboratory validation study of an improved new real-time PCR assay with internal control for detection and laboratory diagnosis of African swine fever virus.</w:t>
      </w:r>
      <w:r w:rsidRPr="00DC1687">
        <w:rPr>
          <w:smallCaps/>
          <w:lang w:val="en-GB"/>
        </w:rPr>
        <w:t xml:space="preserve"> </w:t>
      </w:r>
      <w:r w:rsidRPr="004B5850">
        <w:rPr>
          <w:i/>
          <w:smallCaps/>
          <w:lang w:val="nl-NL"/>
        </w:rPr>
        <w:t>J</w:t>
      </w:r>
      <w:r w:rsidRPr="004B5850">
        <w:rPr>
          <w:i/>
          <w:lang w:val="nl-NL"/>
        </w:rPr>
        <w:t>. Virol. Methods</w:t>
      </w:r>
      <w:r w:rsidRPr="004B5850">
        <w:rPr>
          <w:lang w:val="nl-NL"/>
        </w:rPr>
        <w:t>,</w:t>
      </w:r>
      <w:r w:rsidRPr="004B5850">
        <w:rPr>
          <w:smallCaps/>
          <w:lang w:val="nl-NL"/>
        </w:rPr>
        <w:t xml:space="preserve"> </w:t>
      </w:r>
      <w:r w:rsidRPr="004B5850">
        <w:rPr>
          <w:b/>
          <w:smallCaps/>
          <w:lang w:val="nl-NL"/>
        </w:rPr>
        <w:t>178</w:t>
      </w:r>
      <w:r w:rsidRPr="004B5850">
        <w:rPr>
          <w:smallCaps/>
          <w:lang w:val="nl-NL"/>
        </w:rPr>
        <w:t>, 161–167.</w:t>
      </w:r>
    </w:p>
    <w:p w:rsidRPr="007D0EAE" w:rsidR="00A909C6" w:rsidRDefault="00A909C6" w14:paraId="1F2A8168" w14:textId="77777777">
      <w:pPr>
        <w:pStyle w:val="Ref"/>
        <w:rPr>
          <w:rFonts w:eastAsia="Times New Roman"/>
          <w:u w:val="double"/>
          <w:lang w:val="en-GB" w:eastAsia="en-GB"/>
        </w:rPr>
      </w:pPr>
      <w:r w:rsidRPr="00C24FF1">
        <w:rPr>
          <w:rStyle w:val="cf21"/>
          <w:rFonts w:ascii="Söhne" w:hAnsi="Söhne"/>
          <w:b w:val="0"/>
          <w:bCs w:val="0"/>
          <w:smallCaps/>
          <w:u w:val="double"/>
          <w:lang w:val="nl-NL"/>
        </w:rPr>
        <w:t>Wang N., Zhao D., Wang J., Zhang Y., Wang M., Gao Y., Li F., Wang J., Bu Z., Rao Z. &amp; Wang X.</w:t>
      </w:r>
      <w:r w:rsidRPr="00C24FF1">
        <w:rPr>
          <w:rStyle w:val="cf21"/>
          <w:rFonts w:ascii="Söhne" w:hAnsi="Söhne"/>
          <w:b w:val="0"/>
          <w:bCs w:val="0"/>
          <w:u w:val="double"/>
          <w:lang w:val="nl-NL"/>
        </w:rPr>
        <w:t xml:space="preserve"> (2019). </w:t>
      </w:r>
      <w:r w:rsidRPr="007D0EAE">
        <w:rPr>
          <w:u w:val="double"/>
          <w:lang w:val="en-GB"/>
        </w:rPr>
        <w:t xml:space="preserve">Architecture of African swine fever virus and implications for viral assembly. </w:t>
      </w:r>
      <w:r w:rsidRPr="00CE11A2">
        <w:rPr>
          <w:rStyle w:val="cf31"/>
          <w:rFonts w:ascii="Söhne" w:hAnsi="Söhne"/>
          <w:i/>
          <w:iCs/>
          <w:u w:val="double"/>
          <w:lang w:val="en-GB"/>
        </w:rPr>
        <w:t>Science</w:t>
      </w:r>
      <w:r w:rsidRPr="00CE11A2">
        <w:rPr>
          <w:rStyle w:val="cf31"/>
          <w:rFonts w:ascii="Söhne" w:hAnsi="Söhne"/>
          <w:u w:val="double"/>
          <w:lang w:val="en-GB"/>
        </w:rPr>
        <w:t xml:space="preserve">, </w:t>
      </w:r>
      <w:r w:rsidRPr="00CE11A2">
        <w:rPr>
          <w:rStyle w:val="cf31"/>
          <w:rFonts w:ascii="Söhne" w:hAnsi="Söhne"/>
          <w:b/>
          <w:bCs/>
          <w:u w:val="double"/>
          <w:lang w:val="en-GB"/>
        </w:rPr>
        <w:t>366</w:t>
      </w:r>
      <w:r w:rsidRPr="00CE11A2">
        <w:rPr>
          <w:rStyle w:val="cf31"/>
          <w:rFonts w:ascii="Söhne" w:hAnsi="Söhne"/>
          <w:u w:val="double"/>
          <w:lang w:val="en-GB"/>
        </w:rPr>
        <w:t xml:space="preserve">, 640–644. </w:t>
      </w:r>
      <w:proofErr w:type="spellStart"/>
      <w:r w:rsidRPr="00CE11A2">
        <w:rPr>
          <w:rStyle w:val="cf31"/>
          <w:rFonts w:ascii="Söhne" w:hAnsi="Söhne"/>
          <w:u w:val="double"/>
          <w:lang w:val="en-GB"/>
        </w:rPr>
        <w:t>doi</w:t>
      </w:r>
      <w:proofErr w:type="spellEnd"/>
      <w:r w:rsidRPr="00CE11A2">
        <w:rPr>
          <w:rStyle w:val="cf31"/>
          <w:rFonts w:ascii="Söhne" w:hAnsi="Söhne"/>
          <w:u w:val="double"/>
          <w:lang w:val="en-GB"/>
        </w:rPr>
        <w:t xml:space="preserve">: 10.1126/science.aaz1439. </w:t>
      </w:r>
      <w:proofErr w:type="spellStart"/>
      <w:r w:rsidRPr="00CE11A2">
        <w:rPr>
          <w:rStyle w:val="cf31"/>
          <w:rFonts w:ascii="Söhne" w:hAnsi="Söhne"/>
          <w:u w:val="double"/>
          <w:lang w:val="en-GB"/>
        </w:rPr>
        <w:t>Epub</w:t>
      </w:r>
      <w:proofErr w:type="spellEnd"/>
      <w:r w:rsidRPr="00CE11A2">
        <w:rPr>
          <w:rStyle w:val="cf31"/>
          <w:rFonts w:ascii="Söhne" w:hAnsi="Söhne"/>
          <w:u w:val="double"/>
          <w:lang w:val="en-GB"/>
        </w:rPr>
        <w:t xml:space="preserve"> 2019 Oct 17</w:t>
      </w:r>
    </w:p>
    <w:p w:rsidRPr="00873F27" w:rsidR="00A909C6" w:rsidRDefault="00A909C6" w14:paraId="3CB32FA0" w14:textId="77777777">
      <w:pPr>
        <w:pStyle w:val="Ref"/>
        <w:rPr>
          <w:strike/>
          <w:lang w:val="en-IE"/>
        </w:rPr>
      </w:pPr>
      <w:r w:rsidRPr="00873F27">
        <w:rPr>
          <w:smallCaps/>
          <w:strike/>
          <w:highlight w:val="yellow"/>
          <w:lang w:val="en-IE"/>
        </w:rPr>
        <w:t>Zhang Y., Ke J., Zhang J., Yang J., Yue H., Zhou X., Qi Y., Zhu R., Miao F. &amp; Li Q.</w:t>
      </w:r>
      <w:r w:rsidRPr="00873F27">
        <w:rPr>
          <w:strike/>
          <w:highlight w:val="yellow"/>
          <w:lang w:val="en-IE"/>
        </w:rPr>
        <w:t xml:space="preserve"> (2021). African Swine Fever Virus Bearing an I226R Gene Deletion Elicits Robust Immunity in Pigs to African Swine Fever. </w:t>
      </w:r>
      <w:r w:rsidRPr="00873F27">
        <w:rPr>
          <w:i/>
          <w:iCs/>
          <w:strike/>
          <w:highlight w:val="yellow"/>
          <w:lang w:val="en-IE"/>
        </w:rPr>
        <w:t xml:space="preserve">J. </w:t>
      </w:r>
      <w:proofErr w:type="spellStart"/>
      <w:r w:rsidRPr="00873F27">
        <w:rPr>
          <w:i/>
          <w:iCs/>
          <w:strike/>
          <w:highlight w:val="yellow"/>
          <w:lang w:val="en-IE"/>
        </w:rPr>
        <w:t>Virol</w:t>
      </w:r>
      <w:proofErr w:type="spellEnd"/>
      <w:r w:rsidRPr="00873F27">
        <w:rPr>
          <w:strike/>
          <w:highlight w:val="yellow"/>
          <w:lang w:val="en-IE"/>
        </w:rPr>
        <w:t xml:space="preserve">., </w:t>
      </w:r>
      <w:r w:rsidRPr="00873F27">
        <w:rPr>
          <w:b/>
          <w:bCs/>
          <w:strike/>
          <w:highlight w:val="yellow"/>
          <w:lang w:val="en-IE"/>
        </w:rPr>
        <w:t>95</w:t>
      </w:r>
      <w:r w:rsidRPr="00873F27">
        <w:rPr>
          <w:strike/>
          <w:highlight w:val="yellow"/>
          <w:lang w:val="en-IE"/>
        </w:rPr>
        <w:t>, e0119921. https://doi: 10.1128/JVI.01199-21.</w:t>
      </w:r>
    </w:p>
    <w:p w:rsidRPr="00E159E8" w:rsidR="00AA64A1" w:rsidP="00AA64A1" w:rsidRDefault="00AA64A1" w14:paraId="2A36BB9E" w14:textId="420CAA78">
      <w:pPr>
        <w:pStyle w:val="Ref"/>
        <w:rPr>
          <w:u w:val="double"/>
          <w:lang w:val="en-GB"/>
        </w:rPr>
      </w:pPr>
      <w:r w:rsidRPr="00E159E8">
        <w:rPr>
          <w:smallCaps/>
          <w:highlight w:val="yellow"/>
          <w:u w:val="double"/>
          <w:lang w:val="en-GB"/>
        </w:rPr>
        <w:t xml:space="preserve">Zhao D., </w:t>
      </w:r>
      <w:r w:rsidRPr="00E159E8" w:rsidR="00E159E8">
        <w:rPr>
          <w:smallCaps/>
          <w:highlight w:val="yellow"/>
          <w:u w:val="double"/>
          <w:lang w:val="en-GB"/>
        </w:rPr>
        <w:t xml:space="preserve">Sun E., Huang L., Ding L., Zhu Y., Zhang J., Shen D., Zhang X., Zhang Z., Ren T., Wang W., Li F., He X. &amp; Bu Z. </w:t>
      </w:r>
      <w:r w:rsidRPr="00E159E8">
        <w:rPr>
          <w:highlight w:val="yellow"/>
          <w:u w:val="double"/>
          <w:lang w:val="en-GB"/>
        </w:rPr>
        <w:t xml:space="preserve">(2023). Highly lethal genotype I and II recombinant African swine fever viruses detected in pigs. </w:t>
      </w:r>
      <w:r w:rsidRPr="00E159E8">
        <w:rPr>
          <w:i/>
          <w:iCs/>
          <w:highlight w:val="yellow"/>
          <w:u w:val="double"/>
          <w:lang w:val="en-GB"/>
        </w:rPr>
        <w:t>Nat</w:t>
      </w:r>
      <w:r w:rsidRPr="00E159E8" w:rsidR="00E159E8">
        <w:rPr>
          <w:i/>
          <w:iCs/>
          <w:highlight w:val="yellow"/>
          <w:u w:val="double"/>
          <w:lang w:val="en-GB"/>
        </w:rPr>
        <w:t>.</w:t>
      </w:r>
      <w:r w:rsidRPr="00E159E8">
        <w:rPr>
          <w:i/>
          <w:iCs/>
          <w:highlight w:val="yellow"/>
          <w:u w:val="double"/>
          <w:lang w:val="en-GB"/>
        </w:rPr>
        <w:t xml:space="preserve"> Commun</w:t>
      </w:r>
      <w:r w:rsidRPr="00E159E8" w:rsidR="00E159E8">
        <w:rPr>
          <w:highlight w:val="yellow"/>
          <w:u w:val="double"/>
          <w:lang w:val="en-GB"/>
        </w:rPr>
        <w:t>.</w:t>
      </w:r>
      <w:r w:rsidRPr="00E159E8">
        <w:rPr>
          <w:highlight w:val="yellow"/>
          <w:u w:val="double"/>
          <w:lang w:val="en-GB"/>
        </w:rPr>
        <w:t xml:space="preserve">, </w:t>
      </w:r>
      <w:r w:rsidRPr="00E159E8">
        <w:rPr>
          <w:b/>
          <w:bCs/>
          <w:highlight w:val="yellow"/>
          <w:u w:val="double"/>
          <w:lang w:val="en-GB"/>
        </w:rPr>
        <w:t>14</w:t>
      </w:r>
      <w:r w:rsidRPr="00E159E8" w:rsidR="0091786B">
        <w:rPr>
          <w:highlight w:val="yellow"/>
          <w:u w:val="double"/>
          <w:lang w:val="en-GB"/>
        </w:rPr>
        <w:t xml:space="preserve">, </w:t>
      </w:r>
      <w:r w:rsidRPr="00E159E8">
        <w:rPr>
          <w:highlight w:val="yellow"/>
          <w:u w:val="double"/>
          <w:lang w:val="en-GB"/>
        </w:rPr>
        <w:t>3096.</w:t>
      </w:r>
    </w:p>
    <w:bookmarkEnd w:id="30"/>
    <w:p w:rsidRPr="00626510" w:rsidR="00A909C6" w:rsidRDefault="00A909C6" w14:paraId="4136D37C" w14:textId="77777777">
      <w:pPr>
        <w:pStyle w:val="rtoiles"/>
        <w:rPr>
          <w:rFonts w:ascii="Söhne" w:hAnsi="Söhne"/>
          <w:sz w:val="18"/>
          <w:szCs w:val="18"/>
          <w:lang w:val="en-GB"/>
        </w:rPr>
      </w:pPr>
      <w:r w:rsidRPr="00626510">
        <w:rPr>
          <w:rFonts w:ascii="Söhne" w:hAnsi="Söhne"/>
          <w:sz w:val="18"/>
          <w:szCs w:val="18"/>
          <w:lang w:val="en-GB"/>
        </w:rPr>
        <w:t>*</w:t>
      </w:r>
      <w:r w:rsidRPr="00626510">
        <w:rPr>
          <w:rFonts w:ascii="Söhne" w:hAnsi="Söhne"/>
          <w:sz w:val="18"/>
          <w:szCs w:val="18"/>
          <w:lang w:val="en-GB"/>
        </w:rPr>
        <w:br/>
      </w:r>
      <w:r w:rsidRPr="00626510">
        <w:rPr>
          <w:rFonts w:ascii="Söhne" w:hAnsi="Söhne"/>
          <w:sz w:val="18"/>
          <w:szCs w:val="18"/>
          <w:lang w:val="en-GB"/>
        </w:rPr>
        <w:t>*   *</w:t>
      </w:r>
    </w:p>
    <w:p w:rsidRPr="00626510" w:rsidR="00A909C6" w:rsidRDefault="00A909C6" w14:paraId="6F5C0506" w14:textId="77777777">
      <w:pPr>
        <w:spacing w:before="120" w:after="240" w:line="240" w:lineRule="auto"/>
        <w:jc w:val="center"/>
        <w:rPr>
          <w:rFonts w:ascii="Söhne" w:hAnsi="Söhne" w:cs="Arial"/>
          <w:sz w:val="18"/>
          <w:szCs w:val="18"/>
          <w:lang w:val="en-GB"/>
        </w:rPr>
      </w:pPr>
      <w:r w:rsidRPr="00626510">
        <w:rPr>
          <w:rFonts w:ascii="Söhne" w:hAnsi="Söhne" w:cs="Arial"/>
          <w:b/>
          <w:bCs/>
          <w:sz w:val="18"/>
          <w:szCs w:val="18"/>
          <w:lang w:val="en-GB"/>
        </w:rPr>
        <w:t>NB:</w:t>
      </w:r>
      <w:r w:rsidRPr="00626510">
        <w:rPr>
          <w:rFonts w:ascii="Söhne" w:hAnsi="Söhne" w:cs="Arial"/>
          <w:sz w:val="18"/>
          <w:szCs w:val="18"/>
          <w:lang w:val="en-GB"/>
        </w:rPr>
        <w:t xml:space="preserve"> There are </w:t>
      </w:r>
      <w:r>
        <w:rPr>
          <w:rFonts w:ascii="Söhne" w:hAnsi="Söhne" w:cs="Arial"/>
          <w:sz w:val="18"/>
          <w:szCs w:val="18"/>
          <w:lang w:val="en-GB"/>
        </w:rPr>
        <w:t>WOAH</w:t>
      </w:r>
      <w:r w:rsidRPr="00626510">
        <w:rPr>
          <w:rFonts w:ascii="Söhne" w:hAnsi="Söhne" w:cs="Arial"/>
          <w:sz w:val="18"/>
          <w:szCs w:val="18"/>
          <w:lang w:val="en-GB"/>
        </w:rPr>
        <w:t xml:space="preserve"> Reference Laboratories for African swine fever</w:t>
      </w:r>
      <w:r w:rsidRPr="00626510">
        <w:rPr>
          <w:rFonts w:ascii="Söhne" w:hAnsi="Söhne" w:cs="Arial"/>
          <w:sz w:val="18"/>
          <w:szCs w:val="18"/>
          <w:lang w:val="en-GB"/>
        </w:rPr>
        <w:br/>
      </w:r>
      <w:r w:rsidRPr="0020102F">
        <w:rPr>
          <w:rStyle w:val="ReflabnoteCar"/>
          <w:rFonts w:ascii="Söhne" w:hAnsi="Söhne" w:eastAsiaTheme="minorHAnsi"/>
          <w:lang w:val="en-GB"/>
        </w:rPr>
        <w:t xml:space="preserve">(please consult the WOAH Web site: </w:t>
      </w:r>
      <w:r w:rsidRPr="0020102F">
        <w:rPr>
          <w:rStyle w:val="ReflabnoteCar"/>
          <w:rFonts w:ascii="Söhne" w:hAnsi="Söhne" w:eastAsiaTheme="minorHAnsi"/>
          <w:lang w:val="en-GB"/>
        </w:rPr>
        <w:br/>
      </w:r>
      <w:hyperlink w:history="1" w:anchor="ui-id-3" r:id="rId12">
        <w:r w:rsidRPr="0020102F">
          <w:rPr>
            <w:rStyle w:val="Hyperlink"/>
            <w:rFonts w:ascii="Söhne" w:hAnsi="Söhne"/>
            <w:sz w:val="18"/>
            <w:szCs w:val="18"/>
            <w:lang w:val="en-GB"/>
          </w:rPr>
          <w:t>https://www.woah.org/en/what-we-offer/expertise-network/reference-laboratories/#ui-id-3</w:t>
        </w:r>
      </w:hyperlink>
      <w:r w:rsidRPr="0020102F">
        <w:rPr>
          <w:rStyle w:val="ReflabnoteCar"/>
          <w:rFonts w:ascii="Söhne" w:hAnsi="Söhne" w:eastAsiaTheme="minorHAnsi"/>
          <w:lang w:val="en-GB"/>
        </w:rPr>
        <w:t>).</w:t>
      </w:r>
      <w:r w:rsidRPr="0020102F">
        <w:rPr>
          <w:rStyle w:val="ReflabnoteCar"/>
          <w:rFonts w:ascii="Söhne" w:hAnsi="Söhne" w:eastAsiaTheme="minorHAnsi"/>
          <w:lang w:val="en-GB"/>
        </w:rPr>
        <w:br/>
      </w:r>
      <w:r w:rsidRPr="00626510">
        <w:rPr>
          <w:rFonts w:ascii="Söhne" w:hAnsi="Söhne" w:cs="Arial"/>
          <w:sz w:val="18"/>
          <w:szCs w:val="18"/>
          <w:lang w:val="en-GB"/>
        </w:rPr>
        <w:t xml:space="preserve">Please contact the </w:t>
      </w:r>
      <w:r>
        <w:rPr>
          <w:rFonts w:ascii="Söhne" w:hAnsi="Söhne" w:cs="Arial"/>
          <w:sz w:val="18"/>
          <w:szCs w:val="18"/>
          <w:lang w:val="en-GB"/>
        </w:rPr>
        <w:t>WOAH</w:t>
      </w:r>
      <w:r w:rsidRPr="00626510">
        <w:rPr>
          <w:rFonts w:ascii="Söhne" w:hAnsi="Söhne" w:cs="Arial"/>
          <w:sz w:val="18"/>
          <w:szCs w:val="18"/>
          <w:lang w:val="en-GB"/>
        </w:rPr>
        <w:t xml:space="preserve"> Reference Laboratories for any further information on </w:t>
      </w:r>
      <w:r w:rsidRPr="00626510">
        <w:rPr>
          <w:rFonts w:ascii="Söhne" w:hAnsi="Söhne" w:cs="Arial"/>
          <w:sz w:val="18"/>
          <w:szCs w:val="18"/>
          <w:lang w:val="en-GB"/>
        </w:rPr>
        <w:br/>
      </w:r>
      <w:r w:rsidRPr="00626510">
        <w:rPr>
          <w:rFonts w:ascii="Söhne" w:hAnsi="Söhne" w:cs="Arial"/>
          <w:sz w:val="18"/>
          <w:szCs w:val="18"/>
          <w:lang w:val="en-GB"/>
        </w:rPr>
        <w:t>diagnostic tests and reagents for African swine fever</w:t>
      </w:r>
    </w:p>
    <w:p w:rsidR="00A909C6" w:rsidRDefault="00A909C6" w14:paraId="3839B43C" w14:textId="040F3559">
      <w:pPr>
        <w:spacing w:after="240" w:line="240" w:lineRule="auto"/>
        <w:jc w:val="center"/>
        <w:rPr>
          <w:rFonts w:ascii="Söhne" w:hAnsi="Söhne" w:cs="Arial"/>
          <w:smallCaps/>
          <w:sz w:val="18"/>
          <w:szCs w:val="18"/>
          <w:lang w:val="en-GB"/>
        </w:rPr>
      </w:pPr>
      <w:r w:rsidRPr="00626510">
        <w:rPr>
          <w:rFonts w:ascii="Söhne" w:hAnsi="Söhne"/>
          <w:b/>
          <w:smallCaps/>
          <w:sz w:val="18"/>
          <w:szCs w:val="18"/>
          <w:lang w:val="en-GB"/>
        </w:rPr>
        <w:t>NB:</w:t>
      </w:r>
      <w:r w:rsidRPr="00626510">
        <w:rPr>
          <w:rFonts w:ascii="Söhne" w:hAnsi="Söhne" w:cs="Arial"/>
          <w:smallCaps/>
          <w:sz w:val="18"/>
          <w:szCs w:val="18"/>
          <w:lang w:val="en-GB"/>
        </w:rPr>
        <w:t xml:space="preserve"> First adopted in 1990. Most recent updates adopted in 2021.</w:t>
      </w:r>
    </w:p>
    <w:p w:rsidRPr="00F03C62" w:rsidR="00A909C6" w:rsidRDefault="00A909C6" w14:paraId="7A646E68" w14:textId="77777777">
      <w:pPr>
        <w:spacing w:after="0" w:line="240" w:lineRule="auto"/>
        <w:rPr>
          <w:rFonts w:ascii="Söhne" w:hAnsi="Söhne" w:cs="Arial"/>
          <w:smallCaps/>
          <w:sz w:val="18"/>
          <w:szCs w:val="18"/>
          <w:lang w:val="en-IE"/>
        </w:rPr>
      </w:pPr>
    </w:p>
    <w:sectPr w:rsidRPr="00F03C62" w:rsidR="00A909C6" w:rsidSect="00452C96">
      <w:headerReference w:type="even" r:id="rId13"/>
      <w:headerReference w:type="default" r:id="rId14"/>
      <w:footerReference w:type="even" r:id="rId15"/>
      <w:footerReference w:type="default" r:id="rId16"/>
      <w:headerReference w:type="first" r:id="rId17"/>
      <w:footerReference w:type="first" r:id="rId18"/>
      <w:type w:val="oddPage"/>
      <w:pgSz w:w="11907" w:h="16840" w:orient="portrait"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C96" w:rsidRDefault="00452C96" w14:paraId="5C8B9F85" w14:textId="77777777">
      <w:r>
        <w:separator/>
      </w:r>
    </w:p>
  </w:endnote>
  <w:endnote w:type="continuationSeparator" w:id="0">
    <w:p w:rsidR="00452C96" w:rsidRDefault="00452C96" w14:paraId="373D5AB3" w14:textId="77777777">
      <w:r>
        <w:continuationSeparator/>
      </w:r>
    </w:p>
  </w:endnote>
  <w:endnote w:type="continuationNotice" w:id="1">
    <w:p w:rsidR="00452C96" w:rsidP="00375F88" w:rsidRDefault="00452C96" w14:paraId="292565B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hne">
    <w:altName w:val="Microsoft YaHei"/>
    <w:panose1 w:val="00000000000000000000"/>
    <w:charset w:val="86"/>
    <w:family w:val="swiss"/>
    <w:notTrueType/>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14960" w:rsidR="009855F0" w:rsidRDefault="009855F0" w14:paraId="1D9A0349" w14:textId="3015DE34">
    <w:pPr>
      <w:pStyle w:val="Footer"/>
    </w:pPr>
    <w:r>
      <w:fldChar w:fldCharType="begin"/>
    </w:r>
    <w:r>
      <w:instrText>PAGE</w:instrText>
    </w:r>
    <w:r>
      <w:fldChar w:fldCharType="separate"/>
    </w:r>
    <w:r>
      <w:rPr>
        <w:noProof/>
      </w:rPr>
      <w:t>12</w:t>
    </w:r>
    <w:r>
      <w:fldChar w:fldCharType="end"/>
    </w:r>
    <w:r>
      <w:tab/>
    </w:r>
    <w:r>
      <w:t xml:space="preserve">WOAH </w:t>
    </w:r>
    <w:r w:rsidRPr="00483508">
      <w:rPr>
        <w:i/>
        <w:iCs/>
      </w:rPr>
      <w:t>Terrestrial</w:t>
    </w:r>
    <w:r>
      <w:t xml:space="preserve"> </w:t>
    </w:r>
    <w:r>
      <w:rPr>
        <w:i/>
      </w:rPr>
      <w:t>Manual</w:t>
    </w:r>
    <w:r>
      <w:t xml:space="preserve"> 202</w:t>
    </w:r>
    <w:r w:rsidR="005161FD">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14960" w:rsidR="009855F0" w:rsidRDefault="009855F0" w14:paraId="28F58292" w14:textId="1431E34C">
    <w:pPr>
      <w:pStyle w:val="Footer"/>
    </w:pPr>
    <w:r>
      <w:t xml:space="preserve">WOAH </w:t>
    </w:r>
    <w:r w:rsidRPr="00483508">
      <w:rPr>
        <w:i/>
        <w:iCs/>
      </w:rPr>
      <w:t>Terrestrial</w:t>
    </w:r>
    <w:r>
      <w:t xml:space="preserve"> </w:t>
    </w:r>
    <w:r>
      <w:rPr>
        <w:i/>
      </w:rPr>
      <w:t>Manual</w:t>
    </w:r>
    <w:r>
      <w:t xml:space="preserve"> 20</w:t>
    </w:r>
    <w:r w:rsidR="005161FD">
      <w:t>24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5F0" w:rsidRDefault="009855F0" w14:paraId="7EA7DB9F" w14:textId="43C8345A">
    <w:pPr>
      <w:pStyle w:val="Footer"/>
    </w:pPr>
    <w:r>
      <w:t xml:space="preserve">WOAH </w:t>
    </w:r>
    <w:r w:rsidRPr="00483508">
      <w:rPr>
        <w:i/>
        <w:iCs/>
      </w:rPr>
      <w:t>Terrestrial</w:t>
    </w:r>
    <w:r>
      <w:t xml:space="preserve"> </w:t>
    </w:r>
    <w:r>
      <w:rPr>
        <w:i/>
      </w:rPr>
      <w:t>Manual</w:t>
    </w:r>
    <w:r>
      <w:t xml:space="preserve"> 202</w:t>
    </w:r>
    <w:r w:rsidR="005161FD">
      <w:t>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C96" w:rsidP="003D06F8" w:rsidRDefault="00452C96" w14:paraId="24DE2154" w14:textId="77777777">
      <w:pPr>
        <w:spacing w:after="0" w:line="240" w:lineRule="auto"/>
      </w:pPr>
      <w:r>
        <w:separator/>
      </w:r>
    </w:p>
  </w:footnote>
  <w:footnote w:type="continuationSeparator" w:id="0">
    <w:p w:rsidR="00452C96" w:rsidRDefault="00452C96" w14:paraId="484A3E6A" w14:textId="77777777">
      <w:r>
        <w:continuationSeparator/>
      </w:r>
    </w:p>
  </w:footnote>
  <w:footnote w:type="continuationNotice" w:id="1">
    <w:p w:rsidR="00452C96" w:rsidP="00375F88" w:rsidRDefault="00452C96" w14:paraId="0BA2EC18" w14:textId="77777777">
      <w:pPr>
        <w:spacing w:after="0" w:line="240" w:lineRule="auto"/>
      </w:pPr>
    </w:p>
  </w:footnote>
  <w:footnote w:id="2">
    <w:p w:rsidRPr="007B74A8" w:rsidR="00A909C6" w:rsidRDefault="00A909C6" w14:paraId="035E4D50" w14:textId="035F488B">
      <w:pPr>
        <w:pStyle w:val="FootnoteText"/>
        <w:spacing w:after="0" w:line="240" w:lineRule="auto"/>
        <w:ind w:left="425" w:hanging="425"/>
        <w:rPr>
          <w:rFonts w:ascii="Söhne" w:hAnsi="Söhne"/>
          <w:sz w:val="16"/>
          <w:szCs w:val="16"/>
          <w:lang w:val="en-GB"/>
        </w:rPr>
      </w:pPr>
      <w:r w:rsidRPr="00CB08E0">
        <w:rPr>
          <w:rStyle w:val="FootnoteReference"/>
          <w:rFonts w:ascii="Söhne" w:hAnsi="Söhne"/>
          <w:sz w:val="16"/>
          <w:szCs w:val="16"/>
          <w:vertAlign w:val="baseline"/>
        </w:rPr>
        <w:footnoteRef/>
      </w:r>
      <w:r w:rsidRPr="00CB08E0">
        <w:rPr>
          <w:rFonts w:ascii="Söhne" w:hAnsi="Söhne"/>
          <w:sz w:val="16"/>
          <w:szCs w:val="16"/>
          <w:lang w:val="en-GB"/>
        </w:rPr>
        <w:t xml:space="preserve"> </w:t>
      </w:r>
      <w:r w:rsidRPr="00CB08E0">
        <w:rPr>
          <w:rFonts w:ascii="Söhne" w:hAnsi="Söhne"/>
          <w:sz w:val="16"/>
          <w:szCs w:val="16"/>
          <w:lang w:val="en-GB"/>
        </w:rPr>
        <w:tab/>
      </w:r>
      <w:r w:rsidRPr="00A83671">
        <w:rPr>
          <w:rFonts w:ascii="Söhne" w:hAnsi="Söhne"/>
          <w:sz w:val="16"/>
          <w:szCs w:val="16"/>
          <w:lang w:val="pt-BR"/>
        </w:rPr>
        <w:t>http://asfvgenomics.com</w:t>
      </w:r>
      <w:r w:rsidRPr="007B74A8">
        <w:rPr>
          <w:rFonts w:ascii="Söhne" w:hAnsi="Söhne"/>
          <w:sz w:val="16"/>
          <w:szCs w:val="16"/>
          <w:u w:val="double"/>
          <w:lang w:val="pt-BR"/>
        </w:rPr>
        <w:t>. Accessed 4/4/2023.</w:t>
      </w:r>
    </w:p>
  </w:footnote>
  <w:footnote w:id="3">
    <w:p w:rsidRPr="00EE4AE1" w:rsidR="00A909C6" w:rsidRDefault="00A909C6" w14:paraId="53C8B7C6" w14:textId="77777777">
      <w:pPr>
        <w:pStyle w:val="FootnoteText"/>
        <w:spacing w:after="0" w:line="240" w:lineRule="auto"/>
        <w:ind w:left="425" w:hanging="425"/>
        <w:jc w:val="both"/>
        <w:rPr>
          <w:rFonts w:ascii="Söhne" w:hAnsi="Söhne"/>
          <w:sz w:val="16"/>
          <w:szCs w:val="16"/>
          <w:u w:val="double"/>
          <w:lang w:val="en-IE"/>
        </w:rPr>
      </w:pPr>
      <w:r w:rsidRPr="00EE4AE1">
        <w:rPr>
          <w:rStyle w:val="FootnoteReference"/>
          <w:rFonts w:ascii="Söhne" w:hAnsi="Söhne"/>
          <w:sz w:val="16"/>
          <w:szCs w:val="16"/>
          <w:u w:val="double"/>
          <w:vertAlign w:val="baseline"/>
          <w:lang w:val="en-IE"/>
        </w:rPr>
        <w:footnoteRef/>
      </w:r>
      <w:r w:rsidRPr="00EE4AE1">
        <w:rPr>
          <w:rFonts w:ascii="Söhne" w:hAnsi="Söhne"/>
          <w:sz w:val="16"/>
          <w:szCs w:val="16"/>
          <w:u w:val="double"/>
          <w:lang w:val="en-IE"/>
        </w:rPr>
        <w:t xml:space="preserve"> </w:t>
      </w:r>
      <w:r w:rsidRPr="00EE4AE1">
        <w:rPr>
          <w:rFonts w:ascii="Söhne" w:hAnsi="Söhne"/>
          <w:sz w:val="16"/>
          <w:szCs w:val="16"/>
          <w:u w:val="double"/>
          <w:lang w:val="en-IE"/>
        </w:rPr>
        <w:tab/>
      </w:r>
      <w:r w:rsidRPr="00EE4AE1">
        <w:rPr>
          <w:rFonts w:ascii="Söhne" w:hAnsi="Söhne"/>
          <w:sz w:val="16"/>
          <w:szCs w:val="16"/>
          <w:u w:val="double"/>
          <w:lang w:val="en-IE"/>
        </w:rPr>
        <w:t>VICH: International Cooperation on Harmonisation of Technical Requirements for Registration of Veterinary Medical Products</w:t>
      </w:r>
    </w:p>
  </w:footnote>
  <w:footnote w:id="4">
    <w:p w:rsidRPr="00EE4AE1" w:rsidR="00A909C6" w:rsidRDefault="00A909C6" w14:paraId="563F0C3B" w14:textId="77777777">
      <w:pPr>
        <w:pStyle w:val="FootnoteText"/>
        <w:spacing w:after="0" w:line="240" w:lineRule="auto"/>
        <w:ind w:left="425" w:hanging="425"/>
        <w:rPr>
          <w:rFonts w:ascii="Söhne" w:hAnsi="Söhne"/>
          <w:sz w:val="16"/>
          <w:szCs w:val="16"/>
          <w:lang w:val="en-IE"/>
        </w:rPr>
      </w:pPr>
      <w:r w:rsidRPr="00EE4AE1">
        <w:rPr>
          <w:rStyle w:val="FootnoteReference"/>
          <w:rFonts w:ascii="Söhne" w:hAnsi="Söhne"/>
          <w:sz w:val="16"/>
          <w:szCs w:val="16"/>
          <w:vertAlign w:val="baseline"/>
        </w:rPr>
        <w:footnoteRef/>
      </w:r>
      <w:r w:rsidRPr="00EE4AE1">
        <w:rPr>
          <w:rFonts w:ascii="Söhne" w:hAnsi="Söhne"/>
          <w:sz w:val="16"/>
          <w:szCs w:val="16"/>
          <w:lang w:val="en-IE"/>
        </w:rPr>
        <w:t xml:space="preserve"> </w:t>
      </w:r>
      <w:r w:rsidRPr="00EE4AE1">
        <w:rPr>
          <w:rFonts w:ascii="Söhne" w:hAnsi="Söhne"/>
          <w:sz w:val="16"/>
          <w:szCs w:val="16"/>
          <w:lang w:val="en-IE"/>
        </w:rPr>
        <w:tab/>
      </w:r>
      <w:r w:rsidRPr="00EE4AE1">
        <w:rPr>
          <w:rStyle w:val="Hyperlink"/>
          <w:rFonts w:ascii="Söhne" w:hAnsi="Söhne"/>
          <w:sz w:val="16"/>
          <w:szCs w:val="16"/>
          <w:u w:val="double"/>
          <w:lang w:val="en-IE"/>
        </w:rPr>
        <w:t>https://www.ema.europa.eu/en/documents/scientific-guideline/vich-gl26-biologicals-testing-residual-moisture-step-7_en.pdf</w:t>
      </w:r>
    </w:p>
  </w:footnote>
  <w:footnote w:id="5">
    <w:p w:rsidRPr="00EE4AE1" w:rsidR="00A909C6" w:rsidRDefault="00A909C6" w14:paraId="4BC52373" w14:textId="0E13C5DE">
      <w:pPr>
        <w:pStyle w:val="FootnoteText"/>
        <w:spacing w:after="0" w:line="240" w:lineRule="auto"/>
        <w:ind w:left="425" w:hanging="425"/>
        <w:rPr>
          <w:rFonts w:ascii="Arial" w:hAnsi="Arial" w:cs="Arial"/>
          <w:sz w:val="16"/>
          <w:szCs w:val="16"/>
          <w:lang w:val="en-IE"/>
        </w:rPr>
      </w:pPr>
      <w:r w:rsidRPr="00EE4AE1">
        <w:rPr>
          <w:rStyle w:val="FootnoteReference"/>
          <w:rFonts w:ascii="Arial" w:hAnsi="Arial" w:cs="Arial"/>
          <w:sz w:val="16"/>
          <w:szCs w:val="16"/>
          <w:vertAlign w:val="baseline"/>
        </w:rPr>
        <w:footnoteRef/>
      </w:r>
      <w:r w:rsidRPr="00EE4AE1">
        <w:rPr>
          <w:rFonts w:ascii="Arial" w:hAnsi="Arial" w:cs="Arial"/>
          <w:sz w:val="16"/>
          <w:szCs w:val="16"/>
          <w:lang w:val="en-IE"/>
        </w:rPr>
        <w:t xml:space="preserve"> </w:t>
      </w:r>
      <w:r w:rsidRPr="00EE4AE1">
        <w:rPr>
          <w:rFonts w:ascii="Arial" w:hAnsi="Arial" w:cs="Arial"/>
          <w:sz w:val="16"/>
          <w:szCs w:val="16"/>
          <w:lang w:val="en-IE"/>
        </w:rPr>
        <w:tab/>
      </w:r>
      <w:r w:rsidRPr="00715C39">
        <w:rPr>
          <w:rFonts w:ascii="Arial" w:hAnsi="Arial" w:cs="Arial"/>
          <w:sz w:val="16"/>
          <w:szCs w:val="16"/>
          <w:lang w:val="en-IE"/>
        </w:rPr>
        <w:t>https://www.ema.europa.eu/en/documents/scientific-guideline/vich-gl44-target-animal-safety-veterinary-live-inactived-vaccines-step-7_en.pdf</w:t>
      </w:r>
      <w:r w:rsidRPr="00EE4AE1">
        <w:rPr>
          <w:rFonts w:ascii="Arial" w:hAnsi="Arial" w:cs="Arial"/>
          <w:sz w:val="16"/>
          <w:szCs w:val="16"/>
          <w:u w:val="double"/>
          <w:lang w:val="en-GB"/>
        </w:rPr>
        <w:t>.</w:t>
      </w:r>
    </w:p>
  </w:footnote>
  <w:footnote w:id="6">
    <w:p w:rsidRPr="00D5453C" w:rsidR="00A909C6" w:rsidRDefault="00A909C6" w14:paraId="64EDE1D2" w14:textId="17F43222">
      <w:pPr>
        <w:pStyle w:val="FootnoteText"/>
        <w:spacing w:after="0" w:line="240" w:lineRule="auto"/>
        <w:ind w:left="425" w:hanging="425"/>
        <w:rPr>
          <w:rFonts w:ascii="Arial" w:hAnsi="Arial" w:cs="Arial"/>
          <w:sz w:val="16"/>
          <w:szCs w:val="16"/>
          <w:lang w:val="en-IE"/>
        </w:rPr>
      </w:pPr>
      <w:r w:rsidRPr="00466CBC">
        <w:rPr>
          <w:rStyle w:val="FootnoteReference"/>
          <w:rFonts w:ascii="Arial" w:hAnsi="Arial" w:cs="Arial"/>
          <w:sz w:val="16"/>
          <w:szCs w:val="16"/>
          <w:vertAlign w:val="baseline"/>
        </w:rPr>
        <w:footnoteRef/>
      </w:r>
      <w:r w:rsidRPr="00466CBC">
        <w:rPr>
          <w:rFonts w:ascii="Arial" w:hAnsi="Arial" w:cs="Arial"/>
          <w:sz w:val="16"/>
          <w:szCs w:val="16"/>
          <w:lang w:val="en-IE"/>
        </w:rPr>
        <w:t xml:space="preserve"> </w:t>
      </w:r>
      <w:r w:rsidRPr="00C92E7A">
        <w:rPr>
          <w:rFonts w:ascii="Arial" w:hAnsi="Arial" w:cs="Arial"/>
          <w:sz w:val="16"/>
          <w:szCs w:val="16"/>
          <w:lang w:val="en-IE"/>
        </w:rPr>
        <w:tab/>
      </w:r>
      <w:r w:rsidRPr="002764F0">
        <w:rPr>
          <w:rFonts w:ascii="Arial" w:hAnsi="Arial" w:cs="Arial"/>
          <w:sz w:val="16"/>
          <w:szCs w:val="16"/>
          <w:lang w:val="en-IE"/>
        </w:rPr>
        <w:t>https://www.ema.europa.eu/en/documents/scientific-guideline/vich-gl41-target-animal-safety-examination-live-veterinary-vaccines-target-animals-absence-reversion_en.pdf</w:t>
      </w:r>
      <w:r w:rsidRPr="00C92E7A">
        <w:rPr>
          <w:rFonts w:ascii="Arial" w:hAnsi="Arial" w:cs="Arial"/>
          <w:sz w:val="16"/>
          <w:szCs w:val="16"/>
          <w:u w:val="double"/>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14960" w:rsidR="009855F0" w:rsidRDefault="003D48F5" w14:paraId="5071B334" w14:textId="7A68E735">
    <w:pPr>
      <w:pStyle w:val="Header"/>
    </w:pPr>
    <w:r w:rsidRPr="00DC1687">
      <w:t xml:space="preserve">Chapter 3.9.1. – African swine fever </w:t>
    </w:r>
    <w:r w:rsidRPr="00826A1A">
      <w:rPr>
        <w:i w:val="0"/>
        <w:iCs/>
      </w:rPr>
      <w:t>(</w:t>
    </w:r>
    <w:r w:rsidRPr="005E1A81">
      <w:rPr>
        <w:rFonts w:cs="Arial"/>
        <w:lang w:val="en-IE" w:eastAsia="en-IE"/>
      </w:rPr>
      <w:t xml:space="preserve">infection with </w:t>
    </w:r>
    <w:r w:rsidRPr="00DC1687">
      <w:t xml:space="preserve">African </w:t>
    </w:r>
    <w:r w:rsidRPr="005E1A81">
      <w:rPr>
        <w:rFonts w:cs="Arial"/>
        <w:lang w:val="en-IE" w:eastAsia="en-IE"/>
      </w:rPr>
      <w:t>swine fever virus</w:t>
    </w:r>
    <w:r w:rsidRPr="00826A1A">
      <w:rPr>
        <w:rFonts w:cs="Arial"/>
        <w:i w:val="0"/>
        <w:iCs/>
        <w:lang w:val="en-IE" w:eastAsia="en-I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D48F5" w:rsidR="009855F0" w:rsidP="003D48F5" w:rsidRDefault="003D48F5" w14:paraId="27EEA7CF" w14:textId="6B54B292">
    <w:pPr>
      <w:pStyle w:val="Header"/>
    </w:pPr>
    <w:r w:rsidRPr="00DC1687">
      <w:t xml:space="preserve">Chapter 3.9.1. – African swine fever </w:t>
    </w:r>
    <w:r w:rsidRPr="00826A1A">
      <w:rPr>
        <w:i w:val="0"/>
        <w:iCs/>
      </w:rPr>
      <w:t>(</w:t>
    </w:r>
    <w:r w:rsidRPr="005E1A81">
      <w:rPr>
        <w:rFonts w:cs="Arial"/>
        <w:lang w:val="en-IE" w:eastAsia="en-IE"/>
      </w:rPr>
      <w:t xml:space="preserve">infection with </w:t>
    </w:r>
    <w:r w:rsidRPr="00DC1687">
      <w:t xml:space="preserve">African </w:t>
    </w:r>
    <w:r w:rsidRPr="005E1A81">
      <w:rPr>
        <w:rFonts w:cs="Arial"/>
        <w:lang w:val="en-IE" w:eastAsia="en-IE"/>
      </w:rPr>
      <w:t>swine fever virus</w:t>
    </w:r>
    <w:r w:rsidRPr="00826A1A">
      <w:rPr>
        <w:rFonts w:cs="Arial"/>
        <w:i w:val="0"/>
        <w:iCs/>
        <w:lang w:val="en-IE" w:eastAsia="en-I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61FD" w:rsidR="009855F0" w:rsidP="005161FD" w:rsidRDefault="009855F0" w14:paraId="045C21FA" w14:textId="6A5B830F">
    <w:pPr>
      <w:pStyle w:val="Header"/>
      <w:pBdr>
        <w:bottom w:val="none" w:color="auto" w:sz="0" w:space="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hint="default" w:ascii="Symbol" w:hAnsi="Symbol"/>
      </w:rPr>
    </w:lvl>
    <w:lvl w:ilvl="1" w:tplc="08090003" w:tentative="1">
      <w:start w:val="1"/>
      <w:numFmt w:val="bullet"/>
      <w:lvlText w:val="o"/>
      <w:lvlJc w:val="left"/>
      <w:pPr>
        <w:ind w:left="2923" w:hanging="360"/>
      </w:pPr>
      <w:rPr>
        <w:rFonts w:hint="default" w:ascii="Courier New" w:hAnsi="Courier New" w:cs="Courier New"/>
      </w:rPr>
    </w:lvl>
    <w:lvl w:ilvl="2" w:tplc="08090005" w:tentative="1">
      <w:start w:val="1"/>
      <w:numFmt w:val="bullet"/>
      <w:lvlText w:val=""/>
      <w:lvlJc w:val="left"/>
      <w:pPr>
        <w:ind w:left="3643" w:hanging="360"/>
      </w:pPr>
      <w:rPr>
        <w:rFonts w:hint="default" w:ascii="Wingdings" w:hAnsi="Wingdings"/>
      </w:rPr>
    </w:lvl>
    <w:lvl w:ilvl="3" w:tplc="08090001" w:tentative="1">
      <w:start w:val="1"/>
      <w:numFmt w:val="bullet"/>
      <w:lvlText w:val=""/>
      <w:lvlJc w:val="left"/>
      <w:pPr>
        <w:ind w:left="4363" w:hanging="360"/>
      </w:pPr>
      <w:rPr>
        <w:rFonts w:hint="default" w:ascii="Symbol" w:hAnsi="Symbol"/>
      </w:rPr>
    </w:lvl>
    <w:lvl w:ilvl="4" w:tplc="08090003" w:tentative="1">
      <w:start w:val="1"/>
      <w:numFmt w:val="bullet"/>
      <w:lvlText w:val="o"/>
      <w:lvlJc w:val="left"/>
      <w:pPr>
        <w:ind w:left="5083" w:hanging="360"/>
      </w:pPr>
      <w:rPr>
        <w:rFonts w:hint="default" w:ascii="Courier New" w:hAnsi="Courier New" w:cs="Courier New"/>
      </w:rPr>
    </w:lvl>
    <w:lvl w:ilvl="5" w:tplc="08090005" w:tentative="1">
      <w:start w:val="1"/>
      <w:numFmt w:val="bullet"/>
      <w:lvlText w:val=""/>
      <w:lvlJc w:val="left"/>
      <w:pPr>
        <w:ind w:left="5803" w:hanging="360"/>
      </w:pPr>
      <w:rPr>
        <w:rFonts w:hint="default" w:ascii="Wingdings" w:hAnsi="Wingdings"/>
      </w:rPr>
    </w:lvl>
    <w:lvl w:ilvl="6" w:tplc="08090001" w:tentative="1">
      <w:start w:val="1"/>
      <w:numFmt w:val="bullet"/>
      <w:lvlText w:val=""/>
      <w:lvlJc w:val="left"/>
      <w:pPr>
        <w:ind w:left="6523" w:hanging="360"/>
      </w:pPr>
      <w:rPr>
        <w:rFonts w:hint="default" w:ascii="Symbol" w:hAnsi="Symbol"/>
      </w:rPr>
    </w:lvl>
    <w:lvl w:ilvl="7" w:tplc="08090003" w:tentative="1">
      <w:start w:val="1"/>
      <w:numFmt w:val="bullet"/>
      <w:lvlText w:val="o"/>
      <w:lvlJc w:val="left"/>
      <w:pPr>
        <w:ind w:left="7243" w:hanging="360"/>
      </w:pPr>
      <w:rPr>
        <w:rFonts w:hint="default" w:ascii="Courier New" w:hAnsi="Courier New" w:cs="Courier New"/>
      </w:rPr>
    </w:lvl>
    <w:lvl w:ilvl="8" w:tplc="08090005" w:tentative="1">
      <w:start w:val="1"/>
      <w:numFmt w:val="bullet"/>
      <w:lvlText w:val=""/>
      <w:lvlJc w:val="left"/>
      <w:pPr>
        <w:ind w:left="7963" w:hanging="360"/>
      </w:pPr>
      <w:rPr>
        <w:rFonts w:hint="default" w:ascii="Wingdings" w:hAnsi="Wingdings"/>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hint="default" w:ascii="Söhne" w:hAnsi="Söhne" w:cs="Arial" w:eastAsiaTheme="minorEastAsia"/>
      </w:rPr>
    </w:lvl>
    <w:lvl w:ilvl="1" w:tplc="08090003" w:tentative="1">
      <w:start w:val="1"/>
      <w:numFmt w:val="bullet"/>
      <w:lvlText w:val="o"/>
      <w:lvlJc w:val="left"/>
      <w:pPr>
        <w:ind w:left="2923" w:hanging="360"/>
      </w:pPr>
      <w:rPr>
        <w:rFonts w:hint="default" w:ascii="Courier New" w:hAnsi="Courier New" w:cs="Courier New"/>
      </w:rPr>
    </w:lvl>
    <w:lvl w:ilvl="2" w:tplc="08090005" w:tentative="1">
      <w:start w:val="1"/>
      <w:numFmt w:val="bullet"/>
      <w:lvlText w:val=""/>
      <w:lvlJc w:val="left"/>
      <w:pPr>
        <w:ind w:left="3643" w:hanging="360"/>
      </w:pPr>
      <w:rPr>
        <w:rFonts w:hint="default" w:ascii="Wingdings" w:hAnsi="Wingdings"/>
      </w:rPr>
    </w:lvl>
    <w:lvl w:ilvl="3" w:tplc="08090001" w:tentative="1">
      <w:start w:val="1"/>
      <w:numFmt w:val="bullet"/>
      <w:lvlText w:val=""/>
      <w:lvlJc w:val="left"/>
      <w:pPr>
        <w:ind w:left="4363" w:hanging="360"/>
      </w:pPr>
      <w:rPr>
        <w:rFonts w:hint="default" w:ascii="Symbol" w:hAnsi="Symbol"/>
      </w:rPr>
    </w:lvl>
    <w:lvl w:ilvl="4" w:tplc="08090003" w:tentative="1">
      <w:start w:val="1"/>
      <w:numFmt w:val="bullet"/>
      <w:lvlText w:val="o"/>
      <w:lvlJc w:val="left"/>
      <w:pPr>
        <w:ind w:left="5083" w:hanging="360"/>
      </w:pPr>
      <w:rPr>
        <w:rFonts w:hint="default" w:ascii="Courier New" w:hAnsi="Courier New" w:cs="Courier New"/>
      </w:rPr>
    </w:lvl>
    <w:lvl w:ilvl="5" w:tplc="08090005" w:tentative="1">
      <w:start w:val="1"/>
      <w:numFmt w:val="bullet"/>
      <w:lvlText w:val=""/>
      <w:lvlJc w:val="left"/>
      <w:pPr>
        <w:ind w:left="5803" w:hanging="360"/>
      </w:pPr>
      <w:rPr>
        <w:rFonts w:hint="default" w:ascii="Wingdings" w:hAnsi="Wingdings"/>
      </w:rPr>
    </w:lvl>
    <w:lvl w:ilvl="6" w:tplc="08090001" w:tentative="1">
      <w:start w:val="1"/>
      <w:numFmt w:val="bullet"/>
      <w:lvlText w:val=""/>
      <w:lvlJc w:val="left"/>
      <w:pPr>
        <w:ind w:left="6523" w:hanging="360"/>
      </w:pPr>
      <w:rPr>
        <w:rFonts w:hint="default" w:ascii="Symbol" w:hAnsi="Symbol"/>
      </w:rPr>
    </w:lvl>
    <w:lvl w:ilvl="7" w:tplc="08090003" w:tentative="1">
      <w:start w:val="1"/>
      <w:numFmt w:val="bullet"/>
      <w:lvlText w:val="o"/>
      <w:lvlJc w:val="left"/>
      <w:pPr>
        <w:ind w:left="7243" w:hanging="360"/>
      </w:pPr>
      <w:rPr>
        <w:rFonts w:hint="default" w:ascii="Courier New" w:hAnsi="Courier New" w:cs="Courier New"/>
      </w:rPr>
    </w:lvl>
    <w:lvl w:ilvl="8" w:tplc="08090005" w:tentative="1">
      <w:start w:val="1"/>
      <w:numFmt w:val="bullet"/>
      <w:lvlText w:val=""/>
      <w:lvlJc w:val="left"/>
      <w:pPr>
        <w:ind w:left="7963" w:hanging="360"/>
      </w:pPr>
      <w:rPr>
        <w:rFonts w:hint="default" w:ascii="Wingdings" w:hAnsi="Wingdings"/>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hint="default" w:ascii="Söhne" w:hAnsi="Söhne" w:cs="Arial" w:eastAsiaTheme="minorEastAsia"/>
      </w:rPr>
    </w:lvl>
    <w:lvl w:ilvl="1" w:tplc="08090003" w:tentative="1">
      <w:start w:val="1"/>
      <w:numFmt w:val="bullet"/>
      <w:lvlText w:val="o"/>
      <w:lvlJc w:val="left"/>
      <w:pPr>
        <w:ind w:left="2923" w:hanging="360"/>
      </w:pPr>
      <w:rPr>
        <w:rFonts w:hint="default" w:ascii="Courier New" w:hAnsi="Courier New" w:cs="Courier New"/>
      </w:rPr>
    </w:lvl>
    <w:lvl w:ilvl="2" w:tplc="08090005" w:tentative="1">
      <w:start w:val="1"/>
      <w:numFmt w:val="bullet"/>
      <w:lvlText w:val=""/>
      <w:lvlJc w:val="left"/>
      <w:pPr>
        <w:ind w:left="3643" w:hanging="360"/>
      </w:pPr>
      <w:rPr>
        <w:rFonts w:hint="default" w:ascii="Wingdings" w:hAnsi="Wingdings"/>
      </w:rPr>
    </w:lvl>
    <w:lvl w:ilvl="3" w:tplc="08090001" w:tentative="1">
      <w:start w:val="1"/>
      <w:numFmt w:val="bullet"/>
      <w:lvlText w:val=""/>
      <w:lvlJc w:val="left"/>
      <w:pPr>
        <w:ind w:left="4363" w:hanging="360"/>
      </w:pPr>
      <w:rPr>
        <w:rFonts w:hint="default" w:ascii="Symbol" w:hAnsi="Symbol"/>
      </w:rPr>
    </w:lvl>
    <w:lvl w:ilvl="4" w:tplc="08090003" w:tentative="1">
      <w:start w:val="1"/>
      <w:numFmt w:val="bullet"/>
      <w:lvlText w:val="o"/>
      <w:lvlJc w:val="left"/>
      <w:pPr>
        <w:ind w:left="5083" w:hanging="360"/>
      </w:pPr>
      <w:rPr>
        <w:rFonts w:hint="default" w:ascii="Courier New" w:hAnsi="Courier New" w:cs="Courier New"/>
      </w:rPr>
    </w:lvl>
    <w:lvl w:ilvl="5" w:tplc="08090005" w:tentative="1">
      <w:start w:val="1"/>
      <w:numFmt w:val="bullet"/>
      <w:lvlText w:val=""/>
      <w:lvlJc w:val="left"/>
      <w:pPr>
        <w:ind w:left="5803" w:hanging="360"/>
      </w:pPr>
      <w:rPr>
        <w:rFonts w:hint="default" w:ascii="Wingdings" w:hAnsi="Wingdings"/>
      </w:rPr>
    </w:lvl>
    <w:lvl w:ilvl="6" w:tplc="08090001" w:tentative="1">
      <w:start w:val="1"/>
      <w:numFmt w:val="bullet"/>
      <w:lvlText w:val=""/>
      <w:lvlJc w:val="left"/>
      <w:pPr>
        <w:ind w:left="6523" w:hanging="360"/>
      </w:pPr>
      <w:rPr>
        <w:rFonts w:hint="default" w:ascii="Symbol" w:hAnsi="Symbol"/>
      </w:rPr>
    </w:lvl>
    <w:lvl w:ilvl="7" w:tplc="08090003" w:tentative="1">
      <w:start w:val="1"/>
      <w:numFmt w:val="bullet"/>
      <w:lvlText w:val="o"/>
      <w:lvlJc w:val="left"/>
      <w:pPr>
        <w:ind w:left="7243" w:hanging="360"/>
      </w:pPr>
      <w:rPr>
        <w:rFonts w:hint="default" w:ascii="Courier New" w:hAnsi="Courier New" w:cs="Courier New"/>
      </w:rPr>
    </w:lvl>
    <w:lvl w:ilvl="8" w:tplc="08090005" w:tentative="1">
      <w:start w:val="1"/>
      <w:numFmt w:val="bullet"/>
      <w:lvlText w:val=""/>
      <w:lvlJc w:val="left"/>
      <w:pPr>
        <w:ind w:left="7963" w:hanging="360"/>
      </w:pPr>
      <w:rPr>
        <w:rFonts w:hint="default" w:ascii="Wingdings" w:hAnsi="Wingdings"/>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hint="default" w:ascii="Symbol" w:hAnsi="Symbol"/>
      </w:rPr>
    </w:lvl>
    <w:lvl w:ilvl="1" w:tplc="08090003" w:tentative="1">
      <w:start w:val="1"/>
      <w:numFmt w:val="bullet"/>
      <w:lvlText w:val="o"/>
      <w:lvlJc w:val="left"/>
      <w:pPr>
        <w:ind w:left="2923" w:hanging="360"/>
      </w:pPr>
      <w:rPr>
        <w:rFonts w:hint="default" w:ascii="Courier New" w:hAnsi="Courier New" w:cs="Courier New"/>
      </w:rPr>
    </w:lvl>
    <w:lvl w:ilvl="2" w:tplc="08090005" w:tentative="1">
      <w:start w:val="1"/>
      <w:numFmt w:val="bullet"/>
      <w:lvlText w:val=""/>
      <w:lvlJc w:val="left"/>
      <w:pPr>
        <w:ind w:left="3643" w:hanging="360"/>
      </w:pPr>
      <w:rPr>
        <w:rFonts w:hint="default" w:ascii="Wingdings" w:hAnsi="Wingdings"/>
      </w:rPr>
    </w:lvl>
    <w:lvl w:ilvl="3" w:tplc="08090001" w:tentative="1">
      <w:start w:val="1"/>
      <w:numFmt w:val="bullet"/>
      <w:lvlText w:val=""/>
      <w:lvlJc w:val="left"/>
      <w:pPr>
        <w:ind w:left="4363" w:hanging="360"/>
      </w:pPr>
      <w:rPr>
        <w:rFonts w:hint="default" w:ascii="Symbol" w:hAnsi="Symbol"/>
      </w:rPr>
    </w:lvl>
    <w:lvl w:ilvl="4" w:tplc="08090003" w:tentative="1">
      <w:start w:val="1"/>
      <w:numFmt w:val="bullet"/>
      <w:lvlText w:val="o"/>
      <w:lvlJc w:val="left"/>
      <w:pPr>
        <w:ind w:left="5083" w:hanging="360"/>
      </w:pPr>
      <w:rPr>
        <w:rFonts w:hint="default" w:ascii="Courier New" w:hAnsi="Courier New" w:cs="Courier New"/>
      </w:rPr>
    </w:lvl>
    <w:lvl w:ilvl="5" w:tplc="08090005" w:tentative="1">
      <w:start w:val="1"/>
      <w:numFmt w:val="bullet"/>
      <w:lvlText w:val=""/>
      <w:lvlJc w:val="left"/>
      <w:pPr>
        <w:ind w:left="5803" w:hanging="360"/>
      </w:pPr>
      <w:rPr>
        <w:rFonts w:hint="default" w:ascii="Wingdings" w:hAnsi="Wingdings"/>
      </w:rPr>
    </w:lvl>
    <w:lvl w:ilvl="6" w:tplc="08090001" w:tentative="1">
      <w:start w:val="1"/>
      <w:numFmt w:val="bullet"/>
      <w:lvlText w:val=""/>
      <w:lvlJc w:val="left"/>
      <w:pPr>
        <w:ind w:left="6523" w:hanging="360"/>
      </w:pPr>
      <w:rPr>
        <w:rFonts w:hint="default" w:ascii="Symbol" w:hAnsi="Symbol"/>
      </w:rPr>
    </w:lvl>
    <w:lvl w:ilvl="7" w:tplc="08090003" w:tentative="1">
      <w:start w:val="1"/>
      <w:numFmt w:val="bullet"/>
      <w:lvlText w:val="o"/>
      <w:lvlJc w:val="left"/>
      <w:pPr>
        <w:ind w:left="7243" w:hanging="360"/>
      </w:pPr>
      <w:rPr>
        <w:rFonts w:hint="default" w:ascii="Courier New" w:hAnsi="Courier New" w:cs="Courier New"/>
      </w:rPr>
    </w:lvl>
    <w:lvl w:ilvl="8" w:tplc="08090005" w:tentative="1">
      <w:start w:val="1"/>
      <w:numFmt w:val="bullet"/>
      <w:lvlText w:val=""/>
      <w:lvlJc w:val="left"/>
      <w:pPr>
        <w:ind w:left="7963" w:hanging="360"/>
      </w:pPr>
      <w:rPr>
        <w:rFonts w:hint="default" w:ascii="Wingdings" w:hAnsi="Wingdings"/>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les, Laura - MRP-APHIS">
    <w15:presenceInfo w15:providerId="AD" w15:userId="S::laura.a.miles@usda.gov::75dd6452-d3ff-4a70-9a2a-0576d691ac6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intFractionalCharacterWidth/>
  <w:bordersDoNotSurroundHeader/>
  <w:bordersDoNotSurroundFooter/>
  <w:proofState w:spelling="clean" w:grammar="dirty"/>
  <w:trackRevisions w:val="false"/>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1CE5"/>
    <w:rsid w:val="00002BA3"/>
    <w:rsid w:val="0000415C"/>
    <w:rsid w:val="00004163"/>
    <w:rsid w:val="00004509"/>
    <w:rsid w:val="000049F6"/>
    <w:rsid w:val="00005324"/>
    <w:rsid w:val="0000572C"/>
    <w:rsid w:val="00005A06"/>
    <w:rsid w:val="00005C76"/>
    <w:rsid w:val="00005E56"/>
    <w:rsid w:val="000103D1"/>
    <w:rsid w:val="000108A3"/>
    <w:rsid w:val="00010E9C"/>
    <w:rsid w:val="000112D8"/>
    <w:rsid w:val="000126B9"/>
    <w:rsid w:val="000128F8"/>
    <w:rsid w:val="00013037"/>
    <w:rsid w:val="00013125"/>
    <w:rsid w:val="00013466"/>
    <w:rsid w:val="00013598"/>
    <w:rsid w:val="00014DA9"/>
    <w:rsid w:val="000158EE"/>
    <w:rsid w:val="00015BB2"/>
    <w:rsid w:val="000174D6"/>
    <w:rsid w:val="00017719"/>
    <w:rsid w:val="000207FB"/>
    <w:rsid w:val="0002116F"/>
    <w:rsid w:val="00021489"/>
    <w:rsid w:val="00021AAD"/>
    <w:rsid w:val="00021FAA"/>
    <w:rsid w:val="000224C9"/>
    <w:rsid w:val="0002279E"/>
    <w:rsid w:val="00022829"/>
    <w:rsid w:val="00023FBB"/>
    <w:rsid w:val="00025700"/>
    <w:rsid w:val="000257EC"/>
    <w:rsid w:val="00025E2A"/>
    <w:rsid w:val="00026E5D"/>
    <w:rsid w:val="00026FA4"/>
    <w:rsid w:val="000278F6"/>
    <w:rsid w:val="00027CF9"/>
    <w:rsid w:val="0003121A"/>
    <w:rsid w:val="00031864"/>
    <w:rsid w:val="000320DA"/>
    <w:rsid w:val="0003267F"/>
    <w:rsid w:val="00032983"/>
    <w:rsid w:val="00032C92"/>
    <w:rsid w:val="00035901"/>
    <w:rsid w:val="00035C35"/>
    <w:rsid w:val="00036491"/>
    <w:rsid w:val="00036546"/>
    <w:rsid w:val="0003664E"/>
    <w:rsid w:val="00037158"/>
    <w:rsid w:val="00037F23"/>
    <w:rsid w:val="00040377"/>
    <w:rsid w:val="00040BAF"/>
    <w:rsid w:val="00041CF3"/>
    <w:rsid w:val="00041EA8"/>
    <w:rsid w:val="00042822"/>
    <w:rsid w:val="00042F2D"/>
    <w:rsid w:val="0004309B"/>
    <w:rsid w:val="000438FF"/>
    <w:rsid w:val="000439BE"/>
    <w:rsid w:val="00044E86"/>
    <w:rsid w:val="00044F01"/>
    <w:rsid w:val="00047464"/>
    <w:rsid w:val="0004760B"/>
    <w:rsid w:val="000479D7"/>
    <w:rsid w:val="00050625"/>
    <w:rsid w:val="00050E4E"/>
    <w:rsid w:val="00051DFB"/>
    <w:rsid w:val="000529DD"/>
    <w:rsid w:val="000530A1"/>
    <w:rsid w:val="00053242"/>
    <w:rsid w:val="0005390C"/>
    <w:rsid w:val="0005405D"/>
    <w:rsid w:val="000546A6"/>
    <w:rsid w:val="00056C57"/>
    <w:rsid w:val="000570ED"/>
    <w:rsid w:val="000571B7"/>
    <w:rsid w:val="00057783"/>
    <w:rsid w:val="000578E6"/>
    <w:rsid w:val="00057B3E"/>
    <w:rsid w:val="00060364"/>
    <w:rsid w:val="000606DD"/>
    <w:rsid w:val="00060E91"/>
    <w:rsid w:val="00061AD5"/>
    <w:rsid w:val="000638A7"/>
    <w:rsid w:val="00063FA0"/>
    <w:rsid w:val="000641F4"/>
    <w:rsid w:val="000647FB"/>
    <w:rsid w:val="00064967"/>
    <w:rsid w:val="00064DA3"/>
    <w:rsid w:val="000654B1"/>
    <w:rsid w:val="0006557E"/>
    <w:rsid w:val="00065C7A"/>
    <w:rsid w:val="00066843"/>
    <w:rsid w:val="00066F10"/>
    <w:rsid w:val="000673C3"/>
    <w:rsid w:val="00067718"/>
    <w:rsid w:val="0006780B"/>
    <w:rsid w:val="00067ECE"/>
    <w:rsid w:val="000707C4"/>
    <w:rsid w:val="00071458"/>
    <w:rsid w:val="0007250A"/>
    <w:rsid w:val="00072A06"/>
    <w:rsid w:val="00072E25"/>
    <w:rsid w:val="00073034"/>
    <w:rsid w:val="00073DC7"/>
    <w:rsid w:val="000741FD"/>
    <w:rsid w:val="00074642"/>
    <w:rsid w:val="00074DB4"/>
    <w:rsid w:val="00075110"/>
    <w:rsid w:val="00075661"/>
    <w:rsid w:val="000756AC"/>
    <w:rsid w:val="0007589D"/>
    <w:rsid w:val="000766E3"/>
    <w:rsid w:val="00076D4E"/>
    <w:rsid w:val="00076E2D"/>
    <w:rsid w:val="0007795D"/>
    <w:rsid w:val="00077AC8"/>
    <w:rsid w:val="00077F9A"/>
    <w:rsid w:val="0008092A"/>
    <w:rsid w:val="0008163A"/>
    <w:rsid w:val="00082C4C"/>
    <w:rsid w:val="0008300C"/>
    <w:rsid w:val="00083018"/>
    <w:rsid w:val="0008372F"/>
    <w:rsid w:val="00084926"/>
    <w:rsid w:val="0008498C"/>
    <w:rsid w:val="00085E59"/>
    <w:rsid w:val="00086746"/>
    <w:rsid w:val="00086F08"/>
    <w:rsid w:val="00086FA9"/>
    <w:rsid w:val="0008723C"/>
    <w:rsid w:val="00087270"/>
    <w:rsid w:val="0008776D"/>
    <w:rsid w:val="000877D1"/>
    <w:rsid w:val="00087D50"/>
    <w:rsid w:val="000903BE"/>
    <w:rsid w:val="00090888"/>
    <w:rsid w:val="00090BC9"/>
    <w:rsid w:val="00090E3E"/>
    <w:rsid w:val="00091105"/>
    <w:rsid w:val="00091F4D"/>
    <w:rsid w:val="00092D23"/>
    <w:rsid w:val="00093A69"/>
    <w:rsid w:val="00093CF4"/>
    <w:rsid w:val="0009466F"/>
    <w:rsid w:val="00094674"/>
    <w:rsid w:val="00094845"/>
    <w:rsid w:val="000949AB"/>
    <w:rsid w:val="00094CFA"/>
    <w:rsid w:val="00095F1D"/>
    <w:rsid w:val="00096860"/>
    <w:rsid w:val="0009724E"/>
    <w:rsid w:val="000974C6"/>
    <w:rsid w:val="0009794F"/>
    <w:rsid w:val="00097BE6"/>
    <w:rsid w:val="00097DD2"/>
    <w:rsid w:val="000A0132"/>
    <w:rsid w:val="000A0999"/>
    <w:rsid w:val="000A1886"/>
    <w:rsid w:val="000A2A95"/>
    <w:rsid w:val="000A2B67"/>
    <w:rsid w:val="000A2E5F"/>
    <w:rsid w:val="000A3267"/>
    <w:rsid w:val="000A32DF"/>
    <w:rsid w:val="000A4440"/>
    <w:rsid w:val="000A4573"/>
    <w:rsid w:val="000A4B4D"/>
    <w:rsid w:val="000A4B93"/>
    <w:rsid w:val="000A5184"/>
    <w:rsid w:val="000A5220"/>
    <w:rsid w:val="000A524D"/>
    <w:rsid w:val="000A5CA1"/>
    <w:rsid w:val="000A5DA2"/>
    <w:rsid w:val="000A62B0"/>
    <w:rsid w:val="000A6C05"/>
    <w:rsid w:val="000B01F5"/>
    <w:rsid w:val="000B0203"/>
    <w:rsid w:val="000B07CB"/>
    <w:rsid w:val="000B1877"/>
    <w:rsid w:val="000B2FE4"/>
    <w:rsid w:val="000B31A4"/>
    <w:rsid w:val="000B359A"/>
    <w:rsid w:val="000B3892"/>
    <w:rsid w:val="000B4021"/>
    <w:rsid w:val="000B4093"/>
    <w:rsid w:val="000B4281"/>
    <w:rsid w:val="000B4498"/>
    <w:rsid w:val="000B49DF"/>
    <w:rsid w:val="000B4A8C"/>
    <w:rsid w:val="000B4F5F"/>
    <w:rsid w:val="000B5EFA"/>
    <w:rsid w:val="000B6273"/>
    <w:rsid w:val="000B6945"/>
    <w:rsid w:val="000B746D"/>
    <w:rsid w:val="000B75F4"/>
    <w:rsid w:val="000B7CE7"/>
    <w:rsid w:val="000C176B"/>
    <w:rsid w:val="000C2365"/>
    <w:rsid w:val="000C2E84"/>
    <w:rsid w:val="000C2F16"/>
    <w:rsid w:val="000C3845"/>
    <w:rsid w:val="000C551A"/>
    <w:rsid w:val="000C60C9"/>
    <w:rsid w:val="000C6169"/>
    <w:rsid w:val="000C656A"/>
    <w:rsid w:val="000C7629"/>
    <w:rsid w:val="000C7A66"/>
    <w:rsid w:val="000D0A6A"/>
    <w:rsid w:val="000D16F6"/>
    <w:rsid w:val="000D1E6C"/>
    <w:rsid w:val="000D1F43"/>
    <w:rsid w:val="000D2821"/>
    <w:rsid w:val="000D2C43"/>
    <w:rsid w:val="000D3439"/>
    <w:rsid w:val="000D4775"/>
    <w:rsid w:val="000D49BC"/>
    <w:rsid w:val="000D4D56"/>
    <w:rsid w:val="000D603A"/>
    <w:rsid w:val="000D6714"/>
    <w:rsid w:val="000D7C6A"/>
    <w:rsid w:val="000D7E41"/>
    <w:rsid w:val="000E08DA"/>
    <w:rsid w:val="000E126C"/>
    <w:rsid w:val="000E1BC5"/>
    <w:rsid w:val="000E24CB"/>
    <w:rsid w:val="000E3015"/>
    <w:rsid w:val="000E356C"/>
    <w:rsid w:val="000E3EE5"/>
    <w:rsid w:val="000E4077"/>
    <w:rsid w:val="000E45FF"/>
    <w:rsid w:val="000E4AC8"/>
    <w:rsid w:val="000E5348"/>
    <w:rsid w:val="000E5445"/>
    <w:rsid w:val="000E57A6"/>
    <w:rsid w:val="000E7572"/>
    <w:rsid w:val="000E7E02"/>
    <w:rsid w:val="000F1B39"/>
    <w:rsid w:val="000F22BE"/>
    <w:rsid w:val="000F2654"/>
    <w:rsid w:val="000F2E4F"/>
    <w:rsid w:val="000F354D"/>
    <w:rsid w:val="000F401F"/>
    <w:rsid w:val="000F4ED1"/>
    <w:rsid w:val="000F5713"/>
    <w:rsid w:val="000F69C7"/>
    <w:rsid w:val="000F732B"/>
    <w:rsid w:val="000F747B"/>
    <w:rsid w:val="00100D6E"/>
    <w:rsid w:val="00101100"/>
    <w:rsid w:val="00101352"/>
    <w:rsid w:val="00102D75"/>
    <w:rsid w:val="00103E00"/>
    <w:rsid w:val="00103F01"/>
    <w:rsid w:val="001065A5"/>
    <w:rsid w:val="00106E34"/>
    <w:rsid w:val="0010720F"/>
    <w:rsid w:val="00107708"/>
    <w:rsid w:val="0010772C"/>
    <w:rsid w:val="00107BD0"/>
    <w:rsid w:val="00111510"/>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51"/>
    <w:rsid w:val="00122A86"/>
    <w:rsid w:val="00123C83"/>
    <w:rsid w:val="00123DC4"/>
    <w:rsid w:val="00124A90"/>
    <w:rsid w:val="001257B3"/>
    <w:rsid w:val="0012603D"/>
    <w:rsid w:val="00126CC6"/>
    <w:rsid w:val="00126D5A"/>
    <w:rsid w:val="001274C1"/>
    <w:rsid w:val="0013062E"/>
    <w:rsid w:val="001309F0"/>
    <w:rsid w:val="001315CD"/>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085"/>
    <w:rsid w:val="0014626D"/>
    <w:rsid w:val="00146682"/>
    <w:rsid w:val="0014705B"/>
    <w:rsid w:val="00147606"/>
    <w:rsid w:val="0014793A"/>
    <w:rsid w:val="00147948"/>
    <w:rsid w:val="0015119B"/>
    <w:rsid w:val="001520C4"/>
    <w:rsid w:val="00153901"/>
    <w:rsid w:val="00153D19"/>
    <w:rsid w:val="00153DCC"/>
    <w:rsid w:val="00153ED0"/>
    <w:rsid w:val="00153F07"/>
    <w:rsid w:val="001557F3"/>
    <w:rsid w:val="00155E50"/>
    <w:rsid w:val="00156CF1"/>
    <w:rsid w:val="0015774A"/>
    <w:rsid w:val="0016064D"/>
    <w:rsid w:val="0016113B"/>
    <w:rsid w:val="001619A8"/>
    <w:rsid w:val="00161A3F"/>
    <w:rsid w:val="00163385"/>
    <w:rsid w:val="00163F8A"/>
    <w:rsid w:val="00164962"/>
    <w:rsid w:val="00164CED"/>
    <w:rsid w:val="00164EFC"/>
    <w:rsid w:val="00164F9C"/>
    <w:rsid w:val="00164FA4"/>
    <w:rsid w:val="001653FE"/>
    <w:rsid w:val="001655E8"/>
    <w:rsid w:val="00165AD3"/>
    <w:rsid w:val="00166840"/>
    <w:rsid w:val="0016712E"/>
    <w:rsid w:val="00167983"/>
    <w:rsid w:val="00167D80"/>
    <w:rsid w:val="001703B6"/>
    <w:rsid w:val="00170B60"/>
    <w:rsid w:val="00170BB0"/>
    <w:rsid w:val="001713B9"/>
    <w:rsid w:val="00171482"/>
    <w:rsid w:val="00171542"/>
    <w:rsid w:val="00171C58"/>
    <w:rsid w:val="0017228E"/>
    <w:rsid w:val="00172AB5"/>
    <w:rsid w:val="00172E18"/>
    <w:rsid w:val="0017312A"/>
    <w:rsid w:val="00174090"/>
    <w:rsid w:val="0017488A"/>
    <w:rsid w:val="00174CDA"/>
    <w:rsid w:val="00176105"/>
    <w:rsid w:val="00176F0C"/>
    <w:rsid w:val="00177163"/>
    <w:rsid w:val="001771E8"/>
    <w:rsid w:val="001773F5"/>
    <w:rsid w:val="001805B1"/>
    <w:rsid w:val="00181C02"/>
    <w:rsid w:val="001832C0"/>
    <w:rsid w:val="00183913"/>
    <w:rsid w:val="001841B2"/>
    <w:rsid w:val="001841D9"/>
    <w:rsid w:val="0018466E"/>
    <w:rsid w:val="0018510D"/>
    <w:rsid w:val="00185E3F"/>
    <w:rsid w:val="00186F0E"/>
    <w:rsid w:val="001907B4"/>
    <w:rsid w:val="001907C8"/>
    <w:rsid w:val="00190A29"/>
    <w:rsid w:val="00191121"/>
    <w:rsid w:val="00191B3F"/>
    <w:rsid w:val="00191CF7"/>
    <w:rsid w:val="001922B4"/>
    <w:rsid w:val="00192825"/>
    <w:rsid w:val="00192943"/>
    <w:rsid w:val="00192990"/>
    <w:rsid w:val="00192EBF"/>
    <w:rsid w:val="0019523B"/>
    <w:rsid w:val="00196539"/>
    <w:rsid w:val="00196EC5"/>
    <w:rsid w:val="001A0B64"/>
    <w:rsid w:val="001A0CD6"/>
    <w:rsid w:val="001A132B"/>
    <w:rsid w:val="001A379F"/>
    <w:rsid w:val="001A41B4"/>
    <w:rsid w:val="001A4749"/>
    <w:rsid w:val="001A4B9F"/>
    <w:rsid w:val="001A5815"/>
    <w:rsid w:val="001A5B60"/>
    <w:rsid w:val="001A5E2E"/>
    <w:rsid w:val="001A5EC8"/>
    <w:rsid w:val="001A621F"/>
    <w:rsid w:val="001A6728"/>
    <w:rsid w:val="001A6DA1"/>
    <w:rsid w:val="001A7B91"/>
    <w:rsid w:val="001B1084"/>
    <w:rsid w:val="001B10DE"/>
    <w:rsid w:val="001B1709"/>
    <w:rsid w:val="001B2630"/>
    <w:rsid w:val="001B2F2B"/>
    <w:rsid w:val="001B33A0"/>
    <w:rsid w:val="001B3869"/>
    <w:rsid w:val="001B3CDE"/>
    <w:rsid w:val="001B4959"/>
    <w:rsid w:val="001B6063"/>
    <w:rsid w:val="001B7353"/>
    <w:rsid w:val="001C0268"/>
    <w:rsid w:val="001C1E2F"/>
    <w:rsid w:val="001C1F4F"/>
    <w:rsid w:val="001C1F75"/>
    <w:rsid w:val="001C5493"/>
    <w:rsid w:val="001C5721"/>
    <w:rsid w:val="001C65AD"/>
    <w:rsid w:val="001C696D"/>
    <w:rsid w:val="001C6B47"/>
    <w:rsid w:val="001C6EFF"/>
    <w:rsid w:val="001C77E2"/>
    <w:rsid w:val="001C7834"/>
    <w:rsid w:val="001C7DF5"/>
    <w:rsid w:val="001C7F73"/>
    <w:rsid w:val="001D1855"/>
    <w:rsid w:val="001D1FB7"/>
    <w:rsid w:val="001D2648"/>
    <w:rsid w:val="001D2842"/>
    <w:rsid w:val="001D2EFD"/>
    <w:rsid w:val="001D3AFE"/>
    <w:rsid w:val="001D44B2"/>
    <w:rsid w:val="001D471C"/>
    <w:rsid w:val="001D4DC2"/>
    <w:rsid w:val="001D61FC"/>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7076"/>
    <w:rsid w:val="001E7806"/>
    <w:rsid w:val="001E7E0F"/>
    <w:rsid w:val="001E7E81"/>
    <w:rsid w:val="001E7F62"/>
    <w:rsid w:val="001F01F5"/>
    <w:rsid w:val="001F0A89"/>
    <w:rsid w:val="001F1485"/>
    <w:rsid w:val="001F267C"/>
    <w:rsid w:val="001F2CEF"/>
    <w:rsid w:val="001F43F1"/>
    <w:rsid w:val="001F475C"/>
    <w:rsid w:val="001F4FB1"/>
    <w:rsid w:val="001F53C9"/>
    <w:rsid w:val="001F5809"/>
    <w:rsid w:val="001F5F97"/>
    <w:rsid w:val="001F67E4"/>
    <w:rsid w:val="0020102F"/>
    <w:rsid w:val="0020170C"/>
    <w:rsid w:val="00201863"/>
    <w:rsid w:val="002040E7"/>
    <w:rsid w:val="002052D2"/>
    <w:rsid w:val="002055B7"/>
    <w:rsid w:val="00207308"/>
    <w:rsid w:val="00210E87"/>
    <w:rsid w:val="0021435E"/>
    <w:rsid w:val="00214506"/>
    <w:rsid w:val="0021522E"/>
    <w:rsid w:val="00215598"/>
    <w:rsid w:val="00215EB3"/>
    <w:rsid w:val="00216254"/>
    <w:rsid w:val="00216C3B"/>
    <w:rsid w:val="00216EAE"/>
    <w:rsid w:val="00220A40"/>
    <w:rsid w:val="00220E2F"/>
    <w:rsid w:val="002210B4"/>
    <w:rsid w:val="002215D7"/>
    <w:rsid w:val="0022223F"/>
    <w:rsid w:val="0022317F"/>
    <w:rsid w:val="002232C5"/>
    <w:rsid w:val="00223717"/>
    <w:rsid w:val="00224B30"/>
    <w:rsid w:val="00224E84"/>
    <w:rsid w:val="00224F9F"/>
    <w:rsid w:val="00225131"/>
    <w:rsid w:val="0022527D"/>
    <w:rsid w:val="00225F04"/>
    <w:rsid w:val="00226CAD"/>
    <w:rsid w:val="00227DBF"/>
    <w:rsid w:val="00230508"/>
    <w:rsid w:val="0023145F"/>
    <w:rsid w:val="00231D7C"/>
    <w:rsid w:val="00231D9E"/>
    <w:rsid w:val="00231FB1"/>
    <w:rsid w:val="0023284A"/>
    <w:rsid w:val="00232FE1"/>
    <w:rsid w:val="002334EF"/>
    <w:rsid w:val="00234151"/>
    <w:rsid w:val="00234246"/>
    <w:rsid w:val="00234FE7"/>
    <w:rsid w:val="00235924"/>
    <w:rsid w:val="00236EE8"/>
    <w:rsid w:val="00237D73"/>
    <w:rsid w:val="00240CC9"/>
    <w:rsid w:val="00241079"/>
    <w:rsid w:val="00241096"/>
    <w:rsid w:val="0024130C"/>
    <w:rsid w:val="00242BAF"/>
    <w:rsid w:val="00242C54"/>
    <w:rsid w:val="00242C98"/>
    <w:rsid w:val="00243980"/>
    <w:rsid w:val="00243E5E"/>
    <w:rsid w:val="002442BA"/>
    <w:rsid w:val="0024440C"/>
    <w:rsid w:val="00244AF7"/>
    <w:rsid w:val="002451DA"/>
    <w:rsid w:val="002464A9"/>
    <w:rsid w:val="002464AB"/>
    <w:rsid w:val="00251D49"/>
    <w:rsid w:val="00251FD1"/>
    <w:rsid w:val="002524F9"/>
    <w:rsid w:val="00253F92"/>
    <w:rsid w:val="00254098"/>
    <w:rsid w:val="00254D9D"/>
    <w:rsid w:val="00254DF4"/>
    <w:rsid w:val="002555D7"/>
    <w:rsid w:val="00256F5B"/>
    <w:rsid w:val="00257B48"/>
    <w:rsid w:val="00260B63"/>
    <w:rsid w:val="00260C0A"/>
    <w:rsid w:val="00260D30"/>
    <w:rsid w:val="0026170D"/>
    <w:rsid w:val="00261A30"/>
    <w:rsid w:val="00262AF2"/>
    <w:rsid w:val="00263256"/>
    <w:rsid w:val="00263622"/>
    <w:rsid w:val="002638EC"/>
    <w:rsid w:val="0026399D"/>
    <w:rsid w:val="00263CA5"/>
    <w:rsid w:val="002641C7"/>
    <w:rsid w:val="002642E3"/>
    <w:rsid w:val="00264B3C"/>
    <w:rsid w:val="00264C9B"/>
    <w:rsid w:val="002661FC"/>
    <w:rsid w:val="00270337"/>
    <w:rsid w:val="0027048D"/>
    <w:rsid w:val="00270CDE"/>
    <w:rsid w:val="00271863"/>
    <w:rsid w:val="00272306"/>
    <w:rsid w:val="00272386"/>
    <w:rsid w:val="00272805"/>
    <w:rsid w:val="002738E5"/>
    <w:rsid w:val="00273F0D"/>
    <w:rsid w:val="0027440A"/>
    <w:rsid w:val="00274453"/>
    <w:rsid w:val="0027459A"/>
    <w:rsid w:val="00274D76"/>
    <w:rsid w:val="00275025"/>
    <w:rsid w:val="002764F0"/>
    <w:rsid w:val="00276753"/>
    <w:rsid w:val="00276817"/>
    <w:rsid w:val="00276E69"/>
    <w:rsid w:val="002779CD"/>
    <w:rsid w:val="00280B2F"/>
    <w:rsid w:val="00281507"/>
    <w:rsid w:val="002825B9"/>
    <w:rsid w:val="00283081"/>
    <w:rsid w:val="0028384B"/>
    <w:rsid w:val="002839FC"/>
    <w:rsid w:val="00283D1A"/>
    <w:rsid w:val="00283F02"/>
    <w:rsid w:val="00284C58"/>
    <w:rsid w:val="00285A78"/>
    <w:rsid w:val="002863D1"/>
    <w:rsid w:val="00286D2D"/>
    <w:rsid w:val="00286DE3"/>
    <w:rsid w:val="00286ED7"/>
    <w:rsid w:val="00290708"/>
    <w:rsid w:val="00290722"/>
    <w:rsid w:val="002912E2"/>
    <w:rsid w:val="00291D9E"/>
    <w:rsid w:val="00292260"/>
    <w:rsid w:val="002923BC"/>
    <w:rsid w:val="0029342D"/>
    <w:rsid w:val="002940D8"/>
    <w:rsid w:val="002944AC"/>
    <w:rsid w:val="0029587D"/>
    <w:rsid w:val="00295E67"/>
    <w:rsid w:val="002A0718"/>
    <w:rsid w:val="002A0A83"/>
    <w:rsid w:val="002A0FBE"/>
    <w:rsid w:val="002A1B83"/>
    <w:rsid w:val="002A1D46"/>
    <w:rsid w:val="002A2096"/>
    <w:rsid w:val="002A20F2"/>
    <w:rsid w:val="002A266B"/>
    <w:rsid w:val="002A50C1"/>
    <w:rsid w:val="002A552D"/>
    <w:rsid w:val="002A5E12"/>
    <w:rsid w:val="002A6732"/>
    <w:rsid w:val="002A7C5E"/>
    <w:rsid w:val="002B0F6C"/>
    <w:rsid w:val="002B1EC7"/>
    <w:rsid w:val="002B24DA"/>
    <w:rsid w:val="002B2E3F"/>
    <w:rsid w:val="002B334F"/>
    <w:rsid w:val="002B39EE"/>
    <w:rsid w:val="002B4040"/>
    <w:rsid w:val="002B436B"/>
    <w:rsid w:val="002B62AB"/>
    <w:rsid w:val="002B769B"/>
    <w:rsid w:val="002B7900"/>
    <w:rsid w:val="002B7A8B"/>
    <w:rsid w:val="002C0233"/>
    <w:rsid w:val="002C167A"/>
    <w:rsid w:val="002C1E1B"/>
    <w:rsid w:val="002C2949"/>
    <w:rsid w:val="002C2B14"/>
    <w:rsid w:val="002C2FBB"/>
    <w:rsid w:val="002C3577"/>
    <w:rsid w:val="002C39DE"/>
    <w:rsid w:val="002C43DA"/>
    <w:rsid w:val="002C454C"/>
    <w:rsid w:val="002C46FA"/>
    <w:rsid w:val="002C4720"/>
    <w:rsid w:val="002C4E8E"/>
    <w:rsid w:val="002C5EE9"/>
    <w:rsid w:val="002C6326"/>
    <w:rsid w:val="002C63F1"/>
    <w:rsid w:val="002C7BE7"/>
    <w:rsid w:val="002D1741"/>
    <w:rsid w:val="002D21DD"/>
    <w:rsid w:val="002D2385"/>
    <w:rsid w:val="002D3CAC"/>
    <w:rsid w:val="002D4728"/>
    <w:rsid w:val="002D4975"/>
    <w:rsid w:val="002D4CD3"/>
    <w:rsid w:val="002D5A17"/>
    <w:rsid w:val="002D5B76"/>
    <w:rsid w:val="002D6093"/>
    <w:rsid w:val="002E0FB4"/>
    <w:rsid w:val="002E1690"/>
    <w:rsid w:val="002E17BB"/>
    <w:rsid w:val="002E4BFC"/>
    <w:rsid w:val="002E4F5C"/>
    <w:rsid w:val="002E57B1"/>
    <w:rsid w:val="002E5B55"/>
    <w:rsid w:val="002E7888"/>
    <w:rsid w:val="002E7942"/>
    <w:rsid w:val="002E7DE2"/>
    <w:rsid w:val="002F0392"/>
    <w:rsid w:val="002F03A4"/>
    <w:rsid w:val="002F183B"/>
    <w:rsid w:val="002F1FD3"/>
    <w:rsid w:val="002F2FFA"/>
    <w:rsid w:val="002F33CE"/>
    <w:rsid w:val="002F3BD6"/>
    <w:rsid w:val="002F437D"/>
    <w:rsid w:val="002F7A49"/>
    <w:rsid w:val="003001C9"/>
    <w:rsid w:val="003002BA"/>
    <w:rsid w:val="00300D20"/>
    <w:rsid w:val="003011D1"/>
    <w:rsid w:val="003014C9"/>
    <w:rsid w:val="0030195F"/>
    <w:rsid w:val="00302479"/>
    <w:rsid w:val="00302C4D"/>
    <w:rsid w:val="003047C4"/>
    <w:rsid w:val="00304BA0"/>
    <w:rsid w:val="00305B3D"/>
    <w:rsid w:val="0030641B"/>
    <w:rsid w:val="00306666"/>
    <w:rsid w:val="003067A4"/>
    <w:rsid w:val="00306B1D"/>
    <w:rsid w:val="00307A3C"/>
    <w:rsid w:val="0031015A"/>
    <w:rsid w:val="00310E4E"/>
    <w:rsid w:val="00311091"/>
    <w:rsid w:val="0031280A"/>
    <w:rsid w:val="00312A62"/>
    <w:rsid w:val="00312DBD"/>
    <w:rsid w:val="003130FA"/>
    <w:rsid w:val="003132A1"/>
    <w:rsid w:val="00313441"/>
    <w:rsid w:val="003142E1"/>
    <w:rsid w:val="0031480F"/>
    <w:rsid w:val="00314936"/>
    <w:rsid w:val="00314B37"/>
    <w:rsid w:val="00314FC6"/>
    <w:rsid w:val="00315D5B"/>
    <w:rsid w:val="00320222"/>
    <w:rsid w:val="003204C6"/>
    <w:rsid w:val="003206A3"/>
    <w:rsid w:val="00320E03"/>
    <w:rsid w:val="00320E3C"/>
    <w:rsid w:val="00321BFC"/>
    <w:rsid w:val="0032387C"/>
    <w:rsid w:val="00324286"/>
    <w:rsid w:val="0032471F"/>
    <w:rsid w:val="003259F2"/>
    <w:rsid w:val="0032630C"/>
    <w:rsid w:val="003265F8"/>
    <w:rsid w:val="00326DA5"/>
    <w:rsid w:val="003271CF"/>
    <w:rsid w:val="00327611"/>
    <w:rsid w:val="0032763D"/>
    <w:rsid w:val="0033041E"/>
    <w:rsid w:val="00330589"/>
    <w:rsid w:val="00330E62"/>
    <w:rsid w:val="00330EDC"/>
    <w:rsid w:val="0033155C"/>
    <w:rsid w:val="00332554"/>
    <w:rsid w:val="00333842"/>
    <w:rsid w:val="003350AC"/>
    <w:rsid w:val="00335178"/>
    <w:rsid w:val="0033540C"/>
    <w:rsid w:val="00335AEA"/>
    <w:rsid w:val="003360F9"/>
    <w:rsid w:val="003366CF"/>
    <w:rsid w:val="00336FD7"/>
    <w:rsid w:val="00340D7A"/>
    <w:rsid w:val="0034179D"/>
    <w:rsid w:val="00342316"/>
    <w:rsid w:val="003429C8"/>
    <w:rsid w:val="00343DC0"/>
    <w:rsid w:val="00344F22"/>
    <w:rsid w:val="003452B6"/>
    <w:rsid w:val="00345788"/>
    <w:rsid w:val="00345D74"/>
    <w:rsid w:val="0034655F"/>
    <w:rsid w:val="00346866"/>
    <w:rsid w:val="00346C9A"/>
    <w:rsid w:val="00347FD1"/>
    <w:rsid w:val="0035052F"/>
    <w:rsid w:val="003505EB"/>
    <w:rsid w:val="00350955"/>
    <w:rsid w:val="00351D3C"/>
    <w:rsid w:val="0035250F"/>
    <w:rsid w:val="00352A04"/>
    <w:rsid w:val="00352DFA"/>
    <w:rsid w:val="00352F83"/>
    <w:rsid w:val="00353574"/>
    <w:rsid w:val="0035390A"/>
    <w:rsid w:val="00353FCF"/>
    <w:rsid w:val="00354225"/>
    <w:rsid w:val="00354BA7"/>
    <w:rsid w:val="003556D7"/>
    <w:rsid w:val="0035582C"/>
    <w:rsid w:val="00355FCA"/>
    <w:rsid w:val="00360259"/>
    <w:rsid w:val="0036162F"/>
    <w:rsid w:val="003618A4"/>
    <w:rsid w:val="00361CD3"/>
    <w:rsid w:val="00361DDD"/>
    <w:rsid w:val="003621A5"/>
    <w:rsid w:val="00362213"/>
    <w:rsid w:val="003643BE"/>
    <w:rsid w:val="00364B77"/>
    <w:rsid w:val="00364CCA"/>
    <w:rsid w:val="00364F5D"/>
    <w:rsid w:val="00365319"/>
    <w:rsid w:val="003671A4"/>
    <w:rsid w:val="003677EA"/>
    <w:rsid w:val="00370BBF"/>
    <w:rsid w:val="00370BCF"/>
    <w:rsid w:val="003710EE"/>
    <w:rsid w:val="00372C9B"/>
    <w:rsid w:val="00373A69"/>
    <w:rsid w:val="00373A8B"/>
    <w:rsid w:val="003746B1"/>
    <w:rsid w:val="00374A94"/>
    <w:rsid w:val="00374D7E"/>
    <w:rsid w:val="00375A38"/>
    <w:rsid w:val="00375F88"/>
    <w:rsid w:val="00376050"/>
    <w:rsid w:val="00376554"/>
    <w:rsid w:val="003773A7"/>
    <w:rsid w:val="003802C4"/>
    <w:rsid w:val="0038034B"/>
    <w:rsid w:val="003805DE"/>
    <w:rsid w:val="0038160B"/>
    <w:rsid w:val="003819A8"/>
    <w:rsid w:val="00381BD1"/>
    <w:rsid w:val="00383057"/>
    <w:rsid w:val="00383120"/>
    <w:rsid w:val="003842BF"/>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954"/>
    <w:rsid w:val="00392EAC"/>
    <w:rsid w:val="00393652"/>
    <w:rsid w:val="00393C32"/>
    <w:rsid w:val="00393DBB"/>
    <w:rsid w:val="00394499"/>
    <w:rsid w:val="00394E65"/>
    <w:rsid w:val="00395222"/>
    <w:rsid w:val="00395245"/>
    <w:rsid w:val="003954FA"/>
    <w:rsid w:val="0039580E"/>
    <w:rsid w:val="00395B02"/>
    <w:rsid w:val="00396595"/>
    <w:rsid w:val="00396751"/>
    <w:rsid w:val="00397550"/>
    <w:rsid w:val="00397C24"/>
    <w:rsid w:val="003A04FA"/>
    <w:rsid w:val="003A14AC"/>
    <w:rsid w:val="003A1E38"/>
    <w:rsid w:val="003A25C1"/>
    <w:rsid w:val="003A269A"/>
    <w:rsid w:val="003A2B97"/>
    <w:rsid w:val="003A2DA2"/>
    <w:rsid w:val="003A32B6"/>
    <w:rsid w:val="003A32B9"/>
    <w:rsid w:val="003A3CBE"/>
    <w:rsid w:val="003A3CF9"/>
    <w:rsid w:val="003A4825"/>
    <w:rsid w:val="003A488B"/>
    <w:rsid w:val="003A529E"/>
    <w:rsid w:val="003A53FF"/>
    <w:rsid w:val="003A5FB2"/>
    <w:rsid w:val="003A657E"/>
    <w:rsid w:val="003A6870"/>
    <w:rsid w:val="003A6CB6"/>
    <w:rsid w:val="003A6D50"/>
    <w:rsid w:val="003A7C29"/>
    <w:rsid w:val="003A7C3A"/>
    <w:rsid w:val="003A7E40"/>
    <w:rsid w:val="003A7EE2"/>
    <w:rsid w:val="003B0356"/>
    <w:rsid w:val="003B06EB"/>
    <w:rsid w:val="003B0926"/>
    <w:rsid w:val="003B0BE9"/>
    <w:rsid w:val="003B11DD"/>
    <w:rsid w:val="003B1BAE"/>
    <w:rsid w:val="003B2956"/>
    <w:rsid w:val="003B313B"/>
    <w:rsid w:val="003B3794"/>
    <w:rsid w:val="003B40AF"/>
    <w:rsid w:val="003B42B4"/>
    <w:rsid w:val="003B4D6E"/>
    <w:rsid w:val="003B60B2"/>
    <w:rsid w:val="003B734D"/>
    <w:rsid w:val="003B7A0D"/>
    <w:rsid w:val="003C06E2"/>
    <w:rsid w:val="003C1132"/>
    <w:rsid w:val="003C1ADD"/>
    <w:rsid w:val="003C1B95"/>
    <w:rsid w:val="003C294A"/>
    <w:rsid w:val="003C3571"/>
    <w:rsid w:val="003C35B1"/>
    <w:rsid w:val="003C438D"/>
    <w:rsid w:val="003C464A"/>
    <w:rsid w:val="003C545D"/>
    <w:rsid w:val="003C72B5"/>
    <w:rsid w:val="003C7725"/>
    <w:rsid w:val="003C7FAC"/>
    <w:rsid w:val="003D01DE"/>
    <w:rsid w:val="003D06F8"/>
    <w:rsid w:val="003D1397"/>
    <w:rsid w:val="003D1416"/>
    <w:rsid w:val="003D146A"/>
    <w:rsid w:val="003D1498"/>
    <w:rsid w:val="003D303D"/>
    <w:rsid w:val="003D3121"/>
    <w:rsid w:val="003D3394"/>
    <w:rsid w:val="003D3B39"/>
    <w:rsid w:val="003D3D13"/>
    <w:rsid w:val="003D48F5"/>
    <w:rsid w:val="003D4BAA"/>
    <w:rsid w:val="003D5CA6"/>
    <w:rsid w:val="003D5E6B"/>
    <w:rsid w:val="003D64B6"/>
    <w:rsid w:val="003D6789"/>
    <w:rsid w:val="003D726A"/>
    <w:rsid w:val="003D7B9B"/>
    <w:rsid w:val="003E006A"/>
    <w:rsid w:val="003E0505"/>
    <w:rsid w:val="003E093E"/>
    <w:rsid w:val="003E0DAA"/>
    <w:rsid w:val="003E125D"/>
    <w:rsid w:val="003E1831"/>
    <w:rsid w:val="003E1A91"/>
    <w:rsid w:val="003E1B5B"/>
    <w:rsid w:val="003E22E7"/>
    <w:rsid w:val="003E252F"/>
    <w:rsid w:val="003E254A"/>
    <w:rsid w:val="003E2566"/>
    <w:rsid w:val="003E30CD"/>
    <w:rsid w:val="003E3351"/>
    <w:rsid w:val="003E473E"/>
    <w:rsid w:val="003E4E06"/>
    <w:rsid w:val="003E57CE"/>
    <w:rsid w:val="003E59BD"/>
    <w:rsid w:val="003E679F"/>
    <w:rsid w:val="003E729D"/>
    <w:rsid w:val="003E7C91"/>
    <w:rsid w:val="003F21C2"/>
    <w:rsid w:val="003F23DF"/>
    <w:rsid w:val="003F2AE2"/>
    <w:rsid w:val="003F31A6"/>
    <w:rsid w:val="003F32D6"/>
    <w:rsid w:val="003F4B45"/>
    <w:rsid w:val="003F4F41"/>
    <w:rsid w:val="003F518F"/>
    <w:rsid w:val="003F6139"/>
    <w:rsid w:val="003F68CD"/>
    <w:rsid w:val="003F6A3A"/>
    <w:rsid w:val="003F6DBF"/>
    <w:rsid w:val="003F70DB"/>
    <w:rsid w:val="003F720F"/>
    <w:rsid w:val="003F7BAD"/>
    <w:rsid w:val="003F7E32"/>
    <w:rsid w:val="00400B19"/>
    <w:rsid w:val="00400C9D"/>
    <w:rsid w:val="004010B7"/>
    <w:rsid w:val="0040220C"/>
    <w:rsid w:val="004023FF"/>
    <w:rsid w:val="00402B37"/>
    <w:rsid w:val="00403176"/>
    <w:rsid w:val="00404926"/>
    <w:rsid w:val="00404C64"/>
    <w:rsid w:val="0040507F"/>
    <w:rsid w:val="004051D5"/>
    <w:rsid w:val="00405246"/>
    <w:rsid w:val="004056AD"/>
    <w:rsid w:val="00405843"/>
    <w:rsid w:val="0040620B"/>
    <w:rsid w:val="00406461"/>
    <w:rsid w:val="00406612"/>
    <w:rsid w:val="00406B07"/>
    <w:rsid w:val="0040733C"/>
    <w:rsid w:val="00407A8F"/>
    <w:rsid w:val="00407B86"/>
    <w:rsid w:val="0041084A"/>
    <w:rsid w:val="00410DA3"/>
    <w:rsid w:val="00411848"/>
    <w:rsid w:val="0041190F"/>
    <w:rsid w:val="00412CF0"/>
    <w:rsid w:val="00412E4F"/>
    <w:rsid w:val="0041343E"/>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3ECE"/>
    <w:rsid w:val="004240C6"/>
    <w:rsid w:val="00424EA0"/>
    <w:rsid w:val="00426632"/>
    <w:rsid w:val="004267BF"/>
    <w:rsid w:val="004268E0"/>
    <w:rsid w:val="00426C2F"/>
    <w:rsid w:val="00427485"/>
    <w:rsid w:val="00427DCC"/>
    <w:rsid w:val="0043014E"/>
    <w:rsid w:val="00430291"/>
    <w:rsid w:val="00431413"/>
    <w:rsid w:val="00431C06"/>
    <w:rsid w:val="004327B2"/>
    <w:rsid w:val="00433C99"/>
    <w:rsid w:val="00434EBB"/>
    <w:rsid w:val="0043542C"/>
    <w:rsid w:val="00435937"/>
    <w:rsid w:val="004359CF"/>
    <w:rsid w:val="004364A3"/>
    <w:rsid w:val="004373D4"/>
    <w:rsid w:val="0043740D"/>
    <w:rsid w:val="00437826"/>
    <w:rsid w:val="004412A2"/>
    <w:rsid w:val="0044140F"/>
    <w:rsid w:val="0044311F"/>
    <w:rsid w:val="004442C1"/>
    <w:rsid w:val="004448E4"/>
    <w:rsid w:val="0044490A"/>
    <w:rsid w:val="004450E3"/>
    <w:rsid w:val="00445268"/>
    <w:rsid w:val="00445BD1"/>
    <w:rsid w:val="00445F7B"/>
    <w:rsid w:val="00447312"/>
    <w:rsid w:val="00447F4F"/>
    <w:rsid w:val="0045071E"/>
    <w:rsid w:val="00450D60"/>
    <w:rsid w:val="00451149"/>
    <w:rsid w:val="004516BA"/>
    <w:rsid w:val="004516F8"/>
    <w:rsid w:val="004524AF"/>
    <w:rsid w:val="0045256B"/>
    <w:rsid w:val="0045279C"/>
    <w:rsid w:val="00452C96"/>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B14"/>
    <w:rsid w:val="00464E16"/>
    <w:rsid w:val="00464FB6"/>
    <w:rsid w:val="00466678"/>
    <w:rsid w:val="00466CBC"/>
    <w:rsid w:val="00467065"/>
    <w:rsid w:val="0046785F"/>
    <w:rsid w:val="0047005C"/>
    <w:rsid w:val="00470888"/>
    <w:rsid w:val="004711C0"/>
    <w:rsid w:val="00472A67"/>
    <w:rsid w:val="00472AB4"/>
    <w:rsid w:val="0047450D"/>
    <w:rsid w:val="0047678D"/>
    <w:rsid w:val="00477123"/>
    <w:rsid w:val="00477629"/>
    <w:rsid w:val="00477A06"/>
    <w:rsid w:val="00477A1D"/>
    <w:rsid w:val="00477E3C"/>
    <w:rsid w:val="004805F8"/>
    <w:rsid w:val="00480690"/>
    <w:rsid w:val="004807FB"/>
    <w:rsid w:val="00480A4D"/>
    <w:rsid w:val="00480F49"/>
    <w:rsid w:val="0048100F"/>
    <w:rsid w:val="004812DD"/>
    <w:rsid w:val="004813B4"/>
    <w:rsid w:val="00481781"/>
    <w:rsid w:val="00481C02"/>
    <w:rsid w:val="00482E9F"/>
    <w:rsid w:val="00482EC2"/>
    <w:rsid w:val="00484EA0"/>
    <w:rsid w:val="004863B0"/>
    <w:rsid w:val="00486532"/>
    <w:rsid w:val="00486C60"/>
    <w:rsid w:val="00490A6E"/>
    <w:rsid w:val="00490EE6"/>
    <w:rsid w:val="00490F66"/>
    <w:rsid w:val="004912FB"/>
    <w:rsid w:val="00491EC3"/>
    <w:rsid w:val="0049327C"/>
    <w:rsid w:val="0049332D"/>
    <w:rsid w:val="00493E12"/>
    <w:rsid w:val="004947DB"/>
    <w:rsid w:val="00495B37"/>
    <w:rsid w:val="004964DC"/>
    <w:rsid w:val="00496F0D"/>
    <w:rsid w:val="00497E67"/>
    <w:rsid w:val="00497FF7"/>
    <w:rsid w:val="004A00A2"/>
    <w:rsid w:val="004A05CF"/>
    <w:rsid w:val="004A0EBF"/>
    <w:rsid w:val="004A113F"/>
    <w:rsid w:val="004A1261"/>
    <w:rsid w:val="004A3AAF"/>
    <w:rsid w:val="004A3FF4"/>
    <w:rsid w:val="004A4269"/>
    <w:rsid w:val="004A5930"/>
    <w:rsid w:val="004A593D"/>
    <w:rsid w:val="004A5BB9"/>
    <w:rsid w:val="004A5F36"/>
    <w:rsid w:val="004A5F9C"/>
    <w:rsid w:val="004A64BF"/>
    <w:rsid w:val="004A65D3"/>
    <w:rsid w:val="004A72C3"/>
    <w:rsid w:val="004A76E1"/>
    <w:rsid w:val="004A7829"/>
    <w:rsid w:val="004B0453"/>
    <w:rsid w:val="004B04D0"/>
    <w:rsid w:val="004B076F"/>
    <w:rsid w:val="004B0FEE"/>
    <w:rsid w:val="004B1429"/>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3841"/>
    <w:rsid w:val="004C4AA6"/>
    <w:rsid w:val="004C6317"/>
    <w:rsid w:val="004C6432"/>
    <w:rsid w:val="004C6BA3"/>
    <w:rsid w:val="004D02E9"/>
    <w:rsid w:val="004D087D"/>
    <w:rsid w:val="004D0A48"/>
    <w:rsid w:val="004D0FBE"/>
    <w:rsid w:val="004D139A"/>
    <w:rsid w:val="004D2517"/>
    <w:rsid w:val="004D3899"/>
    <w:rsid w:val="004D3DF7"/>
    <w:rsid w:val="004D5260"/>
    <w:rsid w:val="004D6948"/>
    <w:rsid w:val="004D6FB2"/>
    <w:rsid w:val="004D7AB5"/>
    <w:rsid w:val="004D7AE2"/>
    <w:rsid w:val="004D7E8C"/>
    <w:rsid w:val="004E063F"/>
    <w:rsid w:val="004E09C5"/>
    <w:rsid w:val="004E12FD"/>
    <w:rsid w:val="004E21C8"/>
    <w:rsid w:val="004E327F"/>
    <w:rsid w:val="004E38B7"/>
    <w:rsid w:val="004E43EC"/>
    <w:rsid w:val="004E476C"/>
    <w:rsid w:val="004E4D56"/>
    <w:rsid w:val="004E55DF"/>
    <w:rsid w:val="004E6656"/>
    <w:rsid w:val="004F0E5B"/>
    <w:rsid w:val="004F10D0"/>
    <w:rsid w:val="004F10FC"/>
    <w:rsid w:val="004F1585"/>
    <w:rsid w:val="004F359B"/>
    <w:rsid w:val="004F6F48"/>
    <w:rsid w:val="004F73B2"/>
    <w:rsid w:val="004F7473"/>
    <w:rsid w:val="004F7B07"/>
    <w:rsid w:val="005006A5"/>
    <w:rsid w:val="00500709"/>
    <w:rsid w:val="00500796"/>
    <w:rsid w:val="00500D03"/>
    <w:rsid w:val="005013F1"/>
    <w:rsid w:val="00501B43"/>
    <w:rsid w:val="00501C8B"/>
    <w:rsid w:val="00501ECC"/>
    <w:rsid w:val="0050279D"/>
    <w:rsid w:val="00502D12"/>
    <w:rsid w:val="0050403D"/>
    <w:rsid w:val="0050720F"/>
    <w:rsid w:val="0051039B"/>
    <w:rsid w:val="00510E98"/>
    <w:rsid w:val="005110EF"/>
    <w:rsid w:val="0051184C"/>
    <w:rsid w:val="00512382"/>
    <w:rsid w:val="005124DF"/>
    <w:rsid w:val="0051361E"/>
    <w:rsid w:val="00513D20"/>
    <w:rsid w:val="00514429"/>
    <w:rsid w:val="00514512"/>
    <w:rsid w:val="00515312"/>
    <w:rsid w:val="005154AA"/>
    <w:rsid w:val="0051552E"/>
    <w:rsid w:val="00515BD0"/>
    <w:rsid w:val="00515D1B"/>
    <w:rsid w:val="00516135"/>
    <w:rsid w:val="005161FD"/>
    <w:rsid w:val="005165F0"/>
    <w:rsid w:val="005170D3"/>
    <w:rsid w:val="005171E1"/>
    <w:rsid w:val="005173F6"/>
    <w:rsid w:val="00517867"/>
    <w:rsid w:val="00520587"/>
    <w:rsid w:val="00520E9C"/>
    <w:rsid w:val="00522051"/>
    <w:rsid w:val="0052291D"/>
    <w:rsid w:val="00522C15"/>
    <w:rsid w:val="00522EB5"/>
    <w:rsid w:val="00523893"/>
    <w:rsid w:val="005239E6"/>
    <w:rsid w:val="0052494D"/>
    <w:rsid w:val="005252E6"/>
    <w:rsid w:val="005265FA"/>
    <w:rsid w:val="005269A0"/>
    <w:rsid w:val="005271C6"/>
    <w:rsid w:val="005305B5"/>
    <w:rsid w:val="00530F6B"/>
    <w:rsid w:val="00530F9D"/>
    <w:rsid w:val="005316CB"/>
    <w:rsid w:val="005327A4"/>
    <w:rsid w:val="00533CE1"/>
    <w:rsid w:val="00533FCB"/>
    <w:rsid w:val="00534517"/>
    <w:rsid w:val="005347CC"/>
    <w:rsid w:val="005348F1"/>
    <w:rsid w:val="005349D1"/>
    <w:rsid w:val="00534FBF"/>
    <w:rsid w:val="00535315"/>
    <w:rsid w:val="005379D0"/>
    <w:rsid w:val="00537F4F"/>
    <w:rsid w:val="0054214A"/>
    <w:rsid w:val="00542811"/>
    <w:rsid w:val="00542D61"/>
    <w:rsid w:val="0054348D"/>
    <w:rsid w:val="00544207"/>
    <w:rsid w:val="00544264"/>
    <w:rsid w:val="00544473"/>
    <w:rsid w:val="005447EB"/>
    <w:rsid w:val="00545703"/>
    <w:rsid w:val="00545F8C"/>
    <w:rsid w:val="00546587"/>
    <w:rsid w:val="00547CF5"/>
    <w:rsid w:val="005500DC"/>
    <w:rsid w:val="0055023C"/>
    <w:rsid w:val="00553773"/>
    <w:rsid w:val="00553F96"/>
    <w:rsid w:val="00554C2C"/>
    <w:rsid w:val="00554F79"/>
    <w:rsid w:val="00555E3C"/>
    <w:rsid w:val="00555E97"/>
    <w:rsid w:val="00556E61"/>
    <w:rsid w:val="00557074"/>
    <w:rsid w:val="005606B8"/>
    <w:rsid w:val="00561B60"/>
    <w:rsid w:val="005625D7"/>
    <w:rsid w:val="0056365D"/>
    <w:rsid w:val="005654F8"/>
    <w:rsid w:val="00566BE0"/>
    <w:rsid w:val="00567841"/>
    <w:rsid w:val="005700F5"/>
    <w:rsid w:val="005704FE"/>
    <w:rsid w:val="00570AA7"/>
    <w:rsid w:val="00571083"/>
    <w:rsid w:val="005721B4"/>
    <w:rsid w:val="00572647"/>
    <w:rsid w:val="00573323"/>
    <w:rsid w:val="00573D5C"/>
    <w:rsid w:val="00573DB2"/>
    <w:rsid w:val="00574C99"/>
    <w:rsid w:val="00574F33"/>
    <w:rsid w:val="00575938"/>
    <w:rsid w:val="00575EDC"/>
    <w:rsid w:val="0057662B"/>
    <w:rsid w:val="00576A09"/>
    <w:rsid w:val="00576C40"/>
    <w:rsid w:val="0057716E"/>
    <w:rsid w:val="00580C6C"/>
    <w:rsid w:val="00580DEE"/>
    <w:rsid w:val="00580FAA"/>
    <w:rsid w:val="0058177C"/>
    <w:rsid w:val="00581BC8"/>
    <w:rsid w:val="00583367"/>
    <w:rsid w:val="005837B8"/>
    <w:rsid w:val="00583BF1"/>
    <w:rsid w:val="005846EB"/>
    <w:rsid w:val="00584746"/>
    <w:rsid w:val="0058647B"/>
    <w:rsid w:val="00586BEF"/>
    <w:rsid w:val="00586C7C"/>
    <w:rsid w:val="005909AC"/>
    <w:rsid w:val="0059117D"/>
    <w:rsid w:val="00591FD7"/>
    <w:rsid w:val="00592E75"/>
    <w:rsid w:val="00592EDB"/>
    <w:rsid w:val="00593E3B"/>
    <w:rsid w:val="00593FBC"/>
    <w:rsid w:val="005954F7"/>
    <w:rsid w:val="0059565B"/>
    <w:rsid w:val="00595D57"/>
    <w:rsid w:val="00595F5C"/>
    <w:rsid w:val="00596B64"/>
    <w:rsid w:val="00596F31"/>
    <w:rsid w:val="0059725C"/>
    <w:rsid w:val="00597399"/>
    <w:rsid w:val="005A0064"/>
    <w:rsid w:val="005A01FB"/>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16A"/>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2BD"/>
    <w:rsid w:val="005C5506"/>
    <w:rsid w:val="005C593D"/>
    <w:rsid w:val="005C6579"/>
    <w:rsid w:val="005C7400"/>
    <w:rsid w:val="005C7EF7"/>
    <w:rsid w:val="005D0082"/>
    <w:rsid w:val="005D06E9"/>
    <w:rsid w:val="005D106E"/>
    <w:rsid w:val="005D1ED4"/>
    <w:rsid w:val="005D2E01"/>
    <w:rsid w:val="005D3078"/>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5F0E"/>
    <w:rsid w:val="005E7038"/>
    <w:rsid w:val="005E73D3"/>
    <w:rsid w:val="005E7438"/>
    <w:rsid w:val="005F1141"/>
    <w:rsid w:val="005F2E28"/>
    <w:rsid w:val="005F3636"/>
    <w:rsid w:val="005F4A22"/>
    <w:rsid w:val="005F4C60"/>
    <w:rsid w:val="005F4CFB"/>
    <w:rsid w:val="005F500A"/>
    <w:rsid w:val="005F727C"/>
    <w:rsid w:val="005F786E"/>
    <w:rsid w:val="005F7B59"/>
    <w:rsid w:val="00600D75"/>
    <w:rsid w:val="00601045"/>
    <w:rsid w:val="00601CF7"/>
    <w:rsid w:val="00603049"/>
    <w:rsid w:val="006033B2"/>
    <w:rsid w:val="00603500"/>
    <w:rsid w:val="00604286"/>
    <w:rsid w:val="0060440B"/>
    <w:rsid w:val="00604D2B"/>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7CA"/>
    <w:rsid w:val="00614B2B"/>
    <w:rsid w:val="00614BF4"/>
    <w:rsid w:val="006153BF"/>
    <w:rsid w:val="00615D85"/>
    <w:rsid w:val="00615FA3"/>
    <w:rsid w:val="00615FED"/>
    <w:rsid w:val="006164A1"/>
    <w:rsid w:val="00616555"/>
    <w:rsid w:val="00616B95"/>
    <w:rsid w:val="00616EB8"/>
    <w:rsid w:val="006170F6"/>
    <w:rsid w:val="00621313"/>
    <w:rsid w:val="00622605"/>
    <w:rsid w:val="006234BC"/>
    <w:rsid w:val="006246B5"/>
    <w:rsid w:val="006249EE"/>
    <w:rsid w:val="00625335"/>
    <w:rsid w:val="006254A5"/>
    <w:rsid w:val="00626A48"/>
    <w:rsid w:val="006270E2"/>
    <w:rsid w:val="0062764B"/>
    <w:rsid w:val="006308ED"/>
    <w:rsid w:val="0063091D"/>
    <w:rsid w:val="00630F70"/>
    <w:rsid w:val="00631F20"/>
    <w:rsid w:val="00632B95"/>
    <w:rsid w:val="0063315B"/>
    <w:rsid w:val="00633E34"/>
    <w:rsid w:val="00635191"/>
    <w:rsid w:val="00635610"/>
    <w:rsid w:val="00635CB2"/>
    <w:rsid w:val="006360DE"/>
    <w:rsid w:val="00640F6C"/>
    <w:rsid w:val="00641300"/>
    <w:rsid w:val="006413F3"/>
    <w:rsid w:val="00641E8C"/>
    <w:rsid w:val="00642529"/>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47975"/>
    <w:rsid w:val="006501EF"/>
    <w:rsid w:val="00650CD0"/>
    <w:rsid w:val="0065153A"/>
    <w:rsid w:val="00652269"/>
    <w:rsid w:val="006529A5"/>
    <w:rsid w:val="00653366"/>
    <w:rsid w:val="00653733"/>
    <w:rsid w:val="00654088"/>
    <w:rsid w:val="00655ED0"/>
    <w:rsid w:val="00656C72"/>
    <w:rsid w:val="00656D74"/>
    <w:rsid w:val="00660313"/>
    <w:rsid w:val="00660ACA"/>
    <w:rsid w:val="00661722"/>
    <w:rsid w:val="00661843"/>
    <w:rsid w:val="00661A91"/>
    <w:rsid w:val="00662527"/>
    <w:rsid w:val="00662534"/>
    <w:rsid w:val="00662CB9"/>
    <w:rsid w:val="00663BCC"/>
    <w:rsid w:val="00663DFF"/>
    <w:rsid w:val="006640BB"/>
    <w:rsid w:val="00664432"/>
    <w:rsid w:val="00664E57"/>
    <w:rsid w:val="00667876"/>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590"/>
    <w:rsid w:val="006756C0"/>
    <w:rsid w:val="00675D99"/>
    <w:rsid w:val="00675EC2"/>
    <w:rsid w:val="00676AC2"/>
    <w:rsid w:val="00676EB1"/>
    <w:rsid w:val="00677991"/>
    <w:rsid w:val="00677EB6"/>
    <w:rsid w:val="006812CF"/>
    <w:rsid w:val="00681AE1"/>
    <w:rsid w:val="00681B04"/>
    <w:rsid w:val="00681C94"/>
    <w:rsid w:val="00681C9B"/>
    <w:rsid w:val="0068317E"/>
    <w:rsid w:val="00683522"/>
    <w:rsid w:val="00683785"/>
    <w:rsid w:val="00683A5F"/>
    <w:rsid w:val="00683CDB"/>
    <w:rsid w:val="00683E71"/>
    <w:rsid w:val="00683EF2"/>
    <w:rsid w:val="0068457C"/>
    <w:rsid w:val="006848E5"/>
    <w:rsid w:val="00684D47"/>
    <w:rsid w:val="00686D2E"/>
    <w:rsid w:val="00686DE7"/>
    <w:rsid w:val="006878C1"/>
    <w:rsid w:val="006905B0"/>
    <w:rsid w:val="00690FFF"/>
    <w:rsid w:val="0069154E"/>
    <w:rsid w:val="00691E89"/>
    <w:rsid w:val="00692132"/>
    <w:rsid w:val="0069214C"/>
    <w:rsid w:val="0069258B"/>
    <w:rsid w:val="00692A32"/>
    <w:rsid w:val="00693050"/>
    <w:rsid w:val="00693105"/>
    <w:rsid w:val="00693427"/>
    <w:rsid w:val="00693A06"/>
    <w:rsid w:val="0069453B"/>
    <w:rsid w:val="00694D3E"/>
    <w:rsid w:val="00696105"/>
    <w:rsid w:val="00696236"/>
    <w:rsid w:val="0069648C"/>
    <w:rsid w:val="006964BD"/>
    <w:rsid w:val="00696548"/>
    <w:rsid w:val="006975CF"/>
    <w:rsid w:val="00697812"/>
    <w:rsid w:val="006A00E4"/>
    <w:rsid w:val="006A01F1"/>
    <w:rsid w:val="006A038D"/>
    <w:rsid w:val="006A13B8"/>
    <w:rsid w:val="006A17CD"/>
    <w:rsid w:val="006A21A4"/>
    <w:rsid w:val="006A331E"/>
    <w:rsid w:val="006A42C0"/>
    <w:rsid w:val="006A5122"/>
    <w:rsid w:val="006A5756"/>
    <w:rsid w:val="006A576B"/>
    <w:rsid w:val="006A5C79"/>
    <w:rsid w:val="006A670C"/>
    <w:rsid w:val="006A7072"/>
    <w:rsid w:val="006B0FDC"/>
    <w:rsid w:val="006B10C6"/>
    <w:rsid w:val="006B24D6"/>
    <w:rsid w:val="006B2609"/>
    <w:rsid w:val="006B267E"/>
    <w:rsid w:val="006B336A"/>
    <w:rsid w:val="006B3FBE"/>
    <w:rsid w:val="006B525C"/>
    <w:rsid w:val="006B69D7"/>
    <w:rsid w:val="006B775A"/>
    <w:rsid w:val="006B7CA5"/>
    <w:rsid w:val="006C2629"/>
    <w:rsid w:val="006C27EE"/>
    <w:rsid w:val="006C381D"/>
    <w:rsid w:val="006C54FF"/>
    <w:rsid w:val="006C6493"/>
    <w:rsid w:val="006C6B61"/>
    <w:rsid w:val="006C77AC"/>
    <w:rsid w:val="006C7F58"/>
    <w:rsid w:val="006D10BF"/>
    <w:rsid w:val="006D137C"/>
    <w:rsid w:val="006D1D44"/>
    <w:rsid w:val="006D217C"/>
    <w:rsid w:val="006D231A"/>
    <w:rsid w:val="006D2A56"/>
    <w:rsid w:val="006D3042"/>
    <w:rsid w:val="006D3C59"/>
    <w:rsid w:val="006D4945"/>
    <w:rsid w:val="006D4BC2"/>
    <w:rsid w:val="006D64DD"/>
    <w:rsid w:val="006E0142"/>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25"/>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BEC"/>
    <w:rsid w:val="00711F1E"/>
    <w:rsid w:val="007129FE"/>
    <w:rsid w:val="00712B75"/>
    <w:rsid w:val="00713452"/>
    <w:rsid w:val="0071369F"/>
    <w:rsid w:val="0071376A"/>
    <w:rsid w:val="00713814"/>
    <w:rsid w:val="007139D4"/>
    <w:rsid w:val="00713AC8"/>
    <w:rsid w:val="007143F3"/>
    <w:rsid w:val="00715006"/>
    <w:rsid w:val="00715437"/>
    <w:rsid w:val="00715C39"/>
    <w:rsid w:val="00717112"/>
    <w:rsid w:val="007201B6"/>
    <w:rsid w:val="007202D4"/>
    <w:rsid w:val="0072079D"/>
    <w:rsid w:val="00721248"/>
    <w:rsid w:val="0072128B"/>
    <w:rsid w:val="00721367"/>
    <w:rsid w:val="007221C0"/>
    <w:rsid w:val="0072255A"/>
    <w:rsid w:val="00722C28"/>
    <w:rsid w:val="00722DCA"/>
    <w:rsid w:val="0072307A"/>
    <w:rsid w:val="00723349"/>
    <w:rsid w:val="00723532"/>
    <w:rsid w:val="00724392"/>
    <w:rsid w:val="00724916"/>
    <w:rsid w:val="00724B95"/>
    <w:rsid w:val="00725E09"/>
    <w:rsid w:val="007260CB"/>
    <w:rsid w:val="00727328"/>
    <w:rsid w:val="007277FD"/>
    <w:rsid w:val="00727F99"/>
    <w:rsid w:val="00730016"/>
    <w:rsid w:val="0073332F"/>
    <w:rsid w:val="00734CC1"/>
    <w:rsid w:val="00735288"/>
    <w:rsid w:val="007353CE"/>
    <w:rsid w:val="00735C92"/>
    <w:rsid w:val="00736659"/>
    <w:rsid w:val="00736916"/>
    <w:rsid w:val="00736CE8"/>
    <w:rsid w:val="0073721A"/>
    <w:rsid w:val="007405B8"/>
    <w:rsid w:val="00741D55"/>
    <w:rsid w:val="00741F10"/>
    <w:rsid w:val="00743756"/>
    <w:rsid w:val="007450CB"/>
    <w:rsid w:val="00745183"/>
    <w:rsid w:val="0074557D"/>
    <w:rsid w:val="00745A1A"/>
    <w:rsid w:val="00746378"/>
    <w:rsid w:val="007467EE"/>
    <w:rsid w:val="00747290"/>
    <w:rsid w:val="00750F7E"/>
    <w:rsid w:val="007512E1"/>
    <w:rsid w:val="00752630"/>
    <w:rsid w:val="00752C24"/>
    <w:rsid w:val="00754987"/>
    <w:rsid w:val="0075508C"/>
    <w:rsid w:val="00755685"/>
    <w:rsid w:val="007561A2"/>
    <w:rsid w:val="007561D9"/>
    <w:rsid w:val="00756301"/>
    <w:rsid w:val="00756CA4"/>
    <w:rsid w:val="00756E69"/>
    <w:rsid w:val="00757E91"/>
    <w:rsid w:val="007601FC"/>
    <w:rsid w:val="00761B6B"/>
    <w:rsid w:val="00762188"/>
    <w:rsid w:val="007623DE"/>
    <w:rsid w:val="00763051"/>
    <w:rsid w:val="00763E74"/>
    <w:rsid w:val="007640A5"/>
    <w:rsid w:val="0076430C"/>
    <w:rsid w:val="007669E6"/>
    <w:rsid w:val="007670F3"/>
    <w:rsid w:val="00767425"/>
    <w:rsid w:val="00767DD2"/>
    <w:rsid w:val="00770A95"/>
    <w:rsid w:val="00770EAF"/>
    <w:rsid w:val="0077111E"/>
    <w:rsid w:val="0077135C"/>
    <w:rsid w:val="00771483"/>
    <w:rsid w:val="0077220E"/>
    <w:rsid w:val="00772D56"/>
    <w:rsid w:val="00773511"/>
    <w:rsid w:val="007754CF"/>
    <w:rsid w:val="0077553B"/>
    <w:rsid w:val="0077588E"/>
    <w:rsid w:val="007762EC"/>
    <w:rsid w:val="0077679E"/>
    <w:rsid w:val="00777396"/>
    <w:rsid w:val="007773DD"/>
    <w:rsid w:val="0078065A"/>
    <w:rsid w:val="007806A4"/>
    <w:rsid w:val="0078140F"/>
    <w:rsid w:val="00781428"/>
    <w:rsid w:val="00782038"/>
    <w:rsid w:val="007825B2"/>
    <w:rsid w:val="00782939"/>
    <w:rsid w:val="00782996"/>
    <w:rsid w:val="00786884"/>
    <w:rsid w:val="007869CB"/>
    <w:rsid w:val="00787014"/>
    <w:rsid w:val="00787128"/>
    <w:rsid w:val="007873C6"/>
    <w:rsid w:val="00787D1C"/>
    <w:rsid w:val="00791F66"/>
    <w:rsid w:val="007923A6"/>
    <w:rsid w:val="00792432"/>
    <w:rsid w:val="00793119"/>
    <w:rsid w:val="007940A5"/>
    <w:rsid w:val="00794FAB"/>
    <w:rsid w:val="00794FF0"/>
    <w:rsid w:val="00795DA4"/>
    <w:rsid w:val="00796486"/>
    <w:rsid w:val="00796F53"/>
    <w:rsid w:val="007970B5"/>
    <w:rsid w:val="00797117"/>
    <w:rsid w:val="007974A9"/>
    <w:rsid w:val="00797969"/>
    <w:rsid w:val="00797FB7"/>
    <w:rsid w:val="007A039F"/>
    <w:rsid w:val="007A07AF"/>
    <w:rsid w:val="007A08CE"/>
    <w:rsid w:val="007A094A"/>
    <w:rsid w:val="007A1F97"/>
    <w:rsid w:val="007A275E"/>
    <w:rsid w:val="007A2B09"/>
    <w:rsid w:val="007A30FE"/>
    <w:rsid w:val="007A4083"/>
    <w:rsid w:val="007A47C5"/>
    <w:rsid w:val="007A48E0"/>
    <w:rsid w:val="007A48F0"/>
    <w:rsid w:val="007A558E"/>
    <w:rsid w:val="007A636A"/>
    <w:rsid w:val="007A6425"/>
    <w:rsid w:val="007A76E5"/>
    <w:rsid w:val="007A7B86"/>
    <w:rsid w:val="007A7D3C"/>
    <w:rsid w:val="007B05F5"/>
    <w:rsid w:val="007B0A76"/>
    <w:rsid w:val="007B0A94"/>
    <w:rsid w:val="007B11B0"/>
    <w:rsid w:val="007B1946"/>
    <w:rsid w:val="007B2FF5"/>
    <w:rsid w:val="007B42B3"/>
    <w:rsid w:val="007B56E5"/>
    <w:rsid w:val="007B5BB9"/>
    <w:rsid w:val="007B600B"/>
    <w:rsid w:val="007B6AE1"/>
    <w:rsid w:val="007B6EC8"/>
    <w:rsid w:val="007C0086"/>
    <w:rsid w:val="007C039D"/>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0F0B"/>
    <w:rsid w:val="007D18CB"/>
    <w:rsid w:val="007D1C52"/>
    <w:rsid w:val="007D209E"/>
    <w:rsid w:val="007D29E6"/>
    <w:rsid w:val="007D3FA0"/>
    <w:rsid w:val="007D4899"/>
    <w:rsid w:val="007D6A74"/>
    <w:rsid w:val="007D6BAF"/>
    <w:rsid w:val="007D7537"/>
    <w:rsid w:val="007D7F69"/>
    <w:rsid w:val="007E072C"/>
    <w:rsid w:val="007E13CB"/>
    <w:rsid w:val="007E2354"/>
    <w:rsid w:val="007E256A"/>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57C"/>
    <w:rsid w:val="007F478E"/>
    <w:rsid w:val="007F4E66"/>
    <w:rsid w:val="007F5CC8"/>
    <w:rsid w:val="007F6EDE"/>
    <w:rsid w:val="008000F6"/>
    <w:rsid w:val="00800594"/>
    <w:rsid w:val="008006FF"/>
    <w:rsid w:val="00801913"/>
    <w:rsid w:val="00801F3E"/>
    <w:rsid w:val="00802830"/>
    <w:rsid w:val="00802973"/>
    <w:rsid w:val="00802B74"/>
    <w:rsid w:val="00802EC7"/>
    <w:rsid w:val="00804302"/>
    <w:rsid w:val="008054E0"/>
    <w:rsid w:val="008057A9"/>
    <w:rsid w:val="0080586D"/>
    <w:rsid w:val="00805A04"/>
    <w:rsid w:val="00805DDD"/>
    <w:rsid w:val="0080656A"/>
    <w:rsid w:val="00807157"/>
    <w:rsid w:val="008075D7"/>
    <w:rsid w:val="00807D4A"/>
    <w:rsid w:val="00807FEB"/>
    <w:rsid w:val="0081044F"/>
    <w:rsid w:val="00810CAC"/>
    <w:rsid w:val="0081115A"/>
    <w:rsid w:val="00811273"/>
    <w:rsid w:val="0081154C"/>
    <w:rsid w:val="00811789"/>
    <w:rsid w:val="0081186C"/>
    <w:rsid w:val="008120C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4DF2"/>
    <w:rsid w:val="0082555D"/>
    <w:rsid w:val="00825659"/>
    <w:rsid w:val="00826ACC"/>
    <w:rsid w:val="00826D82"/>
    <w:rsid w:val="00832308"/>
    <w:rsid w:val="0083231E"/>
    <w:rsid w:val="008346B9"/>
    <w:rsid w:val="00834D09"/>
    <w:rsid w:val="00836379"/>
    <w:rsid w:val="008368A5"/>
    <w:rsid w:val="00837753"/>
    <w:rsid w:val="00837831"/>
    <w:rsid w:val="008400D5"/>
    <w:rsid w:val="00840C12"/>
    <w:rsid w:val="00840C65"/>
    <w:rsid w:val="00840CA1"/>
    <w:rsid w:val="00840E00"/>
    <w:rsid w:val="00841309"/>
    <w:rsid w:val="0084285F"/>
    <w:rsid w:val="00842AA9"/>
    <w:rsid w:val="00842BC0"/>
    <w:rsid w:val="008454B5"/>
    <w:rsid w:val="00845803"/>
    <w:rsid w:val="00845AE9"/>
    <w:rsid w:val="0084619D"/>
    <w:rsid w:val="00846597"/>
    <w:rsid w:val="008466EE"/>
    <w:rsid w:val="0084715F"/>
    <w:rsid w:val="00847C88"/>
    <w:rsid w:val="008503FD"/>
    <w:rsid w:val="00850D6F"/>
    <w:rsid w:val="00850F08"/>
    <w:rsid w:val="00851D5A"/>
    <w:rsid w:val="00851F22"/>
    <w:rsid w:val="0085290C"/>
    <w:rsid w:val="00852B42"/>
    <w:rsid w:val="00852B8E"/>
    <w:rsid w:val="00852DB6"/>
    <w:rsid w:val="00853FBC"/>
    <w:rsid w:val="008542E5"/>
    <w:rsid w:val="00854426"/>
    <w:rsid w:val="00854E3F"/>
    <w:rsid w:val="0085620D"/>
    <w:rsid w:val="00856505"/>
    <w:rsid w:val="00856A58"/>
    <w:rsid w:val="00856BD9"/>
    <w:rsid w:val="00856DAD"/>
    <w:rsid w:val="00856EE0"/>
    <w:rsid w:val="008572A3"/>
    <w:rsid w:val="008602B5"/>
    <w:rsid w:val="00860972"/>
    <w:rsid w:val="008615E4"/>
    <w:rsid w:val="00862978"/>
    <w:rsid w:val="00862A42"/>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3F27"/>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65D"/>
    <w:rsid w:val="008836DD"/>
    <w:rsid w:val="00883B09"/>
    <w:rsid w:val="00883C81"/>
    <w:rsid w:val="008845D6"/>
    <w:rsid w:val="00884A1B"/>
    <w:rsid w:val="00884CAA"/>
    <w:rsid w:val="008850E2"/>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130"/>
    <w:rsid w:val="00896C00"/>
    <w:rsid w:val="008979A1"/>
    <w:rsid w:val="00897AA5"/>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5B6B"/>
    <w:rsid w:val="008B5DC3"/>
    <w:rsid w:val="008B7602"/>
    <w:rsid w:val="008B7B1B"/>
    <w:rsid w:val="008C0723"/>
    <w:rsid w:val="008C0CB4"/>
    <w:rsid w:val="008C156D"/>
    <w:rsid w:val="008C17CD"/>
    <w:rsid w:val="008C2EBA"/>
    <w:rsid w:val="008C3A90"/>
    <w:rsid w:val="008C3C1E"/>
    <w:rsid w:val="008C3C71"/>
    <w:rsid w:val="008C538E"/>
    <w:rsid w:val="008C5687"/>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D7EAD"/>
    <w:rsid w:val="008E0012"/>
    <w:rsid w:val="008E0745"/>
    <w:rsid w:val="008E0A59"/>
    <w:rsid w:val="008E0CF7"/>
    <w:rsid w:val="008E1146"/>
    <w:rsid w:val="008E19E7"/>
    <w:rsid w:val="008E25D7"/>
    <w:rsid w:val="008E263F"/>
    <w:rsid w:val="008E2710"/>
    <w:rsid w:val="008E2B87"/>
    <w:rsid w:val="008E3227"/>
    <w:rsid w:val="008E32AA"/>
    <w:rsid w:val="008E4152"/>
    <w:rsid w:val="008E41FA"/>
    <w:rsid w:val="008E517F"/>
    <w:rsid w:val="008E567F"/>
    <w:rsid w:val="008E56F5"/>
    <w:rsid w:val="008E7B21"/>
    <w:rsid w:val="008F00D6"/>
    <w:rsid w:val="008F0E50"/>
    <w:rsid w:val="008F1264"/>
    <w:rsid w:val="008F1CA0"/>
    <w:rsid w:val="008F1E84"/>
    <w:rsid w:val="008F3313"/>
    <w:rsid w:val="008F3F85"/>
    <w:rsid w:val="008F50CD"/>
    <w:rsid w:val="008F5AD2"/>
    <w:rsid w:val="008F7246"/>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1A"/>
    <w:rsid w:val="00907CA7"/>
    <w:rsid w:val="00910648"/>
    <w:rsid w:val="009107A5"/>
    <w:rsid w:val="00911A01"/>
    <w:rsid w:val="00911D06"/>
    <w:rsid w:val="0091223C"/>
    <w:rsid w:val="00912E08"/>
    <w:rsid w:val="00913B4C"/>
    <w:rsid w:val="009140D9"/>
    <w:rsid w:val="009143D1"/>
    <w:rsid w:val="0091527B"/>
    <w:rsid w:val="00915429"/>
    <w:rsid w:val="0091786B"/>
    <w:rsid w:val="009179CD"/>
    <w:rsid w:val="00917BC7"/>
    <w:rsid w:val="00920450"/>
    <w:rsid w:val="00920A35"/>
    <w:rsid w:val="00921C69"/>
    <w:rsid w:val="009230ED"/>
    <w:rsid w:val="00923E3E"/>
    <w:rsid w:val="009244E8"/>
    <w:rsid w:val="009248EF"/>
    <w:rsid w:val="00924A5F"/>
    <w:rsid w:val="00925CE6"/>
    <w:rsid w:val="009274BF"/>
    <w:rsid w:val="00927765"/>
    <w:rsid w:val="00927E8D"/>
    <w:rsid w:val="009306AE"/>
    <w:rsid w:val="009321EE"/>
    <w:rsid w:val="00933DB5"/>
    <w:rsid w:val="00933E1F"/>
    <w:rsid w:val="00934051"/>
    <w:rsid w:val="00934806"/>
    <w:rsid w:val="00934946"/>
    <w:rsid w:val="0093573D"/>
    <w:rsid w:val="00935D18"/>
    <w:rsid w:val="00935DB8"/>
    <w:rsid w:val="009361A8"/>
    <w:rsid w:val="0094057A"/>
    <w:rsid w:val="0094102A"/>
    <w:rsid w:val="00942B19"/>
    <w:rsid w:val="009441BD"/>
    <w:rsid w:val="009443BF"/>
    <w:rsid w:val="00945700"/>
    <w:rsid w:val="0094578D"/>
    <w:rsid w:val="00945AB0"/>
    <w:rsid w:val="009460E2"/>
    <w:rsid w:val="00946279"/>
    <w:rsid w:val="0094653D"/>
    <w:rsid w:val="009465E4"/>
    <w:rsid w:val="00946BC8"/>
    <w:rsid w:val="00950327"/>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0815"/>
    <w:rsid w:val="0096110F"/>
    <w:rsid w:val="009611AD"/>
    <w:rsid w:val="00961AD2"/>
    <w:rsid w:val="00962629"/>
    <w:rsid w:val="00964C5A"/>
    <w:rsid w:val="00964EDF"/>
    <w:rsid w:val="0096576B"/>
    <w:rsid w:val="00966403"/>
    <w:rsid w:val="0096666D"/>
    <w:rsid w:val="00966E36"/>
    <w:rsid w:val="00970D73"/>
    <w:rsid w:val="009711E7"/>
    <w:rsid w:val="00971590"/>
    <w:rsid w:val="0097281B"/>
    <w:rsid w:val="009730CF"/>
    <w:rsid w:val="00974101"/>
    <w:rsid w:val="0097474B"/>
    <w:rsid w:val="00974D55"/>
    <w:rsid w:val="0097625A"/>
    <w:rsid w:val="00976320"/>
    <w:rsid w:val="00977309"/>
    <w:rsid w:val="0097735C"/>
    <w:rsid w:val="0098000C"/>
    <w:rsid w:val="00980DC2"/>
    <w:rsid w:val="00981139"/>
    <w:rsid w:val="00984F89"/>
    <w:rsid w:val="009855F0"/>
    <w:rsid w:val="009857B9"/>
    <w:rsid w:val="009905AA"/>
    <w:rsid w:val="00991EEA"/>
    <w:rsid w:val="009920E5"/>
    <w:rsid w:val="00992858"/>
    <w:rsid w:val="00996339"/>
    <w:rsid w:val="009964E3"/>
    <w:rsid w:val="00997043"/>
    <w:rsid w:val="00997645"/>
    <w:rsid w:val="00997844"/>
    <w:rsid w:val="00997A90"/>
    <w:rsid w:val="009A095A"/>
    <w:rsid w:val="009A153F"/>
    <w:rsid w:val="009A2EA1"/>
    <w:rsid w:val="009A3070"/>
    <w:rsid w:val="009A3362"/>
    <w:rsid w:val="009A404E"/>
    <w:rsid w:val="009A5336"/>
    <w:rsid w:val="009A5405"/>
    <w:rsid w:val="009A6037"/>
    <w:rsid w:val="009A621B"/>
    <w:rsid w:val="009A623D"/>
    <w:rsid w:val="009A64DB"/>
    <w:rsid w:val="009A65D3"/>
    <w:rsid w:val="009A6AA7"/>
    <w:rsid w:val="009A6B30"/>
    <w:rsid w:val="009A6F52"/>
    <w:rsid w:val="009A7A0C"/>
    <w:rsid w:val="009B1310"/>
    <w:rsid w:val="009B179F"/>
    <w:rsid w:val="009B2246"/>
    <w:rsid w:val="009B36AE"/>
    <w:rsid w:val="009B3D74"/>
    <w:rsid w:val="009B45AE"/>
    <w:rsid w:val="009B46BB"/>
    <w:rsid w:val="009B55AE"/>
    <w:rsid w:val="009B5E60"/>
    <w:rsid w:val="009B69F7"/>
    <w:rsid w:val="009B7A33"/>
    <w:rsid w:val="009C0182"/>
    <w:rsid w:val="009C2D59"/>
    <w:rsid w:val="009C4D9A"/>
    <w:rsid w:val="009C4E5E"/>
    <w:rsid w:val="009C51AF"/>
    <w:rsid w:val="009C5340"/>
    <w:rsid w:val="009C54AB"/>
    <w:rsid w:val="009C6993"/>
    <w:rsid w:val="009C7739"/>
    <w:rsid w:val="009C78EF"/>
    <w:rsid w:val="009D1114"/>
    <w:rsid w:val="009D11D1"/>
    <w:rsid w:val="009D1263"/>
    <w:rsid w:val="009D128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9FA"/>
    <w:rsid w:val="009E4D24"/>
    <w:rsid w:val="009E5A8C"/>
    <w:rsid w:val="009E5A8D"/>
    <w:rsid w:val="009E5E80"/>
    <w:rsid w:val="009E7058"/>
    <w:rsid w:val="009E72F3"/>
    <w:rsid w:val="009F13BB"/>
    <w:rsid w:val="009F1F61"/>
    <w:rsid w:val="009F219C"/>
    <w:rsid w:val="009F2765"/>
    <w:rsid w:val="009F2D18"/>
    <w:rsid w:val="009F2FBC"/>
    <w:rsid w:val="009F3A0E"/>
    <w:rsid w:val="009F3E61"/>
    <w:rsid w:val="009F44C3"/>
    <w:rsid w:val="009F48B8"/>
    <w:rsid w:val="009F4C56"/>
    <w:rsid w:val="009F5135"/>
    <w:rsid w:val="009F5444"/>
    <w:rsid w:val="009F55A9"/>
    <w:rsid w:val="009F644A"/>
    <w:rsid w:val="009F668C"/>
    <w:rsid w:val="009F6A3B"/>
    <w:rsid w:val="009F7352"/>
    <w:rsid w:val="009F79BF"/>
    <w:rsid w:val="00A02027"/>
    <w:rsid w:val="00A02B59"/>
    <w:rsid w:val="00A03C29"/>
    <w:rsid w:val="00A0467A"/>
    <w:rsid w:val="00A04B01"/>
    <w:rsid w:val="00A05866"/>
    <w:rsid w:val="00A05A8D"/>
    <w:rsid w:val="00A077CB"/>
    <w:rsid w:val="00A105CE"/>
    <w:rsid w:val="00A1071B"/>
    <w:rsid w:val="00A10847"/>
    <w:rsid w:val="00A11037"/>
    <w:rsid w:val="00A11D2B"/>
    <w:rsid w:val="00A1399C"/>
    <w:rsid w:val="00A153F4"/>
    <w:rsid w:val="00A159A4"/>
    <w:rsid w:val="00A16FBB"/>
    <w:rsid w:val="00A2020B"/>
    <w:rsid w:val="00A20664"/>
    <w:rsid w:val="00A2135D"/>
    <w:rsid w:val="00A21C0A"/>
    <w:rsid w:val="00A21D29"/>
    <w:rsid w:val="00A22712"/>
    <w:rsid w:val="00A22DBD"/>
    <w:rsid w:val="00A2475D"/>
    <w:rsid w:val="00A24DA2"/>
    <w:rsid w:val="00A25D17"/>
    <w:rsid w:val="00A2677C"/>
    <w:rsid w:val="00A308DD"/>
    <w:rsid w:val="00A31139"/>
    <w:rsid w:val="00A33205"/>
    <w:rsid w:val="00A35129"/>
    <w:rsid w:val="00A35319"/>
    <w:rsid w:val="00A35669"/>
    <w:rsid w:val="00A36470"/>
    <w:rsid w:val="00A37AC1"/>
    <w:rsid w:val="00A40227"/>
    <w:rsid w:val="00A4071C"/>
    <w:rsid w:val="00A40822"/>
    <w:rsid w:val="00A4237A"/>
    <w:rsid w:val="00A424B6"/>
    <w:rsid w:val="00A429C9"/>
    <w:rsid w:val="00A4351D"/>
    <w:rsid w:val="00A445E9"/>
    <w:rsid w:val="00A44619"/>
    <w:rsid w:val="00A446C4"/>
    <w:rsid w:val="00A450B0"/>
    <w:rsid w:val="00A45304"/>
    <w:rsid w:val="00A456F5"/>
    <w:rsid w:val="00A4646F"/>
    <w:rsid w:val="00A4728D"/>
    <w:rsid w:val="00A47411"/>
    <w:rsid w:val="00A478CA"/>
    <w:rsid w:val="00A50B6E"/>
    <w:rsid w:val="00A52014"/>
    <w:rsid w:val="00A5218B"/>
    <w:rsid w:val="00A52AC4"/>
    <w:rsid w:val="00A52C2F"/>
    <w:rsid w:val="00A530B6"/>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26D3"/>
    <w:rsid w:val="00A637A7"/>
    <w:rsid w:val="00A63E5F"/>
    <w:rsid w:val="00A6412B"/>
    <w:rsid w:val="00A642FE"/>
    <w:rsid w:val="00A643A3"/>
    <w:rsid w:val="00A64B81"/>
    <w:rsid w:val="00A64DB5"/>
    <w:rsid w:val="00A64EB1"/>
    <w:rsid w:val="00A65161"/>
    <w:rsid w:val="00A6558C"/>
    <w:rsid w:val="00A658F7"/>
    <w:rsid w:val="00A65AA0"/>
    <w:rsid w:val="00A673D1"/>
    <w:rsid w:val="00A674B6"/>
    <w:rsid w:val="00A70935"/>
    <w:rsid w:val="00A711E8"/>
    <w:rsid w:val="00A7178A"/>
    <w:rsid w:val="00A718A0"/>
    <w:rsid w:val="00A72057"/>
    <w:rsid w:val="00A7209B"/>
    <w:rsid w:val="00A726EC"/>
    <w:rsid w:val="00A72989"/>
    <w:rsid w:val="00A73465"/>
    <w:rsid w:val="00A73EAF"/>
    <w:rsid w:val="00A7494D"/>
    <w:rsid w:val="00A752B4"/>
    <w:rsid w:val="00A7741A"/>
    <w:rsid w:val="00A77E94"/>
    <w:rsid w:val="00A80B0D"/>
    <w:rsid w:val="00A81782"/>
    <w:rsid w:val="00A81A7F"/>
    <w:rsid w:val="00A81D87"/>
    <w:rsid w:val="00A8247A"/>
    <w:rsid w:val="00A82878"/>
    <w:rsid w:val="00A83671"/>
    <w:rsid w:val="00A83C73"/>
    <w:rsid w:val="00A840ED"/>
    <w:rsid w:val="00A85628"/>
    <w:rsid w:val="00A85781"/>
    <w:rsid w:val="00A85BB1"/>
    <w:rsid w:val="00A86834"/>
    <w:rsid w:val="00A8714F"/>
    <w:rsid w:val="00A909C6"/>
    <w:rsid w:val="00A915E5"/>
    <w:rsid w:val="00A91A88"/>
    <w:rsid w:val="00A929D5"/>
    <w:rsid w:val="00A93539"/>
    <w:rsid w:val="00A942E0"/>
    <w:rsid w:val="00A94341"/>
    <w:rsid w:val="00A969C0"/>
    <w:rsid w:val="00A96C0E"/>
    <w:rsid w:val="00A97B8B"/>
    <w:rsid w:val="00AA0090"/>
    <w:rsid w:val="00AA1235"/>
    <w:rsid w:val="00AA1458"/>
    <w:rsid w:val="00AA1664"/>
    <w:rsid w:val="00AA1C6E"/>
    <w:rsid w:val="00AA1DF4"/>
    <w:rsid w:val="00AA259F"/>
    <w:rsid w:val="00AA624F"/>
    <w:rsid w:val="00AA64A1"/>
    <w:rsid w:val="00AB0A1D"/>
    <w:rsid w:val="00AB10D1"/>
    <w:rsid w:val="00AB192A"/>
    <w:rsid w:val="00AB2126"/>
    <w:rsid w:val="00AB217F"/>
    <w:rsid w:val="00AB2C35"/>
    <w:rsid w:val="00AB3F3B"/>
    <w:rsid w:val="00AB4041"/>
    <w:rsid w:val="00AB4C50"/>
    <w:rsid w:val="00AB5784"/>
    <w:rsid w:val="00AB5C42"/>
    <w:rsid w:val="00AC0551"/>
    <w:rsid w:val="00AC0B03"/>
    <w:rsid w:val="00AC0FBF"/>
    <w:rsid w:val="00AC1766"/>
    <w:rsid w:val="00AC325B"/>
    <w:rsid w:val="00AC40AF"/>
    <w:rsid w:val="00AC4217"/>
    <w:rsid w:val="00AC4BBA"/>
    <w:rsid w:val="00AC4C13"/>
    <w:rsid w:val="00AC54AC"/>
    <w:rsid w:val="00AC55A9"/>
    <w:rsid w:val="00AC6314"/>
    <w:rsid w:val="00AC69CF"/>
    <w:rsid w:val="00AC789A"/>
    <w:rsid w:val="00AC7C97"/>
    <w:rsid w:val="00AC7F38"/>
    <w:rsid w:val="00AD04A9"/>
    <w:rsid w:val="00AD0F09"/>
    <w:rsid w:val="00AD1553"/>
    <w:rsid w:val="00AD1AF1"/>
    <w:rsid w:val="00AD1FB2"/>
    <w:rsid w:val="00AD23F1"/>
    <w:rsid w:val="00AD29EF"/>
    <w:rsid w:val="00AD3980"/>
    <w:rsid w:val="00AD39CB"/>
    <w:rsid w:val="00AD3D89"/>
    <w:rsid w:val="00AD4C73"/>
    <w:rsid w:val="00AD5575"/>
    <w:rsid w:val="00AD7685"/>
    <w:rsid w:val="00AD77A6"/>
    <w:rsid w:val="00AE1453"/>
    <w:rsid w:val="00AE2853"/>
    <w:rsid w:val="00AE3758"/>
    <w:rsid w:val="00AE38E3"/>
    <w:rsid w:val="00AE4270"/>
    <w:rsid w:val="00AE62EC"/>
    <w:rsid w:val="00AE73CD"/>
    <w:rsid w:val="00AE76E0"/>
    <w:rsid w:val="00AF04C4"/>
    <w:rsid w:val="00AF09E1"/>
    <w:rsid w:val="00AF0AD0"/>
    <w:rsid w:val="00AF17F2"/>
    <w:rsid w:val="00AF1B43"/>
    <w:rsid w:val="00AF201B"/>
    <w:rsid w:val="00AF2953"/>
    <w:rsid w:val="00AF3610"/>
    <w:rsid w:val="00AF37E9"/>
    <w:rsid w:val="00AF3F81"/>
    <w:rsid w:val="00AF4ACD"/>
    <w:rsid w:val="00AF4B5A"/>
    <w:rsid w:val="00AF6731"/>
    <w:rsid w:val="00AF6E8D"/>
    <w:rsid w:val="00AF737E"/>
    <w:rsid w:val="00AF756D"/>
    <w:rsid w:val="00AF7829"/>
    <w:rsid w:val="00B00A0B"/>
    <w:rsid w:val="00B00B63"/>
    <w:rsid w:val="00B00F31"/>
    <w:rsid w:val="00B046C1"/>
    <w:rsid w:val="00B049B6"/>
    <w:rsid w:val="00B05245"/>
    <w:rsid w:val="00B056F0"/>
    <w:rsid w:val="00B05858"/>
    <w:rsid w:val="00B05C51"/>
    <w:rsid w:val="00B05C63"/>
    <w:rsid w:val="00B05D5D"/>
    <w:rsid w:val="00B06835"/>
    <w:rsid w:val="00B06AA8"/>
    <w:rsid w:val="00B07B21"/>
    <w:rsid w:val="00B10B20"/>
    <w:rsid w:val="00B11ECD"/>
    <w:rsid w:val="00B13914"/>
    <w:rsid w:val="00B13941"/>
    <w:rsid w:val="00B13A88"/>
    <w:rsid w:val="00B13CCA"/>
    <w:rsid w:val="00B14B2A"/>
    <w:rsid w:val="00B1545C"/>
    <w:rsid w:val="00B15DA4"/>
    <w:rsid w:val="00B16DCF"/>
    <w:rsid w:val="00B1787F"/>
    <w:rsid w:val="00B20652"/>
    <w:rsid w:val="00B20794"/>
    <w:rsid w:val="00B20BB1"/>
    <w:rsid w:val="00B211C5"/>
    <w:rsid w:val="00B21244"/>
    <w:rsid w:val="00B21AA7"/>
    <w:rsid w:val="00B23509"/>
    <w:rsid w:val="00B23859"/>
    <w:rsid w:val="00B246BD"/>
    <w:rsid w:val="00B24A5A"/>
    <w:rsid w:val="00B253BB"/>
    <w:rsid w:val="00B262FB"/>
    <w:rsid w:val="00B27057"/>
    <w:rsid w:val="00B27A3F"/>
    <w:rsid w:val="00B27C7F"/>
    <w:rsid w:val="00B30315"/>
    <w:rsid w:val="00B30CB7"/>
    <w:rsid w:val="00B30E35"/>
    <w:rsid w:val="00B310FF"/>
    <w:rsid w:val="00B317FB"/>
    <w:rsid w:val="00B323C7"/>
    <w:rsid w:val="00B3294F"/>
    <w:rsid w:val="00B32FB3"/>
    <w:rsid w:val="00B336A1"/>
    <w:rsid w:val="00B34EF3"/>
    <w:rsid w:val="00B35B87"/>
    <w:rsid w:val="00B35C43"/>
    <w:rsid w:val="00B35D18"/>
    <w:rsid w:val="00B368A5"/>
    <w:rsid w:val="00B372A6"/>
    <w:rsid w:val="00B37A14"/>
    <w:rsid w:val="00B42501"/>
    <w:rsid w:val="00B42901"/>
    <w:rsid w:val="00B42B58"/>
    <w:rsid w:val="00B43545"/>
    <w:rsid w:val="00B43C87"/>
    <w:rsid w:val="00B44359"/>
    <w:rsid w:val="00B443DA"/>
    <w:rsid w:val="00B4585E"/>
    <w:rsid w:val="00B45E6E"/>
    <w:rsid w:val="00B46474"/>
    <w:rsid w:val="00B46F37"/>
    <w:rsid w:val="00B47778"/>
    <w:rsid w:val="00B479CE"/>
    <w:rsid w:val="00B47CFE"/>
    <w:rsid w:val="00B47EDA"/>
    <w:rsid w:val="00B509CD"/>
    <w:rsid w:val="00B509DB"/>
    <w:rsid w:val="00B51607"/>
    <w:rsid w:val="00B51723"/>
    <w:rsid w:val="00B52D7F"/>
    <w:rsid w:val="00B53924"/>
    <w:rsid w:val="00B54109"/>
    <w:rsid w:val="00B54955"/>
    <w:rsid w:val="00B54CFE"/>
    <w:rsid w:val="00B54E04"/>
    <w:rsid w:val="00B55479"/>
    <w:rsid w:val="00B562D2"/>
    <w:rsid w:val="00B571C6"/>
    <w:rsid w:val="00B573D8"/>
    <w:rsid w:val="00B609C5"/>
    <w:rsid w:val="00B61C71"/>
    <w:rsid w:val="00B627F7"/>
    <w:rsid w:val="00B63408"/>
    <w:rsid w:val="00B63CF2"/>
    <w:rsid w:val="00B64A0C"/>
    <w:rsid w:val="00B64AA8"/>
    <w:rsid w:val="00B653B1"/>
    <w:rsid w:val="00B66242"/>
    <w:rsid w:val="00B66D7A"/>
    <w:rsid w:val="00B67906"/>
    <w:rsid w:val="00B7003C"/>
    <w:rsid w:val="00B7088D"/>
    <w:rsid w:val="00B70A23"/>
    <w:rsid w:val="00B7279D"/>
    <w:rsid w:val="00B72BC1"/>
    <w:rsid w:val="00B73977"/>
    <w:rsid w:val="00B73D28"/>
    <w:rsid w:val="00B7557F"/>
    <w:rsid w:val="00B756F1"/>
    <w:rsid w:val="00B75F75"/>
    <w:rsid w:val="00B76544"/>
    <w:rsid w:val="00B76682"/>
    <w:rsid w:val="00B773DD"/>
    <w:rsid w:val="00B7788E"/>
    <w:rsid w:val="00B80515"/>
    <w:rsid w:val="00B811B9"/>
    <w:rsid w:val="00B81751"/>
    <w:rsid w:val="00B81F29"/>
    <w:rsid w:val="00B8234D"/>
    <w:rsid w:val="00B8238F"/>
    <w:rsid w:val="00B82432"/>
    <w:rsid w:val="00B824D8"/>
    <w:rsid w:val="00B82B7C"/>
    <w:rsid w:val="00B858F1"/>
    <w:rsid w:val="00B859E4"/>
    <w:rsid w:val="00B85D3E"/>
    <w:rsid w:val="00B85D98"/>
    <w:rsid w:val="00B86132"/>
    <w:rsid w:val="00B878E8"/>
    <w:rsid w:val="00B902BA"/>
    <w:rsid w:val="00B90457"/>
    <w:rsid w:val="00B908F1"/>
    <w:rsid w:val="00B90A8D"/>
    <w:rsid w:val="00B91125"/>
    <w:rsid w:val="00B91270"/>
    <w:rsid w:val="00B91C7D"/>
    <w:rsid w:val="00B92C11"/>
    <w:rsid w:val="00B92E94"/>
    <w:rsid w:val="00B94A66"/>
    <w:rsid w:val="00B96DA7"/>
    <w:rsid w:val="00B97631"/>
    <w:rsid w:val="00B97AA7"/>
    <w:rsid w:val="00BA1EC0"/>
    <w:rsid w:val="00BA261F"/>
    <w:rsid w:val="00BA2B3B"/>
    <w:rsid w:val="00BA2D4D"/>
    <w:rsid w:val="00BA3667"/>
    <w:rsid w:val="00BA3CA4"/>
    <w:rsid w:val="00BA4578"/>
    <w:rsid w:val="00BA4D52"/>
    <w:rsid w:val="00BA5B66"/>
    <w:rsid w:val="00BA64F7"/>
    <w:rsid w:val="00BA6A7D"/>
    <w:rsid w:val="00BB0A14"/>
    <w:rsid w:val="00BB1762"/>
    <w:rsid w:val="00BB1D0F"/>
    <w:rsid w:val="00BB1F41"/>
    <w:rsid w:val="00BB2547"/>
    <w:rsid w:val="00BB2CCE"/>
    <w:rsid w:val="00BB3193"/>
    <w:rsid w:val="00BB42E5"/>
    <w:rsid w:val="00BB4463"/>
    <w:rsid w:val="00BB4532"/>
    <w:rsid w:val="00BB47BF"/>
    <w:rsid w:val="00BB4D09"/>
    <w:rsid w:val="00BB59C0"/>
    <w:rsid w:val="00BB661C"/>
    <w:rsid w:val="00BC0212"/>
    <w:rsid w:val="00BC03AC"/>
    <w:rsid w:val="00BC03AD"/>
    <w:rsid w:val="00BC107B"/>
    <w:rsid w:val="00BC1E36"/>
    <w:rsid w:val="00BC293C"/>
    <w:rsid w:val="00BC2AA5"/>
    <w:rsid w:val="00BC4670"/>
    <w:rsid w:val="00BC48B3"/>
    <w:rsid w:val="00BC4ACD"/>
    <w:rsid w:val="00BC4D74"/>
    <w:rsid w:val="00BC6B42"/>
    <w:rsid w:val="00BC6D26"/>
    <w:rsid w:val="00BC7DB4"/>
    <w:rsid w:val="00BD08E8"/>
    <w:rsid w:val="00BD0E2B"/>
    <w:rsid w:val="00BD1B99"/>
    <w:rsid w:val="00BD1BEC"/>
    <w:rsid w:val="00BD1FE9"/>
    <w:rsid w:val="00BD440B"/>
    <w:rsid w:val="00BD512D"/>
    <w:rsid w:val="00BD51CC"/>
    <w:rsid w:val="00BD5469"/>
    <w:rsid w:val="00BD59F8"/>
    <w:rsid w:val="00BD5FC1"/>
    <w:rsid w:val="00BD640E"/>
    <w:rsid w:val="00BD6824"/>
    <w:rsid w:val="00BD6832"/>
    <w:rsid w:val="00BD6EF0"/>
    <w:rsid w:val="00BD758E"/>
    <w:rsid w:val="00BE00F2"/>
    <w:rsid w:val="00BE00F7"/>
    <w:rsid w:val="00BE0DFB"/>
    <w:rsid w:val="00BE0EAF"/>
    <w:rsid w:val="00BE1A6D"/>
    <w:rsid w:val="00BE3181"/>
    <w:rsid w:val="00BE4645"/>
    <w:rsid w:val="00BE4B2F"/>
    <w:rsid w:val="00BE5C6B"/>
    <w:rsid w:val="00BE5F87"/>
    <w:rsid w:val="00BE687E"/>
    <w:rsid w:val="00BE6F27"/>
    <w:rsid w:val="00BE748E"/>
    <w:rsid w:val="00BE7520"/>
    <w:rsid w:val="00BE7A00"/>
    <w:rsid w:val="00BE7C11"/>
    <w:rsid w:val="00BF2923"/>
    <w:rsid w:val="00BF2F63"/>
    <w:rsid w:val="00BF301D"/>
    <w:rsid w:val="00BF3820"/>
    <w:rsid w:val="00BF4EF9"/>
    <w:rsid w:val="00BF4FE7"/>
    <w:rsid w:val="00BF5779"/>
    <w:rsid w:val="00BF6A9E"/>
    <w:rsid w:val="00BF6D9C"/>
    <w:rsid w:val="00BF6F71"/>
    <w:rsid w:val="00C000DD"/>
    <w:rsid w:val="00C00199"/>
    <w:rsid w:val="00C0084E"/>
    <w:rsid w:val="00C008AC"/>
    <w:rsid w:val="00C00A2A"/>
    <w:rsid w:val="00C00F04"/>
    <w:rsid w:val="00C04799"/>
    <w:rsid w:val="00C04AF4"/>
    <w:rsid w:val="00C04FD9"/>
    <w:rsid w:val="00C05FDE"/>
    <w:rsid w:val="00C0653E"/>
    <w:rsid w:val="00C06B02"/>
    <w:rsid w:val="00C06B75"/>
    <w:rsid w:val="00C06EF8"/>
    <w:rsid w:val="00C074E8"/>
    <w:rsid w:val="00C10025"/>
    <w:rsid w:val="00C10463"/>
    <w:rsid w:val="00C12479"/>
    <w:rsid w:val="00C12C5F"/>
    <w:rsid w:val="00C13037"/>
    <w:rsid w:val="00C13660"/>
    <w:rsid w:val="00C1374A"/>
    <w:rsid w:val="00C14623"/>
    <w:rsid w:val="00C14E18"/>
    <w:rsid w:val="00C154C7"/>
    <w:rsid w:val="00C157BE"/>
    <w:rsid w:val="00C15BEA"/>
    <w:rsid w:val="00C164C7"/>
    <w:rsid w:val="00C1798F"/>
    <w:rsid w:val="00C20216"/>
    <w:rsid w:val="00C202DA"/>
    <w:rsid w:val="00C20B96"/>
    <w:rsid w:val="00C21AE9"/>
    <w:rsid w:val="00C2274E"/>
    <w:rsid w:val="00C22BF8"/>
    <w:rsid w:val="00C23876"/>
    <w:rsid w:val="00C23DB6"/>
    <w:rsid w:val="00C249BF"/>
    <w:rsid w:val="00C24B0C"/>
    <w:rsid w:val="00C24F7A"/>
    <w:rsid w:val="00C24FF1"/>
    <w:rsid w:val="00C2578D"/>
    <w:rsid w:val="00C26A78"/>
    <w:rsid w:val="00C27A0D"/>
    <w:rsid w:val="00C310C8"/>
    <w:rsid w:val="00C31941"/>
    <w:rsid w:val="00C330FF"/>
    <w:rsid w:val="00C3364D"/>
    <w:rsid w:val="00C35926"/>
    <w:rsid w:val="00C35FFB"/>
    <w:rsid w:val="00C36790"/>
    <w:rsid w:val="00C36971"/>
    <w:rsid w:val="00C36C9E"/>
    <w:rsid w:val="00C404DE"/>
    <w:rsid w:val="00C40600"/>
    <w:rsid w:val="00C40A5B"/>
    <w:rsid w:val="00C41001"/>
    <w:rsid w:val="00C41760"/>
    <w:rsid w:val="00C4208F"/>
    <w:rsid w:val="00C42E89"/>
    <w:rsid w:val="00C43BF6"/>
    <w:rsid w:val="00C444B1"/>
    <w:rsid w:val="00C44564"/>
    <w:rsid w:val="00C445B4"/>
    <w:rsid w:val="00C448D7"/>
    <w:rsid w:val="00C44C67"/>
    <w:rsid w:val="00C450F4"/>
    <w:rsid w:val="00C45168"/>
    <w:rsid w:val="00C465FF"/>
    <w:rsid w:val="00C46DCC"/>
    <w:rsid w:val="00C46E4D"/>
    <w:rsid w:val="00C475F4"/>
    <w:rsid w:val="00C50E07"/>
    <w:rsid w:val="00C51A95"/>
    <w:rsid w:val="00C51C17"/>
    <w:rsid w:val="00C525FA"/>
    <w:rsid w:val="00C52ABC"/>
    <w:rsid w:val="00C53839"/>
    <w:rsid w:val="00C53F36"/>
    <w:rsid w:val="00C56DCE"/>
    <w:rsid w:val="00C60295"/>
    <w:rsid w:val="00C606F5"/>
    <w:rsid w:val="00C60AB8"/>
    <w:rsid w:val="00C612C5"/>
    <w:rsid w:val="00C61D34"/>
    <w:rsid w:val="00C62ECB"/>
    <w:rsid w:val="00C633A9"/>
    <w:rsid w:val="00C638E6"/>
    <w:rsid w:val="00C63DB3"/>
    <w:rsid w:val="00C63EF8"/>
    <w:rsid w:val="00C640A7"/>
    <w:rsid w:val="00C64F7E"/>
    <w:rsid w:val="00C65093"/>
    <w:rsid w:val="00C654EA"/>
    <w:rsid w:val="00C65AD5"/>
    <w:rsid w:val="00C65F88"/>
    <w:rsid w:val="00C66C6C"/>
    <w:rsid w:val="00C6744A"/>
    <w:rsid w:val="00C67470"/>
    <w:rsid w:val="00C67A0A"/>
    <w:rsid w:val="00C67D13"/>
    <w:rsid w:val="00C67D61"/>
    <w:rsid w:val="00C70E5C"/>
    <w:rsid w:val="00C71077"/>
    <w:rsid w:val="00C7170D"/>
    <w:rsid w:val="00C71788"/>
    <w:rsid w:val="00C72C93"/>
    <w:rsid w:val="00C73060"/>
    <w:rsid w:val="00C734C1"/>
    <w:rsid w:val="00C73CCA"/>
    <w:rsid w:val="00C73D58"/>
    <w:rsid w:val="00C74BDA"/>
    <w:rsid w:val="00C75A22"/>
    <w:rsid w:val="00C75C37"/>
    <w:rsid w:val="00C75E21"/>
    <w:rsid w:val="00C765C7"/>
    <w:rsid w:val="00C77237"/>
    <w:rsid w:val="00C805B6"/>
    <w:rsid w:val="00C806DD"/>
    <w:rsid w:val="00C80958"/>
    <w:rsid w:val="00C8138E"/>
    <w:rsid w:val="00C822B2"/>
    <w:rsid w:val="00C83099"/>
    <w:rsid w:val="00C849AF"/>
    <w:rsid w:val="00C867F2"/>
    <w:rsid w:val="00C86B31"/>
    <w:rsid w:val="00C9039E"/>
    <w:rsid w:val="00C90852"/>
    <w:rsid w:val="00C90905"/>
    <w:rsid w:val="00C90B92"/>
    <w:rsid w:val="00C917E8"/>
    <w:rsid w:val="00C92591"/>
    <w:rsid w:val="00C92FC5"/>
    <w:rsid w:val="00C9307F"/>
    <w:rsid w:val="00C9358A"/>
    <w:rsid w:val="00C93E58"/>
    <w:rsid w:val="00C942E2"/>
    <w:rsid w:val="00C94566"/>
    <w:rsid w:val="00C9489A"/>
    <w:rsid w:val="00C95559"/>
    <w:rsid w:val="00C958BF"/>
    <w:rsid w:val="00C95AE5"/>
    <w:rsid w:val="00C96423"/>
    <w:rsid w:val="00C96F80"/>
    <w:rsid w:val="00C96FF0"/>
    <w:rsid w:val="00C972B3"/>
    <w:rsid w:val="00CA03CB"/>
    <w:rsid w:val="00CA0E0B"/>
    <w:rsid w:val="00CA1A5D"/>
    <w:rsid w:val="00CA26F8"/>
    <w:rsid w:val="00CA2A27"/>
    <w:rsid w:val="00CA2BC3"/>
    <w:rsid w:val="00CA3396"/>
    <w:rsid w:val="00CA368F"/>
    <w:rsid w:val="00CA36E0"/>
    <w:rsid w:val="00CA3B09"/>
    <w:rsid w:val="00CA43E3"/>
    <w:rsid w:val="00CA4BBC"/>
    <w:rsid w:val="00CA5988"/>
    <w:rsid w:val="00CA738F"/>
    <w:rsid w:val="00CB0322"/>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005"/>
    <w:rsid w:val="00CC0E94"/>
    <w:rsid w:val="00CC0FD7"/>
    <w:rsid w:val="00CC217E"/>
    <w:rsid w:val="00CC2924"/>
    <w:rsid w:val="00CC296D"/>
    <w:rsid w:val="00CC2AC8"/>
    <w:rsid w:val="00CC2AEE"/>
    <w:rsid w:val="00CC3FA6"/>
    <w:rsid w:val="00CC413A"/>
    <w:rsid w:val="00CC4582"/>
    <w:rsid w:val="00CC5463"/>
    <w:rsid w:val="00CC65B4"/>
    <w:rsid w:val="00CC6B93"/>
    <w:rsid w:val="00CD0B51"/>
    <w:rsid w:val="00CD1794"/>
    <w:rsid w:val="00CD1DC1"/>
    <w:rsid w:val="00CD2013"/>
    <w:rsid w:val="00CD2430"/>
    <w:rsid w:val="00CD26AE"/>
    <w:rsid w:val="00CD3025"/>
    <w:rsid w:val="00CD466D"/>
    <w:rsid w:val="00CD4938"/>
    <w:rsid w:val="00CD4C1D"/>
    <w:rsid w:val="00CD596E"/>
    <w:rsid w:val="00CD5BA9"/>
    <w:rsid w:val="00CD6E3B"/>
    <w:rsid w:val="00CD76D6"/>
    <w:rsid w:val="00CD78C9"/>
    <w:rsid w:val="00CE0351"/>
    <w:rsid w:val="00CE03BA"/>
    <w:rsid w:val="00CE2686"/>
    <w:rsid w:val="00CE2A22"/>
    <w:rsid w:val="00CE2C16"/>
    <w:rsid w:val="00CE3669"/>
    <w:rsid w:val="00CE369E"/>
    <w:rsid w:val="00CE45EA"/>
    <w:rsid w:val="00CE462B"/>
    <w:rsid w:val="00CE529F"/>
    <w:rsid w:val="00CE61E5"/>
    <w:rsid w:val="00CE6353"/>
    <w:rsid w:val="00CE6767"/>
    <w:rsid w:val="00CE6C48"/>
    <w:rsid w:val="00CE6FA1"/>
    <w:rsid w:val="00CE7016"/>
    <w:rsid w:val="00CF034C"/>
    <w:rsid w:val="00CF0D79"/>
    <w:rsid w:val="00CF13F1"/>
    <w:rsid w:val="00CF2835"/>
    <w:rsid w:val="00CF49DA"/>
    <w:rsid w:val="00CF4C1C"/>
    <w:rsid w:val="00CF51C7"/>
    <w:rsid w:val="00CF624D"/>
    <w:rsid w:val="00CF6ED4"/>
    <w:rsid w:val="00CF6FC0"/>
    <w:rsid w:val="00D01989"/>
    <w:rsid w:val="00D0221E"/>
    <w:rsid w:val="00D02869"/>
    <w:rsid w:val="00D03489"/>
    <w:rsid w:val="00D03FB6"/>
    <w:rsid w:val="00D046E5"/>
    <w:rsid w:val="00D054B7"/>
    <w:rsid w:val="00D057CF"/>
    <w:rsid w:val="00D0586E"/>
    <w:rsid w:val="00D05D19"/>
    <w:rsid w:val="00D0618F"/>
    <w:rsid w:val="00D065D0"/>
    <w:rsid w:val="00D06F97"/>
    <w:rsid w:val="00D07069"/>
    <w:rsid w:val="00D10F69"/>
    <w:rsid w:val="00D1154B"/>
    <w:rsid w:val="00D1218B"/>
    <w:rsid w:val="00D13BD1"/>
    <w:rsid w:val="00D14835"/>
    <w:rsid w:val="00D14886"/>
    <w:rsid w:val="00D16F57"/>
    <w:rsid w:val="00D1702D"/>
    <w:rsid w:val="00D20674"/>
    <w:rsid w:val="00D214CC"/>
    <w:rsid w:val="00D21BD6"/>
    <w:rsid w:val="00D22C4F"/>
    <w:rsid w:val="00D23F9C"/>
    <w:rsid w:val="00D244A9"/>
    <w:rsid w:val="00D25898"/>
    <w:rsid w:val="00D304E2"/>
    <w:rsid w:val="00D30506"/>
    <w:rsid w:val="00D30650"/>
    <w:rsid w:val="00D309D3"/>
    <w:rsid w:val="00D32494"/>
    <w:rsid w:val="00D33402"/>
    <w:rsid w:val="00D3357A"/>
    <w:rsid w:val="00D33BAF"/>
    <w:rsid w:val="00D34052"/>
    <w:rsid w:val="00D3523D"/>
    <w:rsid w:val="00D40056"/>
    <w:rsid w:val="00D4008E"/>
    <w:rsid w:val="00D406DE"/>
    <w:rsid w:val="00D41F25"/>
    <w:rsid w:val="00D421C1"/>
    <w:rsid w:val="00D42466"/>
    <w:rsid w:val="00D43403"/>
    <w:rsid w:val="00D43FD3"/>
    <w:rsid w:val="00D44A57"/>
    <w:rsid w:val="00D45A11"/>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4989"/>
    <w:rsid w:val="00D664D2"/>
    <w:rsid w:val="00D66A89"/>
    <w:rsid w:val="00D66B6F"/>
    <w:rsid w:val="00D714F5"/>
    <w:rsid w:val="00D7178A"/>
    <w:rsid w:val="00D71FED"/>
    <w:rsid w:val="00D7425A"/>
    <w:rsid w:val="00D747BC"/>
    <w:rsid w:val="00D75E85"/>
    <w:rsid w:val="00D75F3D"/>
    <w:rsid w:val="00D76FEA"/>
    <w:rsid w:val="00D77D79"/>
    <w:rsid w:val="00D812F6"/>
    <w:rsid w:val="00D81946"/>
    <w:rsid w:val="00D81B98"/>
    <w:rsid w:val="00D82035"/>
    <w:rsid w:val="00D82E05"/>
    <w:rsid w:val="00D830F2"/>
    <w:rsid w:val="00D8355A"/>
    <w:rsid w:val="00D85F14"/>
    <w:rsid w:val="00D86017"/>
    <w:rsid w:val="00D86568"/>
    <w:rsid w:val="00D86DDE"/>
    <w:rsid w:val="00D87E02"/>
    <w:rsid w:val="00D90AD6"/>
    <w:rsid w:val="00D91407"/>
    <w:rsid w:val="00D91661"/>
    <w:rsid w:val="00D91820"/>
    <w:rsid w:val="00D92BDC"/>
    <w:rsid w:val="00D92ECF"/>
    <w:rsid w:val="00D93816"/>
    <w:rsid w:val="00D93A68"/>
    <w:rsid w:val="00D93A9E"/>
    <w:rsid w:val="00D97D7A"/>
    <w:rsid w:val="00DA10A5"/>
    <w:rsid w:val="00DA11AA"/>
    <w:rsid w:val="00DA1D04"/>
    <w:rsid w:val="00DA26BE"/>
    <w:rsid w:val="00DA2809"/>
    <w:rsid w:val="00DA31BB"/>
    <w:rsid w:val="00DA348A"/>
    <w:rsid w:val="00DA357D"/>
    <w:rsid w:val="00DA3F1D"/>
    <w:rsid w:val="00DA437F"/>
    <w:rsid w:val="00DA51E6"/>
    <w:rsid w:val="00DA5418"/>
    <w:rsid w:val="00DA55DB"/>
    <w:rsid w:val="00DA5906"/>
    <w:rsid w:val="00DA60FA"/>
    <w:rsid w:val="00DA733E"/>
    <w:rsid w:val="00DA73C2"/>
    <w:rsid w:val="00DA78A6"/>
    <w:rsid w:val="00DA7ABA"/>
    <w:rsid w:val="00DB0AE9"/>
    <w:rsid w:val="00DB1EA2"/>
    <w:rsid w:val="00DB2BFD"/>
    <w:rsid w:val="00DB3304"/>
    <w:rsid w:val="00DB3766"/>
    <w:rsid w:val="00DB3902"/>
    <w:rsid w:val="00DB4910"/>
    <w:rsid w:val="00DB5CCB"/>
    <w:rsid w:val="00DB5E2C"/>
    <w:rsid w:val="00DB634A"/>
    <w:rsid w:val="00DB65DF"/>
    <w:rsid w:val="00DB67E4"/>
    <w:rsid w:val="00DB7357"/>
    <w:rsid w:val="00DC0947"/>
    <w:rsid w:val="00DC17EC"/>
    <w:rsid w:val="00DC2367"/>
    <w:rsid w:val="00DC2ADA"/>
    <w:rsid w:val="00DC30BF"/>
    <w:rsid w:val="00DC37F3"/>
    <w:rsid w:val="00DC45FC"/>
    <w:rsid w:val="00DC4A4D"/>
    <w:rsid w:val="00DC58BD"/>
    <w:rsid w:val="00DC60D6"/>
    <w:rsid w:val="00DC6471"/>
    <w:rsid w:val="00DC656B"/>
    <w:rsid w:val="00DC6BC5"/>
    <w:rsid w:val="00DC7016"/>
    <w:rsid w:val="00DC7400"/>
    <w:rsid w:val="00DC74D5"/>
    <w:rsid w:val="00DD01CF"/>
    <w:rsid w:val="00DD05C4"/>
    <w:rsid w:val="00DD067D"/>
    <w:rsid w:val="00DD0A88"/>
    <w:rsid w:val="00DD1FDA"/>
    <w:rsid w:val="00DD2D67"/>
    <w:rsid w:val="00DD34C3"/>
    <w:rsid w:val="00DD507A"/>
    <w:rsid w:val="00DD5A00"/>
    <w:rsid w:val="00DD5BF8"/>
    <w:rsid w:val="00DD654E"/>
    <w:rsid w:val="00DD6F44"/>
    <w:rsid w:val="00DD7695"/>
    <w:rsid w:val="00DD7BA6"/>
    <w:rsid w:val="00DE2699"/>
    <w:rsid w:val="00DE2ECD"/>
    <w:rsid w:val="00DE307D"/>
    <w:rsid w:val="00DE3B29"/>
    <w:rsid w:val="00DE43AE"/>
    <w:rsid w:val="00DE683B"/>
    <w:rsid w:val="00DE6AE4"/>
    <w:rsid w:val="00DE756F"/>
    <w:rsid w:val="00DE76E4"/>
    <w:rsid w:val="00DF0E34"/>
    <w:rsid w:val="00DF1011"/>
    <w:rsid w:val="00DF1484"/>
    <w:rsid w:val="00DF2017"/>
    <w:rsid w:val="00DF4B26"/>
    <w:rsid w:val="00DF598A"/>
    <w:rsid w:val="00DF5AAC"/>
    <w:rsid w:val="00DF5AAF"/>
    <w:rsid w:val="00DF5AB9"/>
    <w:rsid w:val="00DF69C5"/>
    <w:rsid w:val="00DF6D7E"/>
    <w:rsid w:val="00E0095C"/>
    <w:rsid w:val="00E02598"/>
    <w:rsid w:val="00E025DD"/>
    <w:rsid w:val="00E0290C"/>
    <w:rsid w:val="00E032C5"/>
    <w:rsid w:val="00E03D0E"/>
    <w:rsid w:val="00E04B53"/>
    <w:rsid w:val="00E0570C"/>
    <w:rsid w:val="00E064F8"/>
    <w:rsid w:val="00E06EE7"/>
    <w:rsid w:val="00E06FBE"/>
    <w:rsid w:val="00E07988"/>
    <w:rsid w:val="00E1071E"/>
    <w:rsid w:val="00E10979"/>
    <w:rsid w:val="00E10E22"/>
    <w:rsid w:val="00E10ECF"/>
    <w:rsid w:val="00E11338"/>
    <w:rsid w:val="00E1172A"/>
    <w:rsid w:val="00E124CA"/>
    <w:rsid w:val="00E12E14"/>
    <w:rsid w:val="00E1402C"/>
    <w:rsid w:val="00E15165"/>
    <w:rsid w:val="00E154B4"/>
    <w:rsid w:val="00E159E8"/>
    <w:rsid w:val="00E15DEA"/>
    <w:rsid w:val="00E16FB0"/>
    <w:rsid w:val="00E179C4"/>
    <w:rsid w:val="00E17A61"/>
    <w:rsid w:val="00E2175D"/>
    <w:rsid w:val="00E21D5F"/>
    <w:rsid w:val="00E226FF"/>
    <w:rsid w:val="00E22978"/>
    <w:rsid w:val="00E2355F"/>
    <w:rsid w:val="00E23932"/>
    <w:rsid w:val="00E239CA"/>
    <w:rsid w:val="00E23FA6"/>
    <w:rsid w:val="00E249FB"/>
    <w:rsid w:val="00E24C44"/>
    <w:rsid w:val="00E2516F"/>
    <w:rsid w:val="00E25B5F"/>
    <w:rsid w:val="00E2657F"/>
    <w:rsid w:val="00E2763F"/>
    <w:rsid w:val="00E277CF"/>
    <w:rsid w:val="00E27DC7"/>
    <w:rsid w:val="00E31150"/>
    <w:rsid w:val="00E33FF4"/>
    <w:rsid w:val="00E34F47"/>
    <w:rsid w:val="00E35567"/>
    <w:rsid w:val="00E35BB9"/>
    <w:rsid w:val="00E35E88"/>
    <w:rsid w:val="00E36707"/>
    <w:rsid w:val="00E36D08"/>
    <w:rsid w:val="00E37119"/>
    <w:rsid w:val="00E37C25"/>
    <w:rsid w:val="00E401CB"/>
    <w:rsid w:val="00E40391"/>
    <w:rsid w:val="00E40901"/>
    <w:rsid w:val="00E40C16"/>
    <w:rsid w:val="00E40D1C"/>
    <w:rsid w:val="00E41981"/>
    <w:rsid w:val="00E42A66"/>
    <w:rsid w:val="00E440D6"/>
    <w:rsid w:val="00E44132"/>
    <w:rsid w:val="00E443E4"/>
    <w:rsid w:val="00E44BAD"/>
    <w:rsid w:val="00E459CB"/>
    <w:rsid w:val="00E45B08"/>
    <w:rsid w:val="00E45D3C"/>
    <w:rsid w:val="00E46D74"/>
    <w:rsid w:val="00E479C0"/>
    <w:rsid w:val="00E50D8B"/>
    <w:rsid w:val="00E50F4A"/>
    <w:rsid w:val="00E51430"/>
    <w:rsid w:val="00E515E8"/>
    <w:rsid w:val="00E517A2"/>
    <w:rsid w:val="00E51A8C"/>
    <w:rsid w:val="00E52559"/>
    <w:rsid w:val="00E52CD5"/>
    <w:rsid w:val="00E53878"/>
    <w:rsid w:val="00E53A6E"/>
    <w:rsid w:val="00E53C3A"/>
    <w:rsid w:val="00E53C8C"/>
    <w:rsid w:val="00E53D14"/>
    <w:rsid w:val="00E5509E"/>
    <w:rsid w:val="00E55320"/>
    <w:rsid w:val="00E5539B"/>
    <w:rsid w:val="00E55FB1"/>
    <w:rsid w:val="00E56F03"/>
    <w:rsid w:val="00E57D1F"/>
    <w:rsid w:val="00E609BA"/>
    <w:rsid w:val="00E60A1B"/>
    <w:rsid w:val="00E61461"/>
    <w:rsid w:val="00E616A8"/>
    <w:rsid w:val="00E616C0"/>
    <w:rsid w:val="00E62DF3"/>
    <w:rsid w:val="00E638F4"/>
    <w:rsid w:val="00E63B6E"/>
    <w:rsid w:val="00E63DA4"/>
    <w:rsid w:val="00E6489C"/>
    <w:rsid w:val="00E65556"/>
    <w:rsid w:val="00E6703D"/>
    <w:rsid w:val="00E67046"/>
    <w:rsid w:val="00E67E37"/>
    <w:rsid w:val="00E7007A"/>
    <w:rsid w:val="00E7015C"/>
    <w:rsid w:val="00E702D7"/>
    <w:rsid w:val="00E70589"/>
    <w:rsid w:val="00E71994"/>
    <w:rsid w:val="00E72355"/>
    <w:rsid w:val="00E7243F"/>
    <w:rsid w:val="00E72453"/>
    <w:rsid w:val="00E72AE9"/>
    <w:rsid w:val="00E732BC"/>
    <w:rsid w:val="00E736F7"/>
    <w:rsid w:val="00E7378C"/>
    <w:rsid w:val="00E73E09"/>
    <w:rsid w:val="00E743AC"/>
    <w:rsid w:val="00E74F1F"/>
    <w:rsid w:val="00E74FA3"/>
    <w:rsid w:val="00E75427"/>
    <w:rsid w:val="00E7550E"/>
    <w:rsid w:val="00E75728"/>
    <w:rsid w:val="00E762FC"/>
    <w:rsid w:val="00E771B0"/>
    <w:rsid w:val="00E775E3"/>
    <w:rsid w:val="00E77A28"/>
    <w:rsid w:val="00E801B2"/>
    <w:rsid w:val="00E807CC"/>
    <w:rsid w:val="00E80A64"/>
    <w:rsid w:val="00E81198"/>
    <w:rsid w:val="00E81FDF"/>
    <w:rsid w:val="00E82224"/>
    <w:rsid w:val="00E82297"/>
    <w:rsid w:val="00E82547"/>
    <w:rsid w:val="00E832F1"/>
    <w:rsid w:val="00E84259"/>
    <w:rsid w:val="00E846A3"/>
    <w:rsid w:val="00E85221"/>
    <w:rsid w:val="00E85373"/>
    <w:rsid w:val="00E857CC"/>
    <w:rsid w:val="00E85853"/>
    <w:rsid w:val="00E8590D"/>
    <w:rsid w:val="00E85BF6"/>
    <w:rsid w:val="00E867F9"/>
    <w:rsid w:val="00E86FF1"/>
    <w:rsid w:val="00E93ABF"/>
    <w:rsid w:val="00E942C1"/>
    <w:rsid w:val="00E94F46"/>
    <w:rsid w:val="00E9508E"/>
    <w:rsid w:val="00E97FC1"/>
    <w:rsid w:val="00EA0D38"/>
    <w:rsid w:val="00EA1DBC"/>
    <w:rsid w:val="00EA3535"/>
    <w:rsid w:val="00EA4222"/>
    <w:rsid w:val="00EA5AF1"/>
    <w:rsid w:val="00EA5F25"/>
    <w:rsid w:val="00EA60CC"/>
    <w:rsid w:val="00EA6733"/>
    <w:rsid w:val="00EA6B4E"/>
    <w:rsid w:val="00EA747C"/>
    <w:rsid w:val="00EA76F1"/>
    <w:rsid w:val="00EA7BCA"/>
    <w:rsid w:val="00EA7F7A"/>
    <w:rsid w:val="00EB0AA5"/>
    <w:rsid w:val="00EB0BB2"/>
    <w:rsid w:val="00EB0CE9"/>
    <w:rsid w:val="00EB144D"/>
    <w:rsid w:val="00EB21CF"/>
    <w:rsid w:val="00EB36B4"/>
    <w:rsid w:val="00EB4655"/>
    <w:rsid w:val="00EB4B3F"/>
    <w:rsid w:val="00EB51B5"/>
    <w:rsid w:val="00EB540C"/>
    <w:rsid w:val="00EB56B6"/>
    <w:rsid w:val="00EB56CE"/>
    <w:rsid w:val="00EB6097"/>
    <w:rsid w:val="00EB6D24"/>
    <w:rsid w:val="00EB6E96"/>
    <w:rsid w:val="00EB7895"/>
    <w:rsid w:val="00EB7919"/>
    <w:rsid w:val="00EB7A18"/>
    <w:rsid w:val="00EB7B81"/>
    <w:rsid w:val="00EB7E19"/>
    <w:rsid w:val="00EC10AF"/>
    <w:rsid w:val="00EC2BED"/>
    <w:rsid w:val="00EC315A"/>
    <w:rsid w:val="00EC3643"/>
    <w:rsid w:val="00EC3936"/>
    <w:rsid w:val="00EC536E"/>
    <w:rsid w:val="00EC7314"/>
    <w:rsid w:val="00EC77C9"/>
    <w:rsid w:val="00ED038F"/>
    <w:rsid w:val="00ED0A33"/>
    <w:rsid w:val="00ED0DDB"/>
    <w:rsid w:val="00ED14D9"/>
    <w:rsid w:val="00ED1540"/>
    <w:rsid w:val="00ED3519"/>
    <w:rsid w:val="00ED4738"/>
    <w:rsid w:val="00ED4A81"/>
    <w:rsid w:val="00ED4DD6"/>
    <w:rsid w:val="00ED54D7"/>
    <w:rsid w:val="00EE01D1"/>
    <w:rsid w:val="00EE1896"/>
    <w:rsid w:val="00EE2073"/>
    <w:rsid w:val="00EE24C9"/>
    <w:rsid w:val="00EE289D"/>
    <w:rsid w:val="00EE28C4"/>
    <w:rsid w:val="00EE2A90"/>
    <w:rsid w:val="00EE2C56"/>
    <w:rsid w:val="00EE4470"/>
    <w:rsid w:val="00EE499C"/>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3FB"/>
    <w:rsid w:val="00F005E9"/>
    <w:rsid w:val="00F008A8"/>
    <w:rsid w:val="00F0293A"/>
    <w:rsid w:val="00F02A47"/>
    <w:rsid w:val="00F02A66"/>
    <w:rsid w:val="00F02E7E"/>
    <w:rsid w:val="00F03666"/>
    <w:rsid w:val="00F052DD"/>
    <w:rsid w:val="00F05835"/>
    <w:rsid w:val="00F065DD"/>
    <w:rsid w:val="00F06B8B"/>
    <w:rsid w:val="00F0739E"/>
    <w:rsid w:val="00F112DD"/>
    <w:rsid w:val="00F113C1"/>
    <w:rsid w:val="00F11834"/>
    <w:rsid w:val="00F119E4"/>
    <w:rsid w:val="00F11CD3"/>
    <w:rsid w:val="00F12573"/>
    <w:rsid w:val="00F12611"/>
    <w:rsid w:val="00F13095"/>
    <w:rsid w:val="00F13530"/>
    <w:rsid w:val="00F1445A"/>
    <w:rsid w:val="00F148AC"/>
    <w:rsid w:val="00F14C19"/>
    <w:rsid w:val="00F16BCD"/>
    <w:rsid w:val="00F17A39"/>
    <w:rsid w:val="00F17CAB"/>
    <w:rsid w:val="00F20170"/>
    <w:rsid w:val="00F21A7D"/>
    <w:rsid w:val="00F21BF5"/>
    <w:rsid w:val="00F2264B"/>
    <w:rsid w:val="00F23447"/>
    <w:rsid w:val="00F2347E"/>
    <w:rsid w:val="00F23F24"/>
    <w:rsid w:val="00F246A9"/>
    <w:rsid w:val="00F2507D"/>
    <w:rsid w:val="00F25B16"/>
    <w:rsid w:val="00F2662F"/>
    <w:rsid w:val="00F26C73"/>
    <w:rsid w:val="00F315D8"/>
    <w:rsid w:val="00F31D8D"/>
    <w:rsid w:val="00F32049"/>
    <w:rsid w:val="00F32384"/>
    <w:rsid w:val="00F32B35"/>
    <w:rsid w:val="00F32EBE"/>
    <w:rsid w:val="00F3359A"/>
    <w:rsid w:val="00F345CA"/>
    <w:rsid w:val="00F353EC"/>
    <w:rsid w:val="00F357A0"/>
    <w:rsid w:val="00F35A46"/>
    <w:rsid w:val="00F36728"/>
    <w:rsid w:val="00F376C5"/>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5615A"/>
    <w:rsid w:val="00F601AA"/>
    <w:rsid w:val="00F6093D"/>
    <w:rsid w:val="00F61525"/>
    <w:rsid w:val="00F61BA3"/>
    <w:rsid w:val="00F63440"/>
    <w:rsid w:val="00F63ABF"/>
    <w:rsid w:val="00F63E7C"/>
    <w:rsid w:val="00F6449B"/>
    <w:rsid w:val="00F6518B"/>
    <w:rsid w:val="00F6522D"/>
    <w:rsid w:val="00F65279"/>
    <w:rsid w:val="00F6530D"/>
    <w:rsid w:val="00F659B6"/>
    <w:rsid w:val="00F66230"/>
    <w:rsid w:val="00F66272"/>
    <w:rsid w:val="00F66322"/>
    <w:rsid w:val="00F66A25"/>
    <w:rsid w:val="00F6796E"/>
    <w:rsid w:val="00F705A6"/>
    <w:rsid w:val="00F70D30"/>
    <w:rsid w:val="00F712F9"/>
    <w:rsid w:val="00F71B0A"/>
    <w:rsid w:val="00F7295E"/>
    <w:rsid w:val="00F72C9F"/>
    <w:rsid w:val="00F73A84"/>
    <w:rsid w:val="00F743E8"/>
    <w:rsid w:val="00F7455E"/>
    <w:rsid w:val="00F75370"/>
    <w:rsid w:val="00F7621E"/>
    <w:rsid w:val="00F76B1E"/>
    <w:rsid w:val="00F7771C"/>
    <w:rsid w:val="00F779D9"/>
    <w:rsid w:val="00F81B7C"/>
    <w:rsid w:val="00F827D3"/>
    <w:rsid w:val="00F82DCB"/>
    <w:rsid w:val="00F83859"/>
    <w:rsid w:val="00F83AA6"/>
    <w:rsid w:val="00F844C3"/>
    <w:rsid w:val="00F8480E"/>
    <w:rsid w:val="00F84F48"/>
    <w:rsid w:val="00F85590"/>
    <w:rsid w:val="00F86463"/>
    <w:rsid w:val="00F86A5A"/>
    <w:rsid w:val="00F872BA"/>
    <w:rsid w:val="00F878FA"/>
    <w:rsid w:val="00F87CE5"/>
    <w:rsid w:val="00F90853"/>
    <w:rsid w:val="00F9145E"/>
    <w:rsid w:val="00F918EB"/>
    <w:rsid w:val="00F91FDA"/>
    <w:rsid w:val="00F922C2"/>
    <w:rsid w:val="00F927E1"/>
    <w:rsid w:val="00F92942"/>
    <w:rsid w:val="00F92CEA"/>
    <w:rsid w:val="00F93AD1"/>
    <w:rsid w:val="00F93B08"/>
    <w:rsid w:val="00F93C96"/>
    <w:rsid w:val="00F93E4B"/>
    <w:rsid w:val="00F93F50"/>
    <w:rsid w:val="00F94013"/>
    <w:rsid w:val="00F9411B"/>
    <w:rsid w:val="00F95331"/>
    <w:rsid w:val="00F9596C"/>
    <w:rsid w:val="00F9687A"/>
    <w:rsid w:val="00F97361"/>
    <w:rsid w:val="00F97B06"/>
    <w:rsid w:val="00F97B3C"/>
    <w:rsid w:val="00FA03C9"/>
    <w:rsid w:val="00FA083C"/>
    <w:rsid w:val="00FA0ADF"/>
    <w:rsid w:val="00FA11A7"/>
    <w:rsid w:val="00FA14BE"/>
    <w:rsid w:val="00FA1622"/>
    <w:rsid w:val="00FA29CA"/>
    <w:rsid w:val="00FA2C89"/>
    <w:rsid w:val="00FA33C2"/>
    <w:rsid w:val="00FA3749"/>
    <w:rsid w:val="00FA3EBB"/>
    <w:rsid w:val="00FA4775"/>
    <w:rsid w:val="00FA4855"/>
    <w:rsid w:val="00FA5828"/>
    <w:rsid w:val="00FA7478"/>
    <w:rsid w:val="00FA7E1A"/>
    <w:rsid w:val="00FB133D"/>
    <w:rsid w:val="00FB16C2"/>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4F8C"/>
    <w:rsid w:val="00FC5EE5"/>
    <w:rsid w:val="00FC61D5"/>
    <w:rsid w:val="00FC63C7"/>
    <w:rsid w:val="00FC6C89"/>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D73B5"/>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43D6"/>
    <w:rsid w:val="00FF49F2"/>
    <w:rsid w:val="00FF520F"/>
    <w:rsid w:val="00FF6209"/>
    <w:rsid w:val="00FF653A"/>
    <w:rsid w:val="00FF672B"/>
    <w:rsid w:val="00FF7316"/>
    <w:rsid w:val="00FF7B07"/>
    <w:rsid w:val="01395F3C"/>
    <w:rsid w:val="0180354B"/>
    <w:rsid w:val="02580035"/>
    <w:rsid w:val="02D90E9E"/>
    <w:rsid w:val="075E3056"/>
    <w:rsid w:val="08473668"/>
    <w:rsid w:val="097B906D"/>
    <w:rsid w:val="09A3F133"/>
    <w:rsid w:val="0D5EBCCC"/>
    <w:rsid w:val="1569516D"/>
    <w:rsid w:val="16BDCBA7"/>
    <w:rsid w:val="17931CA9"/>
    <w:rsid w:val="17B3AE06"/>
    <w:rsid w:val="1977F6C0"/>
    <w:rsid w:val="19D4817A"/>
    <w:rsid w:val="1CF321B0"/>
    <w:rsid w:val="1EFB3A9E"/>
    <w:rsid w:val="20B53652"/>
    <w:rsid w:val="20E5DABC"/>
    <w:rsid w:val="20FD00AB"/>
    <w:rsid w:val="21A615CB"/>
    <w:rsid w:val="227C5A43"/>
    <w:rsid w:val="260E7851"/>
    <w:rsid w:val="27460343"/>
    <w:rsid w:val="2798DB0A"/>
    <w:rsid w:val="29F45850"/>
    <w:rsid w:val="2C4D7ED2"/>
    <w:rsid w:val="2DF31879"/>
    <w:rsid w:val="2E1229BF"/>
    <w:rsid w:val="2E74FAA7"/>
    <w:rsid w:val="2EFB1538"/>
    <w:rsid w:val="34C5209D"/>
    <w:rsid w:val="3760367A"/>
    <w:rsid w:val="3A0ABEC6"/>
    <w:rsid w:val="3B3C2B5E"/>
    <w:rsid w:val="3C2154BB"/>
    <w:rsid w:val="3C47B4ED"/>
    <w:rsid w:val="3CFAF02D"/>
    <w:rsid w:val="3DF72491"/>
    <w:rsid w:val="40A652C2"/>
    <w:rsid w:val="418A8DED"/>
    <w:rsid w:val="44421D7F"/>
    <w:rsid w:val="46564679"/>
    <w:rsid w:val="46737330"/>
    <w:rsid w:val="487A5D13"/>
    <w:rsid w:val="4A1A6F18"/>
    <w:rsid w:val="4AF8A013"/>
    <w:rsid w:val="4BAAEA0E"/>
    <w:rsid w:val="4DC792D2"/>
    <w:rsid w:val="4E933AAE"/>
    <w:rsid w:val="4F85EB57"/>
    <w:rsid w:val="506A9E82"/>
    <w:rsid w:val="563BB761"/>
    <w:rsid w:val="56B3A01F"/>
    <w:rsid w:val="5B365F1E"/>
    <w:rsid w:val="5D9877AC"/>
    <w:rsid w:val="5DE3E49D"/>
    <w:rsid w:val="5EF90479"/>
    <w:rsid w:val="5F42511E"/>
    <w:rsid w:val="5F7D7BA5"/>
    <w:rsid w:val="600A29D0"/>
    <w:rsid w:val="6019AA52"/>
    <w:rsid w:val="606DB675"/>
    <w:rsid w:val="6213A908"/>
    <w:rsid w:val="6340E98F"/>
    <w:rsid w:val="64690AAA"/>
    <w:rsid w:val="65D22932"/>
    <w:rsid w:val="65DB4415"/>
    <w:rsid w:val="664BBFB9"/>
    <w:rsid w:val="66C7A405"/>
    <w:rsid w:val="6A372F2C"/>
    <w:rsid w:val="6B550787"/>
    <w:rsid w:val="6BDED1FC"/>
    <w:rsid w:val="6CAAB6D9"/>
    <w:rsid w:val="6DADF240"/>
    <w:rsid w:val="71AEBC7E"/>
    <w:rsid w:val="733B8817"/>
    <w:rsid w:val="7383B064"/>
    <w:rsid w:val="7503FBEB"/>
    <w:rsid w:val="7590C2EB"/>
    <w:rsid w:val="76BA2399"/>
    <w:rsid w:val="78ADD688"/>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8CF2BA66-533F-46AA-8792-1DD1A383BC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cs="Times New Roman" w:eastAsiaTheme="minorEastAsia"/>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uiPriority="0" w:semiHidden="1" w:unhideWhenUsed="1"/>
    <w:lsdException w:name="page number"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75F88"/>
    <w:pPr>
      <w:spacing w:after="160" w:line="259" w:lineRule="auto"/>
    </w:pPr>
    <w:rPr>
      <w:rFonts w:asciiTheme="minorHAnsi" w:hAnsiTheme="minorHAnsi" w:eastAsia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styleId="Heading2Char" w:customStyle="1">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styleId="Heading3Char" w:customStyle="1">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styleId="Heading4Char" w:customStyle="1">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styleId="Heading5Char" w:customStyle="1">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styleId="Heading6Char" w:customStyle="1">
    <w:name w:val="Heading 6 Char"/>
    <w:basedOn w:val="DefaultParagraphFont"/>
    <w:link w:val="Heading6"/>
    <w:uiPriority w:val="9"/>
    <w:semiHidden/>
    <w:locked/>
    <w:rsid w:val="00530F6B"/>
    <w:rPr>
      <w:rFonts w:ascii="Calibri" w:hAnsi="Calibri" w:cs="Calibri"/>
      <w:b/>
      <w:bCs/>
      <w:lang w:val="en-GB" w:eastAsia="fr-FR"/>
    </w:rPr>
  </w:style>
  <w:style w:type="character" w:styleId="Heading7Char" w:customStyle="1">
    <w:name w:val="Heading 7 Char"/>
    <w:basedOn w:val="DefaultParagraphFont"/>
    <w:link w:val="Heading7"/>
    <w:uiPriority w:val="9"/>
    <w:semiHidden/>
    <w:locked/>
    <w:rsid w:val="00530F6B"/>
    <w:rPr>
      <w:rFonts w:ascii="Calibri" w:hAnsi="Calibri" w:cs="Calibri"/>
      <w:sz w:val="24"/>
      <w:szCs w:val="24"/>
      <w:lang w:val="en-GB" w:eastAsia="fr-FR"/>
    </w:rPr>
  </w:style>
  <w:style w:type="character" w:styleId="Heading8Char" w:customStyle="1">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styleId="Heading9Char" w:customStyle="1">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color="auto" w:sz="4" w:space="5"/>
      </w:pBdr>
      <w:tabs>
        <w:tab w:val="center" w:pos="4536"/>
        <w:tab w:val="right" w:pos="9072"/>
      </w:tabs>
      <w:spacing w:after="0" w:line="240" w:lineRule="auto"/>
      <w:jc w:val="center"/>
    </w:pPr>
    <w:rPr>
      <w:rFonts w:ascii="Söhne" w:hAnsi="Söhne" w:cs="Times New Roman" w:eastAsiaTheme="minorEastAsia"/>
      <w:i/>
      <w:sz w:val="16"/>
      <w:lang w:val="en-US"/>
    </w:rPr>
  </w:style>
  <w:style w:type="character" w:styleId="HeaderChar" w:customStyle="1">
    <w:name w:val="Header Char"/>
    <w:basedOn w:val="DefaultParagraphFont"/>
    <w:link w:val="Header"/>
    <w:uiPriority w:val="99"/>
    <w:locked/>
    <w:rsid w:val="00BD5FC1"/>
    <w:rPr>
      <w:rFonts w:ascii="Söhne" w:hAnsi="Söhne" w:eastAsiaTheme="minorEastAsia"/>
      <w:i/>
      <w:sz w:val="16"/>
      <w:lang w:val="en-US" w:eastAsia="en-US"/>
    </w:rPr>
  </w:style>
  <w:style w:type="paragraph" w:styleId="notedebas" w:customStyle="1">
    <w:name w:val="note de bas"/>
    <w:basedOn w:val="Normal"/>
    <w:rsid w:val="00EA7F7A"/>
    <w:pPr>
      <w:widowControl w:val="0"/>
      <w:spacing w:line="240" w:lineRule="auto"/>
      <w:ind w:left="425" w:hanging="425"/>
    </w:pPr>
    <w:rPr>
      <w:rFonts w:ascii="Arial" w:hAnsi="Arial" w:cs="Arial"/>
      <w:sz w:val="16"/>
      <w:szCs w:val="16"/>
      <w:lang w:val="en-US"/>
    </w:rPr>
  </w:style>
  <w:style w:type="paragraph" w:styleId="a" w:customStyle="1">
    <w:name w:val="a)"/>
    <w:basedOn w:val="Normal"/>
    <w:rsid w:val="00375F88"/>
    <w:pPr>
      <w:spacing w:after="120" w:line="240" w:lineRule="auto"/>
      <w:ind w:left="425" w:hanging="425"/>
    </w:pPr>
    <w:rPr>
      <w:rFonts w:ascii="Ottawa" w:hAnsi="Ottawa" w:cs="Ottawa"/>
      <w:b/>
      <w:bCs/>
    </w:rPr>
  </w:style>
  <w:style w:type="paragraph" w:styleId="paraa" w:customStyle="1">
    <w:name w:val="paraa)"/>
    <w:basedOn w:val="Normal"/>
    <w:link w:val="paraaCar"/>
    <w:rsid w:val="00EA7F7A"/>
    <w:pPr>
      <w:spacing w:after="240" w:line="240" w:lineRule="auto"/>
      <w:ind w:left="425"/>
    </w:pPr>
    <w:rPr>
      <w:rFonts w:ascii="Arial" w:hAnsi="Arial" w:cs="Arial"/>
      <w:sz w:val="18"/>
      <w:szCs w:val="18"/>
    </w:rPr>
  </w:style>
  <w:style w:type="paragraph" w:styleId="1" w:customStyle="1">
    <w:name w:val="1"/>
    <w:basedOn w:val="Normal"/>
    <w:uiPriority w:val="99"/>
    <w:qFormat/>
    <w:rsid w:val="00375F88"/>
    <w:pPr>
      <w:spacing w:after="240" w:line="240" w:lineRule="auto"/>
      <w:ind w:left="425" w:hanging="425"/>
      <w:jc w:val="both"/>
    </w:pPr>
    <w:rPr>
      <w:rFonts w:ascii="Söhne Halbfett" w:hAnsi="Söhne Halbfett" w:cs="Arial" w:eastAsiaTheme="minorEastAsia"/>
      <w:bCs/>
      <w:color w:val="000000"/>
      <w:szCs w:val="18"/>
      <w:lang w:val="en-GB"/>
    </w:rPr>
  </w:style>
  <w:style w:type="paragraph" w:styleId="para1" w:customStyle="1">
    <w:name w:val="para1"/>
    <w:basedOn w:val="Normal"/>
    <w:rsid w:val="00375F88"/>
    <w:pPr>
      <w:spacing w:after="240" w:line="240" w:lineRule="auto"/>
      <w:jc w:val="both"/>
    </w:pPr>
    <w:rPr>
      <w:rFonts w:ascii="Söhne" w:hAnsi="Söhne" w:cs="Arial"/>
      <w:sz w:val="18"/>
      <w:szCs w:val="18"/>
    </w:rPr>
  </w:style>
  <w:style w:type="paragraph" w:styleId="i" w:customStyle="1">
    <w:name w:val="i)"/>
    <w:basedOn w:val="Normal"/>
    <w:link w:val="iCar"/>
    <w:uiPriority w:val="99"/>
    <w:qFormat/>
    <w:rsid w:val="00375F88"/>
    <w:pPr>
      <w:spacing w:after="120" w:line="240" w:lineRule="auto"/>
      <w:ind w:left="1843" w:hanging="425"/>
      <w:jc w:val="both"/>
    </w:pPr>
    <w:rPr>
      <w:rFonts w:ascii="Söhne" w:hAnsi="Söhne" w:cs="Arial" w:eastAsiaTheme="minorEastAsia"/>
      <w:sz w:val="18"/>
      <w:szCs w:val="18"/>
      <w:lang w:val="en-GB"/>
    </w:rPr>
  </w:style>
  <w:style w:type="paragraph" w:styleId="A0" w:customStyle="1">
    <w:name w:val="A"/>
    <w:basedOn w:val="Normal"/>
    <w:uiPriority w:val="99"/>
    <w:rsid w:val="00375F88"/>
    <w:pPr>
      <w:tabs>
        <w:tab w:val="left" w:pos="-720"/>
      </w:tabs>
      <w:spacing w:after="240" w:line="240" w:lineRule="auto"/>
      <w:jc w:val="center"/>
    </w:pPr>
    <w:rPr>
      <w:rFonts w:ascii="Söhne Halbfett" w:hAnsi="Söhne Halbfett" w:eastAsia="Times New Roman" w:cs="Times New Roman"/>
      <w:bCs/>
      <w:caps/>
      <w:sz w:val="24"/>
      <w:szCs w:val="24"/>
      <w:lang w:val="en-GB" w:eastAsia="fr-FR"/>
    </w:rPr>
  </w:style>
  <w:style w:type="paragraph" w:styleId="Ref" w:customStyle="1">
    <w:name w:val="Ref."/>
    <w:basedOn w:val="Normal"/>
    <w:link w:val="RefCar"/>
    <w:rsid w:val="009F5135"/>
    <w:pPr>
      <w:spacing w:after="240" w:line="240" w:lineRule="auto"/>
      <w:jc w:val="both"/>
    </w:pPr>
    <w:rPr>
      <w:rFonts w:ascii="Söhne" w:hAnsi="Söhne" w:cs="Arial"/>
      <w:sz w:val="18"/>
      <w:szCs w:val="18"/>
    </w:rPr>
  </w:style>
  <w:style w:type="paragraph" w:styleId="sumtexte" w:customStyle="1">
    <w:name w:val="sumtexte"/>
    <w:basedOn w:val="Normal"/>
    <w:link w:val="sumtexteChar"/>
    <w:rsid w:val="00375F88"/>
    <w:pPr>
      <w:tabs>
        <w:tab w:val="left" w:pos="-720"/>
      </w:tabs>
      <w:spacing w:after="120" w:line="240" w:lineRule="exact"/>
      <w:ind w:left="567" w:right="567"/>
      <w:jc w:val="both"/>
    </w:pPr>
    <w:rPr>
      <w:rFonts w:ascii="Söhne" w:hAnsi="Söhne" w:eastAsia="Times New Roman" w:cs="Arial"/>
      <w:i/>
      <w:iCs/>
      <w:sz w:val="18"/>
      <w:szCs w:val="18"/>
      <w:lang w:val="en-GB" w:eastAsia="fr-FR"/>
    </w:rPr>
  </w:style>
  <w:style w:type="paragraph" w:styleId="paraA0" w:customStyle="1">
    <w:name w:val="paraA"/>
    <w:basedOn w:val="Normal"/>
    <w:link w:val="paraACar0"/>
    <w:uiPriority w:val="99"/>
    <w:rsid w:val="00375F88"/>
    <w:pPr>
      <w:tabs>
        <w:tab w:val="left" w:pos="-720"/>
      </w:tabs>
      <w:spacing w:after="240" w:line="240" w:lineRule="auto"/>
      <w:jc w:val="both"/>
    </w:pPr>
    <w:rPr>
      <w:rFonts w:ascii="Söhne" w:hAnsi="Söhne" w:eastAsia="Times New Roman" w:cs="Times New Roman"/>
      <w:sz w:val="18"/>
      <w:szCs w:val="18"/>
      <w:lang w:val="en-GB" w:eastAsia="fr-FR"/>
    </w:rPr>
  </w:style>
  <w:style w:type="paragraph" w:styleId="TITRE" w:customStyle="1">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color="auto" w:sz="4" w:space="5"/>
      </w:pBdr>
      <w:tabs>
        <w:tab w:val="right" w:pos="9072"/>
      </w:tabs>
      <w:spacing w:after="0" w:line="240" w:lineRule="auto"/>
    </w:pPr>
    <w:rPr>
      <w:rFonts w:ascii="Söhne" w:hAnsi="Söhne" w:cs="Times New Roman" w:eastAsiaTheme="minorEastAsia"/>
      <w:sz w:val="16"/>
      <w:lang w:val="en-US"/>
    </w:rPr>
  </w:style>
  <w:style w:type="character" w:styleId="FooterChar" w:customStyle="1">
    <w:name w:val="Footer Char"/>
    <w:basedOn w:val="DefaultParagraphFont"/>
    <w:link w:val="Footer"/>
    <w:uiPriority w:val="99"/>
    <w:locked/>
    <w:rsid w:val="00BD5FC1"/>
    <w:rPr>
      <w:rFonts w:ascii="Söhne" w:hAnsi="Söhne" w:eastAsiaTheme="minorEastAsia"/>
      <w:sz w:val="16"/>
      <w:lang w:val="en-US" w:eastAsia="en-US"/>
    </w:rPr>
  </w:style>
  <w:style w:type="paragraph" w:styleId="FootnoteText">
    <w:name w:val="footnote text"/>
    <w:basedOn w:val="Normal"/>
    <w:link w:val="FootnoteTextChar"/>
    <w:rsid w:val="00EA7F7A"/>
  </w:style>
  <w:style w:type="character" w:styleId="FootnoteTextChar" w:customStyle="1">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styleId="sumtextelastpara" w:customStyle="1">
    <w:name w:val="sumtexte last para"/>
    <w:basedOn w:val="sumtexte"/>
    <w:rsid w:val="00EA7F7A"/>
    <w:pPr>
      <w:spacing w:after="480"/>
    </w:pPr>
  </w:style>
  <w:style w:type="paragraph" w:styleId="b" w:customStyle="1">
    <w:name w:val="b)"/>
    <w:basedOn w:val="Normal"/>
    <w:rsid w:val="00EA7F7A"/>
    <w:pPr>
      <w:spacing w:after="120" w:line="240" w:lineRule="auto"/>
      <w:ind w:left="850" w:hanging="425"/>
    </w:pPr>
    <w:rPr>
      <w:rFonts w:ascii="Ottawa" w:hAnsi="Ottawa" w:cs="Ottawa"/>
      <w:b/>
      <w:bCs/>
      <w:sz w:val="18"/>
      <w:szCs w:val="18"/>
    </w:rPr>
  </w:style>
  <w:style w:type="paragraph" w:styleId="ipara" w:customStyle="1">
    <w:name w:val="i_para"/>
    <w:basedOn w:val="i"/>
    <w:rsid w:val="00EA7F7A"/>
    <w:pPr>
      <w:spacing w:line="200" w:lineRule="exact"/>
      <w:ind w:left="851" w:firstLine="0"/>
    </w:pPr>
  </w:style>
  <w:style w:type="paragraph" w:styleId="iparalast" w:customStyle="1">
    <w:name w:val="i_para_last"/>
    <w:basedOn w:val="i"/>
    <w:link w:val="iparalastCar"/>
    <w:rsid w:val="00EA7F7A"/>
    <w:pPr>
      <w:spacing w:after="240" w:line="200" w:lineRule="exact"/>
    </w:pPr>
  </w:style>
  <w:style w:type="paragraph" w:styleId="Referencetitle" w:customStyle="1">
    <w:name w:val="Reference_title"/>
    <w:basedOn w:val="Normal"/>
    <w:uiPriority w:val="99"/>
    <w:rsid w:val="00375F88"/>
    <w:pPr>
      <w:widowControl w:val="0"/>
      <w:tabs>
        <w:tab w:val="left" w:pos="-720"/>
        <w:tab w:val="left" w:pos="2410"/>
      </w:tabs>
      <w:spacing w:after="240" w:line="240" w:lineRule="auto"/>
      <w:jc w:val="center"/>
    </w:pPr>
    <w:rPr>
      <w:rFonts w:ascii="Söhne Halbfett" w:hAnsi="Söhne Halbfett" w:eastAsia="Times New Roman" w:cs="Times New Roman"/>
      <w:szCs w:val="20"/>
      <w:lang w:val="en-GB" w:eastAsia="fr-FR"/>
    </w:rPr>
  </w:style>
  <w:style w:type="paragraph" w:styleId="Chatperno" w:customStyle="1">
    <w:name w:val="Chatper_no"/>
    <w:basedOn w:val="Normal"/>
    <w:uiPriority w:val="99"/>
    <w:rsid w:val="00375F88"/>
    <w:pPr>
      <w:tabs>
        <w:tab w:val="left" w:pos="-720"/>
      </w:tabs>
      <w:spacing w:after="240" w:line="240" w:lineRule="auto"/>
      <w:jc w:val="center"/>
    </w:pPr>
    <w:rPr>
      <w:rFonts w:ascii="Söhne Kräftig" w:hAnsi="Söhne Kräftig" w:eastAsia="Times New Roman" w:cs="Times New Roman"/>
      <w:caps/>
      <w:spacing w:val="60"/>
      <w:sz w:val="24"/>
      <w:szCs w:val="20"/>
      <w:lang w:val="en-GB" w:eastAsia="fr-FR"/>
    </w:rPr>
  </w:style>
  <w:style w:type="paragraph" w:styleId="Chaptertitle" w:customStyle="1">
    <w:name w:val="Chapter_title"/>
    <w:basedOn w:val="Normal"/>
    <w:rsid w:val="00375F88"/>
    <w:pPr>
      <w:pBdr>
        <w:bottom w:val="single" w:color="auto" w:sz="6" w:space="10"/>
      </w:pBdr>
      <w:tabs>
        <w:tab w:val="left" w:pos="-720"/>
      </w:tabs>
      <w:spacing w:after="0" w:line="240" w:lineRule="auto"/>
      <w:jc w:val="center"/>
    </w:pPr>
    <w:rPr>
      <w:rFonts w:ascii="Söhne Halbfett" w:hAnsi="Söhne Halbfett" w:eastAsia="Times New Roman" w:cs="Times New Roman"/>
      <w:caps/>
      <w:spacing w:val="40"/>
      <w:sz w:val="32"/>
      <w:szCs w:val="20"/>
      <w:lang w:val="en-GB" w:eastAsia="fr-FR"/>
    </w:rPr>
  </w:style>
  <w:style w:type="paragraph" w:styleId="Summarytitle" w:customStyle="1">
    <w:name w:val="Summary_title"/>
    <w:basedOn w:val="Normal"/>
    <w:uiPriority w:val="99"/>
    <w:rsid w:val="00375F88"/>
    <w:pPr>
      <w:tabs>
        <w:tab w:val="left" w:pos="-720"/>
      </w:tabs>
      <w:spacing w:before="1200" w:after="240" w:line="240" w:lineRule="auto"/>
      <w:jc w:val="center"/>
    </w:pPr>
    <w:rPr>
      <w:rFonts w:ascii="Söhne Halbfett" w:hAnsi="Söhne Halbfett" w:eastAsia="Times New Roman" w:cs="Times New Roman"/>
      <w:bCs/>
      <w:caps/>
      <w:sz w:val="24"/>
      <w:szCs w:val="24"/>
      <w:lang w:val="en-GB" w:eastAsia="fr-FR"/>
    </w:rPr>
  </w:style>
  <w:style w:type="paragraph" w:styleId="rtoiles" w:customStyle="1">
    <w:name w:val="r_étoiles"/>
    <w:basedOn w:val="Normal"/>
    <w:next w:val="Normal"/>
    <w:uiPriority w:val="99"/>
    <w:rsid w:val="00375F88"/>
    <w:pPr>
      <w:keepLines/>
      <w:spacing w:before="240" w:after="240" w:line="240" w:lineRule="atLeast"/>
      <w:jc w:val="center"/>
    </w:pPr>
    <w:rPr>
      <w:rFonts w:ascii="Times New Roman" w:hAnsi="Times New Roman" w:eastAsia="Times New Roman" w:cs="Times New Roman"/>
      <w:sz w:val="20"/>
      <w:szCs w:val="20"/>
      <w:lang w:eastAsia="fr-FR"/>
    </w:rPr>
  </w:style>
  <w:style w:type="character" w:styleId="sumtexteCar" w:customStyle="1">
    <w:name w:val="sumtexte Car"/>
    <w:rsid w:val="00EA7F7A"/>
    <w:rPr>
      <w:rFonts w:ascii="Arial" w:hAnsi="Arial" w:cs="Arial"/>
      <w:i/>
      <w:iCs/>
      <w:sz w:val="18"/>
      <w:szCs w:val="18"/>
      <w:lang w:val="en-GB" w:eastAsia="fr-FR"/>
    </w:rPr>
  </w:style>
  <w:style w:type="character" w:styleId="sumtextelastparaCar" w:customStyle="1">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styleId="CommentTextChar" w:customStyle="1">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styleId="CommentSubjectChar" w:customStyle="1">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styleId="DocumentMapChar" w:customStyle="1">
    <w:name w:val="Document Map Char"/>
    <w:basedOn w:val="DefaultParagraphFont"/>
    <w:link w:val="DocumentMap"/>
    <w:uiPriority w:val="99"/>
    <w:semiHidden/>
    <w:locked/>
    <w:rsid w:val="00530F6B"/>
    <w:rPr>
      <w:sz w:val="2"/>
      <w:szCs w:val="2"/>
      <w:lang w:val="en-GB" w:eastAsia="fr-FR"/>
    </w:rPr>
  </w:style>
  <w:style w:type="paragraph" w:styleId="A1" w:customStyle="1">
    <w:name w:val="A1"/>
    <w:basedOn w:val="Heading1"/>
    <w:qFormat/>
    <w:rsid w:val="00375F88"/>
    <w:pPr>
      <w:spacing w:before="0" w:after="240" w:line="240" w:lineRule="auto"/>
      <w:ind w:left="425" w:hanging="425"/>
    </w:pPr>
    <w:rPr>
      <w:rFonts w:ascii="Ottawa" w:hAnsi="Ottawa" w:eastAsiaTheme="majorEastAsia"/>
      <w:sz w:val="22"/>
      <w:szCs w:val="28"/>
      <w:u w:val="none"/>
    </w:rPr>
  </w:style>
  <w:style w:type="paragraph" w:styleId="1Para" w:customStyle="1">
    <w:name w:val="1_Para"/>
    <w:basedOn w:val="Normal"/>
    <w:uiPriority w:val="99"/>
    <w:qFormat/>
    <w:rsid w:val="00375F88"/>
    <w:pPr>
      <w:spacing w:after="240" w:line="240" w:lineRule="auto"/>
      <w:jc w:val="both"/>
    </w:pPr>
    <w:rPr>
      <w:rFonts w:ascii="Söhne" w:hAnsi="Söhne" w:cs="Arial" w:eastAsiaTheme="minorEastAsia"/>
      <w:sz w:val="18"/>
      <w:szCs w:val="18"/>
      <w:lang w:val="en-GB"/>
    </w:rPr>
  </w:style>
  <w:style w:type="paragraph" w:styleId="11" w:customStyle="1">
    <w:name w:val="1.1"/>
    <w:basedOn w:val="Normal"/>
    <w:uiPriority w:val="99"/>
    <w:qFormat/>
    <w:rsid w:val="00375F88"/>
    <w:pPr>
      <w:spacing w:after="240" w:line="240" w:lineRule="auto"/>
      <w:ind w:left="850" w:hanging="425"/>
    </w:pPr>
    <w:rPr>
      <w:rFonts w:ascii="Söhne Halbfett" w:hAnsi="Söhne Halbfett" w:cs="Arial" w:eastAsiaTheme="minorEastAsia"/>
      <w:sz w:val="20"/>
      <w:lang w:val="en-GB"/>
    </w:rPr>
  </w:style>
  <w:style w:type="paragraph" w:styleId="11Para" w:customStyle="1">
    <w:name w:val="1.1_Para"/>
    <w:basedOn w:val="Normal"/>
    <w:uiPriority w:val="99"/>
    <w:qFormat/>
    <w:rsid w:val="00375F88"/>
    <w:pPr>
      <w:spacing w:after="240" w:line="240" w:lineRule="auto"/>
      <w:ind w:left="851"/>
      <w:jc w:val="both"/>
    </w:pPr>
    <w:rPr>
      <w:rFonts w:ascii="Söhne" w:hAnsi="Söhne" w:cs="Arial" w:eastAsiaTheme="minorEastAsia"/>
      <w:sz w:val="18"/>
      <w:szCs w:val="18"/>
      <w:lang w:val="en-GB"/>
    </w:rPr>
  </w:style>
  <w:style w:type="paragraph" w:styleId="111" w:customStyle="1">
    <w:name w:val="1.1.1"/>
    <w:basedOn w:val="Normal"/>
    <w:uiPriority w:val="99"/>
    <w:qFormat/>
    <w:rsid w:val="00375F88"/>
    <w:pPr>
      <w:spacing w:after="120" w:line="240" w:lineRule="auto"/>
      <w:ind w:left="1418" w:hanging="567"/>
    </w:pPr>
    <w:rPr>
      <w:rFonts w:ascii="Söhne Kräftig" w:hAnsi="Söhne Kräftig" w:cs="Arial" w:eastAsiaTheme="minorEastAsia"/>
      <w:sz w:val="19"/>
      <w:szCs w:val="20"/>
      <w:lang w:val="en-GB"/>
    </w:rPr>
  </w:style>
  <w:style w:type="paragraph" w:styleId="111Para" w:customStyle="1">
    <w:name w:val="1.1.1_Para"/>
    <w:basedOn w:val="Normal"/>
    <w:qFormat/>
    <w:rsid w:val="00375F88"/>
    <w:pPr>
      <w:spacing w:after="240" w:line="240" w:lineRule="auto"/>
      <w:ind w:left="1418"/>
      <w:jc w:val="both"/>
    </w:pPr>
    <w:rPr>
      <w:rFonts w:ascii="Söhne" w:hAnsi="Söhne" w:cs="Arial" w:eastAsiaTheme="minorEastAsia"/>
      <w:sz w:val="18"/>
      <w:szCs w:val="18"/>
      <w:lang w:val="en-GB"/>
    </w:rPr>
  </w:style>
  <w:style w:type="paragraph" w:styleId="ilast" w:customStyle="1">
    <w:name w:val="i)_last"/>
    <w:basedOn w:val="Normal"/>
    <w:uiPriority w:val="99"/>
    <w:qFormat/>
    <w:rsid w:val="00375F88"/>
    <w:pPr>
      <w:spacing w:after="240" w:line="240" w:lineRule="auto"/>
      <w:ind w:left="1843" w:hanging="425"/>
    </w:pPr>
    <w:rPr>
      <w:rFonts w:ascii="Arial" w:hAnsi="Arial" w:cs="Arial" w:eastAsiaTheme="minorEastAsia"/>
      <w:sz w:val="18"/>
      <w:szCs w:val="18"/>
      <w:lang w:val="en-GB"/>
    </w:rPr>
  </w:style>
  <w:style w:type="paragraph" w:styleId="afourthlevel" w:customStyle="1">
    <w:name w:val="a)_fourth_level"/>
    <w:basedOn w:val="Normal"/>
    <w:uiPriority w:val="99"/>
    <w:qFormat/>
    <w:rsid w:val="00375F88"/>
    <w:pPr>
      <w:spacing w:after="120" w:line="240" w:lineRule="auto"/>
      <w:ind w:left="1843" w:hanging="425"/>
    </w:pPr>
    <w:rPr>
      <w:rFonts w:ascii="Söhne Kräftig" w:hAnsi="Söhne Kräftig" w:cs="Arial" w:eastAsiaTheme="minorEastAsia"/>
      <w:sz w:val="18"/>
      <w:szCs w:val="20"/>
      <w:lang w:val="en-GB"/>
    </w:rPr>
  </w:style>
  <w:style w:type="paragraph" w:styleId="afourthpara" w:customStyle="1">
    <w:name w:val="a)_fourth_para"/>
    <w:basedOn w:val="Normal"/>
    <w:uiPriority w:val="99"/>
    <w:qFormat/>
    <w:rsid w:val="00375F88"/>
    <w:pPr>
      <w:spacing w:after="240" w:line="240" w:lineRule="auto"/>
      <w:ind w:left="1843"/>
      <w:jc w:val="both"/>
    </w:pPr>
    <w:rPr>
      <w:rFonts w:ascii="Söhne" w:hAnsi="Söhne" w:cs="Arial" w:eastAsiaTheme="minorEastAsia"/>
      <w:sz w:val="18"/>
      <w:szCs w:val="18"/>
      <w:lang w:val="en-GB"/>
    </w:rPr>
  </w:style>
  <w:style w:type="paragraph" w:styleId="ififthlevel" w:customStyle="1">
    <w:name w:val="i)_fifth_level"/>
    <w:basedOn w:val="Normal"/>
    <w:uiPriority w:val="99"/>
    <w:qFormat/>
    <w:rsid w:val="00375F88"/>
    <w:pPr>
      <w:spacing w:after="120" w:line="240" w:lineRule="auto"/>
      <w:ind w:left="2268" w:hanging="425"/>
    </w:pPr>
    <w:rPr>
      <w:rFonts w:ascii="Ottawa" w:hAnsi="Ottawa" w:cs="Arial" w:eastAsiaTheme="minorEastAsia"/>
      <w:b/>
      <w:sz w:val="17"/>
      <w:szCs w:val="18"/>
      <w:lang w:val="en-GB"/>
    </w:rPr>
  </w:style>
  <w:style w:type="paragraph" w:styleId="ififthpara" w:customStyle="1">
    <w:name w:val="i)_fifth_para"/>
    <w:basedOn w:val="Normal"/>
    <w:uiPriority w:val="99"/>
    <w:qFormat/>
    <w:rsid w:val="00375F88"/>
    <w:pPr>
      <w:spacing w:after="240" w:line="240" w:lineRule="auto"/>
      <w:ind w:left="1843"/>
      <w:jc w:val="both"/>
    </w:pPr>
    <w:rPr>
      <w:rFonts w:ascii="Söhne" w:hAnsi="Söhne" w:cs="Arial" w:eastAsiaTheme="minorEastAsia"/>
      <w:sz w:val="18"/>
      <w:szCs w:val="18"/>
      <w:lang w:val="en-GB"/>
    </w:rPr>
  </w:style>
  <w:style w:type="paragraph" w:styleId="dotsixthlevel" w:customStyle="1">
    <w:name w:val="dot_sixth_level"/>
    <w:basedOn w:val="Normal"/>
    <w:uiPriority w:val="99"/>
    <w:qFormat/>
    <w:rsid w:val="00375F88"/>
    <w:pPr>
      <w:spacing w:after="120" w:line="240" w:lineRule="auto"/>
      <w:ind w:left="2268" w:hanging="425"/>
      <w:jc w:val="both"/>
    </w:pPr>
    <w:rPr>
      <w:rFonts w:ascii="Söhne" w:hAnsi="Söhne" w:cs="Arial" w:eastAsiaTheme="minorEastAsia"/>
      <w:sz w:val="18"/>
      <w:szCs w:val="18"/>
      <w:lang w:val="en-GB"/>
    </w:rPr>
  </w:style>
  <w:style w:type="paragraph" w:styleId="dotsixthpara" w:customStyle="1">
    <w:name w:val="dot_sixth_para"/>
    <w:basedOn w:val="Normal"/>
    <w:uiPriority w:val="99"/>
    <w:qFormat/>
    <w:rsid w:val="00375F88"/>
    <w:pPr>
      <w:spacing w:after="240" w:line="240" w:lineRule="auto"/>
      <w:ind w:left="2268"/>
      <w:jc w:val="both"/>
    </w:pPr>
    <w:rPr>
      <w:rFonts w:ascii="Söhne" w:hAnsi="Söhne" w:cs="Arial" w:eastAsiaTheme="minorEastAsia"/>
      <w:sz w:val="18"/>
      <w:szCs w:val="18"/>
      <w:lang w:val="en-GB"/>
    </w:rPr>
  </w:style>
  <w:style w:type="paragraph" w:styleId="ififthlevellist" w:customStyle="1">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styleId="Default" w:customStyle="1">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styleId="BodyTextChar" w:customStyle="1">
    <w:name w:val="Body Text Char"/>
    <w:basedOn w:val="DefaultParagraphFont"/>
    <w:link w:val="BodyText"/>
    <w:uiPriority w:val="99"/>
    <w:rsid w:val="007A47C5"/>
    <w:rPr>
      <w:rFonts w:asciiTheme="minorHAnsi" w:hAnsiTheme="minorHAnsi" w:eastAsiaTheme="minorHAnsi" w:cstheme="minorBidi"/>
      <w:lang w:val="fr-FR" w:eastAsia="en-US"/>
    </w:rPr>
  </w:style>
  <w:style w:type="paragraph" w:styleId="1111" w:customStyle="1">
    <w:name w:val="1.1.1.1"/>
    <w:basedOn w:val="Normal"/>
    <w:uiPriority w:val="99"/>
    <w:qFormat/>
    <w:rsid w:val="00BD5FC1"/>
    <w:pPr>
      <w:spacing w:after="120" w:line="240" w:lineRule="auto"/>
      <w:ind w:left="1843" w:hanging="425"/>
    </w:pPr>
    <w:rPr>
      <w:rFonts w:ascii="Söhne Kräftig" w:hAnsi="Söhne Kräftig" w:cs="Arial" w:eastAsiaTheme="minorEastAsia"/>
      <w:sz w:val="18"/>
      <w:szCs w:val="18"/>
      <w:lang w:val="en-GB"/>
    </w:rPr>
  </w:style>
  <w:style w:type="paragraph" w:styleId="11111" w:customStyle="1">
    <w:name w:val="1.1.1.1.1"/>
    <w:basedOn w:val="Normal"/>
    <w:uiPriority w:val="99"/>
    <w:rsid w:val="00BD5FC1"/>
    <w:pPr>
      <w:spacing w:after="120" w:line="240" w:lineRule="auto"/>
      <w:ind w:left="1588"/>
    </w:pPr>
    <w:rPr>
      <w:rFonts w:ascii="Söhne" w:hAnsi="Söhne" w:cs="Arial" w:eastAsiaTheme="minorEastAsia"/>
      <w:sz w:val="18"/>
      <w:szCs w:val="18"/>
      <w:lang w:val="en-GB"/>
    </w:rPr>
  </w:style>
  <w:style w:type="paragraph" w:styleId="ListParagraph">
    <w:name w:val="List Paragraph"/>
    <w:basedOn w:val="Normal"/>
    <w:uiPriority w:val="99"/>
    <w:qFormat/>
    <w:rsid w:val="00BD5FC1"/>
    <w:pPr>
      <w:ind w:left="720"/>
      <w:contextualSpacing/>
    </w:pPr>
  </w:style>
  <w:style w:type="paragraph" w:styleId="11ilist" w:customStyle="1">
    <w:name w:val="1.1.i_list"/>
    <w:basedOn w:val="ListParagraph"/>
    <w:uiPriority w:val="99"/>
    <w:rsid w:val="00BD5FC1"/>
    <w:pPr>
      <w:tabs>
        <w:tab w:val="left" w:pos="851"/>
      </w:tabs>
      <w:spacing w:after="120" w:line="240" w:lineRule="auto"/>
      <w:ind w:left="1276" w:hanging="425"/>
      <w:contextualSpacing w:val="0"/>
      <w:jc w:val="both"/>
    </w:pPr>
    <w:rPr>
      <w:rFonts w:ascii="Söhne" w:hAnsi="Söhne" w:cs="Arial" w:eastAsiaTheme="minorEastAsia"/>
      <w:sz w:val="18"/>
      <w:szCs w:val="18"/>
      <w:lang w:val="en-GB"/>
    </w:rPr>
  </w:style>
  <w:style w:type="character" w:styleId="paraACar0" w:customStyle="1">
    <w:name w:val="paraA Car"/>
    <w:link w:val="paraA0"/>
    <w:uiPriority w:val="99"/>
    <w:locked/>
    <w:rsid w:val="00BD5FC1"/>
    <w:rPr>
      <w:rFonts w:ascii="Söhne" w:hAnsi="Söhne"/>
      <w:sz w:val="18"/>
      <w:szCs w:val="18"/>
      <w:lang w:eastAsia="fr-FR"/>
    </w:rPr>
  </w:style>
  <w:style w:type="paragraph" w:styleId="rfrences" w:customStyle="1">
    <w:name w:val="références"/>
    <w:basedOn w:val="Normal"/>
    <w:link w:val="rfrencesChar"/>
    <w:rsid w:val="00BD5FC1"/>
    <w:pPr>
      <w:spacing w:after="240" w:line="240" w:lineRule="auto"/>
      <w:jc w:val="both"/>
    </w:pPr>
    <w:rPr>
      <w:rFonts w:ascii="Söhne" w:hAnsi="Söhne" w:eastAsia="Times New Roman" w:cs="Times New Roman"/>
      <w:sz w:val="18"/>
      <w:lang w:eastAsia="fr-FR" w:bidi="en-US"/>
    </w:rPr>
  </w:style>
  <w:style w:type="character" w:styleId="rfrencesChar" w:customStyle="1">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styleId="RN-RefNos" w:customStyle="1">
    <w:name w:val="RN - Ref Nos."/>
    <w:basedOn w:val="Normal"/>
    <w:next w:val="Normal"/>
    <w:qFormat/>
    <w:rsid w:val="005F4A22"/>
    <w:pPr>
      <w:numPr>
        <w:numId w:val="1"/>
      </w:numPr>
      <w:spacing w:before="240" w:after="0" w:line="360" w:lineRule="atLeast"/>
      <w:jc w:val="both"/>
    </w:pPr>
    <w:rPr>
      <w:rFonts w:ascii="Times New Roman" w:hAnsi="Times New Roman" w:eastAsia="Calibri" w:cs="Times New Roman"/>
      <w:color w:val="000000"/>
      <w:sz w:val="24"/>
      <w:lang w:val="en-US"/>
    </w:rPr>
  </w:style>
  <w:style w:type="paragraph" w:styleId="Revision">
    <w:name w:val="Revision"/>
    <w:hidden/>
    <w:uiPriority w:val="99"/>
    <w:semiHidden/>
    <w:rsid w:val="002A1B83"/>
    <w:rPr>
      <w:rFonts w:asciiTheme="minorHAnsi" w:hAnsiTheme="minorHAnsi" w:eastAsiaTheme="minorHAnsi" w:cstheme="minorBidi"/>
      <w:lang w:val="fr-FR" w:eastAsia="en-US"/>
    </w:rPr>
  </w:style>
  <w:style w:type="paragraph" w:styleId="1iPara" w:customStyle="1">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styleId="paraA1" w:customStyle="1">
    <w:name w:val="paraA_1"/>
    <w:basedOn w:val="paraA0"/>
    <w:qFormat/>
    <w:rsid w:val="00A57C8D"/>
    <w:pPr>
      <w:ind w:left="425" w:hanging="425"/>
    </w:pPr>
    <w:rPr>
      <w:rFonts w:eastAsiaTheme="minorEastAsia"/>
    </w:rPr>
  </w:style>
  <w:style w:type="paragraph" w:styleId="paraA1para" w:customStyle="1">
    <w:name w:val="paraA_1_para"/>
    <w:basedOn w:val="paraA1"/>
    <w:qFormat/>
    <w:rsid w:val="00A57C8D"/>
    <w:pPr>
      <w:ind w:firstLine="0"/>
    </w:pPr>
  </w:style>
  <w:style w:type="character" w:styleId="highlight" w:customStyle="1">
    <w:name w:val="highlight"/>
    <w:basedOn w:val="DefaultParagraphFont"/>
    <w:rsid w:val="00A57C8D"/>
  </w:style>
  <w:style w:type="paragraph" w:styleId="Titre1" w:customStyle="1">
    <w:name w:val="Titre1"/>
    <w:basedOn w:val="Normal"/>
    <w:rsid w:val="00A57C8D"/>
    <w:pPr>
      <w:spacing w:before="100" w:beforeAutospacing="1" w:after="100" w:afterAutospacing="1" w:line="240" w:lineRule="auto"/>
    </w:pPr>
    <w:rPr>
      <w:rFonts w:ascii="Times New Roman" w:hAnsi="Times New Roman" w:cs="Times New Roman" w:eastAsiaTheme="minorEastAsia"/>
      <w:sz w:val="24"/>
      <w:szCs w:val="24"/>
      <w:lang w:val="en-IE" w:eastAsia="en-IE"/>
    </w:rPr>
  </w:style>
  <w:style w:type="paragraph" w:styleId="desc" w:customStyle="1">
    <w:name w:val="desc"/>
    <w:basedOn w:val="Normal"/>
    <w:rsid w:val="00A57C8D"/>
    <w:pPr>
      <w:spacing w:before="100" w:beforeAutospacing="1" w:after="100" w:afterAutospacing="1" w:line="240" w:lineRule="auto"/>
    </w:pPr>
    <w:rPr>
      <w:rFonts w:ascii="Times New Roman" w:hAnsi="Times New Roman" w:cs="Times New Roman" w:eastAsiaTheme="minorEastAsia"/>
      <w:sz w:val="24"/>
      <w:szCs w:val="24"/>
      <w:lang w:val="en-IE" w:eastAsia="en-IE"/>
    </w:rPr>
  </w:style>
  <w:style w:type="paragraph" w:styleId="details" w:customStyle="1">
    <w:name w:val="details"/>
    <w:basedOn w:val="Normal"/>
    <w:rsid w:val="00A57C8D"/>
    <w:pPr>
      <w:spacing w:before="100" w:beforeAutospacing="1" w:after="100" w:afterAutospacing="1" w:line="240" w:lineRule="auto"/>
    </w:pPr>
    <w:rPr>
      <w:rFonts w:ascii="Times New Roman" w:hAnsi="Times New Roman" w:cs="Times New Roman" w:eastAsiaTheme="minorEastAsia"/>
      <w:sz w:val="24"/>
      <w:szCs w:val="24"/>
      <w:lang w:val="en-IE" w:eastAsia="en-IE"/>
    </w:rPr>
  </w:style>
  <w:style w:type="character" w:styleId="jrnl" w:customStyle="1">
    <w:name w:val="jrnl"/>
    <w:basedOn w:val="DefaultParagraphFont"/>
    <w:rsid w:val="00A57C8D"/>
  </w:style>
  <w:style w:type="character" w:styleId="NormalWebChar" w:customStyle="1">
    <w:name w:val="Normal (Web) Char"/>
    <w:aliases w:val=" webb Char,webb Char"/>
    <w:basedOn w:val="DefaultParagraphFont"/>
    <w:link w:val="NormalWeb"/>
    <w:rsid w:val="00A57C8D"/>
    <w:rPr>
      <w:rFonts w:asciiTheme="minorHAnsi" w:hAnsiTheme="minorHAnsi" w:eastAsiaTheme="minorHAnsi" w:cstheme="minorBidi"/>
      <w:sz w:val="24"/>
      <w:szCs w:val="24"/>
      <w:lang w:val="en-US" w:eastAsia="en-US"/>
    </w:rPr>
  </w:style>
  <w:style w:type="character" w:styleId="hps" w:customStyle="1">
    <w:name w:val="hps"/>
    <w:basedOn w:val="DefaultParagraphFont"/>
    <w:rsid w:val="00A57C8D"/>
  </w:style>
  <w:style w:type="table" w:styleId="TableGrid">
    <w:name w:val="Table Grid"/>
    <w:basedOn w:val="TableNormal"/>
    <w:rsid w:val="00A57C8D"/>
    <w:rPr>
      <w:sz w:val="20"/>
      <w:szCs w:val="20"/>
      <w:lang w:val="en-AU"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TMLCite">
    <w:name w:val="HTML Cite"/>
    <w:basedOn w:val="DefaultParagraphFont"/>
    <w:uiPriority w:val="99"/>
    <w:semiHidden/>
    <w:unhideWhenUsed/>
    <w:rsid w:val="00A57C8D"/>
    <w:rPr>
      <w:i/>
      <w:iCs/>
    </w:rPr>
  </w:style>
  <w:style w:type="paragraph" w:styleId="Tabletitle" w:customStyle="1">
    <w:name w:val="Table title"/>
    <w:basedOn w:val="Normal"/>
    <w:autoRedefine/>
    <w:rsid w:val="00E63DA4"/>
    <w:pPr>
      <w:spacing w:after="120" w:line="240" w:lineRule="auto"/>
      <w:ind w:left="851"/>
      <w:jc w:val="center"/>
    </w:pPr>
    <w:rPr>
      <w:rFonts w:ascii="Söhne Kräftig" w:hAnsi="Söhne Kräftig" w:cs="Ottawa" w:eastAsiaTheme="minorEastAsia"/>
      <w:i/>
      <w:iCs/>
      <w:sz w:val="18"/>
      <w:szCs w:val="18"/>
      <w:lang w:val="en-GB"/>
    </w:rPr>
  </w:style>
  <w:style w:type="paragraph" w:styleId="StyleparaA1After0pt" w:customStyle="1">
    <w:name w:val="Style paraA_1 + After:  0 pt"/>
    <w:basedOn w:val="paraA1"/>
    <w:rsid w:val="00A57C8D"/>
    <w:rPr>
      <w:szCs w:val="20"/>
    </w:rPr>
  </w:style>
  <w:style w:type="paragraph" w:styleId="StyleparaA112pt" w:customStyle="1">
    <w:name w:val="Style paraA_1 + 12 pt"/>
    <w:basedOn w:val="paraA1"/>
    <w:rsid w:val="00A57C8D"/>
  </w:style>
  <w:style w:type="character" w:styleId="authors-list-item" w:customStyle="1">
    <w:name w:val="authors-list-item"/>
    <w:basedOn w:val="DefaultParagraphFont"/>
    <w:rsid w:val="00A57C8D"/>
  </w:style>
  <w:style w:type="character" w:styleId="comma" w:customStyle="1">
    <w:name w:val="comma"/>
    <w:basedOn w:val="DefaultParagraphFont"/>
    <w:rsid w:val="00A57C8D"/>
  </w:style>
  <w:style w:type="paragraph" w:styleId="Style11After0pt" w:customStyle="1">
    <w:name w:val="Style 1.1 + After:  0 pt"/>
    <w:basedOn w:val="11"/>
    <w:rsid w:val="00A57C8D"/>
    <w:pPr>
      <w:jc w:val="both"/>
    </w:pPr>
    <w:rPr>
      <w:rFonts w:eastAsia="Times New Roman" w:cs="Times New Roman"/>
      <w:szCs w:val="20"/>
    </w:rPr>
  </w:style>
  <w:style w:type="paragraph" w:styleId="pf0" w:customStyle="1">
    <w:name w:val="pf0"/>
    <w:basedOn w:val="Normal"/>
    <w:rsid w:val="00A57C8D"/>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cf01" w:customStyle="1">
    <w:name w:val="cf01"/>
    <w:basedOn w:val="DefaultParagraphFont"/>
    <w:rsid w:val="00A57C8D"/>
    <w:rPr>
      <w:rFonts w:hint="default" w:ascii="Segoe UI" w:hAnsi="Segoe UI" w:cs="Segoe UI"/>
      <w:sz w:val="18"/>
      <w:szCs w:val="18"/>
    </w:rPr>
  </w:style>
  <w:style w:type="paragraph" w:styleId="ref0" w:customStyle="1">
    <w:name w:val="ref"/>
    <w:basedOn w:val="Normal"/>
    <w:rsid w:val="00BF301D"/>
    <w:pPr>
      <w:keepLines/>
      <w:tabs>
        <w:tab w:val="left" w:pos="964"/>
      </w:tabs>
      <w:spacing w:after="240" w:line="240" w:lineRule="auto"/>
      <w:jc w:val="both"/>
    </w:pPr>
    <w:rPr>
      <w:rFonts w:ascii="Söhne" w:hAnsi="Söhne"/>
      <w:sz w:val="18"/>
      <w:lang w:val="en-GB" w:eastAsia="sv-SE"/>
    </w:rPr>
  </w:style>
  <w:style w:type="paragraph" w:styleId="Reflabnote" w:customStyle="1">
    <w:name w:val="Ref_lab_note"/>
    <w:basedOn w:val="Normal"/>
    <w:link w:val="ReflabnoteCar"/>
    <w:rsid w:val="00BF301D"/>
    <w:pPr>
      <w:spacing w:before="120" w:after="120" w:line="240" w:lineRule="auto"/>
      <w:jc w:val="center"/>
    </w:pPr>
    <w:rPr>
      <w:rFonts w:ascii="Arial" w:hAnsi="Arial" w:eastAsia="Times New Roman" w:cs="Arial"/>
      <w:sz w:val="18"/>
      <w:szCs w:val="18"/>
      <w:lang w:val="en-GB" w:eastAsia="fr-FR"/>
    </w:rPr>
  </w:style>
  <w:style w:type="character" w:styleId="ReflabnoteCar" w:customStyle="1">
    <w:name w:val="Ref_lab_note Car"/>
    <w:basedOn w:val="DefaultParagraphFont"/>
    <w:link w:val="Reflabnote"/>
    <w:rsid w:val="00BF301D"/>
    <w:rPr>
      <w:rFonts w:ascii="Arial" w:hAnsi="Arial" w:eastAsia="Times New Roman" w:cs="Arial"/>
      <w:sz w:val="18"/>
      <w:szCs w:val="18"/>
      <w:lang w:eastAsia="fr-FR"/>
    </w:rPr>
  </w:style>
  <w:style w:type="paragraph" w:styleId="Textedebulles2" w:customStyle="1">
    <w:name w:val="Texte de bulles2"/>
    <w:basedOn w:val="Normal"/>
    <w:uiPriority w:val="99"/>
    <w:semiHidden/>
    <w:rsid w:val="00604286"/>
    <w:rPr>
      <w:rFonts w:ascii="Tahoma" w:hAnsi="Tahoma" w:cs="Tahoma"/>
      <w:sz w:val="16"/>
      <w:szCs w:val="16"/>
    </w:rPr>
  </w:style>
  <w:style w:type="paragraph" w:styleId="Textedebulles1" w:customStyle="1">
    <w:name w:val="Texte de bulles1"/>
    <w:basedOn w:val="Normal"/>
    <w:semiHidden/>
    <w:rsid w:val="00604286"/>
    <w:rPr>
      <w:rFonts w:ascii="Tahoma" w:hAnsi="Tahoma" w:cs="Tahoma"/>
      <w:sz w:val="16"/>
      <w:szCs w:val="16"/>
    </w:rPr>
  </w:style>
  <w:style w:type="paragraph" w:styleId="texte" w:customStyle="1">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styleId="Objetducommentaire1" w:customStyle="1">
    <w:name w:val="Objet du commentaire1"/>
    <w:basedOn w:val="CommentText"/>
    <w:next w:val="CommentText"/>
    <w:uiPriority w:val="99"/>
    <w:semiHidden/>
    <w:rsid w:val="00604286"/>
    <w:rPr>
      <w:b/>
      <w:bCs/>
      <w:lang w:val="en-US"/>
    </w:rPr>
  </w:style>
  <w:style w:type="paragraph" w:styleId="BalloonText1" w:customStyle="1">
    <w:name w:val="Balloon Text1"/>
    <w:basedOn w:val="Normal"/>
    <w:uiPriority w:val="99"/>
    <w:semiHidden/>
    <w:rsid w:val="00604286"/>
    <w:rPr>
      <w:rFonts w:ascii="Tahoma" w:hAnsi="Tahoma" w:cs="Tahoma"/>
      <w:sz w:val="16"/>
      <w:szCs w:val="16"/>
    </w:rPr>
  </w:style>
  <w:style w:type="paragraph" w:styleId="CommentSubject1" w:customStyle="1">
    <w:name w:val="Comment Subject1"/>
    <w:basedOn w:val="CommentText"/>
    <w:next w:val="CommentText"/>
    <w:uiPriority w:val="99"/>
    <w:semiHidden/>
    <w:rsid w:val="00604286"/>
    <w:rPr>
      <w:b/>
      <w:bCs/>
      <w:lang w:val="en-US"/>
    </w:rPr>
  </w:style>
  <w:style w:type="paragraph" w:styleId="Para1i" w:customStyle="1">
    <w:name w:val="Para1i"/>
    <w:basedOn w:val="para1"/>
    <w:uiPriority w:val="99"/>
    <w:rsid w:val="00604286"/>
    <w:pPr>
      <w:ind w:left="425" w:hanging="425"/>
    </w:pPr>
  </w:style>
  <w:style w:type="paragraph" w:styleId="Para1ii" w:customStyle="1">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paragraph" w:styleId="Revision1" w:customStyle="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styleId="BodyText2Char" w:customStyle="1">
    <w:name w:val="Body Text 2 Char"/>
    <w:basedOn w:val="DefaultParagraphFont"/>
    <w:uiPriority w:val="99"/>
    <w:semiHidden/>
    <w:rsid w:val="00604286"/>
    <w:rPr>
      <w:rFonts w:asciiTheme="minorHAnsi" w:hAnsiTheme="minorHAnsi" w:eastAsiaTheme="minorHAnsi" w:cstheme="minorBidi"/>
      <w:lang w:val="fr-FR" w:eastAsia="en-US"/>
    </w:rPr>
  </w:style>
  <w:style w:type="character" w:styleId="BodyText2Char1" w:customStyle="1">
    <w:name w:val="Body Text 2 Char1"/>
    <w:link w:val="BodyText2"/>
    <w:uiPriority w:val="99"/>
    <w:rsid w:val="00604286"/>
    <w:rPr>
      <w:rFonts w:asciiTheme="minorHAnsi" w:hAnsiTheme="minorHAnsi" w:eastAsiaTheme="minorHAnsi" w:cstheme="minorBidi"/>
      <w:lang w:val="en-US" w:eastAsia="en-US"/>
    </w:rPr>
  </w:style>
  <w:style w:type="paragraph" w:styleId="ListParagraph1" w:customStyle="1">
    <w:name w:val="List Paragraph1"/>
    <w:basedOn w:val="Normal"/>
    <w:uiPriority w:val="99"/>
    <w:rsid w:val="00604286"/>
    <w:pPr>
      <w:spacing w:line="240" w:lineRule="auto"/>
      <w:ind w:left="720"/>
      <w:contextualSpacing/>
    </w:pPr>
    <w:rPr>
      <w:rFonts w:ascii="Arial" w:hAnsi="Arial" w:cs="Arial"/>
      <w:lang w:val="en-US"/>
    </w:rPr>
  </w:style>
  <w:style w:type="paragraph" w:styleId="StyleArial8ptCentrBasSimpleAutomatique05ptpais" w:customStyle="1">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styleId="BodyTextIndent2Char" w:customStyle="1">
    <w:name w:val="Body Text Indent 2 Char"/>
    <w:basedOn w:val="DefaultParagraphFont"/>
    <w:link w:val="BodyTextIndent2"/>
    <w:uiPriority w:val="99"/>
    <w:semiHidden/>
    <w:rsid w:val="00604286"/>
    <w:rPr>
      <w:rFonts w:asciiTheme="minorHAnsi" w:hAnsiTheme="minorHAnsi" w:eastAsia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styleId="fmtalo-doi" w:customStyle="1">
    <w:name w:val="fmtalo-doi"/>
    <w:basedOn w:val="DefaultParagraphFont"/>
    <w:rsid w:val="00604286"/>
  </w:style>
  <w:style w:type="character" w:styleId="EquationCaption" w:customStyle="1">
    <w:name w:val="_Equation Caption"/>
    <w:rsid w:val="00604286"/>
  </w:style>
  <w:style w:type="character" w:styleId="iCar" w:customStyle="1">
    <w:name w:val="i) Car"/>
    <w:link w:val="i"/>
    <w:uiPriority w:val="99"/>
    <w:rsid w:val="00604286"/>
    <w:rPr>
      <w:rFonts w:ascii="Söhne" w:hAnsi="Söhne" w:cs="Arial"/>
      <w:sz w:val="18"/>
      <w:szCs w:val="18"/>
      <w:lang w:eastAsia="en-US"/>
    </w:rPr>
  </w:style>
  <w:style w:type="character" w:styleId="iparalastCar" w:customStyle="1">
    <w:name w:val="i_para_last Car"/>
    <w:link w:val="iparalast"/>
    <w:rsid w:val="00604286"/>
    <w:rPr>
      <w:rFonts w:ascii="Söhne" w:hAnsi="Söhne" w:cs="Arial"/>
      <w:sz w:val="18"/>
      <w:szCs w:val="18"/>
      <w:lang w:eastAsia="en-US"/>
    </w:rPr>
  </w:style>
  <w:style w:type="paragraph" w:styleId="Texte3" w:customStyle="1">
    <w:name w:val="Texte 3"/>
    <w:basedOn w:val="Normal"/>
    <w:rsid w:val="00604286"/>
    <w:pPr>
      <w:spacing w:line="240" w:lineRule="auto"/>
      <w:ind w:left="454"/>
    </w:pPr>
    <w:rPr>
      <w:rFonts w:ascii="Verdana" w:hAnsi="Verdana"/>
      <w:lang w:val="en-US"/>
    </w:rPr>
  </w:style>
  <w:style w:type="character" w:styleId="paraaCar" w:customStyle="1">
    <w:name w:val="paraa) Car"/>
    <w:link w:val="paraa"/>
    <w:rsid w:val="00604286"/>
    <w:rPr>
      <w:rFonts w:ascii="Arial" w:hAnsi="Arial" w:cs="Arial" w:eastAsiaTheme="minorHAnsi"/>
      <w:sz w:val="18"/>
      <w:szCs w:val="18"/>
      <w:lang w:val="fr-FR" w:eastAsia="en-US"/>
    </w:rPr>
  </w:style>
  <w:style w:type="paragraph" w:styleId="rprtbody1" w:customStyle="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styleId="BodyText3Char" w:customStyle="1">
    <w:name w:val="Body Text 3 Char"/>
    <w:basedOn w:val="DefaultParagraphFont"/>
    <w:link w:val="BodyText3"/>
    <w:uiPriority w:val="99"/>
    <w:rsid w:val="00604286"/>
    <w:rPr>
      <w:rFonts w:asciiTheme="minorHAnsi" w:hAnsiTheme="minorHAnsi" w:eastAsiaTheme="minorHAnsi" w:cstheme="minorBidi"/>
      <w:sz w:val="14"/>
      <w:szCs w:val="14"/>
      <w:lang w:val="fr-FR" w:eastAsia="en-US"/>
    </w:rPr>
  </w:style>
  <w:style w:type="character" w:styleId="citation-abbreviation" w:customStyle="1">
    <w:name w:val="citation-abbreviation"/>
    <w:basedOn w:val="DefaultParagraphFont"/>
    <w:rsid w:val="00604286"/>
  </w:style>
  <w:style w:type="character" w:styleId="citation-volume" w:customStyle="1">
    <w:name w:val="citation-volume"/>
    <w:basedOn w:val="DefaultParagraphFont"/>
    <w:rsid w:val="00604286"/>
  </w:style>
  <w:style w:type="character" w:styleId="citation-flpages" w:customStyle="1">
    <w:name w:val="citation-flpages"/>
    <w:basedOn w:val="DefaultParagraphFont"/>
    <w:rsid w:val="00604286"/>
  </w:style>
  <w:style w:type="paragraph" w:styleId="authors" w:customStyle="1">
    <w:name w:val="authors"/>
    <w:basedOn w:val="Normal"/>
    <w:rsid w:val="00604286"/>
    <w:pPr>
      <w:spacing w:before="150" w:line="240" w:lineRule="auto"/>
    </w:pPr>
    <w:rPr>
      <w:b/>
      <w:bCs/>
      <w:sz w:val="26"/>
      <w:szCs w:val="26"/>
      <w:lang w:val="en-US"/>
    </w:rPr>
  </w:style>
  <w:style w:type="paragraph" w:styleId="TableHead" w:customStyle="1">
    <w:name w:val="Table Head"/>
    <w:basedOn w:val="Normal"/>
    <w:rsid w:val="00604286"/>
    <w:pPr>
      <w:spacing w:before="120" w:after="120" w:line="240" w:lineRule="auto"/>
      <w:jc w:val="center"/>
    </w:pPr>
    <w:rPr>
      <w:rFonts w:ascii="Ottawa" w:hAnsi="Ottawa"/>
      <w:b/>
      <w:bCs/>
      <w:sz w:val="18"/>
      <w:lang w:val="en-IE" w:bidi="en-US"/>
    </w:rPr>
  </w:style>
  <w:style w:type="paragraph" w:styleId="Tabletext" w:customStyle="1">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hAnsi="Calibri" w:eastAsia="Calibri"/>
      <w:szCs w:val="21"/>
    </w:rPr>
  </w:style>
  <w:style w:type="character" w:styleId="PlainTextChar" w:customStyle="1">
    <w:name w:val="Plain Text Char"/>
    <w:basedOn w:val="DefaultParagraphFont"/>
    <w:link w:val="PlainText"/>
    <w:uiPriority w:val="99"/>
    <w:rsid w:val="00604286"/>
    <w:rPr>
      <w:rFonts w:ascii="Calibri" w:hAnsi="Calibri" w:eastAsia="Calibri" w:cstheme="minorBidi"/>
      <w:szCs w:val="21"/>
      <w:lang w:val="fr-FR" w:eastAsia="en-US"/>
    </w:rPr>
  </w:style>
  <w:style w:type="character" w:styleId="dttext" w:customStyle="1">
    <w:name w:val="dttext"/>
    <w:basedOn w:val="DefaultParagraphFont"/>
    <w:rsid w:val="00604286"/>
  </w:style>
  <w:style w:type="character" w:styleId="author-sup-separator" w:customStyle="1">
    <w:name w:val="author-sup-separator"/>
    <w:basedOn w:val="DefaultParagraphFont"/>
    <w:rsid w:val="00604286"/>
  </w:style>
  <w:style w:type="character" w:styleId="UnresolvedMention1" w:customStyle="1">
    <w:name w:val="Unresolved Mention1"/>
    <w:basedOn w:val="DefaultParagraphFont"/>
    <w:uiPriority w:val="99"/>
    <w:unhideWhenUsed/>
    <w:rsid w:val="00604286"/>
    <w:rPr>
      <w:color w:val="605E5C"/>
      <w:shd w:val="clear" w:color="auto" w:fill="E1DFDD"/>
    </w:rPr>
  </w:style>
  <w:style w:type="character" w:styleId="period" w:customStyle="1">
    <w:name w:val="period"/>
    <w:basedOn w:val="DefaultParagraphFont"/>
    <w:rsid w:val="00604286"/>
  </w:style>
  <w:style w:type="character" w:styleId="cit" w:customStyle="1">
    <w:name w:val="cit"/>
    <w:basedOn w:val="DefaultParagraphFont"/>
    <w:rsid w:val="00604286"/>
  </w:style>
  <w:style w:type="character" w:styleId="citation-doi" w:customStyle="1">
    <w:name w:val="citation-doi"/>
    <w:basedOn w:val="DefaultParagraphFont"/>
    <w:rsid w:val="00604286"/>
  </w:style>
  <w:style w:type="character" w:styleId="Title1" w:customStyle="1">
    <w:name w:val="Title1"/>
    <w:basedOn w:val="DefaultParagraphFont"/>
    <w:rsid w:val="00604286"/>
  </w:style>
  <w:style w:type="character" w:styleId="identifier" w:customStyle="1">
    <w:name w:val="identifier"/>
    <w:basedOn w:val="DefaultParagraphFont"/>
    <w:rsid w:val="00604286"/>
  </w:style>
  <w:style w:type="character" w:styleId="id-label" w:customStyle="1">
    <w:name w:val="id-label"/>
    <w:basedOn w:val="DefaultParagraphFont"/>
    <w:rsid w:val="00604286"/>
  </w:style>
  <w:style w:type="character" w:styleId="Strong">
    <w:name w:val="Strong"/>
    <w:basedOn w:val="DefaultParagraphFont"/>
    <w:qFormat/>
    <w:rsid w:val="00604286"/>
    <w:rPr>
      <w:b/>
      <w:bCs/>
    </w:rPr>
  </w:style>
  <w:style w:type="character" w:styleId="free-label" w:customStyle="1">
    <w:name w:val="free-label"/>
    <w:basedOn w:val="DefaultParagraphFont"/>
    <w:rsid w:val="00604286"/>
  </w:style>
  <w:style w:type="character" w:styleId="docsum-authors" w:customStyle="1">
    <w:name w:val="docsum-authors"/>
    <w:basedOn w:val="DefaultParagraphFont"/>
    <w:rsid w:val="00604286"/>
  </w:style>
  <w:style w:type="character" w:styleId="docsum-journal-citation" w:customStyle="1">
    <w:name w:val="docsum-journal-citation"/>
    <w:basedOn w:val="DefaultParagraphFont"/>
    <w:rsid w:val="00604286"/>
  </w:style>
  <w:style w:type="character" w:styleId="UnresolvedMention2" w:customStyle="1">
    <w:name w:val="Unresolved Mention2"/>
    <w:basedOn w:val="DefaultParagraphFont"/>
    <w:uiPriority w:val="99"/>
    <w:semiHidden/>
    <w:unhideWhenUsed/>
    <w:rsid w:val="00604286"/>
    <w:rPr>
      <w:color w:val="605E5C"/>
      <w:shd w:val="clear" w:color="auto" w:fill="E1DFDD"/>
    </w:rPr>
  </w:style>
  <w:style w:type="character" w:styleId="cf11" w:customStyle="1">
    <w:name w:val="cf11"/>
    <w:basedOn w:val="DefaultParagraphFont"/>
    <w:rsid w:val="00604286"/>
    <w:rPr>
      <w:rFonts w:hint="default" w:ascii="Segoe UI" w:hAnsi="Segoe UI" w:cs="Segoe UI"/>
      <w:sz w:val="18"/>
      <w:szCs w:val="18"/>
    </w:rPr>
  </w:style>
  <w:style w:type="character" w:styleId="ti" w:customStyle="1">
    <w:name w:val="ti"/>
    <w:basedOn w:val="DefaultParagraphFont"/>
    <w:rsid w:val="002442BA"/>
  </w:style>
  <w:style w:type="character" w:styleId="linkbar" w:customStyle="1">
    <w:name w:val="linkbar"/>
    <w:basedOn w:val="DefaultParagraphFont"/>
    <w:rsid w:val="002442BA"/>
  </w:style>
  <w:style w:type="paragraph" w:styleId="Normln" w:customStyle="1">
    <w:name w:val="Norm?ln?"/>
    <w:rsid w:val="002442BA"/>
    <w:rPr>
      <w:sz w:val="20"/>
      <w:szCs w:val="20"/>
      <w:lang w:val="cs-CZ" w:eastAsia="cs-CZ"/>
    </w:rPr>
  </w:style>
  <w:style w:type="character" w:styleId="st" w:customStyle="1">
    <w:name w:val="st"/>
    <w:rsid w:val="002442BA"/>
  </w:style>
  <w:style w:type="paragraph" w:styleId="Normln0" w:customStyle="1">
    <w:name w:val="Norm‡ln’"/>
    <w:rsid w:val="002442BA"/>
    <w:rPr>
      <w:sz w:val="20"/>
      <w:szCs w:val="20"/>
      <w:lang w:val="cs-CZ" w:eastAsia="cs-CZ"/>
    </w:rPr>
  </w:style>
  <w:style w:type="paragraph" w:styleId="Standard" w:customStyle="1">
    <w:name w:val="Standard"/>
    <w:rsid w:val="002442BA"/>
    <w:rPr>
      <w:rFonts w:ascii="Arial" w:hAnsi="Arial"/>
      <w:szCs w:val="20"/>
      <w:lang w:val="de-DE" w:eastAsia="cs-CZ"/>
    </w:rPr>
  </w:style>
  <w:style w:type="paragraph" w:styleId="EndNoteBibliographyTitle" w:customStyle="1">
    <w:name w:val="EndNote Bibliography Title"/>
    <w:basedOn w:val="Normal"/>
    <w:link w:val="EndNoteBibliographyTitleChar"/>
    <w:rsid w:val="002442BA"/>
    <w:pPr>
      <w:spacing w:after="0"/>
      <w:jc w:val="center"/>
    </w:pPr>
    <w:rPr>
      <w:rFonts w:ascii="Arial" w:hAnsi="Arial" w:cs="Arial"/>
      <w:sz w:val="18"/>
      <w:szCs w:val="18"/>
      <w:lang w:val="en-US"/>
    </w:rPr>
  </w:style>
  <w:style w:type="character" w:styleId="EndNoteBibliographyTitleChar" w:customStyle="1">
    <w:name w:val="EndNote Bibliography Title Char"/>
    <w:basedOn w:val="paraACar0"/>
    <w:link w:val="EndNoteBibliographyTitle"/>
    <w:rsid w:val="002442BA"/>
    <w:rPr>
      <w:rFonts w:ascii="Arial" w:hAnsi="Arial" w:cs="Arial" w:eastAsiaTheme="minorHAnsi"/>
      <w:sz w:val="18"/>
      <w:szCs w:val="18"/>
      <w:lang w:val="en-US" w:eastAsia="en-US"/>
    </w:rPr>
  </w:style>
  <w:style w:type="paragraph" w:styleId="EndNoteBibliography" w:customStyle="1">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styleId="EndNoteBibliographyChar" w:customStyle="1">
    <w:name w:val="EndNote Bibliography Char"/>
    <w:basedOn w:val="paraACar0"/>
    <w:link w:val="EndNoteBibliography"/>
    <w:rsid w:val="002442BA"/>
    <w:rPr>
      <w:rFonts w:ascii="Arial" w:hAnsi="Arial" w:cs="Arial" w:eastAsiaTheme="minorHAnsi"/>
      <w:sz w:val="18"/>
      <w:szCs w:val="18"/>
      <w:lang w:val="en-US" w:eastAsia="en-US"/>
    </w:rPr>
  </w:style>
  <w:style w:type="character" w:styleId="title-text" w:customStyle="1">
    <w:name w:val="title-text"/>
    <w:basedOn w:val="DefaultParagraphFont"/>
    <w:rsid w:val="002442BA"/>
  </w:style>
  <w:style w:type="paragraph" w:styleId="notebaspage" w:customStyle="1">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styleId="EndnoteTextChar" w:customStyle="1">
    <w:name w:val="Endnote Text Char"/>
    <w:basedOn w:val="DefaultParagraphFont"/>
    <w:link w:val="EndnoteText"/>
    <w:uiPriority w:val="99"/>
    <w:semiHidden/>
    <w:rsid w:val="002442BA"/>
    <w:rPr>
      <w:rFonts w:asciiTheme="minorHAnsi" w:hAnsiTheme="minorHAnsi" w:eastAsiaTheme="minorHAnsi" w:cstheme="minorBidi"/>
      <w:lang w:val="fr-FR" w:eastAsia="en-US"/>
    </w:rPr>
  </w:style>
  <w:style w:type="character" w:styleId="EndnoteReference">
    <w:name w:val="endnote reference"/>
    <w:semiHidden/>
    <w:rsid w:val="002442BA"/>
    <w:rPr>
      <w:vertAlign w:val="superscript"/>
    </w:rPr>
  </w:style>
  <w:style w:type="paragraph" w:styleId="paraa2" w:customStyle="1">
    <w:name w:val="paraa"/>
    <w:basedOn w:val="Normal"/>
    <w:rsid w:val="002442BA"/>
    <w:pPr>
      <w:spacing w:before="100" w:beforeAutospacing="1" w:after="100" w:afterAutospacing="1" w:line="240" w:lineRule="auto"/>
    </w:pPr>
    <w:rPr>
      <w:lang w:val="en-US"/>
    </w:rPr>
  </w:style>
  <w:style w:type="paragraph" w:styleId="Sectiontitle" w:customStyle="1">
    <w:name w:val="Section_title"/>
    <w:basedOn w:val="Normal"/>
    <w:uiPriority w:val="99"/>
    <w:rsid w:val="002442BA"/>
    <w:pPr>
      <w:pBdr>
        <w:bottom w:val="single" w:color="auto" w:sz="6" w:space="10"/>
      </w:pBdr>
      <w:spacing w:after="480" w:line="240" w:lineRule="auto"/>
      <w:jc w:val="center"/>
    </w:pPr>
    <w:rPr>
      <w:rFonts w:ascii="Söhne Halbfett" w:hAnsi="Söhne Halbfett" w:cs="Ottawa"/>
      <w:bCs/>
      <w:caps/>
      <w:spacing w:val="40"/>
      <w:sz w:val="32"/>
      <w:szCs w:val="32"/>
    </w:rPr>
  </w:style>
  <w:style w:type="paragraph" w:styleId="SectionNo" w:customStyle="1">
    <w:name w:val="Section_No."/>
    <w:basedOn w:val="TITRE"/>
    <w:rsid w:val="002442BA"/>
    <w:rPr>
      <w:rFonts w:ascii="Ottawa" w:hAnsi="Ottawa"/>
      <w:b w:val="0"/>
      <w:bCs w:val="0"/>
      <w:spacing w:val="60"/>
    </w:rPr>
  </w:style>
  <w:style w:type="numbering" w:styleId="Estilo1" w:customStyle="1">
    <w:name w:val="Estilo1"/>
    <w:uiPriority w:val="99"/>
    <w:rsid w:val="002442BA"/>
    <w:pPr>
      <w:numPr>
        <w:numId w:val="2"/>
      </w:numPr>
    </w:pPr>
  </w:style>
  <w:style w:type="character" w:styleId="shorttext" w:customStyle="1">
    <w:name w:val="short_text"/>
    <w:basedOn w:val="DefaultParagraphFont"/>
    <w:rsid w:val="002442BA"/>
  </w:style>
  <w:style w:type="paragraph" w:styleId="NoSpacing">
    <w:name w:val="No Spacing"/>
    <w:uiPriority w:val="1"/>
    <w:qFormat/>
    <w:rsid w:val="002442BA"/>
    <w:rPr>
      <w:rFonts w:asciiTheme="minorHAnsi" w:hAnsiTheme="minorHAnsi" w:eastAsiaTheme="minorHAnsi" w:cstheme="minorBidi"/>
      <w:kern w:val="2"/>
      <w:lang w:val="en-US" w:eastAsia="en-US"/>
      <w14:ligatures w14:val="standardContextual"/>
    </w:rPr>
  </w:style>
  <w:style w:type="paragraph" w:styleId="Style10ptAllcapsCentered" w:customStyle="1">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styleId="BodyTextIndentChar" w:customStyle="1">
    <w:name w:val="Body Text Indent Char"/>
    <w:basedOn w:val="DefaultParagraphFont"/>
    <w:link w:val="BodyTextIndent"/>
    <w:rsid w:val="009A65D3"/>
    <w:rPr>
      <w:rFonts w:asciiTheme="minorHAnsi" w:hAnsiTheme="minorHAnsi" w:eastAsiaTheme="minorHAnsi" w:cstheme="minorBidi"/>
      <w:spacing w:val="-3"/>
      <w:sz w:val="24"/>
      <w:lang w:val="en-US" w:eastAsia="en-AU"/>
    </w:rPr>
  </w:style>
  <w:style w:type="paragraph" w:styleId="dotsevenlevellist" w:customStyle="1">
    <w:name w:val="dot_seven_level_list"/>
    <w:basedOn w:val="ififthlevellist"/>
    <w:qFormat/>
    <w:rsid w:val="009A65D3"/>
    <w:pPr>
      <w:ind w:left="2693"/>
    </w:pPr>
  </w:style>
  <w:style w:type="paragraph" w:styleId="doteightlevellist" w:customStyle="1">
    <w:name w:val="dot_eight_level_list"/>
    <w:basedOn w:val="dotsevenlevellist"/>
    <w:qFormat/>
    <w:rsid w:val="009A65D3"/>
    <w:pPr>
      <w:ind w:left="3118"/>
    </w:pPr>
  </w:style>
  <w:style w:type="paragraph" w:styleId="Summary" w:customStyle="1">
    <w:name w:val="Summary"/>
    <w:basedOn w:val="Normal"/>
    <w:rsid w:val="009A65D3"/>
    <w:pPr>
      <w:spacing w:after="240" w:line="360" w:lineRule="atLeast"/>
      <w:jc w:val="center"/>
    </w:pPr>
    <w:rPr>
      <w:rFonts w:ascii="Times New Roman" w:hAnsi="Times New Roman" w:eastAsia="Times New Roman" w:cs="Times New Roman"/>
      <w:b/>
      <w:bCs/>
      <w:caps/>
      <w:sz w:val="20"/>
      <w:szCs w:val="20"/>
      <w:lang w:val="en-GB" w:eastAsia="fr-FR"/>
    </w:rPr>
  </w:style>
  <w:style w:type="paragraph" w:styleId="Style1" w:customStyle="1">
    <w:name w:val="Style1"/>
    <w:basedOn w:val="Ref"/>
    <w:rsid w:val="009A65D3"/>
    <w:pPr>
      <w:numPr>
        <w:numId w:val="3"/>
      </w:numPr>
    </w:pPr>
    <w:rPr>
      <w:rFonts w:eastAsia="Times New Roman" w:cs="Times New Roman"/>
      <w:smallCaps/>
      <w:lang w:val="en-GB" w:eastAsia="fr-FR"/>
    </w:rPr>
  </w:style>
  <w:style w:type="character" w:styleId="RefCar" w:customStyle="1">
    <w:name w:val="Ref. Car"/>
    <w:link w:val="Ref"/>
    <w:rsid w:val="009A65D3"/>
    <w:rPr>
      <w:rFonts w:ascii="Söhne" w:hAnsi="Söhne" w:cs="Arial" w:eastAsiaTheme="minorHAnsi"/>
      <w:sz w:val="18"/>
      <w:szCs w:val="18"/>
      <w:lang w:val="fr-FR" w:eastAsia="en-US"/>
    </w:rPr>
  </w:style>
  <w:style w:type="paragraph" w:styleId="authlist" w:customStyle="1">
    <w:name w:val="auth_list"/>
    <w:basedOn w:val="Normal"/>
    <w:rsid w:val="009A65D3"/>
    <w:pPr>
      <w:spacing w:beforeAutospacing="1" w:after="0" w:afterAutospacing="1" w:line="240" w:lineRule="auto"/>
    </w:pPr>
    <w:rPr>
      <w:rFonts w:ascii="Times New Roman" w:hAnsi="Times New Roman" w:eastAsia="Times New Roman" w:cs="Times New Roman"/>
      <w:sz w:val="24"/>
      <w:szCs w:val="24"/>
      <w:lang w:val="en-GB" w:eastAsia="en-GB"/>
    </w:rPr>
  </w:style>
  <w:style w:type="character" w:styleId="apple-converted-space" w:customStyle="1">
    <w:name w:val="apple-converted-space"/>
    <w:basedOn w:val="DefaultParagraphFont"/>
    <w:rsid w:val="009A65D3"/>
  </w:style>
  <w:style w:type="character" w:styleId="Mentionnonrsolue1" w:customStyl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hAnsiTheme="majorHAnsi" w:eastAsiaTheme="majorEastAsia" w:cstheme="majorBidi"/>
      <w:sz w:val="56"/>
      <w:szCs w:val="56"/>
      <w:lang w:val="en-GB" w:eastAsia="fr-FR"/>
    </w:rPr>
  </w:style>
  <w:style w:type="character" w:styleId="TitleChar" w:customStyle="1">
    <w:name w:val="Title Char"/>
    <w:basedOn w:val="DefaultParagraphFont"/>
    <w:link w:val="Title"/>
    <w:uiPriority w:val="10"/>
    <w:rsid w:val="009A65D3"/>
    <w:rPr>
      <w:rFonts w:asciiTheme="majorHAnsi" w:hAnsiTheme="majorHAnsi" w:eastAsiaTheme="majorEastAsia"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hAnsi="Times New Roman" w:cs="Times New Roman" w:eastAsiaTheme="minorEastAsia"/>
      <w:color w:val="5A5A5A"/>
      <w:sz w:val="20"/>
      <w:szCs w:val="20"/>
      <w:lang w:val="en-GB" w:eastAsia="fr-FR"/>
    </w:rPr>
  </w:style>
  <w:style w:type="character" w:styleId="SubtitleChar" w:customStyle="1">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hAnsi="Times New Roman" w:eastAsia="Times New Roman" w:cs="Times New Roman"/>
      <w:i/>
      <w:iCs/>
      <w:color w:val="404040" w:themeColor="text1" w:themeTint="BF"/>
      <w:sz w:val="20"/>
      <w:szCs w:val="20"/>
      <w:lang w:val="en-GB" w:eastAsia="fr-FR"/>
    </w:rPr>
  </w:style>
  <w:style w:type="character" w:styleId="QuoteChar" w:customStyle="1">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hAnsi="Times New Roman" w:eastAsia="Times New Roman" w:cs="Times New Roman"/>
      <w:i/>
      <w:iCs/>
      <w:color w:val="4F81BD" w:themeColor="accent1"/>
      <w:sz w:val="20"/>
      <w:szCs w:val="20"/>
      <w:lang w:val="en-GB" w:eastAsia="fr-FR"/>
    </w:rPr>
  </w:style>
  <w:style w:type="character" w:styleId="IntenseQuoteChar" w:customStyle="1">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styleId="react-xocs-alternative-link" w:customStyle="1">
    <w:name w:val="react-xocs-alternative-link"/>
    <w:basedOn w:val="DefaultParagraphFont"/>
    <w:rsid w:val="009A65D3"/>
  </w:style>
  <w:style w:type="character" w:styleId="given-name" w:customStyle="1">
    <w:name w:val="given-name"/>
    <w:basedOn w:val="DefaultParagraphFont"/>
    <w:rsid w:val="009A65D3"/>
  </w:style>
  <w:style w:type="character" w:styleId="text" w:customStyle="1">
    <w:name w:val="text"/>
    <w:basedOn w:val="DefaultParagraphFont"/>
    <w:rsid w:val="009A65D3"/>
  </w:style>
  <w:style w:type="character" w:styleId="author-ref" w:customStyle="1">
    <w:name w:val="author-ref"/>
    <w:basedOn w:val="DefaultParagraphFont"/>
    <w:rsid w:val="009A65D3"/>
  </w:style>
  <w:style w:type="character" w:styleId="button-link-text" w:customStyle="1">
    <w:name w:val="button-link-text"/>
    <w:basedOn w:val="DefaultParagraphFont"/>
    <w:rsid w:val="009A65D3"/>
  </w:style>
  <w:style w:type="paragraph" w:styleId="CenterJustifiedTitle" w:customStyle="1">
    <w:name w:val="Center Justified Title"/>
    <w:basedOn w:val="Normal"/>
    <w:link w:val="CenterJustifiedTitleChar"/>
    <w:rsid w:val="00E25B5F"/>
    <w:pPr>
      <w:spacing w:line="240" w:lineRule="auto"/>
      <w:jc w:val="center"/>
    </w:pPr>
    <w:rPr>
      <w:rFonts w:ascii="Arial" w:hAnsi="Arial"/>
      <w:b/>
      <w:sz w:val="28"/>
    </w:rPr>
  </w:style>
  <w:style w:type="character" w:styleId="CenterJustifiedTitleChar" w:customStyle="1">
    <w:name w:val="Center Justified Title Char"/>
    <w:link w:val="CenterJustifiedTitle"/>
    <w:rsid w:val="00E25B5F"/>
    <w:rPr>
      <w:rFonts w:ascii="Arial" w:hAnsi="Arial" w:eastAsiaTheme="minorHAnsi" w:cstheme="minorBidi"/>
      <w:b/>
      <w:sz w:val="28"/>
      <w:lang w:val="fr-FR" w:eastAsia="en-US"/>
    </w:rPr>
  </w:style>
  <w:style w:type="character" w:styleId="rwrro" w:customStyle="1">
    <w:name w:val="rwrro"/>
    <w:basedOn w:val="DefaultParagraphFont"/>
    <w:rsid w:val="00E25B5F"/>
  </w:style>
  <w:style w:type="paragraph" w:styleId="desc2" w:customStyle="1">
    <w:name w:val="desc2"/>
    <w:basedOn w:val="Normal"/>
    <w:rsid w:val="00E25B5F"/>
    <w:pPr>
      <w:spacing w:line="240" w:lineRule="auto"/>
    </w:pPr>
    <w:rPr>
      <w:sz w:val="26"/>
      <w:szCs w:val="26"/>
      <w:lang w:val="en-IE" w:eastAsia="en-IE"/>
    </w:rPr>
  </w:style>
  <w:style w:type="table" w:styleId="MDPI41threelinetable" w:customStyle="1">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color="auto" w:sz="8" w:space="0"/>
        <w:bottom w:val="single" w:color="auto" w:sz="8" w:space="0"/>
      </w:tblBorders>
    </w:tblPr>
    <w:trPr>
      <w:jc w:val="center"/>
    </w:trPr>
    <w:tcPr>
      <w:vAlign w:val="center"/>
    </w:tcPr>
    <w:tblStylePr w:type="firstRow">
      <w:rPr>
        <w:rFonts w:ascii="Palatino Linotype" w:hAnsi="Palatino Linotype"/>
        <w:b/>
        <w:i w:val="0"/>
        <w:sz w:val="20"/>
      </w:rPr>
      <w:tblPr/>
      <w:tcPr>
        <w:tcBorders>
          <w:bottom w:val="single" w:color="auto" w:sz="4" w:space="0"/>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eastAsia="Times New Roman" w:cs="Courier New"/>
      <w:sz w:val="20"/>
      <w:szCs w:val="20"/>
      <w:lang w:val="en-GB" w:eastAsia="en-GB"/>
    </w:rPr>
  </w:style>
  <w:style w:type="character" w:styleId="HTMLPreformattedChar" w:customStyle="1">
    <w:name w:val="HTML Preformatted Char"/>
    <w:basedOn w:val="DefaultParagraphFont"/>
    <w:link w:val="HTMLPreformatted"/>
    <w:rsid w:val="00E25B5F"/>
    <w:rPr>
      <w:rFonts w:ascii="Courier New" w:hAnsi="Courier New" w:eastAsia="Times New Roman" w:cs="Courier New"/>
      <w:sz w:val="20"/>
      <w:szCs w:val="20"/>
    </w:rPr>
  </w:style>
  <w:style w:type="paragraph" w:styleId="citation" w:customStyle="1">
    <w:name w:val="citation"/>
    <w:basedOn w:val="Normal"/>
    <w:rsid w:val="004E063F"/>
    <w:pPr>
      <w:spacing w:before="100" w:beforeAutospacing="1" w:after="100" w:afterAutospacing="1" w:line="240" w:lineRule="auto"/>
    </w:pPr>
    <w:rPr>
      <w:sz w:val="24"/>
      <w:szCs w:val="24"/>
      <w:lang w:eastAsia="en-GB"/>
    </w:rPr>
  </w:style>
  <w:style w:type="paragraph" w:styleId="paragraph" w:customStyle="1">
    <w:name w:val="paragraph"/>
    <w:basedOn w:val="Normal"/>
    <w:rsid w:val="004E063F"/>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normaltextrun" w:customStyle="1">
    <w:name w:val="normaltextrun"/>
    <w:basedOn w:val="DefaultParagraphFont"/>
    <w:rsid w:val="004E063F"/>
  </w:style>
  <w:style w:type="character" w:styleId="eop" w:customStyle="1">
    <w:name w:val="eop"/>
    <w:basedOn w:val="DefaultParagraphFont"/>
    <w:rsid w:val="004E063F"/>
  </w:style>
  <w:style w:type="character" w:styleId="tabchar" w:customStyle="1">
    <w:name w:val="tabchar"/>
    <w:basedOn w:val="DefaultParagraphFont"/>
    <w:rsid w:val="004E063F"/>
  </w:style>
  <w:style w:type="character" w:styleId="cf21" w:customStyle="1">
    <w:name w:val="cf21"/>
    <w:basedOn w:val="DefaultParagraphFont"/>
    <w:rsid w:val="004E063F"/>
    <w:rPr>
      <w:rFonts w:hint="default" w:ascii="Segoe UI" w:hAnsi="Segoe UI" w:cs="Segoe UI"/>
      <w:b/>
      <w:bCs/>
      <w:sz w:val="18"/>
      <w:szCs w:val="18"/>
      <w:shd w:val="clear" w:color="auto" w:fill="FFFFFF"/>
    </w:rPr>
  </w:style>
  <w:style w:type="character" w:styleId="cf31" w:customStyle="1">
    <w:name w:val="cf31"/>
    <w:basedOn w:val="DefaultParagraphFont"/>
    <w:rsid w:val="004E063F"/>
    <w:rPr>
      <w:rFonts w:hint="default" w:ascii="Segoe UI" w:hAnsi="Segoe UI" w:cs="Segoe UI"/>
      <w:sz w:val="18"/>
      <w:szCs w:val="18"/>
    </w:rPr>
  </w:style>
  <w:style w:type="character" w:styleId="aChar" w:customStyle="1">
    <w:name w:val="a) Char"/>
    <w:rsid w:val="00A909C6"/>
    <w:rPr>
      <w:rFonts w:ascii="Ottawa" w:hAnsi="Ottawa"/>
      <w:b/>
      <w:lang w:val="en-GB" w:eastAsia="fr-FR"/>
    </w:rPr>
  </w:style>
  <w:style w:type="paragraph" w:styleId="CharCharCharCharCharCarCharCharCarcterCarCarcterCharCharCar" w:customStyle="1">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styleId="111ilist" w:customStyle="1">
    <w:name w:val="1.1.1i_list"/>
    <w:basedOn w:val="11ilist"/>
    <w:qFormat/>
    <w:rsid w:val="00A909C6"/>
    <w:pPr>
      <w:tabs>
        <w:tab w:val="clear" w:pos="851"/>
      </w:tabs>
      <w:ind w:left="1843"/>
    </w:pPr>
    <w:rPr>
      <w:kern w:val="2"/>
      <w14:ligatures w14:val="standardContextual"/>
    </w:rPr>
  </w:style>
  <w:style w:type="paragraph" w:styleId="ififthlist" w:customStyle="1">
    <w:name w:val="i_fifth_list"/>
    <w:basedOn w:val="ififthpara"/>
    <w:qFormat/>
    <w:rsid w:val="00A909C6"/>
    <w:pPr>
      <w:spacing w:after="120"/>
      <w:ind w:left="2693" w:hanging="425"/>
    </w:pPr>
    <w:rPr>
      <w:kern w:val="2"/>
      <w14:ligatures w14:val="standardContextual"/>
    </w:rPr>
  </w:style>
  <w:style w:type="paragraph" w:styleId="StylePlainTextLatinArial9ptItalic" w:customStyle="1">
    <w:name w:val="Style Plain Text + (Latin) Arial 9 pt Italic"/>
    <w:basedOn w:val="PlainText"/>
    <w:rsid w:val="00A909C6"/>
    <w:rPr>
      <w:rFonts w:ascii="Söhne" w:hAnsi="Söhne" w:cs="Calibri" w:eastAsiaTheme="minorHAnsi"/>
      <w:i/>
      <w:iCs/>
      <w:kern w:val="2"/>
      <w:sz w:val="18"/>
      <w:szCs w:val="22"/>
      <w14:ligatures w14:val="standardContextual"/>
    </w:rPr>
  </w:style>
  <w:style w:type="paragraph" w:styleId="isixthlevellist" w:customStyle="1">
    <w:name w:val="i_sixth_level_list"/>
    <w:basedOn w:val="ififthlevellist"/>
    <w:qFormat/>
    <w:rsid w:val="00A909C6"/>
    <w:pPr>
      <w:ind w:left="2693"/>
    </w:pPr>
    <w:rPr>
      <w:rFonts w:eastAsiaTheme="minorHAnsi"/>
      <w:kern w:val="2"/>
      <w14:ligatures w14:val="standardContextual"/>
    </w:rPr>
  </w:style>
  <w:style w:type="paragraph" w:styleId="MDPI71References" w:customStyle="1">
    <w:name w:val="MDPI_7.1_References"/>
    <w:qFormat/>
    <w:rsid w:val="00A909C6"/>
    <w:pPr>
      <w:numPr>
        <w:numId w:val="4"/>
      </w:numPr>
      <w:adjustRightInd w:val="0"/>
      <w:snapToGrid w:val="0"/>
      <w:spacing w:line="228" w:lineRule="auto"/>
      <w:jc w:val="both"/>
    </w:pPr>
    <w:rPr>
      <w:rFonts w:ascii="Palatino Linotype" w:hAnsi="Palatino Linotype" w:eastAsia="Times New Roman"/>
      <w:color w:val="000000"/>
      <w:sz w:val="18"/>
      <w:szCs w:val="20"/>
      <w:lang w:val="en-US" w:eastAsia="de-DE" w:bidi="en-US"/>
    </w:rPr>
  </w:style>
  <w:style w:type="paragraph" w:styleId="afourthparai" w:customStyle="1">
    <w:name w:val="a)_fourth_para_i"/>
    <w:basedOn w:val="afourthpara"/>
    <w:qFormat/>
    <w:rsid w:val="00A909C6"/>
    <w:pPr>
      <w:spacing w:after="120"/>
      <w:ind w:left="2268" w:hanging="425"/>
    </w:pPr>
    <w:rPr>
      <w:kern w:val="2"/>
      <w:u w:val="double"/>
      <w14:ligatures w14:val="standardContextual"/>
    </w:rPr>
  </w:style>
  <w:style w:type="paragraph" w:styleId="isixthlevelpara" w:customStyle="1">
    <w:name w:val="i_sixth_level_para"/>
    <w:basedOn w:val="ififthpara"/>
    <w:qFormat/>
    <w:rsid w:val="00A909C6"/>
    <w:pPr>
      <w:ind w:left="2268"/>
    </w:pPr>
    <w:rPr>
      <w:kern w:val="2"/>
      <w14:ligatures w14:val="standardContextual"/>
    </w:rPr>
  </w:style>
  <w:style w:type="paragraph" w:styleId="iseventhlevelpara" w:customStyle="1">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styleId="maintitle" w:customStyle="1">
    <w:name w:val="maintitle"/>
    <w:basedOn w:val="DefaultParagraphFont"/>
    <w:rsid w:val="00A909C6"/>
  </w:style>
  <w:style w:type="character" w:styleId="anchor-text" w:customStyle="1">
    <w:name w:val="anchor-text"/>
    <w:basedOn w:val="DefaultParagraphFont"/>
    <w:rsid w:val="00A909C6"/>
  </w:style>
  <w:style w:type="character" w:styleId="secondary-date" w:customStyle="1">
    <w:name w:val="secondary-date"/>
    <w:basedOn w:val="DefaultParagraphFont"/>
    <w:rsid w:val="00A909C6"/>
  </w:style>
  <w:style w:type="character" w:styleId="sumtexteChar" w:customStyle="1">
    <w:name w:val="sumtexte Char"/>
    <w:basedOn w:val="DefaultParagraphFont"/>
    <w:link w:val="sumtexte"/>
    <w:rsid w:val="00C164C7"/>
    <w:rPr>
      <w:rFonts w:ascii="Söhne" w:hAnsi="Söhne" w:eastAsia="Times New Roman" w:cs="Arial"/>
      <w:i/>
      <w:iCs/>
      <w:sz w:val="18"/>
      <w:szCs w:val="18"/>
      <w:lang w:eastAsia="fr-FR"/>
    </w:rPr>
  </w:style>
  <w:style w:type="character" w:styleId="EndNoteBibliographyTitleZchn" w:customStyle="1">
    <w:name w:val="EndNote Bibliography Title Zchn"/>
    <w:basedOn w:val="paraACar0"/>
    <w:rsid w:val="00C164C7"/>
    <w:rPr>
      <w:rFonts w:ascii="Arial" w:hAnsi="Arial" w:cs="Arial"/>
      <w:noProof/>
      <w:sz w:val="18"/>
      <w:szCs w:val="18"/>
      <w:lang w:val="fr-FR" w:eastAsia="fr-FR"/>
    </w:rPr>
  </w:style>
  <w:style w:type="character" w:styleId="EndNoteBibliographyZchn" w:customStyle="1">
    <w:name w:val="EndNote Bibliography Zchn"/>
    <w:basedOn w:val="paraACar0"/>
    <w:rsid w:val="00C164C7"/>
    <w:rPr>
      <w:rFonts w:ascii="Arial" w:hAnsi="Arial" w:cs="Arial"/>
      <w:noProof/>
      <w:sz w:val="18"/>
      <w:szCs w:val="18"/>
      <w:lang w:val="fr-FR" w:eastAsia="fr-FR"/>
    </w:rPr>
  </w:style>
  <w:style w:type="paragraph" w:styleId="m-7119382268076931783msolistparagraph" w:customStyle="1">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styleId="WOAHNormal" w:customStyle="1">
    <w:name w:val="WOAH Normal"/>
    <w:basedOn w:val="Normal"/>
    <w:qFormat/>
    <w:rsid w:val="00F51603"/>
    <w:pPr>
      <w:spacing w:after="240" w:line="240" w:lineRule="auto"/>
      <w:jc w:val="both"/>
    </w:pPr>
    <w:rPr>
      <w:rFonts w:ascii="Arial" w:hAnsi="Arial" w:eastAsia="Calibri" w:cs="Times New Roman"/>
      <w:sz w:val="20"/>
      <w:szCs w:val="20"/>
      <w:lang w:val="en-GB" w:eastAsia="en-GB"/>
    </w:rPr>
  </w:style>
  <w:style w:type="paragraph" w:styleId="Para3" w:customStyle="1">
    <w:name w:val="Para 3"/>
    <w:basedOn w:val="Normal"/>
    <w:link w:val="Para3Car"/>
    <w:qFormat/>
    <w:rsid w:val="00805A04"/>
    <w:pPr>
      <w:spacing w:after="240" w:line="240" w:lineRule="auto"/>
      <w:ind w:left="1134"/>
      <w:jc w:val="both"/>
    </w:pPr>
    <w:rPr>
      <w:rFonts w:ascii="Söhne" w:hAnsi="Söhne" w:eastAsia="Times New Roman" w:cs="Times New Roman"/>
      <w:bCs/>
      <w:sz w:val="18"/>
      <w:lang w:val="en-IE"/>
    </w:rPr>
  </w:style>
  <w:style w:type="character" w:styleId="Para3Car" w:customStyle="1">
    <w:name w:val="Para 3 Car"/>
    <w:link w:val="Para3"/>
    <w:qFormat/>
    <w:rsid w:val="00805A04"/>
    <w:rPr>
      <w:rFonts w:ascii="Söhne" w:hAnsi="Söhne" w:eastAsia="Times New Roman"/>
      <w:bCs/>
      <w:sz w:val="18"/>
      <w:lang w:val="en-IE" w:eastAsia="en-US"/>
    </w:rPr>
  </w:style>
  <w:style w:type="character" w:styleId="Mention">
    <w:name w:val="Mention"/>
    <w:basedOn w:val="DefaultParagraphFont"/>
    <w:uiPriority w:val="99"/>
    <w:unhideWhenUsed/>
    <w:rsid w:val="000E08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woah.org/en/what-we-offer/expertise-network/reference-laboratories/"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ahis.woah.org/"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E9DAACA-98E1-48B4-9EF1-29C2D7A2FD9F}">
  <ds:schemaRefs>
    <ds:schemaRef ds:uri="http://schemas.microsoft.com/sharepoint/v3/contenttype/forms"/>
  </ds:schemaRefs>
</ds:datastoreItem>
</file>

<file path=customXml/itemProps2.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3.xml><?xml version="1.0" encoding="utf-8"?>
<ds:datastoreItem xmlns:ds="http://schemas.openxmlformats.org/officeDocument/2006/customXml" ds:itemID="{C7393F0C-39DE-4B3B-8902-9E4CEB4B610D}"/>
</file>

<file path=customXml/itemProps4.xml><?xml version="1.0" encoding="utf-8"?>
<ds:datastoreItem xmlns:ds="http://schemas.openxmlformats.org/officeDocument/2006/customXml" ds:itemID="{FC37329E-0940-4731-AE15-8D1074D8892B}">
  <ds:schemaRefs>
    <ds:schemaRef ds:uri="57e13f91-09d4-4dbe-a141-654782fe49f7"/>
    <ds:schemaRef ds:uri="http://schemas.microsoft.com/office/2006/metadata/properties"/>
    <ds:schemaRef ds:uri="http://purl.org/dc/elements/1.1/"/>
    <ds:schemaRef ds:uri="http://purl.org/dc/terms/"/>
    <ds:schemaRef ds:uri="0725ab1f-942d-4dac-877f-91695486d0b7"/>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schemas.microsoft.com/sharepoint/v3"/>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Veterinary Laboratories Agency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CHAPTER 3.9.1.</dc:title>
  <dc:subject>arial/trait</dc:subject>
  <dc:creator>sara</dc:creator>
  <keywords/>
  <dc:description/>
  <lastModifiedBy>Miles, Laura - MRP-APHIS</lastModifiedBy>
  <revision>3</revision>
  <lastPrinted>2023-03-26T18:20:00.0000000Z</lastPrinted>
  <dcterms:created xsi:type="dcterms:W3CDTF">2025-05-21T15:41:00.0000000Z</dcterms:created>
  <dcterms:modified xsi:type="dcterms:W3CDTF">2025-05-22T13:38:29.0834956Z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