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E22DA" w:rsidR="00EB0E2D" w:rsidP="00EB0E2D" w:rsidRDefault="00EB0E2D" w14:paraId="22DB4C7B" w14:textId="595AD951">
      <w:pPr>
        <w:spacing w:after="480"/>
        <w:jc w:val="right"/>
        <w:rPr>
          <w:rFonts w:ascii="Arial" w:hAnsi="Arial" w:cs="Arial"/>
          <w:sz w:val="18"/>
          <w:szCs w:val="18"/>
          <w:u w:val="single"/>
          <w:lang w:eastAsia="en-GB"/>
        </w:rPr>
      </w:pPr>
      <w:r w:rsidRPr="00D814EB">
        <w:rPr>
          <w:rFonts w:ascii="Arial" w:hAnsi="Arial" w:cs="Arial"/>
          <w:sz w:val="18"/>
          <w:szCs w:val="18"/>
          <w:u w:val="single"/>
        </w:rPr>
        <w:t xml:space="preserve">Annex </w:t>
      </w:r>
      <w:r>
        <w:rPr>
          <w:rFonts w:hint="eastAsia" w:ascii="Arial" w:hAnsi="Arial" w:cs="Arial"/>
          <w:sz w:val="18"/>
          <w:szCs w:val="18"/>
          <w:u w:val="single"/>
        </w:rPr>
        <w:t>1</w:t>
      </w:r>
      <w:r w:rsidR="00CF5F02">
        <w:rPr>
          <w:rFonts w:hint="eastAsia" w:ascii="Arial" w:hAnsi="Arial" w:cs="Arial"/>
          <w:sz w:val="18"/>
          <w:szCs w:val="18"/>
          <w:u w:val="single"/>
        </w:rPr>
        <w:t>5</w:t>
      </w:r>
    </w:p>
    <w:p w:rsidRPr="00813F2D" w:rsidR="00E55990" w:rsidP="357EF2C8" w:rsidRDefault="00813F2D" w14:paraId="1634C836" w14:textId="10EBC086">
      <w:pPr>
        <w:spacing w:after="480" w:line="240" w:lineRule="auto"/>
        <w:jc w:val="center"/>
        <w:rPr>
          <w:ins w:author="Miles, Laura - MRP-APHIS" w:date="2025-07-02T05:48:00Z" w16du:dateUtc="2025-07-02T10:48:00Z" w:id="182403235"/>
          <w:rFonts w:ascii="Arial" w:hAnsi="Arial" w:cs="Arial"/>
          <w:noProof/>
          <w:spacing w:val="57"/>
          <w:sz w:val="28"/>
          <w:szCs w:val="28"/>
        </w:rPr>
      </w:pPr>
      <w:r w:rsidRPr="6ADD26A4" w:rsidR="00813F2D">
        <w:rPr>
          <w:rFonts w:ascii="Arial" w:hAnsi="Arial" w:cs="Arial"/>
          <w:b w:val="1"/>
          <w:bCs w:val="1"/>
          <w:noProof/>
          <w:color w:val="4729DF"/>
          <w:spacing w:val="57"/>
          <w:sz w:val="28"/>
          <w:szCs w:val="28"/>
        </w:rPr>
        <w:t>USA COMMENTS IN BLUE</w:t>
      </w:r>
      <w:r w:rsidRPr="6ADD26A4" w:rsidR="5AF8341A">
        <w:rPr>
          <w:rFonts w:ascii="Arial" w:hAnsi="Arial" w:cs="Arial"/>
          <w:b w:val="1"/>
          <w:bCs w:val="1"/>
          <w:noProof/>
          <w:color w:val="4729DF"/>
          <w:spacing w:val="57"/>
          <w:sz w:val="28"/>
          <w:szCs w:val="28"/>
        </w:rPr>
        <w:t xml:space="preserve"> FONT</w:t>
      </w:r>
    </w:p>
    <w:p w:rsidRPr="00F232EE" w:rsidR="00DD10DE" w:rsidP="357EF2C8" w:rsidRDefault="00AC6513" w14:paraId="5441915B" w14:textId="1C2D702A">
      <w:pPr>
        <w:spacing w:after="480" w:line="240" w:lineRule="auto"/>
        <w:jc w:val="center"/>
        <w:rPr>
          <w:rFonts w:ascii="Arial" w:hAnsi="Arial" w:cs="Arial"/>
          <w:b/>
          <w:bCs/>
          <w:noProof/>
          <w:spacing w:val="57"/>
          <w:sz w:val="28"/>
          <w:szCs w:val="28"/>
        </w:rPr>
      </w:pPr>
      <w:r w:rsidRPr="00F232EE">
        <w:rPr>
          <w:rFonts w:ascii="Arial" w:hAnsi="Arial" w:cs="Arial"/>
          <w:b/>
          <w:bCs/>
          <w:noProof/>
          <w:spacing w:val="57"/>
          <w:sz w:val="28"/>
          <w:szCs w:val="28"/>
        </w:rPr>
        <w:t>GLOSSARY</w:t>
      </w:r>
    </w:p>
    <w:p w:rsidRPr="008934A6" w:rsidR="0062715A" w:rsidP="0062715A" w:rsidRDefault="0062715A" w14:paraId="7CF05D44" w14:textId="77777777">
      <w:pPr>
        <w:pStyle w:val="CM1"/>
        <w:spacing w:after="240"/>
        <w:jc w:val="both"/>
        <w:rPr>
          <w:rFonts w:ascii="Arial" w:hAnsi="Arial" w:cs="Arial" w:eastAsiaTheme="minorEastAsia"/>
          <w:b/>
          <w:bCs/>
          <w:i/>
          <w:iCs/>
          <w:smallCaps/>
          <w:sz w:val="19"/>
          <w:szCs w:val="19"/>
          <w:lang w:eastAsia="en-US"/>
        </w:rPr>
      </w:pPr>
      <w:r w:rsidRPr="008934A6">
        <w:rPr>
          <w:rFonts w:ascii="Arial" w:hAnsi="Arial" w:cs="Arial" w:eastAsiaTheme="minorEastAsia"/>
          <w:b/>
          <w:bCs/>
          <w:i/>
          <w:iCs/>
          <w:smallCaps/>
          <w:sz w:val="19"/>
          <w:szCs w:val="19"/>
          <w:lang w:eastAsia="en-US"/>
        </w:rPr>
        <w:t>biosecurity</w:t>
      </w:r>
    </w:p>
    <w:p w:rsidR="0062715A" w:rsidP="0062715A" w:rsidRDefault="0062715A" w14:paraId="2C36E9B9" w14:textId="2F2D2CC2">
      <w:pPr>
        <w:spacing w:after="360"/>
        <w:ind w:left="426"/>
        <w:jc w:val="both"/>
        <w:rPr>
          <w:rFonts w:ascii="Arial" w:hAnsi="Arial" w:cs="Arial"/>
          <w:sz w:val="19"/>
          <w:szCs w:val="19"/>
        </w:rPr>
      </w:pPr>
      <w:r w:rsidRPr="38144D93">
        <w:rPr>
          <w:rFonts w:ascii="Arial" w:hAnsi="Arial" w:cs="Arial"/>
          <w:sz w:val="19"/>
          <w:szCs w:val="19"/>
        </w:rPr>
        <w:t xml:space="preserve">means a set of management, </w:t>
      </w:r>
      <w:r w:rsidRPr="000B36A1">
        <w:rPr>
          <w:rFonts w:ascii="Arial" w:hAnsi="Arial" w:cs="Arial"/>
          <w:strike/>
          <w:color w:val="4729DF"/>
          <w:sz w:val="19"/>
          <w:szCs w:val="19"/>
          <w:u w:val="double"/>
        </w:rPr>
        <w:t>behavioural</w:t>
      </w:r>
      <w:r w:rsidRPr="000B36A1">
        <w:rPr>
          <w:rFonts w:ascii="Arial" w:hAnsi="Arial" w:cs="Arial"/>
          <w:color w:val="4729DF"/>
          <w:sz w:val="19"/>
          <w:szCs w:val="19"/>
        </w:rPr>
        <w:t xml:space="preserve"> </w:t>
      </w:r>
      <w:r w:rsidRPr="000B36A1" w:rsidR="6440B47B">
        <w:rPr>
          <w:rFonts w:ascii="Arial" w:hAnsi="Arial" w:cs="Arial"/>
          <w:b/>
          <w:bCs/>
          <w:color w:val="4729DF"/>
          <w:sz w:val="19"/>
          <w:szCs w:val="19"/>
        </w:rPr>
        <w:t>procedural,</w:t>
      </w:r>
      <w:r w:rsidRPr="000B36A1" w:rsidR="6440B47B">
        <w:rPr>
          <w:rFonts w:ascii="Arial" w:hAnsi="Arial" w:cs="Arial"/>
          <w:color w:val="4729DF"/>
          <w:sz w:val="19"/>
          <w:szCs w:val="19"/>
        </w:rPr>
        <w:t xml:space="preserve"> </w:t>
      </w:r>
      <w:r w:rsidRPr="38144D93">
        <w:rPr>
          <w:rFonts w:ascii="Arial" w:hAnsi="Arial" w:cs="Arial"/>
          <w:sz w:val="19"/>
          <w:szCs w:val="19"/>
        </w:rPr>
        <w:t xml:space="preserve">and physical measures designed to reduce the </w:t>
      </w:r>
      <w:r w:rsidRPr="38144D93">
        <w:rPr>
          <w:rFonts w:ascii="Arial" w:hAnsi="Arial" w:cs="Arial"/>
          <w:sz w:val="19"/>
          <w:szCs w:val="19"/>
          <w:u w:val="double"/>
        </w:rPr>
        <w:t>likelihood</w:t>
      </w:r>
      <w:r w:rsidRPr="38144D93">
        <w:rPr>
          <w:rFonts w:ascii="Arial" w:hAnsi="Arial" w:cs="Arial"/>
          <w:sz w:val="19"/>
          <w:szCs w:val="19"/>
        </w:rPr>
        <w:t xml:space="preserve"> </w:t>
      </w:r>
      <w:r w:rsidRPr="38144D93">
        <w:rPr>
          <w:rFonts w:ascii="Arial" w:hAnsi="Arial" w:cs="Arial"/>
          <w:i/>
          <w:iCs/>
          <w:strike/>
          <w:sz w:val="19"/>
          <w:szCs w:val="19"/>
        </w:rPr>
        <w:t>risk</w:t>
      </w:r>
      <w:r w:rsidRPr="38144D93">
        <w:rPr>
          <w:rFonts w:ascii="Arial" w:hAnsi="Arial" w:cs="Arial"/>
          <w:sz w:val="19"/>
          <w:szCs w:val="19"/>
        </w:rPr>
        <w:t xml:space="preserve"> of </w:t>
      </w:r>
      <w:r w:rsidRPr="38144D93">
        <w:rPr>
          <w:rFonts w:ascii="Arial" w:hAnsi="Arial" w:cs="Arial"/>
          <w:sz w:val="19"/>
          <w:szCs w:val="19"/>
          <w:u w:val="double"/>
        </w:rPr>
        <w:t xml:space="preserve">entry of pathogenic agents into a given </w:t>
      </w:r>
      <w:r w:rsidRPr="38144D93">
        <w:rPr>
          <w:rFonts w:ascii="Arial" w:hAnsi="Arial" w:cs="Arial"/>
          <w:i/>
          <w:iCs/>
          <w:sz w:val="19"/>
          <w:szCs w:val="19"/>
          <w:u w:val="double"/>
        </w:rPr>
        <w:t>population</w:t>
      </w:r>
      <w:r w:rsidRPr="38144D93">
        <w:rPr>
          <w:rFonts w:ascii="Arial" w:hAnsi="Arial" w:cs="Arial"/>
          <w:sz w:val="19"/>
          <w:szCs w:val="19"/>
          <w:u w:val="double"/>
        </w:rPr>
        <w:t xml:space="preserve"> and the exposure of </w:t>
      </w:r>
      <w:r w:rsidRPr="38144D93">
        <w:rPr>
          <w:rFonts w:ascii="Arial" w:hAnsi="Arial" w:cs="Arial"/>
          <w:i/>
          <w:iCs/>
          <w:sz w:val="19"/>
          <w:szCs w:val="19"/>
          <w:u w:val="double"/>
        </w:rPr>
        <w:t>animals</w:t>
      </w:r>
      <w:r w:rsidRPr="38144D93">
        <w:rPr>
          <w:rFonts w:ascii="Arial" w:hAnsi="Arial" w:cs="Arial"/>
          <w:sz w:val="19"/>
          <w:szCs w:val="19"/>
          <w:u w:val="double"/>
        </w:rPr>
        <w:t xml:space="preserve"> to these pathogenic </w:t>
      </w:r>
      <w:proofErr w:type="gramStart"/>
      <w:r w:rsidRPr="38144D93">
        <w:rPr>
          <w:rFonts w:ascii="Arial" w:hAnsi="Arial" w:cs="Arial"/>
          <w:sz w:val="19"/>
          <w:szCs w:val="19"/>
          <w:u w:val="double"/>
        </w:rPr>
        <w:t>agents</w:t>
      </w:r>
      <w:proofErr w:type="gramEnd"/>
      <w:r w:rsidRPr="38144D93">
        <w:rPr>
          <w:rFonts w:ascii="Arial" w:hAnsi="Arial" w:cs="Arial"/>
          <w:sz w:val="19"/>
          <w:szCs w:val="19"/>
        </w:rPr>
        <w:t xml:space="preserve"> </w:t>
      </w:r>
      <w:r w:rsidRPr="38144D93">
        <w:rPr>
          <w:rFonts w:ascii="Arial" w:hAnsi="Arial" w:cs="Arial"/>
          <w:strike/>
          <w:sz w:val="19"/>
          <w:szCs w:val="19"/>
        </w:rPr>
        <w:t xml:space="preserve">introduction, establishment and spread of </w:t>
      </w:r>
      <w:r w:rsidRPr="38144D93">
        <w:rPr>
          <w:rFonts w:ascii="Arial" w:hAnsi="Arial" w:cs="Arial"/>
          <w:strike/>
          <w:sz w:val="19"/>
          <w:szCs w:val="19"/>
          <w:u w:val="double"/>
        </w:rPr>
        <w:t xml:space="preserve">pathogenic </w:t>
      </w:r>
      <w:proofErr w:type="spellStart"/>
      <w:r w:rsidRPr="38144D93">
        <w:rPr>
          <w:rFonts w:ascii="Arial" w:hAnsi="Arial" w:cs="Arial"/>
          <w:strike/>
          <w:sz w:val="19"/>
          <w:szCs w:val="19"/>
          <w:u w:val="double"/>
        </w:rPr>
        <w:t>agents</w:t>
      </w:r>
      <w:r w:rsidRPr="38144D93">
        <w:rPr>
          <w:rFonts w:ascii="Arial" w:hAnsi="Arial" w:cs="Arial"/>
          <w:strike/>
          <w:sz w:val="19"/>
          <w:szCs w:val="19"/>
        </w:rPr>
        <w:t>animal</w:t>
      </w:r>
      <w:proofErr w:type="spellEnd"/>
      <w:r w:rsidRPr="38144D93">
        <w:rPr>
          <w:rFonts w:ascii="Arial" w:hAnsi="Arial" w:cs="Arial"/>
          <w:strike/>
          <w:sz w:val="19"/>
          <w:szCs w:val="19"/>
        </w:rPr>
        <w:t xml:space="preserve"> diseases, </w:t>
      </w:r>
      <w:r w:rsidRPr="38144D93">
        <w:rPr>
          <w:rFonts w:ascii="Arial" w:hAnsi="Arial" w:cs="Arial"/>
          <w:i/>
          <w:iCs/>
          <w:strike/>
          <w:sz w:val="19"/>
          <w:szCs w:val="19"/>
        </w:rPr>
        <w:t>infections</w:t>
      </w:r>
      <w:r w:rsidRPr="38144D93">
        <w:rPr>
          <w:rFonts w:ascii="Arial" w:hAnsi="Arial" w:cs="Arial"/>
          <w:strike/>
          <w:sz w:val="19"/>
          <w:szCs w:val="19"/>
        </w:rPr>
        <w:t xml:space="preserve"> or </w:t>
      </w:r>
      <w:r w:rsidRPr="38144D93">
        <w:rPr>
          <w:rFonts w:ascii="Arial" w:hAnsi="Arial" w:cs="Arial"/>
          <w:i/>
          <w:iCs/>
          <w:strike/>
          <w:sz w:val="19"/>
          <w:szCs w:val="19"/>
        </w:rPr>
        <w:t>infestations</w:t>
      </w:r>
      <w:r w:rsidRPr="38144D93">
        <w:rPr>
          <w:rFonts w:ascii="Arial" w:hAnsi="Arial" w:cs="Arial"/>
          <w:strike/>
          <w:sz w:val="19"/>
          <w:szCs w:val="19"/>
        </w:rPr>
        <w:t xml:space="preserve"> </w:t>
      </w:r>
      <w:proofErr w:type="gramStart"/>
      <w:r w:rsidRPr="38144D93">
        <w:rPr>
          <w:rFonts w:ascii="Arial" w:hAnsi="Arial" w:cs="Arial"/>
          <w:sz w:val="19"/>
          <w:szCs w:val="19"/>
          <w:u w:val="double"/>
        </w:rPr>
        <w:t xml:space="preserve">in order </w:t>
      </w:r>
      <w:r w:rsidRPr="38144D93">
        <w:rPr>
          <w:rFonts w:ascii="Arial" w:hAnsi="Arial" w:cs="Arial"/>
          <w:sz w:val="19"/>
          <w:szCs w:val="19"/>
        </w:rPr>
        <w:t>to</w:t>
      </w:r>
      <w:proofErr w:type="gramEnd"/>
      <w:r w:rsidRPr="38144D93">
        <w:rPr>
          <w:rFonts w:ascii="Arial" w:hAnsi="Arial" w:cs="Arial"/>
          <w:sz w:val="19"/>
          <w:szCs w:val="19"/>
        </w:rPr>
        <w:t xml:space="preserve"> </w:t>
      </w:r>
      <w:r w:rsidRPr="38144D93">
        <w:rPr>
          <w:rFonts w:ascii="Arial" w:hAnsi="Arial" w:cs="Arial"/>
          <w:sz w:val="19"/>
          <w:szCs w:val="19"/>
          <w:u w:val="double"/>
        </w:rPr>
        <w:t>avoid their establishment and spread</w:t>
      </w:r>
      <w:r w:rsidRPr="38144D93">
        <w:rPr>
          <w:rFonts w:ascii="Arial" w:hAnsi="Arial" w:cs="Arial"/>
          <w:sz w:val="19"/>
          <w:szCs w:val="19"/>
        </w:rPr>
        <w:t xml:space="preserve"> </w:t>
      </w:r>
      <w:r w:rsidRPr="38144D93">
        <w:rPr>
          <w:rFonts w:ascii="Arial" w:hAnsi="Arial" w:cs="Arial"/>
          <w:sz w:val="19"/>
          <w:szCs w:val="19"/>
          <w:u w:val="double"/>
        </w:rPr>
        <w:t>within and</w:t>
      </w:r>
      <w:r w:rsidRPr="38144D93">
        <w:rPr>
          <w:rFonts w:ascii="Arial" w:hAnsi="Arial" w:cs="Arial"/>
          <w:sz w:val="19"/>
          <w:szCs w:val="19"/>
        </w:rPr>
        <w:t xml:space="preserve"> from</w:t>
      </w:r>
      <w:r w:rsidRPr="38144D93">
        <w:rPr>
          <w:rFonts w:ascii="Arial" w:hAnsi="Arial" w:cs="Arial"/>
          <w:strike/>
          <w:sz w:val="19"/>
          <w:szCs w:val="19"/>
        </w:rPr>
        <w:t xml:space="preserve"> and within</w:t>
      </w:r>
      <w:r w:rsidRPr="38144D93">
        <w:rPr>
          <w:rFonts w:ascii="Arial" w:hAnsi="Arial" w:cs="Arial"/>
          <w:sz w:val="19"/>
          <w:szCs w:val="19"/>
        </w:rPr>
        <w:t xml:space="preserve"> </w:t>
      </w:r>
      <w:r w:rsidRPr="38144D93">
        <w:rPr>
          <w:rFonts w:ascii="Arial" w:hAnsi="Arial" w:cs="Arial"/>
          <w:strike/>
          <w:sz w:val="19"/>
          <w:szCs w:val="19"/>
        </w:rPr>
        <w:t>an animal</w:t>
      </w:r>
      <w:r w:rsidRPr="38144D93">
        <w:rPr>
          <w:rFonts w:ascii="Arial" w:hAnsi="Arial" w:cs="Arial"/>
          <w:sz w:val="19"/>
          <w:szCs w:val="19"/>
        </w:rPr>
        <w:t xml:space="preserve"> </w:t>
      </w:r>
      <w:r w:rsidRPr="38144D93">
        <w:rPr>
          <w:rFonts w:ascii="Arial" w:hAnsi="Arial" w:cs="Arial"/>
          <w:sz w:val="19"/>
          <w:szCs w:val="19"/>
          <w:u w:val="double"/>
        </w:rPr>
        <w:t>that</w:t>
      </w:r>
      <w:r w:rsidRPr="38144D93">
        <w:rPr>
          <w:rFonts w:ascii="Arial" w:hAnsi="Arial" w:cs="Arial"/>
          <w:sz w:val="19"/>
          <w:szCs w:val="19"/>
        </w:rPr>
        <w:t xml:space="preserve"> </w:t>
      </w:r>
      <w:r w:rsidRPr="38144D93">
        <w:rPr>
          <w:rFonts w:ascii="Arial" w:hAnsi="Arial" w:cs="Arial"/>
          <w:i/>
          <w:iCs/>
          <w:sz w:val="19"/>
          <w:szCs w:val="19"/>
        </w:rPr>
        <w:t>population</w:t>
      </w:r>
      <w:r w:rsidRPr="38144D93">
        <w:rPr>
          <w:rFonts w:ascii="Arial" w:hAnsi="Arial" w:cs="Arial"/>
          <w:sz w:val="19"/>
          <w:szCs w:val="19"/>
        </w:rPr>
        <w:t>.</w:t>
      </w:r>
    </w:p>
    <w:p w:rsidRPr="00B10910" w:rsidR="00337C25" w:rsidP="000B36A1" w:rsidRDefault="00337C25" w14:paraId="7E1BF5B3" w14:textId="76CCC228">
      <w:pPr>
        <w:spacing w:after="360"/>
        <w:ind w:left="426"/>
        <w:jc w:val="both"/>
        <w:rPr>
          <w:rFonts w:ascii="Arial" w:hAnsi="Arial" w:cs="Arial"/>
          <w:color w:val="4729DF"/>
          <w:sz w:val="20"/>
          <w:szCs w:val="20"/>
          <w:lang w:val="en-US"/>
        </w:rPr>
      </w:pPr>
      <w:r w:rsidRPr="00B10910">
        <w:rPr>
          <w:rFonts w:ascii="Arial" w:hAnsi="Arial" w:cs="Arial"/>
          <w:color w:val="4729DF"/>
          <w:sz w:val="20"/>
          <w:szCs w:val="20"/>
        </w:rPr>
        <w:t xml:space="preserve">RATIONALE: </w:t>
      </w:r>
      <w:r w:rsidRPr="00B10910" w:rsidR="000B36A1">
        <w:rPr>
          <w:rFonts w:ascii="Arial" w:hAnsi="Arial" w:cs="Arial"/>
          <w:color w:val="4729DF"/>
          <w:sz w:val="20"/>
          <w:szCs w:val="20"/>
          <w:lang w:val="en-US"/>
        </w:rPr>
        <w:t>Including behavioral factors may lead to suitability assessment</w:t>
      </w:r>
      <w:r w:rsidRPr="00B10910" w:rsidR="000055DC">
        <w:rPr>
          <w:rFonts w:ascii="Arial" w:hAnsi="Arial" w:cs="Arial"/>
          <w:color w:val="4729DF"/>
          <w:sz w:val="20"/>
          <w:szCs w:val="20"/>
          <w:lang w:val="en-US"/>
        </w:rPr>
        <w:t>s</w:t>
      </w:r>
      <w:r w:rsidRPr="00B10910" w:rsidR="000B36A1">
        <w:rPr>
          <w:rFonts w:ascii="Arial" w:hAnsi="Arial" w:cs="Arial"/>
          <w:color w:val="4729DF"/>
          <w:sz w:val="20"/>
          <w:szCs w:val="20"/>
          <w:lang w:val="en-US"/>
        </w:rPr>
        <w:t xml:space="preserve"> (e.g. mental health) </w:t>
      </w:r>
      <w:r w:rsidRPr="00B10910" w:rsidR="00622C02">
        <w:rPr>
          <w:rFonts w:ascii="Arial" w:hAnsi="Arial" w:cs="Arial"/>
          <w:color w:val="4729DF"/>
          <w:sz w:val="20"/>
          <w:szCs w:val="20"/>
          <w:lang w:val="en-US"/>
        </w:rPr>
        <w:t>rather than</w:t>
      </w:r>
      <w:r w:rsidRPr="00B10910" w:rsidR="000B36A1">
        <w:rPr>
          <w:rFonts w:ascii="Arial" w:hAnsi="Arial" w:cs="Arial"/>
          <w:color w:val="4729DF"/>
          <w:sz w:val="20"/>
          <w:szCs w:val="20"/>
          <w:lang w:val="en-US"/>
        </w:rPr>
        <w:t xml:space="preserve"> performance- and outcome-based metrics </w:t>
      </w:r>
      <w:r w:rsidRPr="00B10910" w:rsidR="00CB654A">
        <w:rPr>
          <w:rFonts w:ascii="Arial" w:hAnsi="Arial" w:cs="Arial"/>
          <w:color w:val="4729DF"/>
          <w:sz w:val="20"/>
          <w:szCs w:val="20"/>
          <w:lang w:val="en-US"/>
        </w:rPr>
        <w:t>established</w:t>
      </w:r>
      <w:r w:rsidRPr="00B10910" w:rsidR="000B36A1">
        <w:rPr>
          <w:rFonts w:ascii="Arial" w:hAnsi="Arial" w:cs="Arial"/>
          <w:color w:val="4729DF"/>
          <w:sz w:val="20"/>
          <w:szCs w:val="20"/>
          <w:lang w:val="en-US"/>
        </w:rPr>
        <w:t xml:space="preserve"> </w:t>
      </w:r>
      <w:r w:rsidRPr="00B10910" w:rsidR="00A2615A">
        <w:rPr>
          <w:rFonts w:ascii="Arial" w:hAnsi="Arial" w:cs="Arial"/>
          <w:color w:val="4729DF"/>
          <w:sz w:val="20"/>
          <w:szCs w:val="20"/>
          <w:lang w:val="en-US"/>
        </w:rPr>
        <w:t>from</w:t>
      </w:r>
      <w:r w:rsidRPr="00B10910" w:rsidR="000B36A1">
        <w:rPr>
          <w:rFonts w:ascii="Arial" w:hAnsi="Arial" w:cs="Arial"/>
          <w:color w:val="4729DF"/>
          <w:sz w:val="20"/>
          <w:szCs w:val="20"/>
          <w:lang w:val="en-US"/>
        </w:rPr>
        <w:t xml:space="preserve"> procedural controls. Th</w:t>
      </w:r>
      <w:r w:rsidRPr="00B10910" w:rsidR="009017A3">
        <w:rPr>
          <w:rFonts w:ascii="Arial" w:hAnsi="Arial" w:cs="Arial"/>
          <w:color w:val="4729DF"/>
          <w:sz w:val="20"/>
          <w:szCs w:val="20"/>
          <w:lang w:val="en-US"/>
        </w:rPr>
        <w:t>is</w:t>
      </w:r>
      <w:r w:rsidRPr="00B10910" w:rsidR="000B36A1">
        <w:rPr>
          <w:rFonts w:ascii="Arial" w:hAnsi="Arial" w:cs="Arial"/>
          <w:color w:val="4729DF"/>
          <w:sz w:val="20"/>
          <w:szCs w:val="20"/>
          <w:lang w:val="en-US"/>
        </w:rPr>
        <w:t xml:space="preserve"> change </w:t>
      </w:r>
      <w:r w:rsidRPr="00B10910" w:rsidR="00070103">
        <w:rPr>
          <w:rFonts w:ascii="Arial" w:hAnsi="Arial" w:cs="Arial"/>
          <w:color w:val="4729DF"/>
          <w:sz w:val="20"/>
          <w:szCs w:val="20"/>
          <w:lang w:val="en-US"/>
        </w:rPr>
        <w:t xml:space="preserve">also </w:t>
      </w:r>
      <w:r w:rsidRPr="00B10910" w:rsidR="000B36A1">
        <w:rPr>
          <w:rFonts w:ascii="Arial" w:hAnsi="Arial" w:cs="Arial"/>
          <w:color w:val="4729DF"/>
          <w:sz w:val="20"/>
          <w:szCs w:val="20"/>
          <w:lang w:val="en-US"/>
        </w:rPr>
        <w:t>makes th</w:t>
      </w:r>
      <w:r w:rsidRPr="00B10910" w:rsidR="009017A3">
        <w:rPr>
          <w:rFonts w:ascii="Arial" w:hAnsi="Arial" w:cs="Arial"/>
          <w:color w:val="4729DF"/>
          <w:sz w:val="20"/>
          <w:szCs w:val="20"/>
          <w:lang w:val="en-US"/>
        </w:rPr>
        <w:t>e</w:t>
      </w:r>
      <w:r w:rsidRPr="00B10910" w:rsidR="000B36A1">
        <w:rPr>
          <w:rFonts w:ascii="Arial" w:hAnsi="Arial" w:cs="Arial"/>
          <w:color w:val="4729DF"/>
          <w:sz w:val="20"/>
          <w:szCs w:val="20"/>
          <w:lang w:val="en-US"/>
        </w:rPr>
        <w:t xml:space="preserve"> definition more </w:t>
      </w:r>
      <w:r w:rsidR="00A81D63">
        <w:rPr>
          <w:rFonts w:ascii="Arial" w:hAnsi="Arial" w:cs="Arial"/>
          <w:color w:val="4729DF"/>
          <w:sz w:val="20"/>
          <w:szCs w:val="20"/>
          <w:lang w:val="en-US"/>
        </w:rPr>
        <w:t>objectively</w:t>
      </w:r>
      <w:r w:rsidRPr="00B10910" w:rsidR="000B36A1">
        <w:rPr>
          <w:rFonts w:ascii="Arial" w:hAnsi="Arial" w:cs="Arial"/>
          <w:color w:val="4729DF"/>
          <w:sz w:val="20"/>
          <w:szCs w:val="20"/>
          <w:lang w:val="en-US"/>
        </w:rPr>
        <w:t xml:space="preserve"> achievable.</w:t>
      </w:r>
    </w:p>
    <w:p w:rsidRPr="008934A6" w:rsidR="00516487" w:rsidP="00516487" w:rsidRDefault="00516487" w14:paraId="628E0F15" w14:textId="77777777">
      <w:pPr>
        <w:pStyle w:val="CM1"/>
        <w:spacing w:after="240"/>
        <w:jc w:val="both"/>
        <w:rPr>
          <w:rFonts w:ascii="Arial" w:hAnsi="Arial" w:cs="Arial" w:eastAsiaTheme="minorEastAsia"/>
          <w:b/>
          <w:bCs/>
          <w:i/>
          <w:iCs/>
          <w:smallCaps/>
          <w:sz w:val="19"/>
          <w:szCs w:val="19"/>
          <w:lang w:eastAsia="en-US"/>
        </w:rPr>
      </w:pPr>
      <w:r w:rsidRPr="008934A6">
        <w:rPr>
          <w:rFonts w:ascii="Arial" w:hAnsi="Arial" w:cs="Arial" w:eastAsiaTheme="minorEastAsia"/>
          <w:b/>
          <w:bCs/>
          <w:i/>
          <w:iCs/>
          <w:smallCaps/>
          <w:sz w:val="19"/>
          <w:szCs w:val="19"/>
          <w:lang w:eastAsia="en-US"/>
        </w:rPr>
        <w:t>biosecurity plan</w:t>
      </w:r>
    </w:p>
    <w:p w:rsidR="0062715A" w:rsidP="00516487" w:rsidRDefault="00516487" w14:paraId="6F2F1974" w14:textId="480409C9">
      <w:pPr>
        <w:spacing w:after="360"/>
        <w:ind w:left="426"/>
        <w:jc w:val="both"/>
        <w:rPr>
          <w:rFonts w:ascii="Arial" w:hAnsi="Arial" w:cs="Arial"/>
          <w:sz w:val="19"/>
          <w:szCs w:val="19"/>
        </w:rPr>
      </w:pPr>
      <w:r w:rsidRPr="008934A6">
        <w:rPr>
          <w:rFonts w:ascii="Arial" w:hAnsi="Arial" w:cs="Arial"/>
          <w:sz w:val="19"/>
          <w:szCs w:val="19"/>
        </w:rPr>
        <w:t xml:space="preserve">means a </w:t>
      </w:r>
      <w:r w:rsidRPr="008934A6">
        <w:rPr>
          <w:rFonts w:ascii="Arial" w:hAnsi="Arial" w:cs="Arial"/>
          <w:strike/>
          <w:sz w:val="19"/>
          <w:szCs w:val="19"/>
        </w:rPr>
        <w:t xml:space="preserve">plan </w:t>
      </w:r>
      <w:r w:rsidRPr="008934A6">
        <w:rPr>
          <w:rFonts w:ascii="Arial" w:hAnsi="Arial" w:cs="Arial"/>
          <w:sz w:val="19"/>
          <w:szCs w:val="19"/>
          <w:u w:val="double"/>
        </w:rPr>
        <w:t>document or series of documents</w:t>
      </w:r>
      <w:r w:rsidRPr="008934A6">
        <w:rPr>
          <w:rFonts w:ascii="Arial" w:hAnsi="Arial" w:cs="Arial"/>
          <w:sz w:val="19"/>
          <w:szCs w:val="19"/>
        </w:rPr>
        <w:t xml:space="preserve"> that </w:t>
      </w:r>
      <w:proofErr w:type="spellStart"/>
      <w:r w:rsidRPr="008934A6">
        <w:rPr>
          <w:rFonts w:ascii="Arial" w:hAnsi="Arial" w:cs="Arial"/>
          <w:sz w:val="19"/>
          <w:szCs w:val="19"/>
        </w:rPr>
        <w:t>identif</w:t>
      </w:r>
      <w:r w:rsidRPr="008934A6">
        <w:rPr>
          <w:rFonts w:ascii="Arial" w:hAnsi="Arial" w:cs="Arial"/>
          <w:sz w:val="19"/>
          <w:szCs w:val="19"/>
          <w:u w:val="double"/>
        </w:rPr>
        <w:t>y</w:t>
      </w:r>
      <w:r w:rsidRPr="008934A6">
        <w:rPr>
          <w:rFonts w:ascii="Arial" w:hAnsi="Arial" w:cs="Arial"/>
          <w:strike/>
          <w:sz w:val="19"/>
          <w:szCs w:val="19"/>
        </w:rPr>
        <w:t>ies</w:t>
      </w:r>
      <w:proofErr w:type="spellEnd"/>
      <w:r w:rsidRPr="008934A6">
        <w:rPr>
          <w:rFonts w:ascii="Arial" w:hAnsi="Arial" w:cs="Arial"/>
          <w:sz w:val="19"/>
          <w:szCs w:val="19"/>
        </w:rPr>
        <w:t xml:space="preserve"> potential </w:t>
      </w:r>
      <w:r w:rsidRPr="008934A6">
        <w:rPr>
          <w:rFonts w:ascii="Arial" w:hAnsi="Arial" w:cs="Arial"/>
          <w:sz w:val="19"/>
          <w:szCs w:val="19"/>
          <w:u w:val="double"/>
        </w:rPr>
        <w:t>sources and</w:t>
      </w:r>
      <w:r w:rsidRPr="008934A6">
        <w:rPr>
          <w:rFonts w:ascii="Arial" w:hAnsi="Arial" w:cs="Arial"/>
          <w:sz w:val="19"/>
          <w:szCs w:val="19"/>
        </w:rPr>
        <w:t xml:space="preserve"> pathways </w:t>
      </w:r>
      <w:r w:rsidRPr="008934A6">
        <w:rPr>
          <w:rFonts w:ascii="Arial" w:hAnsi="Arial" w:cs="Arial"/>
          <w:strike/>
          <w:sz w:val="19"/>
          <w:szCs w:val="19"/>
          <w:u w:val="double"/>
        </w:rPr>
        <w:t>and factors</w:t>
      </w:r>
      <w:r w:rsidRPr="008934A6">
        <w:rPr>
          <w:rFonts w:ascii="Arial" w:hAnsi="Arial" w:cs="Arial"/>
          <w:sz w:val="19"/>
          <w:szCs w:val="19"/>
        </w:rPr>
        <w:t xml:space="preserve"> for </w:t>
      </w:r>
      <w:r w:rsidRPr="008934A6">
        <w:rPr>
          <w:rFonts w:ascii="Arial" w:hAnsi="Arial" w:cs="Arial"/>
          <w:sz w:val="19"/>
          <w:szCs w:val="19"/>
          <w:u w:val="double"/>
        </w:rPr>
        <w:t xml:space="preserve">entry of pathogenic agents into a given </w:t>
      </w:r>
      <w:r w:rsidRPr="008934A6">
        <w:rPr>
          <w:rFonts w:ascii="Arial" w:hAnsi="Arial" w:cs="Arial"/>
          <w:i/>
          <w:iCs/>
          <w:sz w:val="19"/>
          <w:szCs w:val="19"/>
          <w:u w:val="double"/>
        </w:rPr>
        <w:t>population</w:t>
      </w:r>
      <w:r w:rsidRPr="00FF498A">
        <w:rPr>
          <w:rFonts w:ascii="Arial" w:hAnsi="Arial" w:cs="Arial"/>
          <w:i/>
          <w:iCs/>
          <w:strike/>
          <w:color w:val="4729DF"/>
          <w:sz w:val="19"/>
          <w:szCs w:val="19"/>
        </w:rPr>
        <w:t>,</w:t>
      </w:r>
      <w:r w:rsidRPr="008934A6">
        <w:rPr>
          <w:rFonts w:ascii="Arial" w:hAnsi="Arial" w:cs="Arial"/>
          <w:sz w:val="19"/>
          <w:szCs w:val="19"/>
          <w:u w:val="double"/>
        </w:rPr>
        <w:t xml:space="preserve"> and the exposure of animals and factors for the transmission of these pathogenic agents</w:t>
      </w:r>
      <w:r w:rsidRPr="00FF498A" w:rsidR="00FF498A">
        <w:rPr>
          <w:rFonts w:ascii="Arial" w:hAnsi="Arial" w:cs="Arial"/>
          <w:color w:val="4729DF"/>
          <w:sz w:val="19"/>
          <w:szCs w:val="19"/>
        </w:rPr>
        <w:t>.</w:t>
      </w:r>
      <w:r w:rsidRPr="008934A6">
        <w:rPr>
          <w:rFonts w:ascii="Arial" w:hAnsi="Arial" w:cs="Arial"/>
          <w:sz w:val="19"/>
          <w:szCs w:val="19"/>
        </w:rPr>
        <w:t xml:space="preserve"> </w:t>
      </w:r>
      <w:r w:rsidRPr="008934A6">
        <w:rPr>
          <w:rFonts w:ascii="Arial" w:hAnsi="Arial" w:cs="Arial"/>
          <w:strike/>
          <w:sz w:val="19"/>
          <w:szCs w:val="19"/>
        </w:rPr>
        <w:t>the introduction</w:t>
      </w:r>
      <w:r w:rsidRPr="008934A6">
        <w:rPr>
          <w:rFonts w:ascii="Arial" w:hAnsi="Arial" w:cs="Arial"/>
          <w:strike/>
          <w:sz w:val="19"/>
          <w:szCs w:val="19"/>
          <w:u w:val="double"/>
        </w:rPr>
        <w:t>, establishment</w:t>
      </w:r>
      <w:r w:rsidRPr="008934A6">
        <w:rPr>
          <w:rFonts w:ascii="Arial" w:hAnsi="Arial" w:cs="Arial"/>
          <w:strike/>
          <w:sz w:val="19"/>
          <w:szCs w:val="19"/>
        </w:rPr>
        <w:t xml:space="preserve"> and spread of</w:t>
      </w:r>
      <w:r w:rsidRPr="008934A6">
        <w:rPr>
          <w:rFonts w:ascii="Arial" w:hAnsi="Arial" w:cs="Arial"/>
          <w:strike/>
          <w:sz w:val="19"/>
          <w:szCs w:val="19"/>
          <w:u w:val="double"/>
        </w:rPr>
        <w:t xml:space="preserve"> pathogenic </w:t>
      </w:r>
      <w:proofErr w:type="gramStart"/>
      <w:r w:rsidRPr="008934A6">
        <w:rPr>
          <w:rFonts w:ascii="Arial" w:hAnsi="Arial" w:cs="Arial"/>
          <w:strike/>
          <w:sz w:val="19"/>
          <w:szCs w:val="19"/>
          <w:u w:val="double"/>
        </w:rPr>
        <w:t>agents</w:t>
      </w:r>
      <w:proofErr w:type="gramEnd"/>
      <w:r w:rsidRPr="008934A6">
        <w:rPr>
          <w:rFonts w:ascii="Arial" w:hAnsi="Arial" w:cs="Arial"/>
          <w:strike/>
          <w:sz w:val="19"/>
          <w:szCs w:val="19"/>
        </w:rPr>
        <w:t xml:space="preserve"> disease in a </w:t>
      </w:r>
      <w:r w:rsidRPr="008934A6">
        <w:rPr>
          <w:rFonts w:ascii="Arial" w:hAnsi="Arial" w:cs="Arial"/>
          <w:i/>
          <w:iCs/>
          <w:strike/>
          <w:sz w:val="19"/>
          <w:szCs w:val="19"/>
        </w:rPr>
        <w:t>zone</w:t>
      </w:r>
      <w:r w:rsidRPr="008934A6">
        <w:rPr>
          <w:rFonts w:ascii="Arial" w:hAnsi="Arial" w:cs="Arial"/>
          <w:strike/>
          <w:sz w:val="19"/>
          <w:szCs w:val="19"/>
        </w:rPr>
        <w:t xml:space="preserve"> or </w:t>
      </w:r>
      <w:r w:rsidRPr="00893C97">
        <w:rPr>
          <w:rFonts w:ascii="Arial" w:hAnsi="Arial" w:cs="Arial"/>
          <w:i/>
          <w:iCs/>
          <w:strike/>
          <w:sz w:val="19"/>
          <w:szCs w:val="19"/>
        </w:rPr>
        <w:t>compartment</w:t>
      </w:r>
      <w:r w:rsidRPr="007F088C" w:rsidR="007F088C">
        <w:rPr>
          <w:rFonts w:ascii="Arial" w:hAnsi="Arial" w:cs="Arial"/>
          <w:color w:val="4729DF"/>
          <w:sz w:val="19"/>
          <w:szCs w:val="19"/>
        </w:rPr>
        <w:t>.</w:t>
      </w:r>
      <w:r w:rsidRPr="00893C97">
        <w:rPr>
          <w:rFonts w:ascii="Arial" w:hAnsi="Arial" w:cs="Arial"/>
          <w:sz w:val="19"/>
          <w:szCs w:val="19"/>
        </w:rPr>
        <w:t xml:space="preserve"> </w:t>
      </w:r>
      <w:r w:rsidRPr="00893C97">
        <w:rPr>
          <w:rFonts w:ascii="Arial" w:hAnsi="Arial" w:cs="Arial"/>
          <w:strike/>
          <w:color w:val="4729DF"/>
          <w:sz w:val="19"/>
          <w:szCs w:val="19"/>
        </w:rPr>
        <w:t>and</w:t>
      </w:r>
      <w:r w:rsidRPr="008934A6">
        <w:rPr>
          <w:rFonts w:ascii="Arial" w:hAnsi="Arial" w:cs="Arial"/>
          <w:sz w:val="19"/>
          <w:szCs w:val="19"/>
        </w:rPr>
        <w:t xml:space="preserve"> </w:t>
      </w:r>
      <w:proofErr w:type="gramStart"/>
      <w:r w:rsidRPr="007F088C" w:rsidR="00893C97">
        <w:rPr>
          <w:rFonts w:ascii="Arial" w:hAnsi="Arial" w:cs="Arial"/>
          <w:b/>
          <w:bCs/>
          <w:color w:val="4729DF"/>
          <w:sz w:val="19"/>
          <w:szCs w:val="19"/>
        </w:rPr>
        <w:t>It</w:t>
      </w:r>
      <w:proofErr w:type="gramEnd"/>
      <w:r w:rsidRPr="007F088C" w:rsidR="00893C97">
        <w:rPr>
          <w:rFonts w:ascii="Arial" w:hAnsi="Arial" w:cs="Arial"/>
          <w:b/>
          <w:bCs/>
          <w:color w:val="4729DF"/>
          <w:sz w:val="19"/>
          <w:szCs w:val="19"/>
        </w:rPr>
        <w:t xml:space="preserve"> also</w:t>
      </w:r>
      <w:r w:rsidR="00893C97">
        <w:rPr>
          <w:rFonts w:ascii="Arial" w:hAnsi="Arial" w:cs="Arial"/>
          <w:sz w:val="19"/>
          <w:szCs w:val="19"/>
        </w:rPr>
        <w:t xml:space="preserve"> </w:t>
      </w:r>
      <w:r w:rsidRPr="008934A6">
        <w:rPr>
          <w:rFonts w:ascii="Arial" w:hAnsi="Arial" w:cs="Arial"/>
          <w:sz w:val="19"/>
          <w:szCs w:val="19"/>
        </w:rPr>
        <w:t>describe</w:t>
      </w:r>
      <w:r w:rsidRPr="008934A6">
        <w:rPr>
          <w:rFonts w:ascii="Arial" w:hAnsi="Arial" w:cs="Arial"/>
          <w:strike/>
          <w:sz w:val="19"/>
          <w:szCs w:val="19"/>
        </w:rPr>
        <w:t>s</w:t>
      </w:r>
      <w:r w:rsidRPr="008934A6">
        <w:rPr>
          <w:rFonts w:ascii="Arial" w:hAnsi="Arial" w:cs="Arial"/>
          <w:sz w:val="19"/>
          <w:szCs w:val="19"/>
          <w:u w:val="double"/>
        </w:rPr>
        <w:t xml:space="preserve"> the corresponding </w:t>
      </w:r>
      <w:r w:rsidRPr="008934A6">
        <w:rPr>
          <w:rFonts w:ascii="Arial" w:hAnsi="Arial" w:cs="Arial"/>
          <w:i/>
          <w:iCs/>
          <w:sz w:val="19"/>
          <w:szCs w:val="19"/>
          <w:u w:val="double"/>
        </w:rPr>
        <w:t xml:space="preserve">biosecurity </w:t>
      </w:r>
      <w:r w:rsidRPr="008934A6">
        <w:rPr>
          <w:rFonts w:ascii="Arial" w:hAnsi="Arial" w:cs="Arial"/>
          <w:strike/>
          <w:sz w:val="19"/>
          <w:szCs w:val="19"/>
        </w:rPr>
        <w:t>measures</w:t>
      </w:r>
      <w:r w:rsidRPr="008934A6">
        <w:rPr>
          <w:rFonts w:ascii="Arial" w:hAnsi="Arial" w:cs="Arial"/>
          <w:sz w:val="19"/>
          <w:szCs w:val="19"/>
          <w:u w:val="double"/>
        </w:rPr>
        <w:t xml:space="preserve"> to be implemented and the mechanisms to evaluate </w:t>
      </w:r>
      <w:r w:rsidRPr="009D3A8B">
        <w:rPr>
          <w:rFonts w:ascii="Arial" w:hAnsi="Arial" w:cs="Arial"/>
          <w:strike/>
          <w:sz w:val="19"/>
          <w:szCs w:val="19"/>
          <w:highlight w:val="yellow"/>
          <w:u w:val="double"/>
        </w:rPr>
        <w:t>its performance</w:t>
      </w:r>
      <w:r w:rsidRPr="009D3A8B">
        <w:rPr>
          <w:rFonts w:ascii="Arial" w:hAnsi="Arial" w:cs="Arial"/>
          <w:strike/>
          <w:sz w:val="19"/>
          <w:szCs w:val="19"/>
          <w:u w:val="double"/>
        </w:rPr>
        <w:t xml:space="preserve"> </w:t>
      </w:r>
      <w:r w:rsidRPr="008934A6">
        <w:rPr>
          <w:rFonts w:ascii="Arial" w:hAnsi="Arial" w:cs="Arial"/>
          <w:sz w:val="19"/>
          <w:szCs w:val="19"/>
          <w:u w:val="double"/>
        </w:rPr>
        <w:t xml:space="preserve">and </w:t>
      </w:r>
      <w:r w:rsidRPr="009D3A8B">
        <w:rPr>
          <w:rFonts w:ascii="Arial" w:hAnsi="Arial" w:cs="Arial"/>
          <w:strike/>
          <w:sz w:val="19"/>
          <w:szCs w:val="19"/>
          <w:highlight w:val="yellow"/>
          <w:u w:val="double"/>
        </w:rPr>
        <w:t>to</w:t>
      </w:r>
      <w:r w:rsidRPr="009D3A8B">
        <w:rPr>
          <w:rFonts w:ascii="Arial" w:hAnsi="Arial" w:cs="Arial"/>
          <w:strike/>
          <w:sz w:val="19"/>
          <w:szCs w:val="19"/>
          <w:u w:val="double"/>
        </w:rPr>
        <w:t xml:space="preserve"> </w:t>
      </w:r>
      <w:r w:rsidRPr="008934A6">
        <w:rPr>
          <w:rFonts w:ascii="Arial" w:hAnsi="Arial" w:cs="Arial"/>
          <w:sz w:val="19"/>
          <w:szCs w:val="19"/>
          <w:u w:val="double"/>
        </w:rPr>
        <w:t xml:space="preserve">update </w:t>
      </w:r>
      <w:r w:rsidRPr="000D27D8">
        <w:rPr>
          <w:rFonts w:ascii="Arial" w:hAnsi="Arial" w:cs="Arial"/>
          <w:strike/>
          <w:color w:val="4729DF"/>
          <w:sz w:val="19"/>
          <w:szCs w:val="19"/>
        </w:rPr>
        <w:t>it</w:t>
      </w:r>
      <w:r w:rsidR="000D27D8">
        <w:rPr>
          <w:rFonts w:ascii="Arial" w:hAnsi="Arial" w:cs="Arial"/>
          <w:strike/>
          <w:color w:val="4729DF"/>
          <w:sz w:val="19"/>
          <w:szCs w:val="19"/>
        </w:rPr>
        <w:t xml:space="preserve"> </w:t>
      </w:r>
      <w:r w:rsidRPr="000D27D8" w:rsidR="000D27D8">
        <w:rPr>
          <w:rFonts w:ascii="Arial" w:hAnsi="Arial" w:cs="Arial"/>
          <w:b/>
          <w:bCs/>
          <w:color w:val="4729DF"/>
          <w:sz w:val="19"/>
          <w:szCs w:val="19"/>
        </w:rPr>
        <w:t xml:space="preserve">the </w:t>
      </w:r>
      <w:proofErr w:type="spellStart"/>
      <w:r w:rsidRPr="000D27D8" w:rsidR="000D27D8">
        <w:rPr>
          <w:rFonts w:ascii="Arial" w:hAnsi="Arial" w:cs="Arial"/>
          <w:b/>
          <w:bCs/>
          <w:color w:val="4729DF"/>
          <w:sz w:val="19"/>
          <w:szCs w:val="19"/>
        </w:rPr>
        <w:t>plan</w:t>
      </w:r>
      <w:r w:rsidRPr="008934A6">
        <w:rPr>
          <w:rFonts w:ascii="Arial" w:hAnsi="Arial" w:cs="Arial"/>
          <w:strike/>
          <w:sz w:val="19"/>
          <w:szCs w:val="19"/>
        </w:rPr>
        <w:t>which</w:t>
      </w:r>
      <w:proofErr w:type="spellEnd"/>
      <w:r w:rsidRPr="008934A6">
        <w:rPr>
          <w:rFonts w:ascii="Arial" w:hAnsi="Arial" w:cs="Arial"/>
          <w:strike/>
          <w:sz w:val="19"/>
          <w:szCs w:val="19"/>
        </w:rPr>
        <w:t xml:space="preserve"> are being or will be applied to mitigate the disease </w:t>
      </w:r>
      <w:r w:rsidRPr="008934A6">
        <w:rPr>
          <w:rFonts w:ascii="Arial" w:hAnsi="Arial" w:cs="Arial"/>
          <w:i/>
          <w:iCs/>
          <w:strike/>
          <w:sz w:val="19"/>
          <w:szCs w:val="19"/>
        </w:rPr>
        <w:t>risks</w:t>
      </w:r>
      <w:r w:rsidRPr="008934A6">
        <w:rPr>
          <w:rFonts w:ascii="Arial" w:hAnsi="Arial" w:cs="Arial"/>
          <w:strike/>
          <w:sz w:val="19"/>
          <w:szCs w:val="19"/>
        </w:rPr>
        <w:t xml:space="preserve">, if applicable, in accordance with the recommendations in the </w:t>
      </w:r>
      <w:r w:rsidRPr="008934A6">
        <w:rPr>
          <w:rFonts w:ascii="Arial" w:hAnsi="Arial" w:cs="Arial"/>
          <w:i/>
          <w:iCs/>
          <w:strike/>
          <w:sz w:val="19"/>
          <w:szCs w:val="19"/>
        </w:rPr>
        <w:t>Terrestrial Code</w:t>
      </w:r>
      <w:r w:rsidRPr="008934A6">
        <w:rPr>
          <w:rFonts w:ascii="Arial" w:hAnsi="Arial" w:cs="Arial"/>
          <w:sz w:val="19"/>
          <w:szCs w:val="19"/>
        </w:rPr>
        <w:t>.</w:t>
      </w:r>
    </w:p>
    <w:p w:rsidRPr="001D5FCF" w:rsidR="007F088C" w:rsidP="00516487" w:rsidRDefault="007F088C" w14:paraId="00FB2CDA" w14:textId="7D5EF488">
      <w:pPr>
        <w:spacing w:after="360"/>
        <w:ind w:left="426"/>
        <w:jc w:val="both"/>
        <w:rPr>
          <w:rFonts w:ascii="Arial" w:hAnsi="Arial" w:cs="Arial"/>
          <w:color w:val="4729DF"/>
          <w:sz w:val="20"/>
          <w:szCs w:val="20"/>
        </w:rPr>
      </w:pPr>
      <w:r w:rsidRPr="001D5FCF">
        <w:rPr>
          <w:rFonts w:ascii="Arial" w:hAnsi="Arial" w:cs="Arial"/>
          <w:color w:val="4729DF"/>
          <w:sz w:val="20"/>
          <w:szCs w:val="20"/>
        </w:rPr>
        <w:t>RATIONALE:</w:t>
      </w:r>
      <w:r w:rsidRPr="001D5FCF" w:rsidR="000D27D8">
        <w:rPr>
          <w:rFonts w:ascii="Arial" w:hAnsi="Arial" w:cs="Arial"/>
          <w:color w:val="4729DF"/>
          <w:sz w:val="20"/>
          <w:szCs w:val="20"/>
        </w:rPr>
        <w:t xml:space="preserve"> Edited for clarity.</w:t>
      </w:r>
    </w:p>
    <w:p w:rsidRPr="002B11EB" w:rsidR="00AC6513" w:rsidP="00AC6513" w:rsidRDefault="00AC6513" w14:paraId="322C23F6" w14:textId="6568591A">
      <w:pPr>
        <w:spacing w:after="240" w:line="240" w:lineRule="auto"/>
        <w:jc w:val="both"/>
        <w:rPr>
          <w:rFonts w:ascii="Arial" w:hAnsi="Arial" w:cs="Arial"/>
          <w:b/>
          <w:bCs/>
          <w:i/>
          <w:iCs/>
          <w:smallCaps/>
          <w:sz w:val="19"/>
          <w:szCs w:val="19"/>
        </w:rPr>
      </w:pPr>
      <w:r w:rsidRPr="00F232EE">
        <w:rPr>
          <w:rFonts w:ascii="Arial" w:hAnsi="Arial" w:cs="Arial"/>
          <w:b/>
          <w:bCs/>
          <w:i/>
          <w:iCs/>
          <w:smallCaps/>
          <w:sz w:val="19"/>
          <w:szCs w:val="19"/>
        </w:rPr>
        <w:t>borde</w:t>
      </w:r>
      <w:r w:rsidRPr="002B11EB">
        <w:rPr>
          <w:rFonts w:ascii="Arial" w:hAnsi="Arial" w:cs="Arial"/>
          <w:b/>
          <w:bCs/>
          <w:i/>
          <w:iCs/>
          <w:smallCaps/>
          <w:sz w:val="19"/>
          <w:szCs w:val="19"/>
        </w:rPr>
        <w:t xml:space="preserve">r </w:t>
      </w:r>
      <w:r w:rsidRPr="002B11EB">
        <w:rPr>
          <w:rFonts w:ascii="Arial" w:hAnsi="Arial" w:cs="Arial"/>
          <w:b/>
          <w:bCs/>
          <w:i/>
          <w:iCs/>
          <w:smallCaps/>
          <w:sz w:val="19"/>
          <w:szCs w:val="19"/>
          <w:u w:val="double"/>
        </w:rPr>
        <w:t xml:space="preserve">inspection </w:t>
      </w:r>
      <w:r w:rsidRPr="002B11EB">
        <w:rPr>
          <w:rFonts w:ascii="Arial" w:hAnsi="Arial" w:cs="Arial"/>
          <w:b/>
          <w:bCs/>
          <w:i/>
          <w:iCs/>
          <w:smallCaps/>
          <w:sz w:val="19"/>
          <w:szCs w:val="19"/>
        </w:rPr>
        <w:t>post</w:t>
      </w:r>
    </w:p>
    <w:p w:rsidRPr="002B11EB" w:rsidR="00AC6513" w:rsidP="00AC6513" w:rsidRDefault="00AC6513" w14:paraId="626C5DF2" w14:textId="1418CDBE">
      <w:pPr>
        <w:spacing w:after="240" w:line="240" w:lineRule="auto"/>
        <w:ind w:left="567"/>
        <w:jc w:val="both"/>
        <w:rPr>
          <w:rFonts w:ascii="Arial" w:hAnsi="Arial" w:eastAsia="Times New Roman" w:cs="Arial"/>
          <w:noProof/>
          <w:sz w:val="19"/>
          <w:szCs w:val="19"/>
        </w:rPr>
      </w:pPr>
      <w:r w:rsidRPr="002B11EB">
        <w:rPr>
          <w:rFonts w:ascii="Arial" w:hAnsi="Arial" w:eastAsia="Times New Roman" w:cs="Arial"/>
          <w:noProof/>
          <w:sz w:val="19"/>
          <w:szCs w:val="19"/>
        </w:rPr>
        <w:t xml:space="preserve">means any </w:t>
      </w:r>
      <w:r w:rsidRPr="002B11EB">
        <w:rPr>
          <w:rFonts w:ascii="Arial" w:hAnsi="Arial" w:eastAsia="Times New Roman" w:cs="Arial"/>
          <w:strike/>
          <w:noProof/>
          <w:sz w:val="19"/>
          <w:szCs w:val="19"/>
        </w:rPr>
        <w:t>airport, or any port, railway station or road check-point</w:t>
      </w:r>
      <w:r w:rsidRPr="002B11EB">
        <w:rPr>
          <w:rFonts w:ascii="Arial" w:hAnsi="Arial" w:cs="Arial"/>
          <w:strike/>
          <w:sz w:val="19"/>
          <w:szCs w:val="19"/>
        </w:rPr>
        <w:t xml:space="preserve"> </w:t>
      </w:r>
      <w:r w:rsidRPr="002B11EB">
        <w:rPr>
          <w:rFonts w:ascii="Arial" w:hAnsi="Arial" w:eastAsia="Times New Roman" w:cs="Arial"/>
          <w:strike/>
          <w:noProof/>
          <w:sz w:val="19"/>
          <w:szCs w:val="19"/>
          <w:u w:val="double"/>
        </w:rPr>
        <w:t xml:space="preserve">international </w:t>
      </w:r>
      <w:r w:rsidRPr="002B11EB">
        <w:rPr>
          <w:rFonts w:ascii="Arial" w:hAnsi="Arial" w:eastAsia="Times New Roman" w:cs="Arial"/>
          <w:i/>
          <w:iCs/>
          <w:noProof/>
          <w:sz w:val="19"/>
          <w:szCs w:val="19"/>
          <w:u w:val="double"/>
        </w:rPr>
        <w:t>point of entry</w:t>
      </w:r>
      <w:r w:rsidRPr="002B11EB">
        <w:rPr>
          <w:rFonts w:ascii="Arial" w:hAnsi="Arial" w:eastAsia="Times New Roman" w:cs="Arial"/>
          <w:noProof/>
          <w:sz w:val="19"/>
          <w:szCs w:val="19"/>
          <w:u w:val="double"/>
        </w:rPr>
        <w:t xml:space="preserve"> for </w:t>
      </w:r>
      <w:r w:rsidRPr="002B11EB">
        <w:rPr>
          <w:rFonts w:ascii="Arial" w:hAnsi="Arial" w:eastAsia="Times New Roman" w:cs="Arial"/>
          <w:i/>
          <w:iCs/>
          <w:noProof/>
          <w:sz w:val="19"/>
          <w:szCs w:val="19"/>
          <w:u w:val="double"/>
        </w:rPr>
        <w:t>commodities</w:t>
      </w:r>
      <w:r w:rsidRPr="002B11EB">
        <w:rPr>
          <w:rFonts w:ascii="Arial" w:hAnsi="Arial" w:cs="Arial"/>
          <w:sz w:val="19"/>
          <w:szCs w:val="19"/>
          <w:u w:val="double"/>
        </w:rPr>
        <w:t xml:space="preserve"> </w:t>
      </w:r>
      <w:r w:rsidRPr="002B11EB">
        <w:rPr>
          <w:rFonts w:ascii="Arial" w:hAnsi="Arial" w:eastAsia="Times New Roman" w:cs="Arial"/>
          <w:strike/>
          <w:noProof/>
          <w:sz w:val="19"/>
          <w:szCs w:val="19"/>
        </w:rPr>
        <w:t xml:space="preserve">open to </w:t>
      </w:r>
      <w:r w:rsidRPr="002B11EB">
        <w:rPr>
          <w:rFonts w:ascii="Arial" w:hAnsi="Arial" w:eastAsia="Times New Roman" w:cs="Arial"/>
          <w:i/>
          <w:iCs/>
          <w:strike/>
          <w:noProof/>
          <w:sz w:val="19"/>
          <w:szCs w:val="19"/>
        </w:rPr>
        <w:t>international trade</w:t>
      </w:r>
      <w:r w:rsidRPr="002B11EB">
        <w:rPr>
          <w:rFonts w:ascii="Arial" w:hAnsi="Arial" w:eastAsia="Times New Roman" w:cs="Arial"/>
          <w:strike/>
          <w:noProof/>
          <w:sz w:val="19"/>
          <w:szCs w:val="19"/>
        </w:rPr>
        <w:t xml:space="preserve"> of </w:t>
      </w:r>
      <w:r w:rsidRPr="002B11EB">
        <w:rPr>
          <w:rFonts w:ascii="Arial" w:hAnsi="Arial" w:eastAsia="Times New Roman" w:cs="Arial"/>
          <w:i/>
          <w:iCs/>
          <w:strike/>
          <w:noProof/>
          <w:sz w:val="19"/>
          <w:szCs w:val="19"/>
        </w:rPr>
        <w:t>commodities</w:t>
      </w:r>
      <w:r w:rsidRPr="002B11EB">
        <w:rPr>
          <w:rFonts w:ascii="Arial" w:hAnsi="Arial" w:eastAsia="Times New Roman" w:cs="Arial"/>
          <w:strike/>
          <w:noProof/>
          <w:sz w:val="19"/>
          <w:szCs w:val="19"/>
        </w:rPr>
        <w:t>,</w:t>
      </w:r>
      <w:r w:rsidRPr="002B11EB">
        <w:rPr>
          <w:rFonts w:ascii="Arial" w:hAnsi="Arial" w:cs="Arial"/>
          <w:i/>
          <w:iCs/>
          <w:strike/>
          <w:sz w:val="19"/>
          <w:szCs w:val="19"/>
        </w:rPr>
        <w:t xml:space="preserve"> </w:t>
      </w:r>
      <w:r w:rsidRPr="002B11EB">
        <w:rPr>
          <w:rFonts w:ascii="Arial" w:hAnsi="Arial" w:eastAsia="Times New Roman" w:cs="Arial"/>
          <w:noProof/>
          <w:sz w:val="19"/>
          <w:szCs w:val="19"/>
          <w:u w:val="double"/>
        </w:rPr>
        <w:t>and associated facilities,</w:t>
      </w:r>
      <w:r w:rsidRPr="002B11EB">
        <w:rPr>
          <w:rFonts w:ascii="Arial" w:hAnsi="Arial" w:cs="Arial"/>
          <w:sz w:val="19"/>
          <w:szCs w:val="19"/>
          <w:u w:val="double"/>
        </w:rPr>
        <w:t xml:space="preserve"> </w:t>
      </w:r>
      <w:r w:rsidRPr="002B11EB">
        <w:rPr>
          <w:rFonts w:ascii="Arial" w:hAnsi="Arial" w:eastAsia="Times New Roman" w:cs="Arial"/>
          <w:noProof/>
          <w:sz w:val="19"/>
          <w:szCs w:val="19"/>
        </w:rPr>
        <w:t xml:space="preserve">where </w:t>
      </w:r>
      <w:r w:rsidRPr="002B11EB">
        <w:rPr>
          <w:rFonts w:ascii="Arial" w:hAnsi="Arial" w:eastAsia="Times New Roman" w:cs="Arial"/>
          <w:strike/>
          <w:noProof/>
          <w:sz w:val="19"/>
          <w:szCs w:val="19"/>
        </w:rPr>
        <w:t>import</w:t>
      </w:r>
      <w:r w:rsidRPr="002B11EB">
        <w:rPr>
          <w:rFonts w:ascii="Arial" w:hAnsi="Arial" w:eastAsia="Times New Roman" w:cs="Arial"/>
          <w:noProof/>
          <w:sz w:val="19"/>
          <w:szCs w:val="19"/>
        </w:rPr>
        <w:t xml:space="preserve"> </w:t>
      </w:r>
      <w:r w:rsidRPr="002B11EB">
        <w:rPr>
          <w:rFonts w:ascii="Arial" w:hAnsi="Arial" w:eastAsia="Times New Roman" w:cs="Arial"/>
          <w:strike/>
          <w:noProof/>
          <w:sz w:val="19"/>
          <w:szCs w:val="19"/>
        </w:rPr>
        <w:t>veterinary</w:t>
      </w:r>
      <w:r w:rsidRPr="002B11EB">
        <w:rPr>
          <w:rFonts w:ascii="Arial" w:hAnsi="Arial" w:eastAsia="Times New Roman" w:cs="Arial"/>
          <w:noProof/>
          <w:sz w:val="19"/>
          <w:szCs w:val="19"/>
          <w:u w:val="double"/>
        </w:rPr>
        <w:t>official</w:t>
      </w:r>
      <w:r w:rsidRPr="002B11EB">
        <w:rPr>
          <w:rFonts w:ascii="Arial" w:hAnsi="Arial" w:cs="Arial"/>
          <w:sz w:val="19"/>
          <w:szCs w:val="19"/>
          <w:u w:val="double"/>
        </w:rPr>
        <w:t xml:space="preserve"> </w:t>
      </w:r>
      <w:r w:rsidRPr="002B11EB">
        <w:rPr>
          <w:rFonts w:ascii="Arial" w:hAnsi="Arial" w:eastAsia="Times New Roman" w:cs="Arial"/>
          <w:noProof/>
          <w:sz w:val="19"/>
          <w:szCs w:val="19"/>
        </w:rPr>
        <w:t>inspection</w:t>
      </w:r>
      <w:r w:rsidRPr="002B11EB">
        <w:rPr>
          <w:rFonts w:ascii="Arial" w:hAnsi="Arial" w:eastAsia="Times New Roman" w:cs="Arial"/>
          <w:strike/>
          <w:noProof/>
          <w:sz w:val="19"/>
          <w:szCs w:val="19"/>
        </w:rPr>
        <w:t>s can be</w:t>
      </w:r>
      <w:r w:rsidRPr="002B11EB">
        <w:rPr>
          <w:rFonts w:ascii="Arial" w:hAnsi="Arial" w:cs="Arial"/>
          <w:sz w:val="19"/>
          <w:szCs w:val="19"/>
        </w:rPr>
        <w:t xml:space="preserve"> </w:t>
      </w:r>
      <w:r w:rsidRPr="002B11EB">
        <w:rPr>
          <w:rFonts w:ascii="Arial" w:hAnsi="Arial" w:eastAsia="Times New Roman" w:cs="Arial"/>
          <w:noProof/>
          <w:sz w:val="19"/>
          <w:szCs w:val="19"/>
          <w:u w:val="double"/>
        </w:rPr>
        <w:t xml:space="preserve">is </w:t>
      </w:r>
      <w:r w:rsidRPr="002B11EB">
        <w:rPr>
          <w:rFonts w:ascii="Arial" w:hAnsi="Arial" w:eastAsia="Times New Roman" w:cs="Arial"/>
          <w:noProof/>
          <w:sz w:val="19"/>
          <w:szCs w:val="19"/>
        </w:rPr>
        <w:t>performed</w:t>
      </w:r>
      <w:r w:rsidRPr="002B11EB">
        <w:rPr>
          <w:rFonts w:ascii="Arial" w:hAnsi="Arial" w:eastAsia="Times New Roman" w:cs="Arial"/>
          <w:noProof/>
          <w:sz w:val="19"/>
          <w:szCs w:val="19"/>
          <w:u w:val="double"/>
        </w:rPr>
        <w:t xml:space="preserve"> by </w:t>
      </w:r>
      <w:r w:rsidRPr="002B11EB">
        <w:rPr>
          <w:rFonts w:ascii="Arial" w:hAnsi="Arial" w:eastAsia="Times New Roman" w:cs="Arial"/>
          <w:i/>
          <w:iCs/>
          <w:noProof/>
          <w:sz w:val="19"/>
          <w:szCs w:val="19"/>
          <w:u w:val="double"/>
        </w:rPr>
        <w:t>Veterinary Services</w:t>
      </w:r>
      <w:r w:rsidRPr="002B11EB">
        <w:rPr>
          <w:rFonts w:ascii="Arial" w:hAnsi="Arial" w:eastAsia="Times New Roman" w:cs="Arial"/>
          <w:noProof/>
          <w:sz w:val="19"/>
          <w:szCs w:val="19"/>
        </w:rPr>
        <w:t>.</w:t>
      </w:r>
    </w:p>
    <w:p w:rsidRPr="002B11EB" w:rsidR="008410EA" w:rsidP="008410EA" w:rsidRDefault="008410EA" w14:paraId="2299FDFF" w14:textId="77777777">
      <w:pPr>
        <w:spacing w:after="240" w:line="240" w:lineRule="auto"/>
        <w:jc w:val="both"/>
        <w:rPr>
          <w:rFonts w:ascii="Arial" w:hAnsi="Arial" w:cs="Arial"/>
          <w:b/>
          <w:bCs/>
          <w:i/>
          <w:iCs/>
          <w:smallCaps/>
          <w:sz w:val="19"/>
          <w:szCs w:val="19"/>
        </w:rPr>
      </w:pPr>
      <w:r w:rsidRPr="002B11EB">
        <w:rPr>
          <w:rFonts w:ascii="Arial" w:hAnsi="Arial" w:cs="Arial"/>
          <w:b/>
          <w:bCs/>
          <w:i/>
          <w:iCs/>
          <w:smallCaps/>
          <w:sz w:val="19"/>
          <w:szCs w:val="19"/>
        </w:rPr>
        <w:t>container</w:t>
      </w:r>
    </w:p>
    <w:p w:rsidRPr="002B11EB" w:rsidR="008410EA" w:rsidP="00D5778C" w:rsidRDefault="008410EA" w14:paraId="314441B8" w14:textId="5A8299C2">
      <w:pPr>
        <w:spacing w:after="240" w:line="240" w:lineRule="auto"/>
        <w:ind w:left="567"/>
        <w:jc w:val="both"/>
        <w:rPr>
          <w:rFonts w:ascii="Arial" w:hAnsi="Arial" w:cs="Arial"/>
          <w:noProof/>
          <w:sz w:val="19"/>
          <w:szCs w:val="19"/>
        </w:rPr>
      </w:pPr>
      <w:r w:rsidRPr="002B11EB">
        <w:rPr>
          <w:rFonts w:ascii="Arial" w:hAnsi="Arial" w:eastAsia="Times New Roman" w:cs="Arial"/>
          <w:noProof/>
          <w:sz w:val="19"/>
          <w:szCs w:val="19"/>
        </w:rPr>
        <w:t>means a non-self-propelled receptable or other rigid structure</w:t>
      </w:r>
      <w:r w:rsidRPr="002B11EB">
        <w:rPr>
          <w:rFonts w:ascii="Arial" w:hAnsi="Arial" w:cs="Arial"/>
          <w:sz w:val="19"/>
          <w:szCs w:val="19"/>
        </w:rPr>
        <w:t xml:space="preserve"> </w:t>
      </w:r>
      <w:r w:rsidRPr="002B11EB">
        <w:rPr>
          <w:rFonts w:ascii="Arial" w:hAnsi="Arial" w:eastAsia="Times New Roman" w:cs="Arial"/>
          <w:strike/>
          <w:noProof/>
          <w:sz w:val="19"/>
          <w:szCs w:val="19"/>
        </w:rPr>
        <w:t xml:space="preserve">for holding </w:t>
      </w:r>
      <w:r w:rsidRPr="002B11EB">
        <w:rPr>
          <w:rFonts w:ascii="Arial" w:hAnsi="Arial" w:eastAsia="Times New Roman" w:cs="Arial"/>
          <w:i/>
          <w:iCs/>
          <w:strike/>
          <w:noProof/>
          <w:sz w:val="19"/>
          <w:szCs w:val="19"/>
        </w:rPr>
        <w:t>animals</w:t>
      </w:r>
      <w:r w:rsidRPr="002B11EB">
        <w:rPr>
          <w:rFonts w:ascii="Arial" w:hAnsi="Arial" w:cs="Arial"/>
          <w:strike/>
          <w:sz w:val="19"/>
          <w:szCs w:val="19"/>
        </w:rPr>
        <w:t xml:space="preserve"> </w:t>
      </w:r>
      <w:r w:rsidRPr="002B11EB">
        <w:rPr>
          <w:rFonts w:ascii="Arial" w:hAnsi="Arial" w:eastAsia="Times New Roman" w:cs="Arial"/>
          <w:noProof/>
          <w:sz w:val="19"/>
          <w:szCs w:val="19"/>
          <w:u w:val="double"/>
        </w:rPr>
        <w:t xml:space="preserve">to </w:t>
      </w:r>
      <w:r w:rsidRPr="002B11EB">
        <w:rPr>
          <w:rFonts w:ascii="Arial" w:hAnsi="Arial" w:eastAsia="Times New Roman" w:cs="Arial"/>
          <w:strike/>
          <w:noProof/>
          <w:sz w:val="19"/>
          <w:szCs w:val="19"/>
          <w:u w:val="double"/>
        </w:rPr>
        <w:t xml:space="preserve">carry </w:t>
      </w:r>
      <w:r w:rsidRPr="002B11EB">
        <w:rPr>
          <w:rFonts w:ascii="Arial" w:hAnsi="Arial" w:eastAsia="Times New Roman" w:cs="Arial"/>
          <w:noProof/>
          <w:sz w:val="19"/>
          <w:szCs w:val="19"/>
          <w:u w:val="double"/>
        </w:rPr>
        <w:t xml:space="preserve">hold </w:t>
      </w:r>
      <w:r w:rsidRPr="002B11EB">
        <w:rPr>
          <w:rFonts w:ascii="Arial" w:hAnsi="Arial" w:eastAsia="Times New Roman" w:cs="Arial"/>
          <w:i/>
          <w:iCs/>
          <w:noProof/>
          <w:sz w:val="19"/>
          <w:szCs w:val="19"/>
          <w:u w:val="double"/>
        </w:rPr>
        <w:t>commodities</w:t>
      </w:r>
      <w:r w:rsidRPr="002B11EB">
        <w:rPr>
          <w:rFonts w:ascii="Arial" w:hAnsi="Arial" w:cs="Arial"/>
          <w:sz w:val="19"/>
          <w:szCs w:val="19"/>
          <w:u w:val="double"/>
        </w:rPr>
        <w:t xml:space="preserve"> </w:t>
      </w:r>
      <w:r w:rsidRPr="002B11EB">
        <w:rPr>
          <w:rFonts w:ascii="Arial" w:hAnsi="Arial" w:eastAsia="Times New Roman" w:cs="Arial"/>
          <w:noProof/>
          <w:sz w:val="19"/>
          <w:szCs w:val="19"/>
        </w:rPr>
        <w:t>during</w:t>
      </w:r>
      <w:r w:rsidRPr="002B11EB">
        <w:rPr>
          <w:rFonts w:ascii="Arial" w:hAnsi="Arial" w:cs="Arial"/>
          <w:sz w:val="19"/>
          <w:szCs w:val="19"/>
          <w:u w:val="double"/>
        </w:rPr>
        <w:t xml:space="preserve"> </w:t>
      </w:r>
      <w:r w:rsidRPr="002B11EB">
        <w:rPr>
          <w:rFonts w:ascii="Arial" w:hAnsi="Arial" w:eastAsia="Times New Roman" w:cs="Arial"/>
          <w:noProof/>
          <w:sz w:val="19"/>
          <w:szCs w:val="19"/>
          <w:u w:val="double"/>
        </w:rPr>
        <w:t>transportation</w:t>
      </w:r>
      <w:r w:rsidRPr="002B11EB">
        <w:rPr>
          <w:rFonts w:ascii="Arial" w:hAnsi="Arial" w:eastAsia="Times New Roman" w:cs="Arial"/>
          <w:strike/>
          <w:noProof/>
          <w:sz w:val="19"/>
          <w:szCs w:val="19"/>
        </w:rPr>
        <w:t xml:space="preserve"> a journey by one or several means of transport</w:t>
      </w:r>
      <w:r w:rsidRPr="002B11EB">
        <w:rPr>
          <w:rFonts w:ascii="Arial" w:hAnsi="Arial" w:eastAsia="Times New Roman" w:cs="Arial"/>
          <w:noProof/>
          <w:sz w:val="19"/>
          <w:szCs w:val="19"/>
        </w:rPr>
        <w:t>.</w:t>
      </w:r>
    </w:p>
    <w:p w:rsidR="00D80811" w:rsidP="38144D93" w:rsidRDefault="00D80811" w14:paraId="26BCF89A" w14:textId="77777777">
      <w:pPr>
        <w:pStyle w:val="dictionnaire-intitule-terme"/>
        <w:spacing w:before="0" w:beforeAutospacing="0" w:after="240" w:afterAutospacing="0"/>
        <w:jc w:val="both"/>
        <w:rPr>
          <w:rFonts w:ascii="Arial" w:hAnsi="Arial" w:cs="Arial" w:eastAsiaTheme="minorEastAsia"/>
          <w:b/>
          <w:bCs/>
          <w:i/>
          <w:iCs/>
          <w:smallCaps/>
          <w:sz w:val="19"/>
          <w:szCs w:val="19"/>
        </w:rPr>
      </w:pPr>
      <w:r w:rsidRPr="38144D93">
        <w:rPr>
          <w:rFonts w:ascii="Arial" w:hAnsi="Arial" w:cs="Arial" w:eastAsiaTheme="minorEastAsia"/>
          <w:b/>
          <w:bCs/>
          <w:i/>
          <w:iCs/>
          <w:smallCaps/>
          <w:sz w:val="19"/>
          <w:szCs w:val="19"/>
        </w:rPr>
        <w:t>disinfection</w:t>
      </w:r>
    </w:p>
    <w:p w:rsidR="003E6278" w:rsidP="003E6278" w:rsidRDefault="003E6278" w14:paraId="3BAA60EF" w14:textId="0B83B2A3">
      <w:r w:rsidRPr="15B60F27" w:rsidR="003E6278">
        <w:rPr>
          <w:color w:val="4729DF"/>
        </w:rPr>
        <w:t xml:space="preserve">COMMENT: Recommend including the purpose/s of </w:t>
      </w:r>
      <w:r w:rsidRPr="15B60F27" w:rsidR="005B3634">
        <w:rPr>
          <w:color w:val="4729DF"/>
        </w:rPr>
        <w:t>“</w:t>
      </w:r>
      <w:r w:rsidRPr="15B60F27" w:rsidR="003E6278">
        <w:rPr>
          <w:color w:val="4729DF"/>
        </w:rPr>
        <w:t>disinfection</w:t>
      </w:r>
      <w:r w:rsidRPr="15B60F27" w:rsidR="005B3634">
        <w:rPr>
          <w:color w:val="4729DF"/>
        </w:rPr>
        <w:t>”</w:t>
      </w:r>
      <w:r w:rsidRPr="15B60F27" w:rsidR="003E6278">
        <w:rPr>
          <w:color w:val="4729DF"/>
        </w:rPr>
        <w:t xml:space="preserve"> in the definition so it is clear what needs to be achieved by the process</w:t>
      </w:r>
      <w:r w:rsidRPr="15B60F27" w:rsidR="003E6278">
        <w:rPr>
          <w:color w:val="4729DF"/>
        </w:rPr>
        <w:t xml:space="preserve">. </w:t>
      </w:r>
      <w:r w:rsidRPr="15B60F27" w:rsidR="003E6278">
        <w:rPr>
          <w:color w:val="4729DF"/>
        </w:rPr>
        <w:t xml:space="preserve">For instance, disinfection may prevent transmission of certain microorganisms to a susceptible </w:t>
      </w:r>
      <w:r w:rsidRPr="15B60F27" w:rsidR="003E6278">
        <w:rPr>
          <w:color w:val="4729DF"/>
        </w:rPr>
        <w:t>host</w:t>
      </w:r>
      <w:r w:rsidRPr="15B60F27" w:rsidR="003E6278">
        <w:rPr>
          <w:color w:val="4729DF"/>
        </w:rPr>
        <w:t xml:space="preserve"> or it might make articles safe for use or disposal.</w:t>
      </w:r>
    </w:p>
    <w:p w:rsidRPr="00D80811" w:rsidR="00D80811" w:rsidP="00D80811" w:rsidRDefault="00D80811" w14:paraId="7B23C802" w14:textId="2BA3631A">
      <w:pPr>
        <w:pStyle w:val="dictionnaire-intitule-terme"/>
        <w:spacing w:before="0" w:beforeAutospacing="0" w:after="240" w:afterAutospacing="0"/>
        <w:ind w:left="567"/>
        <w:jc w:val="both"/>
        <w:rPr>
          <w:rFonts w:ascii="Arial" w:hAnsi="Arial" w:cs="Arial" w:eastAsiaTheme="minorEastAsia"/>
          <w:b/>
          <w:bCs/>
          <w:i/>
          <w:iCs/>
          <w:smallCaps/>
          <w:sz w:val="19"/>
          <w:szCs w:val="19"/>
        </w:rPr>
      </w:pPr>
      <w:r w:rsidRPr="00F232EE">
        <w:rPr>
          <w:rFonts w:ascii="Arial" w:hAnsi="Arial" w:cs="Arial"/>
          <w:sz w:val="19"/>
          <w:szCs w:val="19"/>
        </w:rPr>
        <w:t xml:space="preserve">means </w:t>
      </w:r>
      <w:r w:rsidRPr="00F232EE">
        <w:rPr>
          <w:rFonts w:ascii="Arial" w:hAnsi="Arial" w:cs="Arial"/>
          <w:sz w:val="19"/>
          <w:szCs w:val="19"/>
          <w:u w:val="double"/>
        </w:rPr>
        <w:t xml:space="preserve">an action </w:t>
      </w:r>
      <w:r w:rsidRPr="00F232EE">
        <w:rPr>
          <w:rFonts w:ascii="Arial" w:hAnsi="Arial" w:cs="Arial"/>
          <w:strike/>
          <w:sz w:val="19"/>
          <w:szCs w:val="19"/>
        </w:rPr>
        <w:t xml:space="preserve">the application, after thorough cleansing, of procedures </w:t>
      </w:r>
      <w:r w:rsidRPr="00F232EE">
        <w:rPr>
          <w:rFonts w:ascii="Arial" w:hAnsi="Arial" w:cs="Arial"/>
          <w:sz w:val="19"/>
          <w:szCs w:val="19"/>
        </w:rPr>
        <w:t xml:space="preserve">intended to </w:t>
      </w:r>
      <w:r w:rsidRPr="00F232EE">
        <w:rPr>
          <w:rFonts w:ascii="Arial" w:hAnsi="Arial" w:cs="Arial"/>
          <w:sz w:val="19"/>
          <w:szCs w:val="19"/>
          <w:u w:val="double"/>
        </w:rPr>
        <w:t xml:space="preserve">inactivate or </w:t>
      </w:r>
      <w:r w:rsidRPr="00F232EE">
        <w:rPr>
          <w:rFonts w:ascii="Arial" w:hAnsi="Arial" w:cs="Arial"/>
          <w:sz w:val="19"/>
          <w:szCs w:val="19"/>
        </w:rPr>
        <w:t xml:space="preserve">destroy </w:t>
      </w:r>
      <w:r w:rsidRPr="00F232EE">
        <w:rPr>
          <w:rFonts w:ascii="Arial" w:hAnsi="Arial" w:cs="Arial"/>
          <w:sz w:val="19"/>
          <w:szCs w:val="19"/>
          <w:u w:val="double"/>
        </w:rPr>
        <w:t xml:space="preserve">pathogenic agents on potentially contaminated objects. </w:t>
      </w:r>
      <w:r w:rsidRPr="00F232EE">
        <w:rPr>
          <w:rFonts w:ascii="Arial" w:hAnsi="Arial" w:cs="Arial"/>
          <w:strike/>
          <w:sz w:val="19"/>
          <w:szCs w:val="19"/>
        </w:rPr>
        <w:t xml:space="preserve">the infectious or parasitic agents of animal diseases, including zoonoses; this applies to premises, </w:t>
      </w:r>
      <w:r w:rsidRPr="00F232EE">
        <w:rPr>
          <w:rFonts w:ascii="Arial" w:hAnsi="Arial" w:cs="Arial"/>
          <w:i/>
          <w:iCs/>
          <w:strike/>
          <w:sz w:val="19"/>
          <w:szCs w:val="19"/>
        </w:rPr>
        <w:t>vehicles</w:t>
      </w:r>
      <w:r w:rsidRPr="00F232EE">
        <w:rPr>
          <w:rFonts w:ascii="Arial" w:hAnsi="Arial" w:cs="Arial"/>
          <w:strike/>
          <w:sz w:val="19"/>
          <w:szCs w:val="19"/>
        </w:rPr>
        <w:t xml:space="preserve"> and different objects which may have been directly or indirectly contaminated.</w:t>
      </w:r>
    </w:p>
    <w:p w:rsidR="004A42AC" w:rsidP="38144D93" w:rsidRDefault="004A42AC" w14:paraId="41E798E1" w14:textId="7D59C9A8">
      <w:pPr>
        <w:pStyle w:val="dictionnaire-intitule-terme"/>
        <w:spacing w:before="0" w:beforeAutospacing="0" w:after="240" w:afterAutospacing="0"/>
        <w:jc w:val="both"/>
        <w:rPr>
          <w:rFonts w:ascii="Arial" w:hAnsi="Arial" w:cs="Arial" w:eastAsiaTheme="minorEastAsia"/>
          <w:b/>
          <w:bCs/>
          <w:i/>
          <w:iCs/>
          <w:smallCaps/>
          <w:color w:val="000000" w:themeColor="text1"/>
          <w:sz w:val="19"/>
          <w:szCs w:val="19"/>
          <w:u w:val="double"/>
        </w:rPr>
      </w:pPr>
      <w:proofErr w:type="spellStart"/>
      <w:r w:rsidRPr="00EF763A">
        <w:rPr>
          <w:rFonts w:ascii="Arial" w:hAnsi="Arial" w:cs="Arial" w:eastAsiaTheme="minorEastAsia"/>
          <w:b/>
          <w:bCs/>
          <w:i/>
          <w:iCs/>
          <w:smallCaps/>
          <w:strike/>
          <w:color w:val="4729DF"/>
          <w:sz w:val="19"/>
          <w:szCs w:val="19"/>
          <w:u w:val="double"/>
        </w:rPr>
        <w:t>disinsection</w:t>
      </w:r>
      <w:proofErr w:type="spellEnd"/>
      <w:r w:rsidR="00A04387">
        <w:rPr>
          <w:rFonts w:ascii="Arial" w:hAnsi="Arial" w:cs="Arial" w:eastAsiaTheme="minorEastAsia"/>
          <w:b/>
          <w:bCs/>
          <w:i/>
          <w:iCs/>
          <w:smallCaps/>
          <w:color w:val="000000" w:themeColor="text1"/>
          <w:sz w:val="19"/>
          <w:szCs w:val="19"/>
          <w:u w:val="double"/>
        </w:rPr>
        <w:t xml:space="preserve"> </w:t>
      </w:r>
      <w:r w:rsidRPr="00EF763A" w:rsidR="00EF763A">
        <w:rPr>
          <w:rFonts w:ascii="Arial" w:hAnsi="Arial" w:cs="Arial" w:eastAsiaTheme="minorEastAsia"/>
          <w:b/>
          <w:bCs/>
          <w:i/>
          <w:iCs/>
          <w:smallCaps/>
          <w:color w:val="4729DF"/>
          <w:sz w:val="19"/>
          <w:szCs w:val="19"/>
        </w:rPr>
        <w:t>disinfestation</w:t>
      </w:r>
    </w:p>
    <w:p w:rsidRPr="001A6D74" w:rsidR="00E92F4F" w:rsidP="007460B9" w:rsidRDefault="00E92F4F" w14:paraId="03274D41" w14:textId="10BD82DD">
      <w:pPr>
        <w:rPr>
          <w:rFonts w:ascii="Arial" w:hAnsi="Arial" w:cs="Arial"/>
          <w:b/>
          <w:bCs/>
          <w:i/>
          <w:iCs/>
          <w:smallCaps/>
          <w:color w:val="000000" w:themeColor="text1"/>
          <w:sz w:val="19"/>
          <w:szCs w:val="19"/>
          <w:u w:val="double"/>
        </w:rPr>
      </w:pPr>
      <w:r w:rsidRPr="00795D41">
        <w:rPr>
          <w:color w:val="4729DF"/>
        </w:rPr>
        <w:t xml:space="preserve">COMMENT: </w:t>
      </w:r>
      <w:r w:rsidR="007460B9">
        <w:rPr>
          <w:color w:val="4729DF"/>
        </w:rPr>
        <w:t>The</w:t>
      </w:r>
      <w:r w:rsidRPr="00795D41">
        <w:rPr>
          <w:color w:val="4729DF"/>
        </w:rPr>
        <w:t xml:space="preserve"> </w:t>
      </w:r>
      <w:r w:rsidR="00090E7A">
        <w:rPr>
          <w:color w:val="4729DF"/>
        </w:rPr>
        <w:t xml:space="preserve">Code </w:t>
      </w:r>
      <w:r w:rsidRPr="00D531E9">
        <w:rPr>
          <w:color w:val="4729DF"/>
          <w:lang w:val="en-US"/>
        </w:rPr>
        <w:t xml:space="preserve">definition </w:t>
      </w:r>
      <w:r w:rsidR="007460B9">
        <w:rPr>
          <w:color w:val="4729DF"/>
          <w:lang w:val="en-US"/>
        </w:rPr>
        <w:t>of “</w:t>
      </w:r>
      <w:proofErr w:type="spellStart"/>
      <w:r w:rsidR="007460B9">
        <w:rPr>
          <w:color w:val="4729DF"/>
          <w:lang w:val="en-US"/>
        </w:rPr>
        <w:t>disinsection</w:t>
      </w:r>
      <w:proofErr w:type="spellEnd"/>
      <w:r w:rsidR="007460B9">
        <w:rPr>
          <w:color w:val="4729DF"/>
          <w:lang w:val="en-US"/>
        </w:rPr>
        <w:t xml:space="preserve">” </w:t>
      </w:r>
      <w:r w:rsidRPr="00D531E9">
        <w:rPr>
          <w:color w:val="4729DF"/>
          <w:lang w:val="en-US"/>
        </w:rPr>
        <w:t xml:space="preserve">expands a common </w:t>
      </w:r>
      <w:r w:rsidR="00CF567F">
        <w:rPr>
          <w:color w:val="4729DF"/>
          <w:lang w:val="en-US"/>
        </w:rPr>
        <w:t>meaning of the term</w:t>
      </w:r>
      <w:r w:rsidRPr="00D531E9">
        <w:rPr>
          <w:color w:val="4729DF"/>
          <w:lang w:val="en-US"/>
        </w:rPr>
        <w:t xml:space="preserve"> to include all arthropods</w:t>
      </w:r>
      <w:r w:rsidR="00BF6344">
        <w:rPr>
          <w:color w:val="4729DF"/>
          <w:lang w:val="en-US"/>
        </w:rPr>
        <w:t>.</w:t>
      </w:r>
      <w:r w:rsidRPr="00D531E9">
        <w:rPr>
          <w:color w:val="4729DF"/>
          <w:lang w:val="en-US"/>
        </w:rPr>
        <w:t xml:space="preserve"> </w:t>
      </w:r>
      <w:r w:rsidR="00BF6344">
        <w:rPr>
          <w:color w:val="4729DF"/>
          <w:lang w:val="en-US"/>
        </w:rPr>
        <w:t>G</w:t>
      </w:r>
      <w:r w:rsidRPr="00D531E9">
        <w:rPr>
          <w:color w:val="4729DF"/>
          <w:lang w:val="en-US"/>
        </w:rPr>
        <w:t>eneral</w:t>
      </w:r>
      <w:r w:rsidR="00CF567F">
        <w:rPr>
          <w:color w:val="4729DF"/>
          <w:lang w:val="en-US"/>
        </w:rPr>
        <w:t>ly,</w:t>
      </w:r>
      <w:r w:rsidR="00090E7A">
        <w:rPr>
          <w:color w:val="4729DF"/>
          <w:lang w:val="en-US"/>
        </w:rPr>
        <w:t xml:space="preserve"> the</w:t>
      </w:r>
      <w:r w:rsidRPr="00D531E9">
        <w:rPr>
          <w:color w:val="4729DF"/>
          <w:lang w:val="en-US"/>
        </w:rPr>
        <w:t xml:space="preserve"> definition of the word (and </w:t>
      </w:r>
      <w:r w:rsidR="00BF6344">
        <w:rPr>
          <w:color w:val="4729DF"/>
          <w:lang w:val="en-US"/>
        </w:rPr>
        <w:t xml:space="preserve">even </w:t>
      </w:r>
      <w:r w:rsidRPr="00D531E9">
        <w:rPr>
          <w:color w:val="4729DF"/>
          <w:lang w:val="en-US"/>
        </w:rPr>
        <w:t xml:space="preserve">the word itself) suggests </w:t>
      </w:r>
      <w:r w:rsidR="005757C3">
        <w:rPr>
          <w:color w:val="4729DF"/>
          <w:lang w:val="en-US"/>
        </w:rPr>
        <w:t>its</w:t>
      </w:r>
      <w:r w:rsidR="00D60E72">
        <w:rPr>
          <w:color w:val="4729DF"/>
          <w:lang w:val="en-US"/>
        </w:rPr>
        <w:t xml:space="preserve"> meaning is</w:t>
      </w:r>
      <w:r w:rsidRPr="00D531E9">
        <w:rPr>
          <w:color w:val="4729DF"/>
          <w:lang w:val="en-US"/>
        </w:rPr>
        <w:t xml:space="preserve"> more limited to removal of insects only. </w:t>
      </w:r>
      <w:r w:rsidR="00D60E72">
        <w:rPr>
          <w:color w:val="4729DF"/>
          <w:lang w:val="en-US"/>
        </w:rPr>
        <w:t>Recommend replacing</w:t>
      </w:r>
      <w:r w:rsidR="00477258">
        <w:rPr>
          <w:color w:val="4729DF"/>
          <w:lang w:val="en-US"/>
        </w:rPr>
        <w:t xml:space="preserve"> this</w:t>
      </w:r>
      <w:r w:rsidRPr="00D531E9">
        <w:rPr>
          <w:color w:val="4729DF"/>
          <w:lang w:val="en-US"/>
        </w:rPr>
        <w:t xml:space="preserve"> term</w:t>
      </w:r>
      <w:r w:rsidR="00477258">
        <w:rPr>
          <w:color w:val="4729DF"/>
          <w:lang w:val="en-US"/>
        </w:rPr>
        <w:t xml:space="preserve"> with</w:t>
      </w:r>
      <w:r w:rsidRPr="00D531E9">
        <w:rPr>
          <w:color w:val="4729DF"/>
          <w:lang w:val="en-US"/>
        </w:rPr>
        <w:t xml:space="preserve"> "disinfestation</w:t>
      </w:r>
      <w:r w:rsidR="00477258">
        <w:rPr>
          <w:color w:val="4729DF"/>
          <w:lang w:val="en-US"/>
        </w:rPr>
        <w:t>,</w:t>
      </w:r>
      <w:r w:rsidRPr="00D531E9">
        <w:rPr>
          <w:color w:val="4729DF"/>
          <w:lang w:val="en-US"/>
        </w:rPr>
        <w:t xml:space="preserve">" </w:t>
      </w:r>
      <w:r w:rsidR="00477258">
        <w:rPr>
          <w:color w:val="4729DF"/>
          <w:lang w:val="en-US"/>
        </w:rPr>
        <w:t xml:space="preserve">which </w:t>
      </w:r>
      <w:r w:rsidRPr="00D531E9">
        <w:rPr>
          <w:color w:val="4729DF"/>
          <w:lang w:val="en-US"/>
        </w:rPr>
        <w:t xml:space="preserve">is </w:t>
      </w:r>
      <w:r w:rsidR="00E65412">
        <w:rPr>
          <w:color w:val="4729DF"/>
          <w:lang w:val="en-US"/>
        </w:rPr>
        <w:t xml:space="preserve">a </w:t>
      </w:r>
      <w:r w:rsidRPr="00D531E9">
        <w:rPr>
          <w:color w:val="4729DF"/>
          <w:lang w:val="en-US"/>
        </w:rPr>
        <w:t xml:space="preserve">more commonly </w:t>
      </w:r>
      <w:r w:rsidR="00477258">
        <w:rPr>
          <w:color w:val="4729DF"/>
          <w:lang w:val="en-US"/>
        </w:rPr>
        <w:t xml:space="preserve">recognized and </w:t>
      </w:r>
      <w:r w:rsidRPr="00D531E9">
        <w:rPr>
          <w:color w:val="4729DF"/>
          <w:lang w:val="en-US"/>
        </w:rPr>
        <w:t>used</w:t>
      </w:r>
      <w:r w:rsidR="00E65412">
        <w:rPr>
          <w:color w:val="4729DF"/>
          <w:lang w:val="en-US"/>
        </w:rPr>
        <w:t xml:space="preserve"> term. Generally, “disinfestation”</w:t>
      </w:r>
      <w:r w:rsidRPr="00D531E9">
        <w:rPr>
          <w:color w:val="4729DF"/>
          <w:lang w:val="en-US"/>
        </w:rPr>
        <w:t xml:space="preserve"> </w:t>
      </w:r>
      <w:r w:rsidR="00E65412">
        <w:rPr>
          <w:color w:val="4729DF"/>
          <w:lang w:val="en-US"/>
        </w:rPr>
        <w:t>mean</w:t>
      </w:r>
      <w:r w:rsidRPr="00D531E9">
        <w:rPr>
          <w:color w:val="4729DF"/>
          <w:lang w:val="en-US"/>
        </w:rPr>
        <w:t xml:space="preserve">s removal of all pests--arthropods and small rodents--that could cause disease. It </w:t>
      </w:r>
      <w:r w:rsidR="006F487F">
        <w:rPr>
          <w:color w:val="4729DF"/>
          <w:lang w:val="en-US"/>
        </w:rPr>
        <w:t>may be less confusing</w:t>
      </w:r>
      <w:r w:rsidRPr="00D531E9">
        <w:rPr>
          <w:color w:val="4729DF"/>
          <w:lang w:val="en-US"/>
        </w:rPr>
        <w:t xml:space="preserve"> to narrow this definition </w:t>
      </w:r>
      <w:r w:rsidR="00447F70">
        <w:rPr>
          <w:color w:val="4729DF"/>
          <w:lang w:val="en-US"/>
        </w:rPr>
        <w:t xml:space="preserve">for Code reference </w:t>
      </w:r>
      <w:r w:rsidRPr="00D531E9">
        <w:rPr>
          <w:color w:val="4729DF"/>
          <w:lang w:val="en-US"/>
        </w:rPr>
        <w:t xml:space="preserve">to </w:t>
      </w:r>
      <w:r w:rsidR="00AB5596">
        <w:rPr>
          <w:color w:val="4729DF"/>
          <w:lang w:val="en-US"/>
        </w:rPr>
        <w:t xml:space="preserve">the </w:t>
      </w:r>
      <w:r w:rsidR="00D96EF4">
        <w:rPr>
          <w:color w:val="4729DF"/>
          <w:lang w:val="en-US"/>
        </w:rPr>
        <w:t xml:space="preserve">removal </w:t>
      </w:r>
      <w:r w:rsidR="000D6B3D">
        <w:rPr>
          <w:color w:val="4729DF"/>
          <w:lang w:val="en-US"/>
        </w:rPr>
        <w:t xml:space="preserve">of </w:t>
      </w:r>
      <w:r w:rsidR="00AB5596">
        <w:rPr>
          <w:color w:val="4729DF"/>
          <w:lang w:val="en-US"/>
        </w:rPr>
        <w:t xml:space="preserve">only </w:t>
      </w:r>
      <w:r w:rsidRPr="00D531E9">
        <w:rPr>
          <w:color w:val="4729DF"/>
          <w:lang w:val="en-US"/>
        </w:rPr>
        <w:t>arthropods v</w:t>
      </w:r>
      <w:r w:rsidR="00447F70">
        <w:rPr>
          <w:color w:val="4729DF"/>
          <w:lang w:val="en-US"/>
        </w:rPr>
        <w:t>ersu</w:t>
      </w:r>
      <w:r w:rsidRPr="00D531E9">
        <w:rPr>
          <w:color w:val="4729DF"/>
          <w:lang w:val="en-US"/>
        </w:rPr>
        <w:t>s expand</w:t>
      </w:r>
      <w:r w:rsidR="000D6B3D">
        <w:rPr>
          <w:color w:val="4729DF"/>
          <w:lang w:val="en-US"/>
        </w:rPr>
        <w:t>ing</w:t>
      </w:r>
      <w:r w:rsidRPr="00D531E9">
        <w:rPr>
          <w:color w:val="4729DF"/>
          <w:lang w:val="en-US"/>
        </w:rPr>
        <w:t xml:space="preserve"> the definition of </w:t>
      </w:r>
      <w:proofErr w:type="spellStart"/>
      <w:r w:rsidRPr="00D531E9">
        <w:rPr>
          <w:color w:val="4729DF"/>
          <w:lang w:val="en-US"/>
        </w:rPr>
        <w:t>disinsection</w:t>
      </w:r>
      <w:proofErr w:type="spellEnd"/>
      <w:r w:rsidRPr="00D531E9">
        <w:rPr>
          <w:color w:val="4729DF"/>
          <w:lang w:val="en-US"/>
        </w:rPr>
        <w:t xml:space="preserve"> to include </w:t>
      </w:r>
      <w:r w:rsidR="00AB5596">
        <w:rPr>
          <w:color w:val="4729DF"/>
          <w:lang w:val="en-US"/>
        </w:rPr>
        <w:t xml:space="preserve">removal of </w:t>
      </w:r>
      <w:r w:rsidRPr="00D531E9">
        <w:rPr>
          <w:color w:val="4729DF"/>
          <w:lang w:val="en-US"/>
        </w:rPr>
        <w:t>all arthropods.</w:t>
      </w:r>
    </w:p>
    <w:p w:rsidRPr="001A6D74" w:rsidR="004A42AC" w:rsidP="7A8DF14F" w:rsidRDefault="00DC3CBC" w14:paraId="1506C887" w14:textId="1F03BB3B">
      <w:pPr>
        <w:pStyle w:val="dictionnaire-intitule-terme"/>
        <w:spacing w:before="0" w:beforeAutospacing="0" w:after="240" w:afterAutospacing="0"/>
        <w:ind w:left="567"/>
        <w:jc w:val="both"/>
        <w:rPr>
          <w:rFonts w:ascii="Arial" w:hAnsi="Arial" w:cs="Arial"/>
          <w:color w:val="000000" w:themeColor="text1"/>
          <w:sz w:val="19"/>
          <w:szCs w:val="19"/>
          <w:u w:val="double"/>
        </w:rPr>
      </w:pPr>
      <w:r w:rsidRPr="001A6D74">
        <w:rPr>
          <w:rFonts w:ascii="Arial" w:hAnsi="Arial" w:cs="Arial"/>
          <w:color w:val="000000" w:themeColor="text1"/>
          <w:sz w:val="19"/>
          <w:szCs w:val="19"/>
          <w:u w:val="double"/>
        </w:rPr>
        <w:t xml:space="preserve">means </w:t>
      </w:r>
      <w:r w:rsidRPr="001A6D74" w:rsidR="008E3C89">
        <w:rPr>
          <w:rFonts w:ascii="Arial" w:hAnsi="Arial" w:cs="Arial" w:eastAsiaTheme="minorEastAsia"/>
          <w:color w:val="000000" w:themeColor="text1"/>
          <w:sz w:val="19"/>
          <w:szCs w:val="19"/>
          <w:u w:val="double"/>
        </w:rPr>
        <w:t xml:space="preserve">an action </w:t>
      </w:r>
      <w:r w:rsidRPr="001A6D74">
        <w:rPr>
          <w:rFonts w:ascii="Arial" w:hAnsi="Arial" w:cs="Arial"/>
          <w:color w:val="000000" w:themeColor="text1"/>
          <w:sz w:val="19"/>
          <w:szCs w:val="19"/>
          <w:u w:val="double"/>
        </w:rPr>
        <w:t xml:space="preserve">intended to </w:t>
      </w:r>
      <w:r w:rsidRPr="001A6D74" w:rsidR="00221336">
        <w:rPr>
          <w:rFonts w:ascii="Arial" w:hAnsi="Arial" w:cs="Arial" w:eastAsiaTheme="minorEastAsia"/>
          <w:color w:val="000000" w:themeColor="text1"/>
          <w:sz w:val="19"/>
          <w:szCs w:val="19"/>
          <w:u w:val="double"/>
        </w:rPr>
        <w:t xml:space="preserve">kill </w:t>
      </w:r>
      <w:r w:rsidRPr="001A6D74">
        <w:rPr>
          <w:rFonts w:ascii="Arial" w:hAnsi="Arial" w:cs="Arial"/>
          <w:color w:val="000000" w:themeColor="text1"/>
          <w:sz w:val="19"/>
          <w:szCs w:val="19"/>
          <w:u w:val="double"/>
        </w:rPr>
        <w:t xml:space="preserve">or eliminate arthropods from </w:t>
      </w:r>
      <w:r w:rsidRPr="001A6D74">
        <w:rPr>
          <w:rFonts w:ascii="Arial" w:hAnsi="Arial" w:cs="Arial"/>
          <w:i/>
          <w:iCs/>
          <w:color w:val="000000" w:themeColor="text1"/>
          <w:sz w:val="19"/>
          <w:szCs w:val="19"/>
          <w:u w:val="double"/>
        </w:rPr>
        <w:t>establishments</w:t>
      </w:r>
      <w:r w:rsidRPr="001A6D74">
        <w:rPr>
          <w:rFonts w:ascii="Arial" w:hAnsi="Arial" w:cs="Arial"/>
          <w:color w:val="000000" w:themeColor="text1"/>
          <w:sz w:val="19"/>
          <w:szCs w:val="19"/>
          <w:u w:val="double"/>
        </w:rPr>
        <w:t xml:space="preserve">, </w:t>
      </w:r>
      <w:r w:rsidRPr="001A6D74">
        <w:rPr>
          <w:rFonts w:ascii="Arial" w:hAnsi="Arial" w:cs="Arial"/>
          <w:i/>
          <w:iCs/>
          <w:color w:val="000000" w:themeColor="text1"/>
          <w:sz w:val="19"/>
          <w:szCs w:val="19"/>
          <w:u w:val="double"/>
        </w:rPr>
        <w:t>means</w:t>
      </w:r>
      <w:r w:rsidRPr="001A6D74">
        <w:rPr>
          <w:rFonts w:ascii="Arial" w:hAnsi="Arial" w:cs="Arial"/>
          <w:color w:val="000000" w:themeColor="text1"/>
          <w:sz w:val="19"/>
          <w:szCs w:val="19"/>
          <w:u w:val="double"/>
        </w:rPr>
        <w:t xml:space="preserve"> </w:t>
      </w:r>
      <w:r w:rsidRPr="001A6D74">
        <w:rPr>
          <w:rFonts w:ascii="Arial" w:hAnsi="Arial" w:cs="Arial"/>
          <w:i/>
          <w:iCs/>
          <w:color w:val="000000" w:themeColor="text1"/>
          <w:sz w:val="19"/>
          <w:szCs w:val="19"/>
          <w:u w:val="double"/>
        </w:rPr>
        <w:t>of transport</w:t>
      </w:r>
      <w:r w:rsidRPr="001A6D74">
        <w:rPr>
          <w:rFonts w:ascii="Arial" w:hAnsi="Arial" w:cs="Arial"/>
          <w:color w:val="000000" w:themeColor="text1"/>
          <w:sz w:val="19"/>
          <w:szCs w:val="19"/>
          <w:u w:val="double"/>
        </w:rPr>
        <w:t xml:space="preserve">, </w:t>
      </w:r>
      <w:r w:rsidRPr="001A6D74">
        <w:rPr>
          <w:rFonts w:ascii="Arial" w:hAnsi="Arial" w:cs="Arial"/>
          <w:i/>
          <w:iCs/>
          <w:color w:val="000000" w:themeColor="text1"/>
          <w:sz w:val="19"/>
          <w:szCs w:val="19"/>
          <w:u w:val="double"/>
        </w:rPr>
        <w:t>slaughterhouses</w:t>
      </w:r>
      <w:r w:rsidRPr="001A6D74">
        <w:rPr>
          <w:rFonts w:ascii="Arial" w:hAnsi="Arial" w:cs="Arial"/>
          <w:color w:val="000000" w:themeColor="text1"/>
          <w:sz w:val="19"/>
          <w:szCs w:val="19"/>
          <w:u w:val="double"/>
        </w:rPr>
        <w:t xml:space="preserve"> </w:t>
      </w:r>
      <w:r w:rsidRPr="001A6D74" w:rsidR="20EB9CC5">
        <w:rPr>
          <w:rFonts w:ascii="Arial" w:hAnsi="Arial" w:cs="Arial"/>
          <w:color w:val="000000" w:themeColor="text1"/>
          <w:sz w:val="19"/>
          <w:szCs w:val="19"/>
          <w:u w:val="double"/>
        </w:rPr>
        <w:t xml:space="preserve">or </w:t>
      </w:r>
      <w:r w:rsidRPr="001A6D74">
        <w:rPr>
          <w:rFonts w:ascii="Arial" w:hAnsi="Arial" w:cs="Arial"/>
          <w:color w:val="000000" w:themeColor="text1"/>
          <w:sz w:val="19"/>
          <w:szCs w:val="19"/>
          <w:u w:val="double"/>
        </w:rPr>
        <w:t xml:space="preserve">any </w:t>
      </w:r>
      <w:r w:rsidRPr="001A6D74" w:rsidR="14C82801">
        <w:rPr>
          <w:rFonts w:ascii="Arial" w:hAnsi="Arial" w:cs="Arial"/>
          <w:color w:val="000000" w:themeColor="text1"/>
          <w:sz w:val="19"/>
          <w:szCs w:val="19"/>
          <w:u w:val="double"/>
        </w:rPr>
        <w:t xml:space="preserve">other </w:t>
      </w:r>
      <w:r w:rsidRPr="001A6D74">
        <w:rPr>
          <w:rFonts w:ascii="Arial" w:hAnsi="Arial" w:cs="Arial"/>
          <w:color w:val="000000" w:themeColor="text1"/>
          <w:sz w:val="19"/>
          <w:szCs w:val="19"/>
          <w:u w:val="double"/>
        </w:rPr>
        <w:t xml:space="preserve">premises or equipment used for </w:t>
      </w:r>
      <w:r w:rsidRPr="001A6D74">
        <w:rPr>
          <w:rFonts w:ascii="Arial" w:hAnsi="Arial" w:cs="Arial"/>
          <w:i/>
          <w:iCs/>
          <w:color w:val="000000" w:themeColor="text1"/>
          <w:sz w:val="19"/>
          <w:szCs w:val="19"/>
          <w:u w:val="double"/>
        </w:rPr>
        <w:t>animals</w:t>
      </w:r>
      <w:r w:rsidRPr="001A6D74">
        <w:rPr>
          <w:rFonts w:ascii="Arial" w:hAnsi="Arial" w:cs="Arial"/>
          <w:color w:val="000000" w:themeColor="text1"/>
          <w:sz w:val="19"/>
          <w:szCs w:val="19"/>
          <w:u w:val="double"/>
        </w:rPr>
        <w:t>.</w:t>
      </w:r>
    </w:p>
    <w:p w:rsidRPr="00F232EE" w:rsidR="007C67B6" w:rsidP="007C67B6" w:rsidRDefault="007C67B6" w14:paraId="1715B775" w14:textId="67730083">
      <w:pPr>
        <w:pStyle w:val="dictionnaire-intitule-terme"/>
        <w:spacing w:before="0" w:beforeAutospacing="0" w:after="240" w:afterAutospacing="0"/>
        <w:jc w:val="both"/>
        <w:rPr>
          <w:rFonts w:ascii="Arial" w:hAnsi="Arial" w:cs="Arial" w:eastAsiaTheme="minorEastAsia"/>
          <w:b/>
          <w:bCs/>
          <w:i/>
          <w:iCs/>
          <w:smallCaps/>
          <w:sz w:val="19"/>
          <w:szCs w:val="19"/>
          <w:u w:val="double"/>
        </w:rPr>
      </w:pPr>
      <w:r w:rsidRPr="00F232EE">
        <w:rPr>
          <w:rFonts w:ascii="Arial" w:hAnsi="Arial" w:cs="Arial" w:eastAsiaTheme="minorEastAsia"/>
          <w:b/>
          <w:bCs/>
          <w:i/>
          <w:iCs/>
          <w:smallCaps/>
          <w:sz w:val="19"/>
          <w:szCs w:val="19"/>
          <w:u w:val="double"/>
        </w:rPr>
        <w:t>isolation</w:t>
      </w:r>
    </w:p>
    <w:p w:rsidRPr="007C67B6" w:rsidR="007C67B6" w:rsidP="007C67B6" w:rsidRDefault="007C67B6" w14:paraId="39268DAB" w14:textId="08324ADB">
      <w:pPr>
        <w:pStyle w:val="dictionnaire-intitule-terme"/>
        <w:spacing w:before="0" w:beforeAutospacing="0" w:after="240" w:afterAutospacing="0"/>
        <w:ind w:left="567"/>
        <w:jc w:val="both"/>
        <w:rPr>
          <w:rFonts w:ascii="Arial" w:hAnsi="Arial" w:cs="Arial" w:eastAsiaTheme="minorEastAsia"/>
          <w:b/>
          <w:bCs/>
          <w:i/>
          <w:iCs/>
          <w:smallCaps/>
          <w:sz w:val="19"/>
          <w:szCs w:val="19"/>
        </w:rPr>
      </w:pPr>
      <w:r w:rsidRPr="00F232EE">
        <w:rPr>
          <w:rFonts w:ascii="Arial" w:hAnsi="Arial" w:cs="Arial"/>
          <w:sz w:val="19"/>
          <w:szCs w:val="19"/>
          <w:u w:val="double"/>
        </w:rPr>
        <w:t xml:space="preserve">means the placement of an </w:t>
      </w:r>
      <w:r w:rsidRPr="00F232EE">
        <w:rPr>
          <w:rFonts w:ascii="Arial" w:hAnsi="Arial" w:cs="Arial"/>
          <w:i/>
          <w:iCs/>
          <w:sz w:val="19"/>
          <w:szCs w:val="19"/>
          <w:u w:val="double"/>
        </w:rPr>
        <w:t>animal</w:t>
      </w:r>
      <w:r w:rsidRPr="00F232EE">
        <w:rPr>
          <w:rFonts w:ascii="Arial" w:hAnsi="Arial" w:cs="Arial"/>
          <w:sz w:val="19"/>
          <w:szCs w:val="19"/>
          <w:u w:val="double"/>
        </w:rPr>
        <w:t xml:space="preserve"> or a group of </w:t>
      </w:r>
      <w:r w:rsidRPr="00F232EE">
        <w:rPr>
          <w:rFonts w:ascii="Arial" w:hAnsi="Arial" w:cs="Arial"/>
          <w:i/>
          <w:iCs/>
          <w:sz w:val="19"/>
          <w:szCs w:val="19"/>
          <w:u w:val="double"/>
        </w:rPr>
        <w:t>animals</w:t>
      </w:r>
      <w:r w:rsidRPr="00F232EE">
        <w:rPr>
          <w:rFonts w:ascii="Arial" w:hAnsi="Arial" w:cs="Arial"/>
          <w:sz w:val="19"/>
          <w:szCs w:val="19"/>
          <w:u w:val="double"/>
        </w:rPr>
        <w:t xml:space="preserve"> separated from other animals under appropriate </w:t>
      </w:r>
      <w:r w:rsidRPr="00F232EE">
        <w:rPr>
          <w:rFonts w:ascii="Arial" w:hAnsi="Arial" w:cs="Arial"/>
          <w:i/>
          <w:iCs/>
          <w:sz w:val="19"/>
          <w:szCs w:val="19"/>
          <w:u w:val="double"/>
        </w:rPr>
        <w:t>biosecurity.</w:t>
      </w:r>
    </w:p>
    <w:p w:rsidRPr="00F232EE" w:rsidR="003B2D92" w:rsidP="003B2D92" w:rsidRDefault="003B2D92" w14:paraId="58CAD2EF" w14:textId="77777777">
      <w:pPr>
        <w:pStyle w:val="dictionnaire-intitule-terme"/>
        <w:spacing w:before="0" w:beforeAutospacing="0" w:after="240" w:afterAutospacing="0"/>
        <w:jc w:val="both"/>
        <w:rPr>
          <w:rFonts w:ascii="Arial" w:hAnsi="Arial" w:cs="Arial" w:eastAsiaTheme="minorEastAsia"/>
          <w:b/>
          <w:bCs/>
          <w:i/>
          <w:iCs/>
          <w:smallCaps/>
          <w:sz w:val="19"/>
          <w:szCs w:val="19"/>
          <w:u w:val="double"/>
        </w:rPr>
      </w:pPr>
      <w:r w:rsidRPr="00F232EE">
        <w:rPr>
          <w:rFonts w:ascii="Arial" w:hAnsi="Arial" w:cs="Arial" w:eastAsiaTheme="minorEastAsia"/>
          <w:b/>
          <w:bCs/>
          <w:i/>
          <w:iCs/>
          <w:smallCaps/>
          <w:sz w:val="19"/>
          <w:szCs w:val="19"/>
          <w:u w:val="double"/>
        </w:rPr>
        <w:t>pathogenic agent</w:t>
      </w:r>
    </w:p>
    <w:p w:rsidR="003B2D92" w:rsidP="38144D93" w:rsidRDefault="003B2D92" w14:paraId="34B682F5" w14:textId="1798B59F">
      <w:pPr>
        <w:pStyle w:val="dictionnaire-intitule-terme"/>
        <w:spacing w:before="0" w:beforeAutospacing="0" w:after="240" w:afterAutospacing="0"/>
        <w:ind w:left="562"/>
        <w:jc w:val="both"/>
        <w:rPr>
          <w:rFonts w:ascii="Arial" w:hAnsi="Arial" w:cs="Arial"/>
          <w:sz w:val="19"/>
          <w:szCs w:val="19"/>
          <w:u w:val="double"/>
        </w:rPr>
      </w:pPr>
      <w:r w:rsidRPr="38144D93">
        <w:rPr>
          <w:rFonts w:ascii="Arial" w:hAnsi="Arial" w:cs="Arial"/>
          <w:sz w:val="19"/>
          <w:szCs w:val="19"/>
          <w:u w:val="double"/>
        </w:rPr>
        <w:t>means a biological agent</w:t>
      </w:r>
      <w:ins w:author="White, David - MRP-APHIS" w:date="2025-06-09T03:51:00Z" w:id="1">
        <w:r w:rsidRPr="38144D93" w:rsidR="780BD1DD">
          <w:rPr>
            <w:rFonts w:ascii="Arial" w:hAnsi="Arial" w:cs="Arial"/>
            <w:sz w:val="19"/>
            <w:szCs w:val="19"/>
            <w:u w:val="double"/>
          </w:rPr>
          <w:t xml:space="preserve"> </w:t>
        </w:r>
      </w:ins>
      <w:r w:rsidRPr="00A04387" w:rsidR="780BD1DD">
        <w:rPr>
          <w:rFonts w:ascii="Arial" w:hAnsi="Arial" w:cs="Arial"/>
          <w:b/>
          <w:bCs/>
          <w:color w:val="4729DF"/>
          <w:sz w:val="19"/>
          <w:szCs w:val="19"/>
        </w:rPr>
        <w:t>or toxin</w:t>
      </w:r>
      <w:r w:rsidRPr="38144D93">
        <w:rPr>
          <w:rFonts w:ascii="Arial" w:hAnsi="Arial" w:cs="Arial"/>
          <w:sz w:val="19"/>
          <w:szCs w:val="19"/>
          <w:u w:val="double"/>
        </w:rPr>
        <w:t xml:space="preserve"> that causes, or contributes to, the development of a disease in </w:t>
      </w:r>
      <w:r w:rsidRPr="38144D93">
        <w:rPr>
          <w:rFonts w:ascii="Arial" w:hAnsi="Arial" w:cs="Arial"/>
          <w:i/>
          <w:iCs/>
          <w:sz w:val="19"/>
          <w:szCs w:val="19"/>
          <w:u w:val="double"/>
        </w:rPr>
        <w:t>animals</w:t>
      </w:r>
      <w:r w:rsidRPr="38144D93">
        <w:rPr>
          <w:rFonts w:ascii="Arial" w:hAnsi="Arial" w:cs="Arial"/>
          <w:sz w:val="19"/>
          <w:szCs w:val="19"/>
          <w:u w:val="double"/>
        </w:rPr>
        <w:t>.</w:t>
      </w:r>
    </w:p>
    <w:p w:rsidRPr="00A04387" w:rsidR="002A46DD" w:rsidP="38144D93" w:rsidRDefault="002A46DD" w14:paraId="43852F11" w14:textId="6801ACA2">
      <w:pPr>
        <w:pStyle w:val="dictionnaire-intitule-terme"/>
        <w:spacing w:before="0" w:beforeAutospacing="0" w:after="240" w:afterAutospacing="0"/>
        <w:ind w:left="562"/>
        <w:jc w:val="both"/>
        <w:rPr>
          <w:rFonts w:ascii="Arial" w:hAnsi="Arial" w:cs="Arial" w:eastAsiaTheme="minorEastAsia"/>
          <w:b/>
          <w:bCs/>
          <w:i/>
          <w:iCs/>
          <w:smallCaps/>
          <w:color w:val="4729DF"/>
          <w:sz w:val="19"/>
          <w:szCs w:val="19"/>
        </w:rPr>
      </w:pPr>
      <w:r w:rsidRPr="00A04387">
        <w:rPr>
          <w:rFonts w:ascii="Arial" w:hAnsi="Arial" w:cs="Arial"/>
          <w:color w:val="4729DF"/>
          <w:sz w:val="19"/>
          <w:szCs w:val="19"/>
        </w:rPr>
        <w:t xml:space="preserve">RATIONALE: Recommend addition </w:t>
      </w:r>
      <w:r w:rsidRPr="00A04387" w:rsidR="00772559">
        <w:rPr>
          <w:rFonts w:ascii="Arial" w:hAnsi="Arial" w:cs="Arial"/>
          <w:color w:val="4729DF"/>
          <w:sz w:val="19"/>
          <w:szCs w:val="19"/>
        </w:rPr>
        <w:t xml:space="preserve">of “or toxin” </w:t>
      </w:r>
      <w:r w:rsidRPr="00A04387" w:rsidR="008507DB">
        <w:rPr>
          <w:rFonts w:ascii="Arial" w:hAnsi="Arial" w:cs="Arial"/>
          <w:color w:val="4729DF"/>
          <w:sz w:val="19"/>
          <w:szCs w:val="19"/>
        </w:rPr>
        <w:t>because they may also be pathogenic agents.</w:t>
      </w:r>
    </w:p>
    <w:p w:rsidRPr="002B11EB" w:rsidR="008410EA" w:rsidP="008410EA" w:rsidRDefault="008410EA" w14:paraId="47A3DD21" w14:textId="3248FA49">
      <w:pPr>
        <w:pStyle w:val="dictionnaire-intitule-terme"/>
        <w:spacing w:before="0" w:beforeAutospacing="0" w:after="240" w:afterAutospacing="0"/>
        <w:jc w:val="both"/>
        <w:rPr>
          <w:rFonts w:ascii="Arial" w:hAnsi="Arial" w:cs="Arial" w:eastAsiaTheme="minorEastAsia"/>
          <w:b/>
          <w:bCs/>
          <w:i/>
          <w:iCs/>
          <w:smallCaps/>
          <w:sz w:val="19"/>
          <w:szCs w:val="19"/>
          <w:u w:val="double"/>
        </w:rPr>
      </w:pPr>
      <w:r w:rsidRPr="002B11EB">
        <w:rPr>
          <w:rFonts w:ascii="Arial" w:hAnsi="Arial" w:cs="Arial"/>
          <w:b/>
          <w:bCs/>
          <w:i/>
          <w:iCs/>
          <w:smallCaps/>
          <w:sz w:val="19"/>
          <w:szCs w:val="19"/>
          <w:u w:val="double"/>
        </w:rPr>
        <w:t>point of entry</w:t>
      </w:r>
    </w:p>
    <w:p w:rsidRPr="002B11EB" w:rsidR="008410EA" w:rsidP="008410EA" w:rsidRDefault="008410EA" w14:paraId="52E8CA40" w14:textId="3053C6F6">
      <w:pPr>
        <w:spacing w:after="240" w:line="240" w:lineRule="auto"/>
        <w:ind w:left="567"/>
        <w:jc w:val="both"/>
        <w:rPr>
          <w:rFonts w:ascii="Arial" w:hAnsi="Arial" w:cs="Arial"/>
          <w:sz w:val="19"/>
          <w:szCs w:val="19"/>
          <w:u w:val="double"/>
        </w:rPr>
      </w:pPr>
      <w:r w:rsidRPr="002B11EB">
        <w:rPr>
          <w:rFonts w:ascii="Arial" w:hAnsi="Arial" w:cs="Arial"/>
          <w:sz w:val="19"/>
          <w:szCs w:val="19"/>
          <w:u w:val="double"/>
        </w:rPr>
        <w:t xml:space="preserve">means any </w:t>
      </w:r>
      <w:r w:rsidRPr="00326E34">
        <w:rPr>
          <w:rFonts w:ascii="Arial" w:hAnsi="Arial" w:cs="Arial"/>
          <w:strike/>
          <w:sz w:val="19"/>
          <w:szCs w:val="19"/>
          <w:highlight w:val="yellow"/>
          <w:u w:val="double"/>
        </w:rPr>
        <w:t>point</w:t>
      </w:r>
      <w:r w:rsidRPr="00326E34">
        <w:rPr>
          <w:rFonts w:ascii="Arial" w:hAnsi="Arial" w:cs="Arial"/>
          <w:strike/>
          <w:sz w:val="19"/>
          <w:szCs w:val="19"/>
          <w:u w:val="double"/>
        </w:rPr>
        <w:t xml:space="preserve"> </w:t>
      </w:r>
      <w:r w:rsidRPr="00326E34" w:rsidR="00E831A0">
        <w:rPr>
          <w:rFonts w:ascii="Arial" w:hAnsi="Arial" w:cs="Arial"/>
          <w:sz w:val="19"/>
          <w:szCs w:val="19"/>
          <w:highlight w:val="yellow"/>
          <w:u w:val="double"/>
        </w:rPr>
        <w:t>specific location</w:t>
      </w:r>
      <w:r w:rsidRPr="00326E34" w:rsidR="00E831A0">
        <w:rPr>
          <w:rFonts w:ascii="Arial" w:hAnsi="Arial" w:cs="Arial"/>
          <w:sz w:val="19"/>
          <w:szCs w:val="19"/>
          <w:u w:val="double"/>
        </w:rPr>
        <w:t xml:space="preserve"> </w:t>
      </w:r>
      <w:r w:rsidRPr="002B11EB">
        <w:rPr>
          <w:rFonts w:ascii="Arial" w:hAnsi="Arial" w:cs="Arial"/>
          <w:sz w:val="19"/>
          <w:szCs w:val="19"/>
          <w:u w:val="double"/>
        </w:rPr>
        <w:t xml:space="preserve">at which </w:t>
      </w:r>
      <w:r w:rsidRPr="002B11EB">
        <w:rPr>
          <w:rFonts w:ascii="Arial" w:hAnsi="Arial" w:cs="Arial"/>
          <w:i/>
          <w:iCs/>
          <w:sz w:val="19"/>
          <w:szCs w:val="19"/>
          <w:u w:val="double"/>
        </w:rPr>
        <w:t>commodities</w:t>
      </w:r>
      <w:r w:rsidRPr="002B11EB">
        <w:rPr>
          <w:rFonts w:ascii="Arial" w:hAnsi="Arial" w:cs="Arial"/>
          <w:sz w:val="19"/>
          <w:szCs w:val="19"/>
          <w:u w:val="double"/>
        </w:rPr>
        <w:t xml:space="preserve"> enter the territory of a country.</w:t>
      </w:r>
    </w:p>
    <w:p w:rsidRPr="002B11EB" w:rsidR="00AC6513" w:rsidP="00AC6513" w:rsidRDefault="00AC6513" w14:paraId="725D007D" w14:textId="0C206C56">
      <w:pPr>
        <w:pStyle w:val="dictionnaire-intitule-terme"/>
        <w:spacing w:before="0" w:beforeAutospacing="0" w:after="240" w:afterAutospacing="0"/>
        <w:jc w:val="both"/>
        <w:rPr>
          <w:rFonts w:ascii="Arial" w:hAnsi="Arial" w:cs="Arial"/>
          <w:b/>
          <w:bCs/>
          <w:i/>
          <w:iCs/>
          <w:smallCaps/>
          <w:sz w:val="19"/>
          <w:szCs w:val="19"/>
        </w:rPr>
      </w:pPr>
      <w:r w:rsidRPr="002B11EB">
        <w:rPr>
          <w:rFonts w:ascii="Arial" w:hAnsi="Arial" w:cs="Arial"/>
          <w:b/>
          <w:bCs/>
          <w:i/>
          <w:iCs/>
          <w:smallCaps/>
          <w:sz w:val="19"/>
          <w:szCs w:val="19"/>
          <w:u w:val="double"/>
        </w:rPr>
        <w:t>point of exit</w:t>
      </w:r>
    </w:p>
    <w:p w:rsidRPr="002B11EB" w:rsidR="00AC6513" w:rsidP="00AC6513" w:rsidRDefault="00AC6513" w14:paraId="74E8AF65" w14:textId="54E90319">
      <w:pPr>
        <w:spacing w:after="240" w:line="240" w:lineRule="auto"/>
        <w:ind w:left="567"/>
        <w:jc w:val="both"/>
        <w:rPr>
          <w:rFonts w:ascii="Arial" w:hAnsi="Arial" w:cs="Arial"/>
          <w:sz w:val="19"/>
          <w:szCs w:val="19"/>
          <w:u w:val="double"/>
        </w:rPr>
      </w:pPr>
      <w:bookmarkStart w:name="_Hlk152245828" w:id="2"/>
      <w:r w:rsidRPr="002B11EB">
        <w:rPr>
          <w:rFonts w:ascii="Arial" w:hAnsi="Arial" w:cs="Arial"/>
          <w:sz w:val="19"/>
          <w:szCs w:val="19"/>
          <w:u w:val="double"/>
        </w:rPr>
        <w:t xml:space="preserve">means any </w:t>
      </w:r>
      <w:r w:rsidRPr="008B37A5">
        <w:rPr>
          <w:rFonts w:ascii="Arial" w:hAnsi="Arial" w:cs="Arial"/>
          <w:strike/>
          <w:sz w:val="19"/>
          <w:szCs w:val="19"/>
          <w:highlight w:val="yellow"/>
          <w:u w:val="double"/>
        </w:rPr>
        <w:t>point</w:t>
      </w:r>
      <w:r w:rsidRPr="008B37A5">
        <w:rPr>
          <w:rFonts w:ascii="Arial" w:hAnsi="Arial" w:cs="Arial"/>
          <w:strike/>
          <w:sz w:val="19"/>
          <w:szCs w:val="19"/>
          <w:u w:val="double"/>
        </w:rPr>
        <w:t xml:space="preserve"> </w:t>
      </w:r>
      <w:r w:rsidRPr="008B37A5" w:rsidR="00770A88">
        <w:rPr>
          <w:rFonts w:ascii="Arial" w:hAnsi="Arial" w:cs="Arial"/>
          <w:sz w:val="19"/>
          <w:szCs w:val="19"/>
          <w:highlight w:val="yellow"/>
          <w:u w:val="double"/>
        </w:rPr>
        <w:t>specific location</w:t>
      </w:r>
      <w:r w:rsidRPr="002B11EB" w:rsidR="00770A88">
        <w:rPr>
          <w:rFonts w:ascii="Arial" w:hAnsi="Arial" w:cs="Arial"/>
          <w:sz w:val="19"/>
          <w:szCs w:val="19"/>
          <w:u w:val="double"/>
        </w:rPr>
        <w:t xml:space="preserve"> </w:t>
      </w:r>
      <w:r w:rsidRPr="002B11EB">
        <w:rPr>
          <w:rFonts w:ascii="Arial" w:hAnsi="Arial" w:cs="Arial"/>
          <w:sz w:val="19"/>
          <w:szCs w:val="19"/>
          <w:u w:val="double"/>
        </w:rPr>
        <w:t xml:space="preserve">from where </w:t>
      </w:r>
      <w:r w:rsidRPr="002B11EB">
        <w:rPr>
          <w:rFonts w:ascii="Arial" w:hAnsi="Arial" w:cs="Arial"/>
          <w:i/>
          <w:iCs/>
          <w:sz w:val="19"/>
          <w:szCs w:val="19"/>
          <w:u w:val="double"/>
        </w:rPr>
        <w:t>commodities</w:t>
      </w:r>
      <w:r w:rsidRPr="002B11EB">
        <w:rPr>
          <w:rFonts w:ascii="Arial" w:hAnsi="Arial" w:cs="Arial"/>
          <w:sz w:val="19"/>
          <w:szCs w:val="19"/>
          <w:u w:val="double"/>
        </w:rPr>
        <w:t xml:space="preserve"> leave the territory of a country</w:t>
      </w:r>
      <w:r w:rsidRPr="002B11EB">
        <w:rPr>
          <w:rFonts w:ascii="Arial" w:hAnsi="Arial" w:cs="Arial"/>
          <w:i/>
          <w:iCs/>
          <w:strike/>
          <w:sz w:val="19"/>
          <w:szCs w:val="19"/>
          <w:u w:val="double"/>
        </w:rPr>
        <w:t xml:space="preserve"> the exporting </w:t>
      </w:r>
      <w:r w:rsidRPr="002B11EB">
        <w:rPr>
          <w:rFonts w:ascii="Arial" w:hAnsi="Arial" w:cs="Arial"/>
          <w:strike/>
          <w:sz w:val="19"/>
          <w:szCs w:val="19"/>
          <w:u w:val="double"/>
        </w:rPr>
        <w:t>country</w:t>
      </w:r>
      <w:bookmarkEnd w:id="2"/>
      <w:r w:rsidRPr="002B11EB">
        <w:rPr>
          <w:rFonts w:ascii="Arial" w:hAnsi="Arial" w:cs="Arial"/>
          <w:sz w:val="19"/>
          <w:szCs w:val="19"/>
          <w:u w:val="double"/>
        </w:rPr>
        <w:t>.</w:t>
      </w:r>
    </w:p>
    <w:p w:rsidRPr="002B11EB" w:rsidR="00AC6513" w:rsidP="00D5778C" w:rsidRDefault="00AC6513" w14:paraId="561E5C7C" w14:textId="77777777">
      <w:pPr>
        <w:pStyle w:val="dictionnaire-intitule-terme"/>
        <w:tabs>
          <w:tab w:val="left" w:pos="709"/>
        </w:tabs>
        <w:spacing w:before="0" w:beforeAutospacing="0" w:after="240" w:afterAutospacing="0"/>
        <w:jc w:val="both"/>
        <w:rPr>
          <w:rFonts w:ascii="Arial" w:hAnsi="Arial" w:cs="Arial" w:eastAsiaTheme="minorEastAsia"/>
          <w:b/>
          <w:bCs/>
          <w:i/>
          <w:iCs/>
          <w:smallCaps/>
          <w:sz w:val="19"/>
          <w:szCs w:val="19"/>
        </w:rPr>
      </w:pPr>
      <w:r w:rsidRPr="002B11EB">
        <w:rPr>
          <w:rFonts w:ascii="Arial" w:hAnsi="Arial" w:cs="Arial" w:eastAsiaTheme="minorEastAsia"/>
          <w:b/>
          <w:bCs/>
          <w:i/>
          <w:iCs/>
          <w:smallCaps/>
          <w:sz w:val="19"/>
          <w:szCs w:val="19"/>
        </w:rPr>
        <w:t>quarantine</w:t>
      </w:r>
      <w:r w:rsidRPr="002B11EB">
        <w:rPr>
          <w:rFonts w:ascii="Arial" w:hAnsi="Arial" w:cs="Arial" w:eastAsiaTheme="minorEastAsia"/>
          <w:b/>
          <w:bCs/>
          <w:i/>
          <w:iCs/>
          <w:smallCaps/>
          <w:strike/>
          <w:sz w:val="19"/>
          <w:szCs w:val="19"/>
        </w:rPr>
        <w:t xml:space="preserve"> station</w:t>
      </w:r>
      <w:r w:rsidRPr="002B11EB">
        <w:rPr>
          <w:rFonts w:ascii="Arial" w:hAnsi="Arial" w:cs="Arial" w:eastAsiaTheme="minorEastAsia"/>
          <w:b/>
          <w:bCs/>
          <w:i/>
          <w:iCs/>
          <w:smallCaps/>
          <w:sz w:val="19"/>
          <w:szCs w:val="19"/>
          <w:u w:val="double"/>
        </w:rPr>
        <w:t xml:space="preserve"> centre</w:t>
      </w:r>
    </w:p>
    <w:p w:rsidRPr="002B11EB" w:rsidR="00AC6513" w:rsidP="00AC6513" w:rsidRDefault="00AC6513" w14:paraId="65CEED9E" w14:textId="61429930">
      <w:pPr>
        <w:spacing w:after="240" w:line="240" w:lineRule="auto"/>
        <w:ind w:left="567"/>
        <w:jc w:val="both"/>
        <w:rPr>
          <w:rFonts w:ascii="Arial" w:hAnsi="Arial" w:eastAsia="Times New Roman" w:cs="Arial"/>
          <w:noProof/>
          <w:sz w:val="19"/>
          <w:szCs w:val="19"/>
        </w:rPr>
      </w:pPr>
      <w:r w:rsidRPr="002B11EB">
        <w:rPr>
          <w:rFonts w:ascii="Arial" w:hAnsi="Arial" w:eastAsia="Times New Roman" w:cs="Arial"/>
          <w:noProof/>
          <w:sz w:val="19"/>
          <w:szCs w:val="19"/>
        </w:rPr>
        <w:t xml:space="preserve">means an </w:t>
      </w:r>
      <w:r w:rsidRPr="002B11EB">
        <w:rPr>
          <w:rFonts w:ascii="Arial" w:hAnsi="Arial" w:eastAsia="Times New Roman" w:cs="Arial"/>
          <w:i/>
          <w:iCs/>
          <w:noProof/>
          <w:sz w:val="19"/>
          <w:szCs w:val="19"/>
        </w:rPr>
        <w:t>establishment</w:t>
      </w:r>
      <w:r w:rsidRPr="002B11EB">
        <w:rPr>
          <w:rFonts w:ascii="Arial" w:hAnsi="Arial" w:eastAsia="Times New Roman" w:cs="Arial"/>
          <w:noProof/>
          <w:sz w:val="19"/>
          <w:szCs w:val="19"/>
        </w:rPr>
        <w:t xml:space="preserve"> under the control of the </w:t>
      </w:r>
      <w:r w:rsidRPr="002B11EB">
        <w:rPr>
          <w:rFonts w:ascii="Arial" w:hAnsi="Arial" w:eastAsia="Times New Roman" w:cs="Arial"/>
          <w:i/>
          <w:iCs/>
          <w:noProof/>
          <w:sz w:val="19"/>
          <w:szCs w:val="19"/>
        </w:rPr>
        <w:t>Veterinary Authority</w:t>
      </w:r>
      <w:r w:rsidRPr="002B11EB">
        <w:rPr>
          <w:rFonts w:ascii="Arial" w:hAnsi="Arial" w:eastAsia="Times New Roman" w:cs="Arial"/>
          <w:noProof/>
          <w:sz w:val="19"/>
          <w:szCs w:val="19"/>
        </w:rPr>
        <w:t xml:space="preserve"> where </w:t>
      </w:r>
      <w:r w:rsidRPr="002B11EB">
        <w:rPr>
          <w:rFonts w:ascii="Arial" w:hAnsi="Arial" w:eastAsia="Times New Roman" w:cs="Arial"/>
          <w:i/>
          <w:iCs/>
          <w:noProof/>
          <w:sz w:val="19"/>
          <w:szCs w:val="19"/>
        </w:rPr>
        <w:t>animals</w:t>
      </w:r>
      <w:r w:rsidRPr="002B11EB">
        <w:rPr>
          <w:rFonts w:ascii="Arial" w:hAnsi="Arial" w:eastAsia="Times New Roman" w:cs="Arial"/>
          <w:noProof/>
          <w:sz w:val="19"/>
          <w:szCs w:val="19"/>
        </w:rPr>
        <w:t xml:space="preserve"> are maintained in isolation </w:t>
      </w:r>
      <w:r w:rsidRPr="002B11EB">
        <w:rPr>
          <w:rFonts w:ascii="Arial" w:hAnsi="Arial" w:eastAsia="Times New Roman" w:cs="Arial"/>
          <w:noProof/>
          <w:sz w:val="19"/>
          <w:szCs w:val="19"/>
          <w:u w:val="double"/>
        </w:rPr>
        <w:t>for observation, and if appropriate testing and treatment, during a specified length of time under</w:t>
      </w:r>
      <w:r w:rsidRPr="002B11EB" w:rsidR="00B96146">
        <w:rPr>
          <w:rFonts w:ascii="Arial" w:hAnsi="Arial" w:eastAsia="Times New Roman" w:cs="Arial"/>
          <w:noProof/>
          <w:sz w:val="19"/>
          <w:szCs w:val="19"/>
          <w:u w:val="double"/>
        </w:rPr>
        <w:t xml:space="preserve"> </w:t>
      </w:r>
      <w:r w:rsidRPr="004174CC" w:rsidR="00B96146">
        <w:rPr>
          <w:rFonts w:ascii="Arial" w:hAnsi="Arial" w:eastAsia="Times New Roman" w:cs="Arial"/>
          <w:noProof/>
          <w:sz w:val="19"/>
          <w:szCs w:val="19"/>
          <w:highlight w:val="yellow"/>
          <w:u w:val="double"/>
        </w:rPr>
        <w:t>appropriate</w:t>
      </w:r>
      <w:r w:rsidRPr="002B11EB">
        <w:rPr>
          <w:rFonts w:ascii="Arial" w:hAnsi="Arial" w:eastAsia="Times New Roman" w:cs="Arial"/>
          <w:noProof/>
          <w:sz w:val="19"/>
          <w:szCs w:val="19"/>
          <w:u w:val="double"/>
        </w:rPr>
        <w:t xml:space="preserve"> </w:t>
      </w:r>
      <w:r w:rsidRPr="002B11EB">
        <w:rPr>
          <w:rFonts w:ascii="Arial" w:hAnsi="Arial" w:eastAsia="Times New Roman" w:cs="Arial"/>
          <w:i/>
          <w:iCs/>
          <w:noProof/>
          <w:sz w:val="19"/>
          <w:szCs w:val="19"/>
          <w:u w:val="double"/>
        </w:rPr>
        <w:t>biosecurity</w:t>
      </w:r>
      <w:r w:rsidRPr="002B11EB">
        <w:rPr>
          <w:rFonts w:ascii="Arial" w:hAnsi="Arial" w:eastAsia="Times New Roman" w:cs="Arial"/>
          <w:noProof/>
          <w:sz w:val="19"/>
          <w:szCs w:val="19"/>
          <w:u w:val="double"/>
        </w:rPr>
        <w:t xml:space="preserve"> to prevent </w:t>
      </w:r>
      <w:r w:rsidRPr="002B11EB">
        <w:rPr>
          <w:rFonts w:ascii="Arial" w:hAnsi="Arial" w:eastAsia="Times New Roman" w:cs="Arial"/>
          <w:strike/>
          <w:noProof/>
          <w:sz w:val="19"/>
          <w:szCs w:val="19"/>
          <w:u w:val="double"/>
        </w:rPr>
        <w:t xml:space="preserve"> </w:t>
      </w:r>
      <w:r w:rsidRPr="002B11EB">
        <w:rPr>
          <w:rFonts w:ascii="Arial" w:hAnsi="Arial" w:eastAsia="Times New Roman" w:cs="Arial"/>
          <w:strike/>
          <w:noProof/>
          <w:sz w:val="19"/>
          <w:szCs w:val="19"/>
        </w:rPr>
        <w:t>with no direct or indirect</w:t>
      </w:r>
      <w:r w:rsidRPr="002B11EB">
        <w:rPr>
          <w:rFonts w:ascii="Arial" w:hAnsi="Arial" w:cs="Arial"/>
          <w:strike/>
          <w:sz w:val="19"/>
          <w:szCs w:val="19"/>
        </w:rPr>
        <w:t xml:space="preserve"> </w:t>
      </w:r>
      <w:r w:rsidRPr="002B11EB">
        <w:rPr>
          <w:rFonts w:ascii="Arial" w:hAnsi="Arial" w:eastAsia="Times New Roman" w:cs="Arial"/>
          <w:strike/>
          <w:noProof/>
          <w:sz w:val="19"/>
          <w:szCs w:val="19"/>
          <w:u w:val="double"/>
        </w:rPr>
        <w:t>ensure</w:t>
      </w:r>
      <w:r w:rsidRPr="002B11EB">
        <w:rPr>
          <w:rFonts w:ascii="Arial" w:hAnsi="Arial" w:eastAsia="Times New Roman" w:cs="Arial"/>
          <w:noProof/>
          <w:sz w:val="19"/>
          <w:szCs w:val="19"/>
          <w:u w:val="double"/>
        </w:rPr>
        <w:t xml:space="preserve"> </w:t>
      </w:r>
      <w:r w:rsidRPr="002B11EB">
        <w:rPr>
          <w:rFonts w:ascii="Arial" w:hAnsi="Arial" w:eastAsia="Times New Roman" w:cs="Arial"/>
          <w:strike/>
          <w:noProof/>
          <w:sz w:val="19"/>
          <w:szCs w:val="19"/>
          <w:u w:val="double"/>
        </w:rPr>
        <w:t xml:space="preserve">no </w:t>
      </w:r>
      <w:r w:rsidRPr="002B11EB">
        <w:rPr>
          <w:rFonts w:ascii="Arial" w:hAnsi="Arial" w:eastAsia="Times New Roman" w:cs="Arial"/>
          <w:strike/>
          <w:noProof/>
          <w:sz w:val="19"/>
          <w:szCs w:val="19"/>
        </w:rPr>
        <w:t xml:space="preserve">contact with other </w:t>
      </w:r>
      <w:r w:rsidRPr="002B11EB">
        <w:rPr>
          <w:rFonts w:ascii="Arial" w:hAnsi="Arial" w:eastAsia="Times New Roman" w:cs="Arial"/>
          <w:i/>
          <w:iCs/>
          <w:strike/>
          <w:noProof/>
          <w:sz w:val="19"/>
          <w:szCs w:val="19"/>
        </w:rPr>
        <w:t>animals</w:t>
      </w:r>
      <w:r w:rsidRPr="002B11EB">
        <w:rPr>
          <w:rFonts w:ascii="Arial" w:hAnsi="Arial" w:cs="Arial"/>
          <w:i/>
          <w:iCs/>
          <w:strike/>
          <w:sz w:val="19"/>
          <w:szCs w:val="19"/>
          <w:u w:val="double"/>
        </w:rPr>
        <w:t xml:space="preserve"> </w:t>
      </w:r>
      <w:r w:rsidRPr="002B11EB">
        <w:rPr>
          <w:rFonts w:ascii="Arial" w:hAnsi="Arial" w:eastAsia="Times New Roman" w:cs="Arial"/>
          <w:strike/>
          <w:noProof/>
          <w:sz w:val="19"/>
          <w:szCs w:val="19"/>
          <w:u w:val="double"/>
        </w:rPr>
        <w:t xml:space="preserve">and </w:t>
      </w:r>
      <w:r w:rsidRPr="002B11EB">
        <w:rPr>
          <w:rFonts w:ascii="Arial" w:hAnsi="Arial" w:eastAsia="Times New Roman" w:cs="Arial"/>
          <w:i/>
          <w:iCs/>
          <w:strike/>
          <w:noProof/>
          <w:sz w:val="19"/>
          <w:szCs w:val="19"/>
          <w:u w:val="double"/>
        </w:rPr>
        <w:t>vectors</w:t>
      </w:r>
      <w:r w:rsidRPr="002B11EB">
        <w:rPr>
          <w:rFonts w:ascii="Arial" w:hAnsi="Arial" w:eastAsia="Times New Roman" w:cs="Arial"/>
          <w:strike/>
          <w:noProof/>
          <w:sz w:val="19"/>
          <w:szCs w:val="19"/>
          <w:u w:val="double"/>
        </w:rPr>
        <w:t xml:space="preserve"> when relevant</w:t>
      </w:r>
      <w:r w:rsidRPr="002B11EB">
        <w:rPr>
          <w:rFonts w:ascii="Arial" w:hAnsi="Arial" w:eastAsia="Times New Roman" w:cs="Arial"/>
          <w:strike/>
          <w:noProof/>
          <w:sz w:val="19"/>
          <w:szCs w:val="19"/>
        </w:rPr>
        <w:t>, to ensure</w:t>
      </w:r>
      <w:r w:rsidRPr="002B11EB">
        <w:rPr>
          <w:rFonts w:ascii="Arial" w:hAnsi="Arial" w:cs="Arial"/>
          <w:strike/>
          <w:sz w:val="19"/>
          <w:szCs w:val="19"/>
        </w:rPr>
        <w:t xml:space="preserve"> </w:t>
      </w:r>
      <w:r w:rsidRPr="002B11EB">
        <w:rPr>
          <w:rFonts w:ascii="Arial" w:hAnsi="Arial" w:eastAsia="Times New Roman" w:cs="Arial"/>
          <w:strike/>
          <w:noProof/>
          <w:sz w:val="19"/>
          <w:szCs w:val="19"/>
          <w:u w:val="double"/>
        </w:rPr>
        <w:t>so</w:t>
      </w:r>
      <w:r w:rsidRPr="002B11EB">
        <w:rPr>
          <w:rFonts w:ascii="Arial" w:hAnsi="Arial" w:eastAsia="Times New Roman" w:cs="Arial"/>
          <w:noProof/>
          <w:sz w:val="19"/>
          <w:szCs w:val="19"/>
          <w:u w:val="double"/>
        </w:rPr>
        <w:t xml:space="preserve"> </w:t>
      </w:r>
      <w:r w:rsidRPr="002B11EB">
        <w:rPr>
          <w:rFonts w:ascii="Arial" w:hAnsi="Arial" w:eastAsia="Times New Roman" w:cs="Arial"/>
          <w:strike/>
          <w:noProof/>
          <w:sz w:val="19"/>
          <w:szCs w:val="19"/>
        </w:rPr>
        <w:t>that there is no transmission</w:t>
      </w:r>
      <w:r w:rsidRPr="00F52633" w:rsidR="0055036B">
        <w:rPr>
          <w:rFonts w:ascii="Arial" w:hAnsi="Arial" w:eastAsia="Times New Roman" w:cs="Arial"/>
          <w:strike/>
          <w:noProof/>
          <w:sz w:val="19"/>
          <w:szCs w:val="19"/>
          <w:highlight w:val="yellow"/>
          <w:u w:val="double"/>
        </w:rPr>
        <w:t>entry</w:t>
      </w:r>
      <w:r w:rsidRPr="00F52633" w:rsidR="00A91F70">
        <w:rPr>
          <w:rFonts w:ascii="Arial" w:hAnsi="Arial" w:cs="Arial"/>
          <w:strike/>
          <w:noProof/>
          <w:sz w:val="19"/>
          <w:szCs w:val="19"/>
          <w:highlight w:val="yellow"/>
          <w:u w:val="double"/>
        </w:rPr>
        <w:t xml:space="preserve"> </w:t>
      </w:r>
      <w:r w:rsidRPr="00F52633">
        <w:rPr>
          <w:rFonts w:ascii="Arial" w:hAnsi="Arial" w:eastAsia="Times New Roman" w:cs="Arial"/>
          <w:strike/>
          <w:noProof/>
          <w:sz w:val="19"/>
          <w:szCs w:val="19"/>
          <w:highlight w:val="yellow"/>
        </w:rPr>
        <w:t>of</w:t>
      </w:r>
      <w:r w:rsidRPr="002B11EB">
        <w:rPr>
          <w:rFonts w:ascii="Arial" w:hAnsi="Arial" w:eastAsia="Times New Roman" w:cs="Arial"/>
          <w:noProof/>
          <w:sz w:val="19"/>
          <w:szCs w:val="19"/>
        </w:rPr>
        <w:t xml:space="preserve"> specified pathogenic agents </w:t>
      </w:r>
      <w:r w:rsidRPr="00F52633" w:rsidR="00941329">
        <w:rPr>
          <w:rFonts w:ascii="Arial" w:hAnsi="Arial" w:eastAsia="Times New Roman" w:cs="Arial"/>
          <w:noProof/>
          <w:sz w:val="19"/>
          <w:szCs w:val="19"/>
          <w:highlight w:val="yellow"/>
          <w:u w:val="double"/>
        </w:rPr>
        <w:t>from entering</w:t>
      </w:r>
      <w:r w:rsidRPr="00F52633" w:rsidR="00941329">
        <w:rPr>
          <w:rFonts w:ascii="Arial" w:hAnsi="Arial" w:eastAsia="Times New Roman" w:cs="Arial"/>
          <w:noProof/>
          <w:sz w:val="19"/>
          <w:szCs w:val="19"/>
          <w:u w:val="double"/>
        </w:rPr>
        <w:t xml:space="preserve">  </w:t>
      </w:r>
      <w:r w:rsidRPr="002B11EB">
        <w:rPr>
          <w:rFonts w:ascii="Arial" w:hAnsi="Arial" w:eastAsia="Times New Roman" w:cs="Arial"/>
          <w:strike/>
          <w:noProof/>
          <w:sz w:val="19"/>
          <w:szCs w:val="19"/>
        </w:rPr>
        <w:t>outside</w:t>
      </w:r>
      <w:r w:rsidRPr="002B11EB">
        <w:rPr>
          <w:rFonts w:ascii="Arial" w:hAnsi="Arial" w:cs="Arial"/>
          <w:strike/>
          <w:sz w:val="19"/>
          <w:szCs w:val="19"/>
        </w:rPr>
        <w:t xml:space="preserve"> </w:t>
      </w:r>
      <w:r w:rsidRPr="002B11EB">
        <w:rPr>
          <w:rFonts w:ascii="Arial" w:hAnsi="Arial" w:eastAsia="Times New Roman" w:cs="Arial"/>
          <w:noProof/>
          <w:sz w:val="19"/>
          <w:szCs w:val="19"/>
          <w:u w:val="double"/>
        </w:rPr>
        <w:t xml:space="preserve">into </w:t>
      </w:r>
      <w:r w:rsidRPr="002B11EB">
        <w:rPr>
          <w:rFonts w:ascii="Arial" w:hAnsi="Arial" w:eastAsia="Times New Roman" w:cs="Arial"/>
          <w:strike/>
          <w:noProof/>
          <w:sz w:val="19"/>
          <w:szCs w:val="19"/>
          <w:u w:val="double"/>
        </w:rPr>
        <w:t>n</w:t>
      </w:r>
      <w:r w:rsidRPr="002B11EB">
        <w:rPr>
          <w:rFonts w:ascii="Arial" w:hAnsi="Arial" w:eastAsia="Times New Roman" w:cs="Arial"/>
          <w:noProof/>
          <w:sz w:val="19"/>
          <w:szCs w:val="19"/>
          <w:u w:val="double"/>
        </w:rPr>
        <w:t xml:space="preserve">or </w:t>
      </w:r>
      <w:r w:rsidRPr="004E3C34" w:rsidR="0055036B">
        <w:rPr>
          <w:rFonts w:ascii="Arial" w:hAnsi="Arial" w:eastAsia="Times New Roman" w:cs="Arial"/>
          <w:strike/>
          <w:noProof/>
          <w:sz w:val="19"/>
          <w:szCs w:val="19"/>
          <w:highlight w:val="yellow"/>
          <w:u w:val="double"/>
        </w:rPr>
        <w:t>e</w:t>
      </w:r>
      <w:r w:rsidRPr="004E3C34" w:rsidR="001E1119">
        <w:rPr>
          <w:rFonts w:ascii="Arial" w:hAnsi="Arial" w:eastAsia="Times New Roman" w:cs="Arial"/>
          <w:strike/>
          <w:noProof/>
          <w:sz w:val="19"/>
          <w:szCs w:val="19"/>
          <w:highlight w:val="yellow"/>
          <w:u w:val="double"/>
        </w:rPr>
        <w:t>scape</w:t>
      </w:r>
      <w:r w:rsidRPr="002B11EB" w:rsidR="008D274A">
        <w:rPr>
          <w:rFonts w:ascii="Arial" w:hAnsi="Arial" w:eastAsia="Times New Roman" w:cs="Arial"/>
          <w:noProof/>
          <w:sz w:val="19"/>
          <w:szCs w:val="19"/>
          <w:u w:val="double"/>
        </w:rPr>
        <w:t xml:space="preserve"> </w:t>
      </w:r>
      <w:r w:rsidRPr="004E3C34" w:rsidR="008D274A">
        <w:rPr>
          <w:rFonts w:ascii="Arial" w:hAnsi="Arial" w:eastAsia="Times New Roman" w:cs="Arial"/>
          <w:noProof/>
          <w:sz w:val="19"/>
          <w:szCs w:val="19"/>
          <w:highlight w:val="yellow"/>
          <w:u w:val="double"/>
        </w:rPr>
        <w:t>escaping</w:t>
      </w:r>
      <w:r w:rsidRPr="002B11EB" w:rsidR="001E1119">
        <w:rPr>
          <w:rFonts w:ascii="Arial" w:hAnsi="Arial" w:eastAsia="Times New Roman" w:cs="Arial"/>
          <w:noProof/>
          <w:sz w:val="19"/>
          <w:szCs w:val="19"/>
          <w:u w:val="double"/>
        </w:rPr>
        <w:t xml:space="preserve"> </w:t>
      </w:r>
      <w:r w:rsidRPr="002B11EB">
        <w:rPr>
          <w:rFonts w:ascii="Arial" w:hAnsi="Arial" w:eastAsia="Times New Roman" w:cs="Arial"/>
          <w:noProof/>
          <w:sz w:val="19"/>
          <w:szCs w:val="19"/>
          <w:u w:val="double"/>
        </w:rPr>
        <w:t>out of</w:t>
      </w:r>
      <w:r w:rsidRPr="002B11EB">
        <w:rPr>
          <w:rFonts w:ascii="Arial" w:hAnsi="Arial" w:cs="Arial"/>
          <w:sz w:val="19"/>
          <w:szCs w:val="19"/>
          <w:u w:val="double"/>
        </w:rPr>
        <w:t xml:space="preserve"> </w:t>
      </w:r>
      <w:r w:rsidRPr="002B11EB">
        <w:rPr>
          <w:rFonts w:ascii="Arial" w:hAnsi="Arial" w:eastAsia="Times New Roman" w:cs="Arial"/>
          <w:noProof/>
          <w:sz w:val="19"/>
          <w:szCs w:val="19"/>
        </w:rPr>
        <w:t xml:space="preserve">the </w:t>
      </w:r>
      <w:r w:rsidRPr="002B11EB">
        <w:rPr>
          <w:rFonts w:ascii="Arial" w:hAnsi="Arial" w:eastAsia="Times New Roman" w:cs="Arial"/>
          <w:i/>
          <w:iCs/>
          <w:noProof/>
          <w:sz w:val="19"/>
          <w:szCs w:val="19"/>
        </w:rPr>
        <w:t>establishment</w:t>
      </w:r>
      <w:r w:rsidRPr="002B11EB">
        <w:rPr>
          <w:rFonts w:ascii="Arial" w:hAnsi="Arial" w:cs="Arial"/>
          <w:strike/>
          <w:sz w:val="19"/>
          <w:szCs w:val="19"/>
        </w:rPr>
        <w:t xml:space="preserve"> </w:t>
      </w:r>
      <w:r w:rsidRPr="002B11EB">
        <w:rPr>
          <w:rFonts w:ascii="Arial" w:hAnsi="Arial" w:eastAsia="Times New Roman" w:cs="Arial"/>
          <w:strike/>
          <w:noProof/>
          <w:sz w:val="19"/>
          <w:szCs w:val="19"/>
        </w:rPr>
        <w:t xml:space="preserve">while the </w:t>
      </w:r>
      <w:r w:rsidRPr="002B11EB">
        <w:rPr>
          <w:rFonts w:ascii="Arial" w:hAnsi="Arial" w:eastAsia="Times New Roman" w:cs="Arial"/>
          <w:i/>
          <w:iCs/>
          <w:strike/>
          <w:noProof/>
          <w:sz w:val="19"/>
          <w:szCs w:val="19"/>
        </w:rPr>
        <w:t>animals</w:t>
      </w:r>
      <w:r w:rsidRPr="002B11EB">
        <w:rPr>
          <w:rFonts w:ascii="Arial" w:hAnsi="Arial" w:eastAsia="Times New Roman" w:cs="Arial"/>
          <w:strike/>
          <w:noProof/>
          <w:sz w:val="19"/>
          <w:szCs w:val="19"/>
        </w:rPr>
        <w:t xml:space="preserve"> are undergoing observation for a specified length of time and, if appropriate, testing or treatment</w:t>
      </w:r>
      <w:r w:rsidRPr="002B11EB">
        <w:rPr>
          <w:rFonts w:ascii="Arial" w:hAnsi="Arial" w:eastAsia="Times New Roman" w:cs="Arial"/>
          <w:noProof/>
          <w:sz w:val="19"/>
          <w:szCs w:val="19"/>
        </w:rPr>
        <w:t>.</w:t>
      </w:r>
    </w:p>
    <w:p w:rsidRPr="00C90274" w:rsidR="00C90274" w:rsidP="21664B27" w:rsidRDefault="4C0CB3B2" w14:paraId="66C56F5B" w14:textId="580C2FD2">
      <w:pPr>
        <w:pStyle w:val="dictionnaire-intitule-terme"/>
        <w:spacing w:before="0" w:beforeAutospacing="0" w:after="240" w:afterAutospacing="0"/>
        <w:jc w:val="both"/>
        <w:rPr>
          <w:rFonts w:ascii="Arial" w:hAnsi="Arial" w:cs="Arial"/>
          <w:b/>
          <w:bCs/>
          <w:i/>
          <w:iCs/>
          <w:caps/>
          <w:color w:val="27282A"/>
          <w:sz w:val="19"/>
          <w:szCs w:val="19"/>
          <w:u w:val="double"/>
        </w:rPr>
      </w:pPr>
      <w:r w:rsidRPr="21664B27">
        <w:rPr>
          <w:rFonts w:ascii="Arial" w:hAnsi="Arial" w:cs="Arial" w:eastAsiaTheme="minorEastAsia"/>
          <w:b/>
          <w:bCs/>
          <w:i/>
          <w:iCs/>
          <w:smallCaps/>
          <w:sz w:val="19"/>
          <w:szCs w:val="19"/>
          <w:u w:val="double"/>
        </w:rPr>
        <w:t>seroconversion</w:t>
      </w:r>
    </w:p>
    <w:p w:rsidR="00C90274" w:rsidP="003B2D92" w:rsidRDefault="00C90274" w14:paraId="2039DC4E" w14:textId="6892B0E5">
      <w:pPr>
        <w:pStyle w:val="dictionnaire-definition-terme"/>
        <w:spacing w:before="0" w:beforeAutospacing="0" w:after="240" w:afterAutospacing="0"/>
        <w:ind w:left="562"/>
        <w:jc w:val="both"/>
        <w:rPr>
          <w:rFonts w:ascii="Arial" w:hAnsi="Arial" w:cs="Arial"/>
          <w:sz w:val="19"/>
          <w:szCs w:val="19"/>
          <w:u w:val="double"/>
        </w:rPr>
      </w:pPr>
      <w:r w:rsidRPr="00C90274">
        <w:rPr>
          <w:rFonts w:ascii="Arial" w:hAnsi="Arial" w:cs="Arial"/>
          <w:color w:val="27282A"/>
          <w:sz w:val="19"/>
          <w:szCs w:val="19"/>
          <w:u w:val="double"/>
        </w:rPr>
        <w:t>mean</w:t>
      </w:r>
      <w:r w:rsidRPr="00C90274">
        <w:rPr>
          <w:rFonts w:ascii="Arial" w:hAnsi="Arial" w:cs="Arial"/>
          <w:color w:val="27282A"/>
          <w:sz w:val="19"/>
          <w:szCs w:val="19"/>
          <w:u w:val="double"/>
          <w:lang w:eastAsia="ko-KR"/>
        </w:rPr>
        <w:t xml:space="preserve">s </w:t>
      </w:r>
      <w:r w:rsidRPr="00C90274">
        <w:rPr>
          <w:rFonts w:hint="eastAsia" w:ascii="Arial" w:hAnsi="Arial" w:cs="Arial"/>
          <w:color w:val="27282A"/>
          <w:sz w:val="19"/>
          <w:szCs w:val="19"/>
          <w:u w:val="double"/>
          <w:lang w:eastAsia="ko-KR"/>
        </w:rPr>
        <w:t xml:space="preserve">either </w:t>
      </w:r>
      <w:r w:rsidRPr="00C90274">
        <w:rPr>
          <w:rFonts w:ascii="Arial" w:hAnsi="Arial" w:cs="Arial"/>
          <w:color w:val="27282A"/>
          <w:sz w:val="19"/>
          <w:szCs w:val="19"/>
          <w:u w:val="double"/>
          <w:lang w:eastAsia="ko-KR"/>
        </w:rPr>
        <w:t xml:space="preserve">the </w:t>
      </w:r>
      <w:r w:rsidRPr="00C90274">
        <w:rPr>
          <w:rFonts w:ascii="Arial" w:hAnsi="Arial" w:cs="Arial"/>
          <w:sz w:val="19"/>
          <w:szCs w:val="19"/>
          <w:u w:val="double"/>
        </w:rPr>
        <w:t xml:space="preserve">change from a seronegative to a seropositive condition of an </w:t>
      </w:r>
      <w:r w:rsidRPr="00C90274">
        <w:rPr>
          <w:rFonts w:ascii="Arial" w:hAnsi="Arial" w:cs="Arial"/>
          <w:i/>
          <w:iCs/>
          <w:sz w:val="19"/>
          <w:szCs w:val="19"/>
          <w:u w:val="double"/>
        </w:rPr>
        <w:t>animal</w:t>
      </w:r>
      <w:r w:rsidRPr="00C90274">
        <w:rPr>
          <w:rFonts w:hint="eastAsia" w:ascii="Arial" w:hAnsi="Arial" w:cs="Arial"/>
          <w:sz w:val="19"/>
          <w:szCs w:val="19"/>
          <w:u w:val="double"/>
          <w:lang w:eastAsia="ko-KR"/>
        </w:rPr>
        <w:t>,</w:t>
      </w:r>
      <w:r w:rsidRPr="00C90274">
        <w:rPr>
          <w:rFonts w:ascii="Arial" w:hAnsi="Arial" w:cs="Arial"/>
          <w:sz w:val="19"/>
          <w:szCs w:val="19"/>
          <w:u w:val="double"/>
        </w:rPr>
        <w:t xml:space="preserve"> demonstrated by a serological </w:t>
      </w:r>
      <w:r w:rsidRPr="00C90274">
        <w:rPr>
          <w:rFonts w:hint="eastAsia" w:ascii="Arial" w:hAnsi="Arial" w:cs="Arial"/>
          <w:sz w:val="19"/>
          <w:szCs w:val="19"/>
          <w:u w:val="double"/>
          <w:lang w:eastAsia="ko-KR"/>
        </w:rPr>
        <w:t xml:space="preserve">test </w:t>
      </w:r>
      <w:r w:rsidRPr="00C90274">
        <w:rPr>
          <w:rFonts w:ascii="Arial" w:hAnsi="Arial" w:cs="Arial"/>
          <w:sz w:val="19"/>
          <w:szCs w:val="19"/>
          <w:u w:val="double"/>
        </w:rPr>
        <w:t>specific for the antigen</w:t>
      </w:r>
      <w:ins w:author="Lantz, Kristina - MRP-APHIS" w:date="2025-06-09T08:53:00Z" w16du:dateUtc="2025-06-09T13:53:00Z" w:id="3">
        <w:r w:rsidR="00F200FA">
          <w:rPr>
            <w:rFonts w:ascii="Arial" w:hAnsi="Arial" w:cs="Arial"/>
            <w:sz w:val="19"/>
            <w:szCs w:val="19"/>
            <w:u w:val="double"/>
          </w:rPr>
          <w:t xml:space="preserve"> </w:t>
        </w:r>
      </w:ins>
      <w:r w:rsidRPr="00EF763A" w:rsidR="00F200FA">
        <w:rPr>
          <w:rFonts w:ascii="Arial" w:hAnsi="Arial" w:cs="Arial"/>
          <w:b/>
          <w:bCs/>
          <w:color w:val="4729DF"/>
          <w:sz w:val="19"/>
          <w:szCs w:val="19"/>
        </w:rPr>
        <w:t>at two time points</w:t>
      </w:r>
      <w:r w:rsidRPr="00C90274">
        <w:rPr>
          <w:rFonts w:ascii="Arial" w:hAnsi="Arial" w:cs="Arial"/>
          <w:sz w:val="19"/>
          <w:szCs w:val="19"/>
          <w:u w:val="double"/>
          <w:lang w:eastAsia="ko-KR"/>
        </w:rPr>
        <w:t xml:space="preserve">, or </w:t>
      </w:r>
      <w:r w:rsidRPr="00C90274">
        <w:rPr>
          <w:rFonts w:ascii="Arial" w:hAnsi="Arial" w:cs="Arial"/>
          <w:sz w:val="19"/>
          <w:szCs w:val="19"/>
          <w:u w:val="double"/>
        </w:rPr>
        <w:t xml:space="preserve">a four-fold or more rise in antibody titre in paired sera </w:t>
      </w:r>
      <w:r w:rsidRPr="00C90274">
        <w:rPr>
          <w:rFonts w:hint="eastAsia" w:ascii="Arial" w:hAnsi="Arial" w:cs="Arial"/>
          <w:sz w:val="19"/>
          <w:szCs w:val="19"/>
          <w:u w:val="double"/>
          <w:lang w:eastAsia="ko-KR"/>
        </w:rPr>
        <w:t xml:space="preserve">sampled at an appropriate interval, </w:t>
      </w:r>
      <w:r w:rsidRPr="00C90274">
        <w:rPr>
          <w:rFonts w:ascii="Arial" w:hAnsi="Arial" w:cs="Arial"/>
          <w:sz w:val="19"/>
          <w:szCs w:val="19"/>
          <w:u w:val="double"/>
        </w:rPr>
        <w:t>demonstrated by an ordinal test specific for the antigen.</w:t>
      </w:r>
    </w:p>
    <w:p w:rsidR="00EF763A" w:rsidP="003B2D92" w:rsidRDefault="00EF763A" w14:paraId="16D73FC5" w14:textId="74AD059F">
      <w:pPr>
        <w:pStyle w:val="dictionnaire-definition-terme"/>
        <w:spacing w:before="0" w:beforeAutospacing="0" w:after="240" w:afterAutospacing="0"/>
        <w:ind w:left="562"/>
        <w:jc w:val="both"/>
        <w:rPr>
          <w:rFonts w:ascii="Arial" w:hAnsi="Arial" w:cs="Arial"/>
          <w:color w:val="4729DF"/>
          <w:sz w:val="20"/>
          <w:szCs w:val="20"/>
          <w:lang w:val="es-MX"/>
        </w:rPr>
      </w:pPr>
      <w:r w:rsidRPr="00D0223A">
        <w:rPr>
          <w:rFonts w:ascii="Arial" w:hAnsi="Arial" w:cs="Arial"/>
          <w:color w:val="4729DF"/>
          <w:sz w:val="20"/>
          <w:szCs w:val="20"/>
        </w:rPr>
        <w:t xml:space="preserve">RATIONALE: </w:t>
      </w:r>
      <w:r w:rsidRPr="00D0223A" w:rsidR="00D0223A">
        <w:rPr>
          <w:rFonts w:ascii="Arial" w:hAnsi="Arial" w:cs="Arial"/>
          <w:color w:val="4729DF"/>
          <w:sz w:val="20"/>
          <w:szCs w:val="20"/>
        </w:rPr>
        <w:t xml:space="preserve">Recommend </w:t>
      </w:r>
      <w:r w:rsidRPr="00D0223A" w:rsidR="00D0223A">
        <w:rPr>
          <w:rFonts w:ascii="Arial" w:hAnsi="Arial" w:cs="Arial"/>
          <w:color w:val="4729DF"/>
          <w:sz w:val="20"/>
          <w:szCs w:val="20"/>
          <w:lang w:val="en-US"/>
        </w:rPr>
        <w:t xml:space="preserve">addition of the phrase “at two time points” </w:t>
      </w:r>
      <w:r w:rsidR="005320A4">
        <w:rPr>
          <w:rFonts w:ascii="Arial" w:hAnsi="Arial" w:cs="Arial"/>
          <w:color w:val="4729DF"/>
          <w:sz w:val="20"/>
          <w:szCs w:val="20"/>
          <w:lang w:val="en-US"/>
        </w:rPr>
        <w:t xml:space="preserve">to </w:t>
      </w:r>
      <w:r w:rsidRPr="00D0223A" w:rsidR="00D0223A">
        <w:rPr>
          <w:rFonts w:ascii="Arial" w:hAnsi="Arial" w:cs="Arial"/>
          <w:color w:val="4729DF"/>
          <w:sz w:val="20"/>
          <w:szCs w:val="20"/>
          <w:lang w:val="en-US"/>
        </w:rPr>
        <w:t>better clarif</w:t>
      </w:r>
      <w:r w:rsidR="005320A4">
        <w:rPr>
          <w:rFonts w:ascii="Arial" w:hAnsi="Arial" w:cs="Arial"/>
          <w:color w:val="4729DF"/>
          <w:sz w:val="20"/>
          <w:szCs w:val="20"/>
          <w:lang w:val="en-US"/>
        </w:rPr>
        <w:t>y</w:t>
      </w:r>
      <w:r w:rsidRPr="00D0223A" w:rsidR="00D0223A">
        <w:rPr>
          <w:rFonts w:ascii="Arial" w:hAnsi="Arial" w:cs="Arial"/>
          <w:color w:val="4729DF"/>
          <w:sz w:val="20"/>
          <w:szCs w:val="20"/>
          <w:lang w:val="en-US"/>
        </w:rPr>
        <w:t xml:space="preserve"> </w:t>
      </w:r>
      <w:proofErr w:type="spellStart"/>
      <w:r w:rsidRPr="00D0223A" w:rsidR="00D0223A">
        <w:rPr>
          <w:rFonts w:ascii="Arial" w:hAnsi="Arial" w:cs="Arial"/>
          <w:color w:val="4729DF"/>
          <w:sz w:val="20"/>
          <w:szCs w:val="20"/>
          <w:lang w:val="es-MX"/>
        </w:rPr>
        <w:t>how</w:t>
      </w:r>
      <w:proofErr w:type="spellEnd"/>
      <w:r w:rsidRPr="00D0223A" w:rsidR="00D0223A">
        <w:rPr>
          <w:rFonts w:ascii="Arial" w:hAnsi="Arial" w:cs="Arial"/>
          <w:color w:val="4729DF"/>
          <w:sz w:val="20"/>
          <w:szCs w:val="20"/>
          <w:lang w:val="es-MX"/>
        </w:rPr>
        <w:t xml:space="preserve"> </w:t>
      </w:r>
      <w:proofErr w:type="spellStart"/>
      <w:r w:rsidRPr="00D0223A" w:rsidR="00D0223A">
        <w:rPr>
          <w:rFonts w:ascii="Arial" w:hAnsi="Arial" w:cs="Arial"/>
          <w:color w:val="4729DF"/>
          <w:sz w:val="20"/>
          <w:szCs w:val="20"/>
          <w:lang w:val="es-MX"/>
        </w:rPr>
        <w:t>the</w:t>
      </w:r>
      <w:proofErr w:type="spellEnd"/>
      <w:r w:rsidRPr="00D0223A" w:rsidR="00D0223A">
        <w:rPr>
          <w:rFonts w:ascii="Arial" w:hAnsi="Arial" w:cs="Arial"/>
          <w:color w:val="4729DF"/>
          <w:sz w:val="20"/>
          <w:szCs w:val="20"/>
          <w:lang w:val="es-MX"/>
        </w:rPr>
        <w:t xml:space="preserve"> </w:t>
      </w:r>
      <w:proofErr w:type="spellStart"/>
      <w:r w:rsidRPr="00D0223A" w:rsidR="00D0223A">
        <w:rPr>
          <w:rFonts w:ascii="Arial" w:hAnsi="Arial" w:cs="Arial"/>
          <w:color w:val="4729DF"/>
          <w:sz w:val="20"/>
          <w:szCs w:val="20"/>
          <w:lang w:val="es-MX"/>
        </w:rPr>
        <w:t>change</w:t>
      </w:r>
      <w:proofErr w:type="spellEnd"/>
      <w:r w:rsidRPr="00D0223A" w:rsidR="00D0223A">
        <w:rPr>
          <w:rFonts w:ascii="Arial" w:hAnsi="Arial" w:cs="Arial"/>
          <w:color w:val="4729DF"/>
          <w:sz w:val="20"/>
          <w:szCs w:val="20"/>
          <w:lang w:val="es-MX"/>
        </w:rPr>
        <w:t xml:space="preserve"> </w:t>
      </w:r>
      <w:proofErr w:type="spellStart"/>
      <w:r w:rsidRPr="00D0223A" w:rsidR="00D0223A">
        <w:rPr>
          <w:rFonts w:ascii="Arial" w:hAnsi="Arial" w:cs="Arial"/>
          <w:color w:val="4729DF"/>
          <w:sz w:val="20"/>
          <w:szCs w:val="20"/>
          <w:lang w:val="es-MX"/>
        </w:rPr>
        <w:t>from</w:t>
      </w:r>
      <w:proofErr w:type="spellEnd"/>
      <w:r w:rsidRPr="00D0223A" w:rsidR="00D0223A">
        <w:rPr>
          <w:rFonts w:ascii="Arial" w:hAnsi="Arial" w:cs="Arial"/>
          <w:color w:val="4729DF"/>
          <w:sz w:val="20"/>
          <w:szCs w:val="20"/>
          <w:lang w:val="es-MX"/>
        </w:rPr>
        <w:t xml:space="preserve"> seronegative </w:t>
      </w:r>
      <w:proofErr w:type="spellStart"/>
      <w:r w:rsidRPr="00D0223A" w:rsidR="00D0223A">
        <w:rPr>
          <w:rFonts w:ascii="Arial" w:hAnsi="Arial" w:cs="Arial"/>
          <w:color w:val="4729DF"/>
          <w:sz w:val="20"/>
          <w:szCs w:val="20"/>
          <w:lang w:val="es-MX"/>
        </w:rPr>
        <w:t>to</w:t>
      </w:r>
      <w:proofErr w:type="spellEnd"/>
      <w:r w:rsidRPr="00D0223A" w:rsidR="00D0223A">
        <w:rPr>
          <w:rFonts w:ascii="Arial" w:hAnsi="Arial" w:cs="Arial"/>
          <w:color w:val="4729DF"/>
          <w:sz w:val="20"/>
          <w:szCs w:val="20"/>
          <w:lang w:val="es-MX"/>
        </w:rPr>
        <w:t xml:space="preserve"> seropositive, </w:t>
      </w:r>
      <w:proofErr w:type="spellStart"/>
      <w:r w:rsidRPr="00D0223A" w:rsidR="00D0223A">
        <w:rPr>
          <w:rFonts w:ascii="Arial" w:hAnsi="Arial" w:cs="Arial"/>
          <w:color w:val="4729DF"/>
          <w:sz w:val="20"/>
          <w:szCs w:val="20"/>
          <w:lang w:val="es-MX"/>
        </w:rPr>
        <w:t>inherent</w:t>
      </w:r>
      <w:proofErr w:type="spellEnd"/>
      <w:r w:rsidRPr="00D0223A" w:rsidR="00D0223A">
        <w:rPr>
          <w:rFonts w:ascii="Arial" w:hAnsi="Arial" w:cs="Arial"/>
          <w:color w:val="4729DF"/>
          <w:sz w:val="20"/>
          <w:szCs w:val="20"/>
          <w:lang w:val="es-MX"/>
        </w:rPr>
        <w:t xml:space="preserve"> </w:t>
      </w:r>
      <w:proofErr w:type="spellStart"/>
      <w:r w:rsidRPr="00D0223A" w:rsidR="00D0223A">
        <w:rPr>
          <w:rFonts w:ascii="Arial" w:hAnsi="Arial" w:cs="Arial"/>
          <w:color w:val="4729DF"/>
          <w:sz w:val="20"/>
          <w:szCs w:val="20"/>
          <w:lang w:val="es-MX"/>
        </w:rPr>
        <w:t>to</w:t>
      </w:r>
      <w:proofErr w:type="spellEnd"/>
      <w:r w:rsidRPr="00D0223A" w:rsidR="00D0223A">
        <w:rPr>
          <w:rFonts w:ascii="Arial" w:hAnsi="Arial" w:cs="Arial"/>
          <w:color w:val="4729DF"/>
          <w:sz w:val="20"/>
          <w:szCs w:val="20"/>
          <w:lang w:val="es-MX"/>
        </w:rPr>
        <w:t xml:space="preserve"> </w:t>
      </w:r>
      <w:proofErr w:type="spellStart"/>
      <w:r w:rsidRPr="00D0223A" w:rsidR="00D0223A">
        <w:rPr>
          <w:rFonts w:ascii="Arial" w:hAnsi="Arial" w:cs="Arial"/>
          <w:color w:val="4729DF"/>
          <w:sz w:val="20"/>
          <w:szCs w:val="20"/>
          <w:lang w:val="es-MX"/>
        </w:rPr>
        <w:t>the</w:t>
      </w:r>
      <w:proofErr w:type="spellEnd"/>
      <w:r w:rsidRPr="00D0223A" w:rsidR="00D0223A">
        <w:rPr>
          <w:rFonts w:ascii="Arial" w:hAnsi="Arial" w:cs="Arial"/>
          <w:color w:val="4729DF"/>
          <w:sz w:val="20"/>
          <w:szCs w:val="20"/>
          <w:lang w:val="es-MX"/>
        </w:rPr>
        <w:t xml:space="preserve"> </w:t>
      </w:r>
      <w:proofErr w:type="spellStart"/>
      <w:r w:rsidRPr="00D0223A" w:rsidR="00D0223A">
        <w:rPr>
          <w:rFonts w:ascii="Arial" w:hAnsi="Arial" w:cs="Arial"/>
          <w:color w:val="4729DF"/>
          <w:sz w:val="20"/>
          <w:szCs w:val="20"/>
          <w:lang w:val="es-MX"/>
        </w:rPr>
        <w:t>process</w:t>
      </w:r>
      <w:proofErr w:type="spellEnd"/>
      <w:r w:rsidRPr="00D0223A" w:rsidR="00D0223A">
        <w:rPr>
          <w:rFonts w:ascii="Arial" w:hAnsi="Arial" w:cs="Arial"/>
          <w:color w:val="4729DF"/>
          <w:sz w:val="20"/>
          <w:szCs w:val="20"/>
          <w:lang w:val="es-MX"/>
        </w:rPr>
        <w:t xml:space="preserve"> of seroconversión, </w:t>
      </w:r>
      <w:proofErr w:type="spellStart"/>
      <w:r w:rsidRPr="00D0223A" w:rsidR="00D0223A">
        <w:rPr>
          <w:rFonts w:ascii="Arial" w:hAnsi="Arial" w:cs="Arial"/>
          <w:color w:val="4729DF"/>
          <w:sz w:val="20"/>
          <w:szCs w:val="20"/>
          <w:lang w:val="es-MX"/>
        </w:rPr>
        <w:t>needs</w:t>
      </w:r>
      <w:proofErr w:type="spellEnd"/>
      <w:r w:rsidRPr="00D0223A" w:rsidR="00D0223A">
        <w:rPr>
          <w:rFonts w:ascii="Arial" w:hAnsi="Arial" w:cs="Arial"/>
          <w:color w:val="4729DF"/>
          <w:sz w:val="20"/>
          <w:szCs w:val="20"/>
          <w:lang w:val="es-MX"/>
        </w:rPr>
        <w:t xml:space="preserve"> </w:t>
      </w:r>
      <w:proofErr w:type="spellStart"/>
      <w:r w:rsidRPr="00D0223A" w:rsidR="00D0223A">
        <w:rPr>
          <w:rFonts w:ascii="Arial" w:hAnsi="Arial" w:cs="Arial"/>
          <w:color w:val="4729DF"/>
          <w:sz w:val="20"/>
          <w:szCs w:val="20"/>
          <w:lang w:val="es-MX"/>
        </w:rPr>
        <w:t>to</w:t>
      </w:r>
      <w:proofErr w:type="spellEnd"/>
      <w:r w:rsidRPr="00D0223A" w:rsidR="00D0223A">
        <w:rPr>
          <w:rFonts w:ascii="Arial" w:hAnsi="Arial" w:cs="Arial"/>
          <w:color w:val="4729DF"/>
          <w:sz w:val="20"/>
          <w:szCs w:val="20"/>
          <w:lang w:val="es-MX"/>
        </w:rPr>
        <w:t xml:space="preserve"> be </w:t>
      </w:r>
      <w:proofErr w:type="spellStart"/>
      <w:r w:rsidRPr="00D0223A" w:rsidR="00D0223A">
        <w:rPr>
          <w:rFonts w:ascii="Arial" w:hAnsi="Arial" w:cs="Arial"/>
          <w:color w:val="4729DF"/>
          <w:sz w:val="20"/>
          <w:szCs w:val="20"/>
          <w:lang w:val="es-MX"/>
        </w:rPr>
        <w:t>made</w:t>
      </w:r>
      <w:proofErr w:type="spellEnd"/>
      <w:r w:rsidRPr="00D0223A" w:rsidR="00D0223A">
        <w:rPr>
          <w:rFonts w:ascii="Arial" w:hAnsi="Arial" w:cs="Arial"/>
          <w:color w:val="4729DF"/>
          <w:sz w:val="20"/>
          <w:szCs w:val="20"/>
          <w:lang w:val="es-MX"/>
        </w:rPr>
        <w:t xml:space="preserve"> </w:t>
      </w:r>
      <w:proofErr w:type="spellStart"/>
      <w:r w:rsidRPr="00D0223A" w:rsidR="00D0223A">
        <w:rPr>
          <w:rFonts w:ascii="Arial" w:hAnsi="Arial" w:cs="Arial"/>
          <w:color w:val="4729DF"/>
          <w:sz w:val="20"/>
          <w:szCs w:val="20"/>
          <w:lang w:val="es-MX"/>
        </w:rPr>
        <w:t>from</w:t>
      </w:r>
      <w:proofErr w:type="spellEnd"/>
      <w:r w:rsidRPr="00D0223A" w:rsidR="00D0223A">
        <w:rPr>
          <w:rFonts w:ascii="Arial" w:hAnsi="Arial" w:cs="Arial"/>
          <w:color w:val="4729DF"/>
          <w:sz w:val="20"/>
          <w:szCs w:val="20"/>
          <w:lang w:val="es-MX"/>
        </w:rPr>
        <w:t xml:space="preserve"> </w:t>
      </w:r>
      <w:proofErr w:type="spellStart"/>
      <w:r w:rsidRPr="00D0223A" w:rsidR="00D0223A">
        <w:rPr>
          <w:rFonts w:ascii="Arial" w:hAnsi="Arial" w:cs="Arial"/>
          <w:color w:val="4729DF"/>
          <w:sz w:val="20"/>
          <w:szCs w:val="20"/>
          <w:lang w:val="es-MX"/>
        </w:rPr>
        <w:t>testing</w:t>
      </w:r>
      <w:proofErr w:type="spellEnd"/>
      <w:r w:rsidRPr="00D0223A" w:rsidR="00D0223A">
        <w:rPr>
          <w:rFonts w:ascii="Arial" w:hAnsi="Arial" w:cs="Arial"/>
          <w:color w:val="4729DF"/>
          <w:sz w:val="20"/>
          <w:szCs w:val="20"/>
          <w:lang w:val="es-MX"/>
        </w:rPr>
        <w:t xml:space="preserve"> </w:t>
      </w:r>
      <w:proofErr w:type="spellStart"/>
      <w:r w:rsidRPr="00D0223A" w:rsidR="00D0223A">
        <w:rPr>
          <w:rFonts w:ascii="Arial" w:hAnsi="Arial" w:cs="Arial"/>
          <w:color w:val="4729DF"/>
          <w:sz w:val="20"/>
          <w:szCs w:val="20"/>
          <w:lang w:val="es-MX"/>
        </w:rPr>
        <w:t>samples</w:t>
      </w:r>
      <w:proofErr w:type="spellEnd"/>
      <w:r w:rsidRPr="00D0223A" w:rsidR="00D0223A">
        <w:rPr>
          <w:rFonts w:ascii="Arial" w:hAnsi="Arial" w:cs="Arial"/>
          <w:color w:val="4729DF"/>
          <w:sz w:val="20"/>
          <w:szCs w:val="20"/>
          <w:lang w:val="es-MX"/>
        </w:rPr>
        <w:t xml:space="preserve"> </w:t>
      </w:r>
      <w:proofErr w:type="spellStart"/>
      <w:r w:rsidRPr="00D0223A" w:rsidR="00D0223A">
        <w:rPr>
          <w:rFonts w:ascii="Arial" w:hAnsi="Arial" w:cs="Arial"/>
          <w:color w:val="4729DF"/>
          <w:sz w:val="20"/>
          <w:szCs w:val="20"/>
          <w:lang w:val="es-MX"/>
        </w:rPr>
        <w:t>collected</w:t>
      </w:r>
      <w:proofErr w:type="spellEnd"/>
      <w:r w:rsidRPr="00D0223A" w:rsidR="00D0223A">
        <w:rPr>
          <w:rFonts w:ascii="Arial" w:hAnsi="Arial" w:cs="Arial"/>
          <w:color w:val="4729DF"/>
          <w:sz w:val="20"/>
          <w:szCs w:val="20"/>
          <w:lang w:val="es-MX"/>
        </w:rPr>
        <w:t xml:space="preserve"> at </w:t>
      </w:r>
      <w:proofErr w:type="spellStart"/>
      <w:r w:rsidRPr="00D0223A" w:rsidR="00D0223A">
        <w:rPr>
          <w:rFonts w:ascii="Arial" w:hAnsi="Arial" w:cs="Arial"/>
          <w:color w:val="4729DF"/>
          <w:sz w:val="20"/>
          <w:szCs w:val="20"/>
          <w:lang w:val="es-MX"/>
        </w:rPr>
        <w:t>two</w:t>
      </w:r>
      <w:proofErr w:type="spellEnd"/>
      <w:r w:rsidRPr="00D0223A" w:rsidR="00D0223A">
        <w:rPr>
          <w:rFonts w:ascii="Arial" w:hAnsi="Arial" w:cs="Arial"/>
          <w:color w:val="4729DF"/>
          <w:sz w:val="20"/>
          <w:szCs w:val="20"/>
          <w:lang w:val="es-MX"/>
        </w:rPr>
        <w:t xml:space="preserve"> </w:t>
      </w:r>
      <w:proofErr w:type="spellStart"/>
      <w:r w:rsidRPr="00D0223A" w:rsidR="00D0223A">
        <w:rPr>
          <w:rFonts w:ascii="Arial" w:hAnsi="Arial" w:cs="Arial"/>
          <w:color w:val="4729DF"/>
          <w:sz w:val="20"/>
          <w:szCs w:val="20"/>
          <w:lang w:val="es-MX"/>
        </w:rPr>
        <w:t>distinct</w:t>
      </w:r>
      <w:proofErr w:type="spellEnd"/>
      <w:r w:rsidRPr="00D0223A" w:rsidR="00D0223A">
        <w:rPr>
          <w:rFonts w:ascii="Arial" w:hAnsi="Arial" w:cs="Arial"/>
          <w:color w:val="4729DF"/>
          <w:sz w:val="20"/>
          <w:szCs w:val="20"/>
          <w:lang w:val="es-MX"/>
        </w:rPr>
        <w:t xml:space="preserve"> time </w:t>
      </w:r>
      <w:proofErr w:type="spellStart"/>
      <w:r w:rsidRPr="00D0223A" w:rsidR="00D0223A">
        <w:rPr>
          <w:rFonts w:ascii="Arial" w:hAnsi="Arial" w:cs="Arial"/>
          <w:color w:val="4729DF"/>
          <w:sz w:val="20"/>
          <w:szCs w:val="20"/>
          <w:lang w:val="es-MX"/>
        </w:rPr>
        <w:t>points</w:t>
      </w:r>
      <w:proofErr w:type="spellEnd"/>
      <w:r w:rsidRPr="00D0223A" w:rsidR="00D0223A">
        <w:rPr>
          <w:rFonts w:ascii="Arial" w:hAnsi="Arial" w:cs="Arial"/>
          <w:color w:val="4729DF"/>
          <w:sz w:val="20"/>
          <w:szCs w:val="20"/>
          <w:lang w:val="es-MX"/>
        </w:rPr>
        <w:t xml:space="preserve">, </w:t>
      </w:r>
      <w:proofErr w:type="spellStart"/>
      <w:r w:rsidRPr="00D0223A" w:rsidR="00D0223A">
        <w:rPr>
          <w:rFonts w:ascii="Arial" w:hAnsi="Arial" w:cs="Arial"/>
          <w:color w:val="4729DF"/>
          <w:sz w:val="20"/>
          <w:szCs w:val="20"/>
          <w:lang w:val="es-MX"/>
        </w:rPr>
        <w:t>one</w:t>
      </w:r>
      <w:proofErr w:type="spellEnd"/>
      <w:r w:rsidRPr="00D0223A" w:rsidR="00D0223A">
        <w:rPr>
          <w:rFonts w:ascii="Arial" w:hAnsi="Arial" w:cs="Arial"/>
          <w:color w:val="4729DF"/>
          <w:sz w:val="20"/>
          <w:szCs w:val="20"/>
          <w:lang w:val="es-MX"/>
        </w:rPr>
        <w:t xml:space="preserve"> </w:t>
      </w:r>
      <w:proofErr w:type="spellStart"/>
      <w:r w:rsidRPr="00D0223A" w:rsidR="00D0223A">
        <w:rPr>
          <w:rFonts w:ascii="Arial" w:hAnsi="Arial" w:cs="Arial"/>
          <w:color w:val="4729DF"/>
          <w:sz w:val="20"/>
          <w:szCs w:val="20"/>
          <w:lang w:val="es-MX"/>
        </w:rPr>
        <w:t>sample</w:t>
      </w:r>
      <w:proofErr w:type="spellEnd"/>
      <w:r w:rsidRPr="00D0223A" w:rsidR="00D0223A">
        <w:rPr>
          <w:rFonts w:ascii="Arial" w:hAnsi="Arial" w:cs="Arial"/>
          <w:color w:val="4729DF"/>
          <w:sz w:val="20"/>
          <w:szCs w:val="20"/>
          <w:lang w:val="es-MX"/>
        </w:rPr>
        <w:t xml:space="preserve"> </w:t>
      </w:r>
      <w:proofErr w:type="spellStart"/>
      <w:r w:rsidRPr="00D0223A" w:rsidR="00D0223A">
        <w:rPr>
          <w:rFonts w:ascii="Arial" w:hAnsi="Arial" w:cs="Arial"/>
          <w:color w:val="4729DF"/>
          <w:sz w:val="20"/>
          <w:szCs w:val="20"/>
          <w:lang w:val="es-MX"/>
        </w:rPr>
        <w:t>yielding</w:t>
      </w:r>
      <w:proofErr w:type="spellEnd"/>
      <w:r w:rsidRPr="00D0223A" w:rsidR="00D0223A">
        <w:rPr>
          <w:rFonts w:ascii="Arial" w:hAnsi="Arial" w:cs="Arial"/>
          <w:color w:val="4729DF"/>
          <w:sz w:val="20"/>
          <w:szCs w:val="20"/>
          <w:lang w:val="es-MX"/>
        </w:rPr>
        <w:t xml:space="preserve"> a negative </w:t>
      </w:r>
      <w:proofErr w:type="spellStart"/>
      <w:r w:rsidRPr="00D0223A" w:rsidR="00D0223A">
        <w:rPr>
          <w:rFonts w:ascii="Arial" w:hAnsi="Arial" w:cs="Arial"/>
          <w:color w:val="4729DF"/>
          <w:sz w:val="20"/>
          <w:szCs w:val="20"/>
          <w:lang w:val="es-MX"/>
        </w:rPr>
        <w:t>result</w:t>
      </w:r>
      <w:proofErr w:type="spellEnd"/>
      <w:r w:rsidRPr="00D0223A" w:rsidR="00D0223A">
        <w:rPr>
          <w:rFonts w:ascii="Arial" w:hAnsi="Arial" w:cs="Arial"/>
          <w:color w:val="4729DF"/>
          <w:sz w:val="20"/>
          <w:szCs w:val="20"/>
          <w:lang w:val="es-MX"/>
        </w:rPr>
        <w:t xml:space="preserve">, and </w:t>
      </w:r>
      <w:proofErr w:type="spellStart"/>
      <w:r w:rsidRPr="00D0223A" w:rsidR="00D0223A">
        <w:rPr>
          <w:rFonts w:ascii="Arial" w:hAnsi="Arial" w:cs="Arial"/>
          <w:color w:val="4729DF"/>
          <w:sz w:val="20"/>
          <w:szCs w:val="20"/>
          <w:lang w:val="es-MX"/>
        </w:rPr>
        <w:t>the</w:t>
      </w:r>
      <w:proofErr w:type="spellEnd"/>
      <w:r w:rsidRPr="00D0223A" w:rsidR="00D0223A">
        <w:rPr>
          <w:rFonts w:ascii="Arial" w:hAnsi="Arial" w:cs="Arial"/>
          <w:color w:val="4729DF"/>
          <w:sz w:val="20"/>
          <w:szCs w:val="20"/>
          <w:lang w:val="es-MX"/>
        </w:rPr>
        <w:t xml:space="preserve"> </w:t>
      </w:r>
      <w:proofErr w:type="spellStart"/>
      <w:r w:rsidRPr="00D0223A" w:rsidR="00D0223A">
        <w:rPr>
          <w:rFonts w:ascii="Arial" w:hAnsi="Arial" w:cs="Arial"/>
          <w:color w:val="4729DF"/>
          <w:sz w:val="20"/>
          <w:szCs w:val="20"/>
          <w:lang w:val="es-MX"/>
        </w:rPr>
        <w:t>other</w:t>
      </w:r>
      <w:proofErr w:type="spellEnd"/>
      <w:r w:rsidRPr="00D0223A" w:rsidR="00D0223A">
        <w:rPr>
          <w:rFonts w:ascii="Arial" w:hAnsi="Arial" w:cs="Arial"/>
          <w:color w:val="4729DF"/>
          <w:sz w:val="20"/>
          <w:szCs w:val="20"/>
          <w:lang w:val="es-MX"/>
        </w:rPr>
        <w:t xml:space="preserve"> </w:t>
      </w:r>
      <w:proofErr w:type="spellStart"/>
      <w:r w:rsidRPr="00D0223A" w:rsidR="00D0223A">
        <w:rPr>
          <w:rFonts w:ascii="Arial" w:hAnsi="Arial" w:cs="Arial"/>
          <w:color w:val="4729DF"/>
          <w:sz w:val="20"/>
          <w:szCs w:val="20"/>
          <w:lang w:val="es-MX"/>
        </w:rPr>
        <w:t>sample</w:t>
      </w:r>
      <w:proofErr w:type="spellEnd"/>
      <w:r w:rsidRPr="00D0223A" w:rsidR="00D0223A">
        <w:rPr>
          <w:rFonts w:ascii="Arial" w:hAnsi="Arial" w:cs="Arial"/>
          <w:color w:val="4729DF"/>
          <w:sz w:val="20"/>
          <w:szCs w:val="20"/>
          <w:lang w:val="es-MX"/>
        </w:rPr>
        <w:t xml:space="preserve"> </w:t>
      </w:r>
      <w:proofErr w:type="spellStart"/>
      <w:r w:rsidRPr="00D0223A" w:rsidR="00D0223A">
        <w:rPr>
          <w:rFonts w:ascii="Arial" w:hAnsi="Arial" w:cs="Arial"/>
          <w:color w:val="4729DF"/>
          <w:sz w:val="20"/>
          <w:szCs w:val="20"/>
          <w:lang w:val="es-MX"/>
        </w:rPr>
        <w:t>yielding</w:t>
      </w:r>
      <w:proofErr w:type="spellEnd"/>
      <w:r w:rsidRPr="00D0223A" w:rsidR="00D0223A">
        <w:rPr>
          <w:rFonts w:ascii="Arial" w:hAnsi="Arial" w:cs="Arial"/>
          <w:color w:val="4729DF"/>
          <w:sz w:val="20"/>
          <w:szCs w:val="20"/>
          <w:lang w:val="es-MX"/>
        </w:rPr>
        <w:t xml:space="preserve"> a positive </w:t>
      </w:r>
      <w:proofErr w:type="spellStart"/>
      <w:r w:rsidRPr="00D0223A" w:rsidR="00D0223A">
        <w:rPr>
          <w:rFonts w:ascii="Arial" w:hAnsi="Arial" w:cs="Arial"/>
          <w:color w:val="4729DF"/>
          <w:sz w:val="20"/>
          <w:szCs w:val="20"/>
          <w:lang w:val="es-MX"/>
        </w:rPr>
        <w:t>result</w:t>
      </w:r>
      <w:proofErr w:type="spellEnd"/>
      <w:r w:rsidRPr="00D0223A" w:rsidR="00D0223A">
        <w:rPr>
          <w:rFonts w:ascii="Arial" w:hAnsi="Arial" w:cs="Arial"/>
          <w:color w:val="4729DF"/>
          <w:sz w:val="20"/>
          <w:szCs w:val="20"/>
          <w:lang w:val="es-MX"/>
        </w:rPr>
        <w:t>.</w:t>
      </w:r>
    </w:p>
    <w:p w:rsidRPr="00347177" w:rsidR="002A4312" w:rsidP="00090FE2" w:rsidRDefault="00090FE2" w14:paraId="74E1963E" w14:textId="17E846D1">
      <w:pPr>
        <w:ind w:left="562"/>
        <w:jc w:val="both"/>
        <w:rPr>
          <w:color w:val="4729DF"/>
        </w:rPr>
      </w:pPr>
      <w:r w:rsidRPr="00347177">
        <w:rPr>
          <w:rFonts w:ascii="Calibri" w:hAnsi="Calibri" w:cs="Calibri"/>
          <w:color w:val="4729DF"/>
          <w:lang w:val="en-US"/>
        </w:rPr>
        <w:t>S</w:t>
      </w:r>
      <w:r w:rsidRPr="00347177" w:rsidR="002A4312">
        <w:rPr>
          <w:rFonts w:ascii="Calibri" w:hAnsi="Calibri" w:cs="Calibri"/>
          <w:color w:val="4729DF"/>
          <w:lang w:val="en-US"/>
        </w:rPr>
        <w:t>ome Code chapters are now identifying a confirmed case of disease based solely on the process of seroconversion. This includes the recently adopted Chapter 8.Y, Nipah virus, and Chapters 8.2, Tularemia and 10.X Avian Metapneumovirus, currently under review.</w:t>
      </w:r>
    </w:p>
    <w:p w:rsidRPr="00347177" w:rsidR="002A4312" w:rsidP="00764A6F" w:rsidRDefault="002A4312" w14:paraId="0D4DB878" w14:textId="24B52772">
      <w:pPr>
        <w:spacing w:after="240" w:line="240" w:lineRule="auto"/>
        <w:ind w:left="562"/>
        <w:jc w:val="both"/>
        <w:rPr>
          <w:rFonts w:ascii="Calibri" w:hAnsi="Calibri" w:cs="Calibri"/>
          <w:color w:val="4729DF"/>
          <w:lang w:val="en-US"/>
        </w:rPr>
      </w:pPr>
      <w:r w:rsidRPr="00347177">
        <w:rPr>
          <w:rFonts w:ascii="Calibri" w:hAnsi="Calibri" w:cs="Calibri"/>
          <w:color w:val="4729DF"/>
          <w:lang w:val="en-US"/>
        </w:rPr>
        <w:t xml:space="preserve">This edit is not only important to Articles 8.Y.1.3 (Nipah), 8.20.1.3 (Tularemia) and 10.X.1.3 (Avian metapneumovirus) as significant points for disease case definitions, but it also helps draw a clear distinction between a confirmed case of disease based on seroconversion in contrast to a confirmed case based on detection of antibodies specific to an antigen from a single animal sample when clinical signs or other epidemiological links are present (Articles 8.Y.1.4 (Nipah), 8.20.1.4 (Tularemia) and 10.X.1.4 (Avian metapneumovirus).  </w:t>
      </w:r>
    </w:p>
    <w:p w:rsidRPr="002A4312" w:rsidR="002A4312" w:rsidP="003B2D92" w:rsidRDefault="002A4312" w14:paraId="2784D945" w14:textId="77777777">
      <w:pPr>
        <w:pStyle w:val="dictionnaire-definition-terme"/>
        <w:spacing w:before="0" w:beforeAutospacing="0" w:after="240" w:afterAutospacing="0"/>
        <w:ind w:left="562"/>
        <w:jc w:val="both"/>
        <w:rPr>
          <w:rFonts w:ascii="Arial" w:hAnsi="Arial" w:cs="Arial" w:eastAsiaTheme="minorEastAsia"/>
          <w:color w:val="4729DF"/>
          <w:sz w:val="20"/>
          <w:szCs w:val="20"/>
          <w:lang w:val="en-US"/>
        </w:rPr>
      </w:pPr>
    </w:p>
    <w:p w:rsidRPr="008934A6" w:rsidR="00CF6F6C" w:rsidP="00CF6F6C" w:rsidRDefault="00CF6F6C" w14:paraId="4B9E1C19" w14:textId="07BE07B2">
      <w:pPr>
        <w:pStyle w:val="CM1"/>
        <w:spacing w:after="240"/>
        <w:jc w:val="both"/>
        <w:rPr>
          <w:rFonts w:ascii="Arial" w:hAnsi="Arial" w:cs="Arial" w:eastAsiaTheme="minorEastAsia"/>
          <w:b/>
          <w:bCs/>
          <w:i/>
          <w:iCs/>
          <w:smallCaps/>
          <w:sz w:val="19"/>
          <w:szCs w:val="19"/>
          <w:u w:val="double"/>
          <w:lang w:eastAsia="en-US"/>
        </w:rPr>
      </w:pPr>
      <w:r w:rsidRPr="008934A6">
        <w:rPr>
          <w:rFonts w:ascii="Arial" w:hAnsi="Arial" w:cs="Arial" w:eastAsiaTheme="minorEastAsia"/>
          <w:b/>
          <w:bCs/>
          <w:i/>
          <w:iCs/>
          <w:smallCaps/>
          <w:sz w:val="19"/>
          <w:szCs w:val="19"/>
          <w:u w:val="double"/>
          <w:lang w:eastAsia="en-US"/>
        </w:rPr>
        <w:t>swill</w:t>
      </w:r>
    </w:p>
    <w:p w:rsidRPr="008934A6" w:rsidR="00CF6F6C" w:rsidP="00CF6F6C" w:rsidRDefault="00CF6F6C" w14:paraId="0BA8C4A0" w14:textId="77777777">
      <w:pPr>
        <w:pStyle w:val="dictionnaire-intitule-terme"/>
        <w:spacing w:before="0" w:beforeAutospacing="0" w:after="240" w:afterAutospacing="0"/>
        <w:ind w:left="426"/>
        <w:jc w:val="both"/>
        <w:rPr>
          <w:rFonts w:ascii="Arial" w:hAnsi="Arial" w:cs="Arial"/>
          <w:b/>
          <w:bCs/>
          <w:i/>
          <w:iCs/>
          <w:smallCaps/>
          <w:sz w:val="19"/>
          <w:szCs w:val="19"/>
        </w:rPr>
      </w:pPr>
      <w:r w:rsidRPr="008934A6">
        <w:rPr>
          <w:rFonts w:ascii="Arial" w:hAnsi="Arial" w:cs="Arial"/>
          <w:sz w:val="19"/>
          <w:szCs w:val="19"/>
          <w:u w:val="double"/>
        </w:rPr>
        <w:t>means food scraps or food waste</w:t>
      </w:r>
      <w:r w:rsidRPr="008934A6">
        <w:rPr>
          <w:rFonts w:ascii="Arial" w:hAnsi="Arial" w:cs="Arial"/>
          <w:strike/>
          <w:sz w:val="19"/>
          <w:szCs w:val="19"/>
          <w:u w:val="double"/>
        </w:rPr>
        <w:t>,</w:t>
      </w:r>
      <w:r w:rsidRPr="008934A6">
        <w:rPr>
          <w:rFonts w:ascii="Arial" w:hAnsi="Arial" w:cs="Arial"/>
          <w:sz w:val="19"/>
          <w:szCs w:val="19"/>
          <w:u w:val="double"/>
        </w:rPr>
        <w:t xml:space="preserve"> that contain or have been in contact with </w:t>
      </w:r>
      <w:r w:rsidRPr="008934A6">
        <w:rPr>
          <w:rFonts w:ascii="Arial" w:hAnsi="Arial" w:cs="Arial"/>
          <w:i/>
          <w:sz w:val="19"/>
          <w:szCs w:val="19"/>
          <w:u w:val="double"/>
        </w:rPr>
        <w:t>animal products</w:t>
      </w:r>
      <w:r w:rsidRPr="008934A6">
        <w:rPr>
          <w:rFonts w:ascii="Arial" w:hAnsi="Arial" w:cs="Arial"/>
          <w:i/>
          <w:strike/>
          <w:sz w:val="19"/>
          <w:szCs w:val="19"/>
          <w:u w:val="double"/>
        </w:rPr>
        <w:t>,</w:t>
      </w:r>
      <w:r w:rsidRPr="008934A6">
        <w:rPr>
          <w:rFonts w:ascii="Arial" w:hAnsi="Arial" w:cs="Arial"/>
          <w:sz w:val="19"/>
          <w:szCs w:val="19"/>
          <w:u w:val="double"/>
        </w:rPr>
        <w:t xml:space="preserve"> and</w:t>
      </w:r>
      <w:r w:rsidRPr="008934A6">
        <w:rPr>
          <w:rFonts w:ascii="Arial" w:hAnsi="Arial" w:cs="Arial"/>
          <w:strike/>
          <w:sz w:val="19"/>
          <w:szCs w:val="19"/>
          <w:u w:val="double"/>
        </w:rPr>
        <w:t xml:space="preserve"> which</w:t>
      </w:r>
      <w:r w:rsidRPr="008934A6">
        <w:rPr>
          <w:rFonts w:ascii="Arial" w:hAnsi="Arial" w:cs="Arial"/>
          <w:sz w:val="19"/>
          <w:szCs w:val="19"/>
          <w:u w:val="double"/>
        </w:rPr>
        <w:t xml:space="preserve"> may be used as </w:t>
      </w:r>
      <w:r w:rsidRPr="008934A6">
        <w:rPr>
          <w:rFonts w:ascii="Arial" w:hAnsi="Arial" w:cs="Arial"/>
          <w:i/>
          <w:iCs/>
          <w:sz w:val="19"/>
          <w:szCs w:val="19"/>
          <w:u w:val="double"/>
        </w:rPr>
        <w:t>feed</w:t>
      </w:r>
      <w:r w:rsidRPr="008934A6">
        <w:rPr>
          <w:rFonts w:ascii="Arial" w:hAnsi="Arial" w:cs="Arial"/>
          <w:sz w:val="19"/>
          <w:szCs w:val="19"/>
          <w:u w:val="double"/>
        </w:rPr>
        <w:t>.</w:t>
      </w:r>
    </w:p>
    <w:p w:rsidRPr="002B11EB" w:rsidR="00AC6513" w:rsidP="6BCE1A29" w:rsidRDefault="00AC6513" w14:paraId="4E7EA7CE" w14:textId="70C9A6AB">
      <w:pPr>
        <w:pStyle w:val="dictionnaire-intitule-terme"/>
        <w:spacing w:before="0" w:beforeAutospacing="0" w:after="240" w:afterAutospacing="0"/>
        <w:jc w:val="both"/>
        <w:rPr>
          <w:rFonts w:ascii="Arial" w:hAnsi="Arial" w:cs="Arial" w:eastAsiaTheme="minorEastAsia"/>
          <w:b/>
          <w:bCs/>
          <w:i/>
          <w:iCs/>
          <w:smallCaps/>
          <w:sz w:val="19"/>
          <w:szCs w:val="19"/>
        </w:rPr>
      </w:pPr>
      <w:r w:rsidRPr="002B11EB">
        <w:rPr>
          <w:rFonts w:ascii="Arial" w:hAnsi="Arial" w:cs="Arial"/>
          <w:b/>
          <w:bCs/>
          <w:i/>
          <w:iCs/>
          <w:smallCaps/>
          <w:sz w:val="19"/>
          <w:szCs w:val="19"/>
        </w:rPr>
        <w:t>transit country</w:t>
      </w:r>
    </w:p>
    <w:p w:rsidRPr="002B11EB" w:rsidR="00AC6513" w:rsidP="00D5778C" w:rsidRDefault="00AC6513" w14:paraId="6BF868C5" w14:textId="77777777">
      <w:pPr>
        <w:spacing w:after="240" w:line="240" w:lineRule="auto"/>
        <w:ind w:left="567"/>
        <w:jc w:val="both"/>
        <w:rPr>
          <w:rFonts w:ascii="Arial" w:hAnsi="Arial" w:cs="Arial"/>
          <w:b/>
          <w:bCs/>
          <w:i/>
          <w:iCs/>
          <w:smallCaps/>
          <w:sz w:val="19"/>
          <w:szCs w:val="19"/>
        </w:rPr>
      </w:pPr>
      <w:r w:rsidRPr="002B11EB">
        <w:rPr>
          <w:rFonts w:ascii="Arial" w:hAnsi="Arial" w:cs="Arial"/>
          <w:sz w:val="19"/>
          <w:szCs w:val="19"/>
        </w:rPr>
        <w:t xml:space="preserve">means a country through which </w:t>
      </w:r>
      <w:r w:rsidRPr="002B11EB">
        <w:rPr>
          <w:rFonts w:ascii="Arial" w:hAnsi="Arial" w:cs="Arial"/>
          <w:i/>
          <w:iCs/>
          <w:sz w:val="19"/>
          <w:szCs w:val="19"/>
        </w:rPr>
        <w:t>commodities</w:t>
      </w:r>
      <w:r w:rsidRPr="002B11EB">
        <w:rPr>
          <w:rFonts w:ascii="Arial" w:hAnsi="Arial" w:cs="Arial"/>
          <w:sz w:val="19"/>
          <w:szCs w:val="19"/>
        </w:rPr>
        <w:t xml:space="preserve"> destined for </w:t>
      </w:r>
      <w:r w:rsidRPr="002B11EB">
        <w:rPr>
          <w:rFonts w:ascii="Arial" w:hAnsi="Arial" w:cs="Arial"/>
          <w:sz w:val="19"/>
          <w:szCs w:val="19"/>
          <w:u w:val="double"/>
        </w:rPr>
        <w:t>another country</w:t>
      </w:r>
      <w:r w:rsidRPr="002B11EB">
        <w:rPr>
          <w:rFonts w:ascii="Arial" w:hAnsi="Arial" w:cs="Arial"/>
          <w:strike/>
          <w:sz w:val="19"/>
          <w:szCs w:val="19"/>
        </w:rPr>
        <w:t xml:space="preserve"> an </w:t>
      </w:r>
      <w:r w:rsidRPr="002B11EB">
        <w:rPr>
          <w:rFonts w:ascii="Arial" w:hAnsi="Arial" w:cs="Arial"/>
          <w:i/>
          <w:iCs/>
          <w:strike/>
          <w:sz w:val="19"/>
          <w:szCs w:val="19"/>
        </w:rPr>
        <w:t>importing country</w:t>
      </w:r>
      <w:r w:rsidRPr="002B11EB">
        <w:rPr>
          <w:rFonts w:ascii="Arial" w:hAnsi="Arial" w:cs="Arial"/>
          <w:sz w:val="19"/>
          <w:szCs w:val="19"/>
        </w:rPr>
        <w:t xml:space="preserve"> are transported or in which </w:t>
      </w:r>
      <w:r w:rsidRPr="002B11EB">
        <w:rPr>
          <w:rFonts w:ascii="Arial" w:hAnsi="Arial" w:cs="Arial"/>
          <w:sz w:val="19"/>
          <w:szCs w:val="19"/>
          <w:u w:val="double"/>
        </w:rPr>
        <w:t xml:space="preserve">they make </w:t>
      </w:r>
      <w:r w:rsidRPr="002B11EB">
        <w:rPr>
          <w:rFonts w:ascii="Arial" w:hAnsi="Arial" w:cs="Arial"/>
          <w:sz w:val="19"/>
          <w:szCs w:val="19"/>
        </w:rPr>
        <w:t>a stopover</w:t>
      </w:r>
      <w:r w:rsidRPr="002B11EB">
        <w:rPr>
          <w:rFonts w:ascii="Arial" w:hAnsi="Arial" w:cs="Arial"/>
          <w:strike/>
          <w:sz w:val="19"/>
          <w:szCs w:val="19"/>
        </w:rPr>
        <w:t xml:space="preserve"> is made at a </w:t>
      </w:r>
      <w:r w:rsidRPr="002B11EB">
        <w:rPr>
          <w:rFonts w:ascii="Arial" w:hAnsi="Arial" w:cs="Arial"/>
          <w:i/>
          <w:iCs/>
          <w:strike/>
          <w:sz w:val="19"/>
          <w:szCs w:val="19"/>
        </w:rPr>
        <w:t>border post</w:t>
      </w:r>
      <w:r w:rsidRPr="002B11EB">
        <w:rPr>
          <w:rFonts w:ascii="Arial" w:hAnsi="Arial" w:cs="Arial"/>
          <w:i/>
          <w:iCs/>
          <w:sz w:val="19"/>
          <w:szCs w:val="19"/>
        </w:rPr>
        <w:t>.</w:t>
      </w:r>
    </w:p>
    <w:p w:rsidRPr="002B11EB" w:rsidR="00AC6513" w:rsidP="00AC6513" w:rsidRDefault="00AC6513" w14:paraId="23C86383" w14:textId="241674B1">
      <w:pPr>
        <w:spacing w:after="240" w:line="240" w:lineRule="auto"/>
        <w:jc w:val="both"/>
        <w:rPr>
          <w:rFonts w:ascii="Arial" w:hAnsi="Arial" w:cs="Arial"/>
          <w:b/>
          <w:bCs/>
          <w:i/>
          <w:iCs/>
          <w:smallCaps/>
          <w:sz w:val="19"/>
          <w:szCs w:val="19"/>
        </w:rPr>
      </w:pPr>
      <w:r w:rsidRPr="002B11EB">
        <w:rPr>
          <w:rFonts w:ascii="Arial" w:hAnsi="Arial" w:cs="Arial"/>
          <w:b/>
          <w:bCs/>
          <w:i/>
          <w:iCs/>
          <w:smallCaps/>
          <w:strike/>
          <w:sz w:val="19"/>
          <w:szCs w:val="19"/>
        </w:rPr>
        <w:t>vehicle/</w:t>
      </w:r>
      <w:proofErr w:type="spellStart"/>
      <w:r w:rsidRPr="002B11EB">
        <w:rPr>
          <w:rFonts w:ascii="Arial" w:hAnsi="Arial" w:cs="Arial"/>
          <w:b/>
          <w:bCs/>
          <w:i/>
          <w:iCs/>
          <w:smallCaps/>
          <w:strike/>
          <w:sz w:val="19"/>
          <w:szCs w:val="19"/>
        </w:rPr>
        <w:t>vessel</w:t>
      </w:r>
      <w:r w:rsidRPr="002B11EB" w:rsidR="00564762">
        <w:rPr>
          <w:rFonts w:ascii="Arial" w:hAnsi="Arial" w:cs="Arial"/>
          <w:b/>
          <w:bCs/>
          <w:i/>
          <w:iCs/>
          <w:smallCaps/>
          <w:sz w:val="19"/>
          <w:szCs w:val="19"/>
          <w:u w:val="double"/>
        </w:rPr>
        <w:t>means</w:t>
      </w:r>
      <w:proofErr w:type="spellEnd"/>
      <w:r w:rsidRPr="002B11EB" w:rsidR="00564762">
        <w:rPr>
          <w:rFonts w:ascii="Arial" w:hAnsi="Arial" w:cs="Arial"/>
          <w:b/>
          <w:bCs/>
          <w:i/>
          <w:iCs/>
          <w:smallCaps/>
          <w:sz w:val="19"/>
          <w:szCs w:val="19"/>
          <w:u w:val="double"/>
        </w:rPr>
        <w:t xml:space="preserve"> of transport</w:t>
      </w:r>
    </w:p>
    <w:p w:rsidRPr="002B11EB" w:rsidR="00260639" w:rsidP="008410EA" w:rsidRDefault="00AC6513" w14:paraId="2405C7F1" w14:textId="299F0D0E">
      <w:pPr>
        <w:spacing w:after="240" w:line="240" w:lineRule="auto"/>
        <w:ind w:left="540"/>
        <w:jc w:val="both"/>
        <w:rPr>
          <w:rFonts w:ascii="Arial" w:hAnsi="Arial" w:cs="Arial"/>
          <w:sz w:val="19"/>
          <w:szCs w:val="19"/>
        </w:rPr>
      </w:pPr>
      <w:r w:rsidRPr="0F279DD6">
        <w:rPr>
          <w:rFonts w:ascii="Arial" w:hAnsi="Arial" w:cs="Arial"/>
          <w:sz w:val="19"/>
          <w:szCs w:val="19"/>
        </w:rPr>
        <w:t xml:space="preserve">means </w:t>
      </w:r>
      <w:r w:rsidRPr="0F279DD6">
        <w:rPr>
          <w:rFonts w:ascii="Arial" w:hAnsi="Arial" w:cs="Arial"/>
          <w:strike/>
          <w:sz w:val="19"/>
          <w:szCs w:val="19"/>
        </w:rPr>
        <w:t xml:space="preserve">any means of conveyance including </w:t>
      </w:r>
      <w:r w:rsidRPr="0F279DD6" w:rsidR="004A3052">
        <w:rPr>
          <w:rFonts w:ascii="Arial" w:hAnsi="Arial" w:cs="Arial"/>
          <w:sz w:val="19"/>
          <w:szCs w:val="19"/>
          <w:highlight w:val="yellow"/>
          <w:u w:val="double"/>
        </w:rPr>
        <w:t>any land vehicle</w:t>
      </w:r>
      <w:r w:rsidRPr="0F279DD6" w:rsidR="006A2BF7">
        <w:rPr>
          <w:rFonts w:ascii="Arial" w:hAnsi="Arial" w:cs="Arial"/>
          <w:sz w:val="19"/>
          <w:szCs w:val="19"/>
          <w:highlight w:val="yellow"/>
          <w:u w:val="double"/>
        </w:rPr>
        <w:t>,</w:t>
      </w:r>
      <w:r w:rsidRPr="0F279DD6" w:rsidR="006A2BF7">
        <w:rPr>
          <w:rFonts w:ascii="Arial" w:hAnsi="Arial" w:cs="Arial"/>
          <w:strike/>
          <w:sz w:val="19"/>
          <w:szCs w:val="19"/>
          <w:u w:val="double"/>
        </w:rPr>
        <w:t xml:space="preserve"> </w:t>
      </w:r>
      <w:r w:rsidRPr="0F279DD6" w:rsidR="00A574D8">
        <w:rPr>
          <w:rFonts w:ascii="Arial" w:hAnsi="Arial" w:cs="Arial"/>
          <w:strike/>
          <w:sz w:val="19"/>
          <w:szCs w:val="19"/>
          <w:highlight w:val="yellow"/>
          <w:u w:val="double"/>
        </w:rPr>
        <w:t>a</w:t>
      </w:r>
      <w:r w:rsidRPr="0F279DD6" w:rsidR="00C50B7F">
        <w:rPr>
          <w:rFonts w:ascii="Arial" w:hAnsi="Arial" w:cs="Arial"/>
          <w:strike/>
          <w:sz w:val="19"/>
          <w:szCs w:val="19"/>
          <w:highlight w:val="yellow"/>
          <w:u w:val="double"/>
        </w:rPr>
        <w:t xml:space="preserve"> </w:t>
      </w:r>
      <w:r w:rsidRPr="0F279DD6">
        <w:rPr>
          <w:rFonts w:ascii="Arial" w:hAnsi="Arial" w:cs="Arial"/>
          <w:strike/>
          <w:sz w:val="19"/>
          <w:szCs w:val="19"/>
          <w:highlight w:val="yellow"/>
        </w:rPr>
        <w:t xml:space="preserve">train, truck, </w:t>
      </w:r>
      <w:r w:rsidRPr="0F279DD6" w:rsidR="00A574D8">
        <w:rPr>
          <w:rFonts w:ascii="Arial" w:hAnsi="Arial" w:cs="Arial"/>
          <w:strike/>
          <w:sz w:val="19"/>
          <w:szCs w:val="19"/>
          <w:highlight w:val="yellow"/>
          <w:u w:val="double"/>
        </w:rPr>
        <w:t>trailer,</w:t>
      </w:r>
      <w:r w:rsidRPr="0F279DD6" w:rsidR="00A574D8">
        <w:rPr>
          <w:rFonts w:ascii="Arial" w:hAnsi="Arial" w:cs="Arial"/>
          <w:strike/>
          <w:sz w:val="19"/>
          <w:szCs w:val="19"/>
        </w:rPr>
        <w:t xml:space="preserve"> </w:t>
      </w:r>
      <w:r w:rsidRPr="0F279DD6">
        <w:rPr>
          <w:rFonts w:ascii="Arial" w:hAnsi="Arial" w:cs="Arial"/>
          <w:sz w:val="19"/>
          <w:szCs w:val="19"/>
        </w:rPr>
        <w:t xml:space="preserve">aircraft or </w:t>
      </w:r>
      <w:proofErr w:type="spellStart"/>
      <w:r w:rsidRPr="0F279DD6">
        <w:rPr>
          <w:rFonts w:ascii="Arial" w:hAnsi="Arial" w:cs="Arial"/>
          <w:strike/>
          <w:sz w:val="19"/>
          <w:szCs w:val="19"/>
        </w:rPr>
        <w:t>ship</w:t>
      </w:r>
      <w:r w:rsidRPr="0F279DD6" w:rsidR="00A574D8">
        <w:rPr>
          <w:rFonts w:ascii="Arial" w:hAnsi="Arial" w:cs="Arial"/>
          <w:sz w:val="19"/>
          <w:szCs w:val="19"/>
          <w:u w:val="double"/>
        </w:rPr>
        <w:t>vessel</w:t>
      </w:r>
      <w:proofErr w:type="spellEnd"/>
      <w:r w:rsidRPr="0F279DD6" w:rsidR="00F4698B">
        <w:rPr>
          <w:rFonts w:ascii="Arial" w:hAnsi="Arial" w:cs="Arial"/>
          <w:sz w:val="19"/>
          <w:szCs w:val="19"/>
        </w:rPr>
        <w:t xml:space="preserve"> </w:t>
      </w:r>
      <w:r w:rsidRPr="0F279DD6">
        <w:rPr>
          <w:rFonts w:ascii="Arial" w:hAnsi="Arial" w:cs="Arial"/>
          <w:sz w:val="19"/>
          <w:szCs w:val="19"/>
        </w:rPr>
        <w:t>that is used for</w:t>
      </w:r>
      <w:r w:rsidRPr="0F279DD6">
        <w:rPr>
          <w:rFonts w:ascii="Arial" w:hAnsi="Arial" w:cs="Arial"/>
          <w:strike/>
          <w:sz w:val="19"/>
          <w:szCs w:val="19"/>
        </w:rPr>
        <w:t xml:space="preserve"> carrying</w:t>
      </w:r>
      <w:r w:rsidRPr="0F279DD6" w:rsidR="4A1500D3">
        <w:rPr>
          <w:rFonts w:ascii="Arial" w:hAnsi="Arial" w:cs="Arial"/>
          <w:strike/>
          <w:sz w:val="19"/>
          <w:szCs w:val="19"/>
        </w:rPr>
        <w:t xml:space="preserve"> </w:t>
      </w:r>
      <w:r w:rsidRPr="0F279DD6" w:rsidR="00564762">
        <w:rPr>
          <w:rFonts w:ascii="Arial" w:hAnsi="Arial" w:cs="Arial"/>
          <w:sz w:val="19"/>
          <w:szCs w:val="19"/>
          <w:u w:val="double"/>
        </w:rPr>
        <w:t>transporting</w:t>
      </w:r>
      <w:r w:rsidRPr="0F279DD6">
        <w:rPr>
          <w:rFonts w:ascii="Arial" w:hAnsi="Arial" w:cs="Arial"/>
          <w:strike/>
          <w:sz w:val="19"/>
          <w:szCs w:val="19"/>
        </w:rPr>
        <w:t> </w:t>
      </w:r>
      <w:proofErr w:type="gramStart"/>
      <w:r w:rsidRPr="0F279DD6">
        <w:rPr>
          <w:rFonts w:ascii="Arial" w:hAnsi="Arial" w:cs="Arial"/>
          <w:strike/>
          <w:sz w:val="19"/>
          <w:szCs w:val="19"/>
        </w:rPr>
        <w:t>animals</w:t>
      </w:r>
      <w:proofErr w:type="gramEnd"/>
      <w:r w:rsidRPr="0F279DD6">
        <w:rPr>
          <w:rFonts w:ascii="Arial" w:hAnsi="Arial" w:cs="Arial"/>
          <w:sz w:val="19"/>
          <w:szCs w:val="19"/>
          <w:u w:val="double"/>
        </w:rPr>
        <w:t xml:space="preserve"> </w:t>
      </w:r>
      <w:r w:rsidRPr="0F279DD6">
        <w:rPr>
          <w:rFonts w:ascii="Arial" w:hAnsi="Arial" w:cs="Arial"/>
          <w:i/>
          <w:iCs/>
          <w:sz w:val="19"/>
          <w:szCs w:val="19"/>
          <w:u w:val="double"/>
        </w:rPr>
        <w:t>commodities</w:t>
      </w:r>
      <w:r w:rsidRPr="0F279DD6">
        <w:rPr>
          <w:rFonts w:ascii="Arial" w:hAnsi="Arial" w:cs="Arial"/>
          <w:sz w:val="19"/>
          <w:szCs w:val="19"/>
        </w:rPr>
        <w:t>.</w:t>
      </w:r>
    </w:p>
    <w:p w:rsidRPr="002979A0" w:rsidR="00880E15" w:rsidP="00880E15" w:rsidRDefault="00880E15" w14:paraId="01692E83" w14:textId="77777777">
      <w:pPr>
        <w:spacing w:after="240"/>
        <w:ind w:right="51"/>
        <w:jc w:val="center"/>
        <w:rPr>
          <w:rFonts w:ascii="Arial" w:hAnsi="Arial" w:eastAsia="MS Mincho" w:cs="Arial"/>
          <w:kern w:val="2"/>
          <w:sz w:val="20"/>
          <w:szCs w:val="20"/>
          <w:lang w:val="es-ES_tradnl"/>
        </w:rPr>
      </w:pPr>
      <w:r w:rsidRPr="002B11EB">
        <w:rPr>
          <w:rFonts w:ascii="Arial" w:hAnsi="Arial" w:eastAsia="MS Mincho" w:cs="Arial"/>
          <w:kern w:val="2"/>
          <w:sz w:val="20"/>
          <w:szCs w:val="20"/>
          <w:lang w:val="es-ES_tradnl"/>
        </w:rPr>
        <w:t>___________________________</w:t>
      </w:r>
    </w:p>
    <w:p w:rsidRPr="008410EA" w:rsidR="00012DDC" w:rsidP="00880E15" w:rsidRDefault="00012DDC" w14:paraId="6ECE6EC2" w14:textId="1E9CD377">
      <w:pPr>
        <w:spacing w:after="240"/>
        <w:ind w:right="51"/>
        <w:jc w:val="center"/>
      </w:pPr>
    </w:p>
    <w:sectPr w:rsidRPr="008410EA" w:rsidR="00012DDC" w:rsidSect="00DE1593">
      <w:headerReference w:type="default" r:id="rId11"/>
      <w:footerReference w:type="default" r:id="rId12"/>
      <w:pgSz w:w="11906" w:h="16838" w:orient="portrait"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644D" w:rsidP="001E4D80" w:rsidRDefault="00FB644D" w14:paraId="1296DCE9" w14:textId="77777777">
      <w:pPr>
        <w:spacing w:after="0" w:line="240" w:lineRule="auto"/>
      </w:pPr>
      <w:r>
        <w:separator/>
      </w:r>
    </w:p>
  </w:endnote>
  <w:endnote w:type="continuationSeparator" w:id="0">
    <w:p w:rsidR="00FB644D" w:rsidP="001E4D80" w:rsidRDefault="00FB644D" w14:paraId="2AF56A52" w14:textId="77777777">
      <w:pPr>
        <w:spacing w:after="0" w:line="240" w:lineRule="auto"/>
      </w:pPr>
      <w:r>
        <w:continuationSeparator/>
      </w:r>
    </w:p>
  </w:endnote>
  <w:endnote w:type="continuationNotice" w:id="1">
    <w:p w:rsidR="00FB644D" w:rsidRDefault="00FB644D" w14:paraId="2D8D8D1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77DD3" w:rsidR="00C90F0A" w:rsidP="00C90F0A" w:rsidRDefault="00C90F0A" w14:paraId="4418F8BC" w14:textId="77777777">
    <w:r w:rsidRPr="00D77DD3">
      <w:rPr>
        <w:noProof/>
        <w:color w:val="E05435"/>
      </w:rPr>
      <mc:AlternateContent>
        <mc:Choice Requires="wps">
          <w:drawing>
            <wp:anchor distT="0" distB="0" distL="114300" distR="114300" simplePos="0" relativeHeight="251658241" behindDoc="0" locked="0" layoutInCell="1" allowOverlap="1" wp14:anchorId="4C1DA617" wp14:editId="2879AA75">
              <wp:simplePos x="0" y="0"/>
              <wp:positionH relativeFrom="margin">
                <wp:posOffset>-908685</wp:posOffset>
              </wp:positionH>
              <wp:positionV relativeFrom="paragraph">
                <wp:posOffset>223400</wp:posOffset>
              </wp:positionV>
              <wp:extent cx="9059641" cy="0"/>
              <wp:effectExtent l="0" t="0" r="0" b="0"/>
              <wp:wrapNone/>
              <wp:docPr id="1188956022"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21D857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4325FE" w:rsidR="00EE5AD4" w:rsidP="00EE5AD4" w:rsidRDefault="00EE5AD4" w14:paraId="47A6CDAE" w14:textId="77777777">
    <w:pPr>
      <w:tabs>
        <w:tab w:val="center" w:pos="4513"/>
        <w:tab w:val="right" w:pos="9026"/>
      </w:tabs>
      <w:spacing w:after="0" w:line="240" w:lineRule="auto"/>
      <w:rPr>
        <w:rFonts w:ascii="Arial" w:hAnsi="Arial" w:cs="Arial"/>
      </w:rPr>
    </w:pPr>
  </w:p>
  <w:p w:rsidRPr="00EE5AD4" w:rsidR="00424883" w:rsidP="00EE5AD4" w:rsidRDefault="0006235B" w14:paraId="73E67579" w14:textId="102D06EB">
    <w:pPr>
      <w:tabs>
        <w:tab w:val="center" w:pos="4513"/>
        <w:tab w:val="right" w:pos="9923"/>
      </w:tabs>
      <w:spacing w:after="0" w:line="240" w:lineRule="auto"/>
      <w:rPr>
        <w:rFonts w:ascii="Arial" w:hAnsi="Arial" w:cs="Arial"/>
        <w:sz w:val="18"/>
        <w:szCs w:val="18"/>
        <w:lang w:val="en-CA"/>
      </w:rPr>
    </w:pPr>
    <w:r>
      <w:rPr>
        <w:rFonts w:hint="eastAsia" w:ascii="Arial" w:hAnsi="Arial" w:cs="Arial"/>
        <w:sz w:val="18"/>
        <w:szCs w:val="18"/>
        <w:lang w:val="en-CA"/>
      </w:rPr>
      <w:t xml:space="preserve">Report of the </w:t>
    </w:r>
    <w:r w:rsidRPr="004325FE" w:rsidR="00EE5AD4">
      <w:rPr>
        <w:rFonts w:ascii="Arial" w:hAnsi="Arial" w:cs="Arial"/>
        <w:sz w:val="18"/>
        <w:szCs w:val="18"/>
        <w:lang w:val="en-CA"/>
      </w:rPr>
      <w:t>Meeting of the WOAH Terrestrial Animal Health Standards Commission</w:t>
    </w:r>
    <w:r w:rsidR="00F232EE">
      <w:rPr>
        <w:rFonts w:ascii="Arial" w:hAnsi="Arial" w:cs="Arial"/>
        <w:sz w:val="18"/>
        <w:szCs w:val="18"/>
        <w:lang w:val="en-CA"/>
      </w:rPr>
      <w:t xml:space="preserve"> </w:t>
    </w:r>
    <w:r w:rsidRPr="004325FE" w:rsidR="00EE5AD4">
      <w:rPr>
        <w:rFonts w:ascii="Arial" w:hAnsi="Arial" w:cs="Arial"/>
        <w:sz w:val="18"/>
        <w:szCs w:val="18"/>
        <w:lang w:val="en-CA"/>
      </w:rPr>
      <w:t>/</w:t>
    </w:r>
    <w:r w:rsidR="00F232EE">
      <w:rPr>
        <w:rFonts w:ascii="Arial" w:hAnsi="Arial" w:cs="Arial"/>
        <w:sz w:val="18"/>
        <w:szCs w:val="18"/>
        <w:lang w:val="en-CA"/>
      </w:rPr>
      <w:t xml:space="preserve"> </w:t>
    </w:r>
    <w:r w:rsidR="00261DD0">
      <w:rPr>
        <w:rFonts w:hint="eastAsia" w:ascii="Arial" w:hAnsi="Arial" w:cs="Arial"/>
        <w:sz w:val="18"/>
        <w:szCs w:val="18"/>
        <w:lang w:val="en-CA"/>
      </w:rPr>
      <w:t>February 2025</w:t>
    </w:r>
    <w:r w:rsidRPr="004325FE" w:rsidR="00EE5AD4">
      <w:rPr>
        <w:rFonts w:ascii="Arial" w:hAnsi="Arial" w:cs="Arial"/>
        <w:sz w:val="18"/>
        <w:szCs w:val="18"/>
        <w:lang w:val="en-CA"/>
      </w:rPr>
      <w:tab/>
    </w:r>
    <w:r w:rsidRPr="0045710A" w:rsidR="00EE5AD4">
      <w:rPr>
        <w:rFonts w:ascii="Arial" w:hAnsi="Arial" w:cs="Arial"/>
        <w:sz w:val="18"/>
        <w:szCs w:val="18"/>
        <w:lang w:val="en-CA"/>
      </w:rPr>
      <w:fldChar w:fldCharType="begin"/>
    </w:r>
    <w:r w:rsidRPr="004325FE" w:rsidR="00EE5AD4">
      <w:rPr>
        <w:rFonts w:ascii="Arial" w:hAnsi="Arial" w:cs="Arial"/>
        <w:sz w:val="18"/>
        <w:szCs w:val="18"/>
        <w:lang w:val="en-CA"/>
      </w:rPr>
      <w:instrText>PAGE   \* MERGEFORMAT</w:instrText>
    </w:r>
    <w:r w:rsidRPr="0045710A" w:rsidR="00EE5AD4">
      <w:rPr>
        <w:rFonts w:ascii="Arial" w:hAnsi="Arial" w:cs="Arial"/>
        <w:sz w:val="18"/>
        <w:szCs w:val="18"/>
        <w:lang w:val="en-CA"/>
      </w:rPr>
      <w:fldChar w:fldCharType="separate"/>
    </w:r>
    <w:r w:rsidRPr="0045710A" w:rsidR="00EE5AD4">
      <w:rPr>
        <w:rFonts w:ascii="Arial" w:hAnsi="Arial" w:cs="Arial"/>
        <w:sz w:val="18"/>
        <w:szCs w:val="18"/>
        <w:lang w:val="en-CA"/>
      </w:rPr>
      <w:t>1</w:t>
    </w:r>
    <w:r w:rsidRPr="0045710A" w:rsidR="00EE5AD4">
      <w:rPr>
        <w:rFonts w:ascii="Arial" w:hAnsi="Arial" w:cs="Arial"/>
        <w:sz w:val="18"/>
        <w:szCs w:val="18"/>
        <w:lang w:val="en-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644D" w:rsidP="001E4D80" w:rsidRDefault="00FB644D" w14:paraId="3D077C8D" w14:textId="77777777">
      <w:pPr>
        <w:spacing w:after="0" w:line="240" w:lineRule="auto"/>
      </w:pPr>
      <w:r>
        <w:separator/>
      </w:r>
    </w:p>
  </w:footnote>
  <w:footnote w:type="continuationSeparator" w:id="0">
    <w:p w:rsidR="00FB644D" w:rsidP="001E4D80" w:rsidRDefault="00FB644D" w14:paraId="77C7FA77" w14:textId="77777777">
      <w:pPr>
        <w:spacing w:after="0" w:line="240" w:lineRule="auto"/>
      </w:pPr>
      <w:r>
        <w:continuationSeparator/>
      </w:r>
    </w:p>
  </w:footnote>
  <w:footnote w:type="continuationNotice" w:id="1">
    <w:p w:rsidR="00FB644D" w:rsidRDefault="00FB644D" w14:paraId="3AA74B8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77DD3" w:rsidR="0094094F" w:rsidP="0094094F" w:rsidRDefault="0094094F" w14:paraId="3BE6682F" w14:textId="77777777">
    <w:r w:rsidRPr="00D77DD3">
      <w:rPr>
        <w:noProof/>
        <w:color w:val="E05435"/>
      </w:rPr>
      <mc:AlternateContent>
        <mc:Choice Requires="wps">
          <w:drawing>
            <wp:anchor distT="0" distB="0" distL="114300" distR="114300" simplePos="0" relativeHeight="251658240" behindDoc="0" locked="0" layoutInCell="1" allowOverlap="1" wp14:anchorId="74239741" wp14:editId="146E8AF5">
              <wp:simplePos x="0" y="0"/>
              <wp:positionH relativeFrom="margin">
                <wp:posOffset>-908685</wp:posOffset>
              </wp:positionH>
              <wp:positionV relativeFrom="paragraph">
                <wp:posOffset>223400</wp:posOffset>
              </wp:positionV>
              <wp:extent cx="9059641" cy="0"/>
              <wp:effectExtent l="0" t="0" r="0" b="0"/>
              <wp:wrapNone/>
              <wp:docPr id="232704887"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263E98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0C22B0" w:rsidR="001E4D80" w:rsidP="000C22B0" w:rsidRDefault="001E4D80" w14:paraId="670AE4D0" w14:textId="278D06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hint="default" w:ascii="Times New Roman" w:hAnsi="Times New Roman" w:eastAsia="MS Mincho" w:cs="Times New Roman"/>
      </w:rPr>
    </w:lvl>
    <w:lvl w:ilvl="1" w:tplc="FFFFFFFF">
      <w:start w:val="1"/>
      <w:numFmt w:val="bullet"/>
      <w:lvlText w:val="o"/>
      <w:lvlJc w:val="left"/>
      <w:pPr>
        <w:ind w:left="1440" w:hanging="360"/>
      </w:pPr>
      <w:rPr>
        <w:rFonts w:hint="default" w:ascii="Courier New" w:hAnsi="Courier New" w:cs="Courier New"/>
      </w:rPr>
    </w:lvl>
    <w:lvl w:ilvl="2" w:tplc="04090003">
      <w:start w:val="1"/>
      <w:numFmt w:val="bullet"/>
      <w:lvlText w:val="o"/>
      <w:lvlJc w:val="left"/>
      <w:pPr>
        <w:ind w:left="2160" w:hanging="360"/>
      </w:pPr>
      <w:rPr>
        <w:rFonts w:hint="default" w:ascii="Courier New" w:hAnsi="Courier New" w:cs="Courier New"/>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hint="default" w:ascii="Symbol" w:hAnsi="Symbol" w:eastAsiaTheme="minorEastAsia"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hint="default" w:ascii="Times New Roman" w:hAnsi="Times New Roman" w:eastAsia="MS Mincho"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hint="default" w:ascii="Times New Roman" w:hAnsi="Times New Roman" w:eastAsia="MS Mincho" w:cs="Times New Roman"/>
      </w:rPr>
    </w:lvl>
    <w:lvl w:ilvl="1" w:tplc="FFFFFFFF">
      <w:start w:val="1"/>
      <w:numFmt w:val="bullet"/>
      <w:lvlText w:val="o"/>
      <w:lvlJc w:val="left"/>
      <w:pPr>
        <w:ind w:left="1440" w:hanging="360"/>
      </w:pPr>
      <w:rPr>
        <w:rFonts w:hint="default" w:ascii="Courier New" w:hAnsi="Courier New" w:cs="Courier New"/>
      </w:rPr>
    </w:lvl>
    <w:lvl w:ilvl="2" w:tplc="04090003">
      <w:start w:val="1"/>
      <w:numFmt w:val="bullet"/>
      <w:lvlText w:val="o"/>
      <w:lvlJc w:val="left"/>
      <w:pPr>
        <w:ind w:left="2160" w:hanging="360"/>
      </w:pPr>
      <w:rPr>
        <w:rFonts w:hint="default" w:ascii="Courier New" w:hAnsi="Courier New" w:cs="Courier New"/>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hint="default" w:ascii="Symbol" w:hAnsi="Symbol"/>
      </w:rPr>
    </w:lvl>
    <w:lvl w:ilvl="1" w:tplc="04090003" w:tentative="1">
      <w:start w:val="1"/>
      <w:numFmt w:val="bullet"/>
      <w:lvlText w:val="o"/>
      <w:lvlJc w:val="left"/>
      <w:pPr>
        <w:ind w:left="2291" w:hanging="360"/>
      </w:pPr>
      <w:rPr>
        <w:rFonts w:hint="default" w:ascii="Courier New" w:hAnsi="Courier New" w:cs="Courier New"/>
      </w:rPr>
    </w:lvl>
    <w:lvl w:ilvl="2" w:tplc="04090005" w:tentative="1">
      <w:start w:val="1"/>
      <w:numFmt w:val="bullet"/>
      <w:lvlText w:val=""/>
      <w:lvlJc w:val="left"/>
      <w:pPr>
        <w:ind w:left="3011" w:hanging="360"/>
      </w:pPr>
      <w:rPr>
        <w:rFonts w:hint="default" w:ascii="Wingdings" w:hAnsi="Wingdings"/>
      </w:rPr>
    </w:lvl>
    <w:lvl w:ilvl="3" w:tplc="04090001" w:tentative="1">
      <w:start w:val="1"/>
      <w:numFmt w:val="bullet"/>
      <w:lvlText w:val=""/>
      <w:lvlJc w:val="left"/>
      <w:pPr>
        <w:ind w:left="3731" w:hanging="360"/>
      </w:pPr>
      <w:rPr>
        <w:rFonts w:hint="default" w:ascii="Symbol" w:hAnsi="Symbol"/>
      </w:rPr>
    </w:lvl>
    <w:lvl w:ilvl="4" w:tplc="04090003" w:tentative="1">
      <w:start w:val="1"/>
      <w:numFmt w:val="bullet"/>
      <w:lvlText w:val="o"/>
      <w:lvlJc w:val="left"/>
      <w:pPr>
        <w:ind w:left="4451" w:hanging="360"/>
      </w:pPr>
      <w:rPr>
        <w:rFonts w:hint="default" w:ascii="Courier New" w:hAnsi="Courier New" w:cs="Courier New"/>
      </w:rPr>
    </w:lvl>
    <w:lvl w:ilvl="5" w:tplc="04090005" w:tentative="1">
      <w:start w:val="1"/>
      <w:numFmt w:val="bullet"/>
      <w:lvlText w:val=""/>
      <w:lvlJc w:val="left"/>
      <w:pPr>
        <w:ind w:left="5171" w:hanging="360"/>
      </w:pPr>
      <w:rPr>
        <w:rFonts w:hint="default" w:ascii="Wingdings" w:hAnsi="Wingdings"/>
      </w:rPr>
    </w:lvl>
    <w:lvl w:ilvl="6" w:tplc="04090001" w:tentative="1">
      <w:start w:val="1"/>
      <w:numFmt w:val="bullet"/>
      <w:lvlText w:val=""/>
      <w:lvlJc w:val="left"/>
      <w:pPr>
        <w:ind w:left="5891" w:hanging="360"/>
      </w:pPr>
      <w:rPr>
        <w:rFonts w:hint="default" w:ascii="Symbol" w:hAnsi="Symbol"/>
      </w:rPr>
    </w:lvl>
    <w:lvl w:ilvl="7" w:tplc="04090003" w:tentative="1">
      <w:start w:val="1"/>
      <w:numFmt w:val="bullet"/>
      <w:lvlText w:val="o"/>
      <w:lvlJc w:val="left"/>
      <w:pPr>
        <w:ind w:left="6611" w:hanging="360"/>
      </w:pPr>
      <w:rPr>
        <w:rFonts w:hint="default" w:ascii="Courier New" w:hAnsi="Courier New" w:cs="Courier New"/>
      </w:rPr>
    </w:lvl>
    <w:lvl w:ilvl="8" w:tplc="04090005" w:tentative="1">
      <w:start w:val="1"/>
      <w:numFmt w:val="bullet"/>
      <w:lvlText w:val=""/>
      <w:lvlJc w:val="left"/>
      <w:pPr>
        <w:ind w:left="7331" w:hanging="360"/>
      </w:pPr>
      <w:rPr>
        <w:rFonts w:hint="default" w:ascii="Wingdings" w:hAnsi="Wingdings"/>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hint="default" w:ascii="Courier New" w:hAnsi="Courier New" w:cs="Courier New"/>
      </w:rPr>
    </w:lvl>
    <w:lvl w:ilvl="1" w:tplc="FFFFFFFF" w:tentative="1">
      <w:start w:val="1"/>
      <w:numFmt w:val="bullet"/>
      <w:lvlText w:val="o"/>
      <w:lvlJc w:val="left"/>
      <w:pPr>
        <w:ind w:left="2496" w:hanging="360"/>
      </w:pPr>
      <w:rPr>
        <w:rFonts w:hint="default" w:ascii="Courier New" w:hAnsi="Courier New" w:cs="Courier New"/>
      </w:rPr>
    </w:lvl>
    <w:lvl w:ilvl="2" w:tplc="FFFFFFFF" w:tentative="1">
      <w:start w:val="1"/>
      <w:numFmt w:val="bullet"/>
      <w:lvlText w:val=""/>
      <w:lvlJc w:val="left"/>
      <w:pPr>
        <w:ind w:left="3216" w:hanging="360"/>
      </w:pPr>
      <w:rPr>
        <w:rFonts w:hint="default" w:ascii="Wingdings" w:hAnsi="Wingdings"/>
      </w:rPr>
    </w:lvl>
    <w:lvl w:ilvl="3" w:tplc="FFFFFFFF" w:tentative="1">
      <w:start w:val="1"/>
      <w:numFmt w:val="bullet"/>
      <w:lvlText w:val=""/>
      <w:lvlJc w:val="left"/>
      <w:pPr>
        <w:ind w:left="3936" w:hanging="360"/>
      </w:pPr>
      <w:rPr>
        <w:rFonts w:hint="default" w:ascii="Symbol" w:hAnsi="Symbol"/>
      </w:rPr>
    </w:lvl>
    <w:lvl w:ilvl="4" w:tplc="FFFFFFFF" w:tentative="1">
      <w:start w:val="1"/>
      <w:numFmt w:val="bullet"/>
      <w:lvlText w:val="o"/>
      <w:lvlJc w:val="left"/>
      <w:pPr>
        <w:ind w:left="4656" w:hanging="360"/>
      </w:pPr>
      <w:rPr>
        <w:rFonts w:hint="default" w:ascii="Courier New" w:hAnsi="Courier New" w:cs="Courier New"/>
      </w:rPr>
    </w:lvl>
    <w:lvl w:ilvl="5" w:tplc="FFFFFFFF" w:tentative="1">
      <w:start w:val="1"/>
      <w:numFmt w:val="bullet"/>
      <w:lvlText w:val=""/>
      <w:lvlJc w:val="left"/>
      <w:pPr>
        <w:ind w:left="5376" w:hanging="360"/>
      </w:pPr>
      <w:rPr>
        <w:rFonts w:hint="default" w:ascii="Wingdings" w:hAnsi="Wingdings"/>
      </w:rPr>
    </w:lvl>
    <w:lvl w:ilvl="6" w:tplc="FFFFFFFF" w:tentative="1">
      <w:start w:val="1"/>
      <w:numFmt w:val="bullet"/>
      <w:lvlText w:val=""/>
      <w:lvlJc w:val="left"/>
      <w:pPr>
        <w:ind w:left="6096" w:hanging="360"/>
      </w:pPr>
      <w:rPr>
        <w:rFonts w:hint="default" w:ascii="Symbol" w:hAnsi="Symbol"/>
      </w:rPr>
    </w:lvl>
    <w:lvl w:ilvl="7" w:tplc="FFFFFFFF" w:tentative="1">
      <w:start w:val="1"/>
      <w:numFmt w:val="bullet"/>
      <w:lvlText w:val="o"/>
      <w:lvlJc w:val="left"/>
      <w:pPr>
        <w:ind w:left="6816" w:hanging="360"/>
      </w:pPr>
      <w:rPr>
        <w:rFonts w:hint="default" w:ascii="Courier New" w:hAnsi="Courier New" w:cs="Courier New"/>
      </w:rPr>
    </w:lvl>
    <w:lvl w:ilvl="8" w:tplc="FFFFFFFF" w:tentative="1">
      <w:start w:val="1"/>
      <w:numFmt w:val="bullet"/>
      <w:lvlText w:val=""/>
      <w:lvlJc w:val="left"/>
      <w:pPr>
        <w:ind w:left="7536" w:hanging="360"/>
      </w:pPr>
      <w:rPr>
        <w:rFonts w:hint="default" w:ascii="Wingdings" w:hAnsi="Wingdings"/>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hint="default" w:ascii="Symbol" w:hAnsi="Symbol"/>
      </w:rPr>
    </w:lvl>
    <w:lvl w:ilvl="1" w:tplc="FFFFFFFF" w:tentative="1">
      <w:start w:val="1"/>
      <w:numFmt w:val="bullet"/>
      <w:lvlText w:val="o"/>
      <w:lvlJc w:val="left"/>
      <w:pPr>
        <w:ind w:left="2496" w:hanging="360"/>
      </w:pPr>
      <w:rPr>
        <w:rFonts w:hint="default" w:ascii="Courier New" w:hAnsi="Courier New" w:cs="Courier New"/>
      </w:rPr>
    </w:lvl>
    <w:lvl w:ilvl="2" w:tplc="FFFFFFFF" w:tentative="1">
      <w:start w:val="1"/>
      <w:numFmt w:val="bullet"/>
      <w:lvlText w:val=""/>
      <w:lvlJc w:val="left"/>
      <w:pPr>
        <w:ind w:left="3216" w:hanging="360"/>
      </w:pPr>
      <w:rPr>
        <w:rFonts w:hint="default" w:ascii="Wingdings" w:hAnsi="Wingdings"/>
      </w:rPr>
    </w:lvl>
    <w:lvl w:ilvl="3" w:tplc="FFFFFFFF" w:tentative="1">
      <w:start w:val="1"/>
      <w:numFmt w:val="bullet"/>
      <w:lvlText w:val=""/>
      <w:lvlJc w:val="left"/>
      <w:pPr>
        <w:ind w:left="3936" w:hanging="360"/>
      </w:pPr>
      <w:rPr>
        <w:rFonts w:hint="default" w:ascii="Symbol" w:hAnsi="Symbol"/>
      </w:rPr>
    </w:lvl>
    <w:lvl w:ilvl="4" w:tplc="FFFFFFFF" w:tentative="1">
      <w:start w:val="1"/>
      <w:numFmt w:val="bullet"/>
      <w:lvlText w:val="o"/>
      <w:lvlJc w:val="left"/>
      <w:pPr>
        <w:ind w:left="4656" w:hanging="360"/>
      </w:pPr>
      <w:rPr>
        <w:rFonts w:hint="default" w:ascii="Courier New" w:hAnsi="Courier New" w:cs="Courier New"/>
      </w:rPr>
    </w:lvl>
    <w:lvl w:ilvl="5" w:tplc="FFFFFFFF" w:tentative="1">
      <w:start w:val="1"/>
      <w:numFmt w:val="bullet"/>
      <w:lvlText w:val=""/>
      <w:lvlJc w:val="left"/>
      <w:pPr>
        <w:ind w:left="5376" w:hanging="360"/>
      </w:pPr>
      <w:rPr>
        <w:rFonts w:hint="default" w:ascii="Wingdings" w:hAnsi="Wingdings"/>
      </w:rPr>
    </w:lvl>
    <w:lvl w:ilvl="6" w:tplc="FFFFFFFF" w:tentative="1">
      <w:start w:val="1"/>
      <w:numFmt w:val="bullet"/>
      <w:lvlText w:val=""/>
      <w:lvlJc w:val="left"/>
      <w:pPr>
        <w:ind w:left="6096" w:hanging="360"/>
      </w:pPr>
      <w:rPr>
        <w:rFonts w:hint="default" w:ascii="Symbol" w:hAnsi="Symbol"/>
      </w:rPr>
    </w:lvl>
    <w:lvl w:ilvl="7" w:tplc="FFFFFFFF" w:tentative="1">
      <w:start w:val="1"/>
      <w:numFmt w:val="bullet"/>
      <w:lvlText w:val="o"/>
      <w:lvlJc w:val="left"/>
      <w:pPr>
        <w:ind w:left="6816" w:hanging="360"/>
      </w:pPr>
      <w:rPr>
        <w:rFonts w:hint="default" w:ascii="Courier New" w:hAnsi="Courier New" w:cs="Courier New"/>
      </w:rPr>
    </w:lvl>
    <w:lvl w:ilvl="8" w:tplc="FFFFFFFF" w:tentative="1">
      <w:start w:val="1"/>
      <w:numFmt w:val="bullet"/>
      <w:lvlText w:val=""/>
      <w:lvlJc w:val="left"/>
      <w:pPr>
        <w:ind w:left="7536" w:hanging="360"/>
      </w:pPr>
      <w:rPr>
        <w:rFonts w:hint="default" w:ascii="Wingdings" w:hAnsi="Wingdings"/>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hint="default" w:ascii="Symbol" w:hAnsi="Symbol"/>
      </w:rPr>
    </w:lvl>
    <w:lvl w:ilvl="1" w:tplc="9C14420E">
      <w:start w:val="1"/>
      <w:numFmt w:val="bullet"/>
      <w:lvlText w:val="o"/>
      <w:lvlJc w:val="left"/>
      <w:pPr>
        <w:ind w:left="1440" w:hanging="360"/>
      </w:pPr>
      <w:rPr>
        <w:rFonts w:hint="default" w:ascii="Courier New" w:hAnsi="Courier New"/>
      </w:rPr>
    </w:lvl>
    <w:lvl w:ilvl="2" w:tplc="5E488D74">
      <w:start w:val="1"/>
      <w:numFmt w:val="bullet"/>
      <w:lvlText w:val=""/>
      <w:lvlJc w:val="left"/>
      <w:pPr>
        <w:ind w:left="2160" w:hanging="360"/>
      </w:pPr>
      <w:rPr>
        <w:rFonts w:hint="default" w:ascii="Wingdings" w:hAnsi="Wingdings"/>
      </w:rPr>
    </w:lvl>
    <w:lvl w:ilvl="3" w:tplc="391E8EBE">
      <w:start w:val="1"/>
      <w:numFmt w:val="bullet"/>
      <w:lvlText w:val=""/>
      <w:lvlJc w:val="left"/>
      <w:pPr>
        <w:ind w:left="2880" w:hanging="360"/>
      </w:pPr>
      <w:rPr>
        <w:rFonts w:hint="default" w:ascii="Symbol" w:hAnsi="Symbol"/>
      </w:rPr>
    </w:lvl>
    <w:lvl w:ilvl="4" w:tplc="8E32A93E">
      <w:start w:val="1"/>
      <w:numFmt w:val="bullet"/>
      <w:lvlText w:val="o"/>
      <w:lvlJc w:val="left"/>
      <w:pPr>
        <w:ind w:left="3600" w:hanging="360"/>
      </w:pPr>
      <w:rPr>
        <w:rFonts w:hint="default" w:ascii="Courier New" w:hAnsi="Courier New"/>
      </w:rPr>
    </w:lvl>
    <w:lvl w:ilvl="5" w:tplc="31BC4A4C">
      <w:start w:val="1"/>
      <w:numFmt w:val="bullet"/>
      <w:lvlText w:val=""/>
      <w:lvlJc w:val="left"/>
      <w:pPr>
        <w:ind w:left="4320" w:hanging="360"/>
      </w:pPr>
      <w:rPr>
        <w:rFonts w:hint="default" w:ascii="Wingdings" w:hAnsi="Wingdings"/>
      </w:rPr>
    </w:lvl>
    <w:lvl w:ilvl="6" w:tplc="BDC8564E">
      <w:start w:val="1"/>
      <w:numFmt w:val="bullet"/>
      <w:lvlText w:val=""/>
      <w:lvlJc w:val="left"/>
      <w:pPr>
        <w:ind w:left="5040" w:hanging="360"/>
      </w:pPr>
      <w:rPr>
        <w:rFonts w:hint="default" w:ascii="Symbol" w:hAnsi="Symbol"/>
      </w:rPr>
    </w:lvl>
    <w:lvl w:ilvl="7" w:tplc="8626C548">
      <w:start w:val="1"/>
      <w:numFmt w:val="bullet"/>
      <w:lvlText w:val="o"/>
      <w:lvlJc w:val="left"/>
      <w:pPr>
        <w:ind w:left="5760" w:hanging="360"/>
      </w:pPr>
      <w:rPr>
        <w:rFonts w:hint="default" w:ascii="Courier New" w:hAnsi="Courier New"/>
      </w:rPr>
    </w:lvl>
    <w:lvl w:ilvl="8" w:tplc="06262328">
      <w:start w:val="1"/>
      <w:numFmt w:val="bullet"/>
      <w:lvlText w:val=""/>
      <w:lvlJc w:val="left"/>
      <w:pPr>
        <w:ind w:left="6480" w:hanging="360"/>
      </w:pPr>
      <w:rPr>
        <w:rFonts w:hint="default" w:ascii="Wingdings" w:hAnsi="Wingdings"/>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hint="default" w:ascii="Symbol" w:hAnsi="Symbol"/>
      </w:rPr>
    </w:lvl>
    <w:lvl w:ilvl="1" w:tplc="214822AA">
      <w:start w:val="1"/>
      <w:numFmt w:val="bullet"/>
      <w:lvlText w:val="o"/>
      <w:lvlJc w:val="left"/>
      <w:pPr>
        <w:ind w:left="1440" w:hanging="360"/>
      </w:pPr>
      <w:rPr>
        <w:rFonts w:hint="default" w:ascii="Courier New" w:hAnsi="Courier New"/>
      </w:rPr>
    </w:lvl>
    <w:lvl w:ilvl="2" w:tplc="1B780C4A">
      <w:start w:val="1"/>
      <w:numFmt w:val="bullet"/>
      <w:lvlText w:val=""/>
      <w:lvlJc w:val="left"/>
      <w:pPr>
        <w:ind w:left="2160" w:hanging="360"/>
      </w:pPr>
      <w:rPr>
        <w:rFonts w:hint="default" w:ascii="Wingdings" w:hAnsi="Wingdings"/>
      </w:rPr>
    </w:lvl>
    <w:lvl w:ilvl="3" w:tplc="D5C0A7EE">
      <w:start w:val="1"/>
      <w:numFmt w:val="bullet"/>
      <w:lvlText w:val=""/>
      <w:lvlJc w:val="left"/>
      <w:pPr>
        <w:ind w:left="2880" w:hanging="360"/>
      </w:pPr>
      <w:rPr>
        <w:rFonts w:hint="default" w:ascii="Symbol" w:hAnsi="Symbol"/>
      </w:rPr>
    </w:lvl>
    <w:lvl w:ilvl="4" w:tplc="F2CCFD10">
      <w:start w:val="1"/>
      <w:numFmt w:val="bullet"/>
      <w:lvlText w:val="o"/>
      <w:lvlJc w:val="left"/>
      <w:pPr>
        <w:ind w:left="3600" w:hanging="360"/>
      </w:pPr>
      <w:rPr>
        <w:rFonts w:hint="default" w:ascii="Courier New" w:hAnsi="Courier New"/>
      </w:rPr>
    </w:lvl>
    <w:lvl w:ilvl="5" w:tplc="01B85952">
      <w:start w:val="1"/>
      <w:numFmt w:val="bullet"/>
      <w:lvlText w:val=""/>
      <w:lvlJc w:val="left"/>
      <w:pPr>
        <w:ind w:left="4320" w:hanging="360"/>
      </w:pPr>
      <w:rPr>
        <w:rFonts w:hint="default" w:ascii="Wingdings" w:hAnsi="Wingdings"/>
      </w:rPr>
    </w:lvl>
    <w:lvl w:ilvl="6" w:tplc="2F96E460">
      <w:start w:val="1"/>
      <w:numFmt w:val="bullet"/>
      <w:lvlText w:val=""/>
      <w:lvlJc w:val="left"/>
      <w:pPr>
        <w:ind w:left="5040" w:hanging="360"/>
      </w:pPr>
      <w:rPr>
        <w:rFonts w:hint="default" w:ascii="Symbol" w:hAnsi="Symbol"/>
      </w:rPr>
    </w:lvl>
    <w:lvl w:ilvl="7" w:tplc="DD6AA452">
      <w:start w:val="1"/>
      <w:numFmt w:val="bullet"/>
      <w:lvlText w:val="o"/>
      <w:lvlJc w:val="left"/>
      <w:pPr>
        <w:ind w:left="5760" w:hanging="360"/>
      </w:pPr>
      <w:rPr>
        <w:rFonts w:hint="default" w:ascii="Courier New" w:hAnsi="Courier New"/>
      </w:rPr>
    </w:lvl>
    <w:lvl w:ilvl="8" w:tplc="628896C6">
      <w:start w:val="1"/>
      <w:numFmt w:val="bullet"/>
      <w:lvlText w:val=""/>
      <w:lvlJc w:val="left"/>
      <w:pPr>
        <w:ind w:left="6480" w:hanging="360"/>
      </w:pPr>
      <w:rPr>
        <w:rFonts w:hint="default" w:ascii="Wingdings" w:hAnsi="Wingdings"/>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hint="default" w:ascii="Symbol" w:hAnsi="Symbol"/>
      </w:rPr>
    </w:lvl>
    <w:lvl w:ilvl="1" w:tplc="FFC27D6E">
      <w:start w:val="1"/>
      <w:numFmt w:val="bullet"/>
      <w:lvlText w:val=""/>
      <w:lvlJc w:val="left"/>
      <w:pPr>
        <w:ind w:left="1440" w:hanging="360"/>
      </w:pPr>
      <w:rPr>
        <w:rFonts w:hint="default" w:ascii="Symbol" w:hAnsi="Symbol"/>
      </w:rPr>
    </w:lvl>
    <w:lvl w:ilvl="2" w:tplc="5E7E6370">
      <w:start w:val="1"/>
      <w:numFmt w:val="bullet"/>
      <w:lvlText w:val=""/>
      <w:lvlJc w:val="left"/>
      <w:pPr>
        <w:ind w:left="2160" w:hanging="360"/>
      </w:pPr>
      <w:rPr>
        <w:rFonts w:hint="default" w:ascii="Wingdings" w:hAnsi="Wingdings"/>
      </w:rPr>
    </w:lvl>
    <w:lvl w:ilvl="3" w:tplc="5204EC38">
      <w:start w:val="1"/>
      <w:numFmt w:val="bullet"/>
      <w:lvlText w:val=""/>
      <w:lvlJc w:val="left"/>
      <w:pPr>
        <w:ind w:left="2880" w:hanging="360"/>
      </w:pPr>
      <w:rPr>
        <w:rFonts w:hint="default" w:ascii="Symbol" w:hAnsi="Symbol"/>
      </w:rPr>
    </w:lvl>
    <w:lvl w:ilvl="4" w:tplc="D36086A2">
      <w:start w:val="1"/>
      <w:numFmt w:val="bullet"/>
      <w:lvlText w:val="o"/>
      <w:lvlJc w:val="left"/>
      <w:pPr>
        <w:ind w:left="3600" w:hanging="360"/>
      </w:pPr>
      <w:rPr>
        <w:rFonts w:hint="default" w:ascii="Courier New" w:hAnsi="Courier New"/>
      </w:rPr>
    </w:lvl>
    <w:lvl w:ilvl="5" w:tplc="5B7AE34E">
      <w:start w:val="1"/>
      <w:numFmt w:val="bullet"/>
      <w:lvlText w:val=""/>
      <w:lvlJc w:val="left"/>
      <w:pPr>
        <w:ind w:left="4320" w:hanging="360"/>
      </w:pPr>
      <w:rPr>
        <w:rFonts w:hint="default" w:ascii="Wingdings" w:hAnsi="Wingdings"/>
      </w:rPr>
    </w:lvl>
    <w:lvl w:ilvl="6" w:tplc="DBEEC7D8">
      <w:start w:val="1"/>
      <w:numFmt w:val="bullet"/>
      <w:lvlText w:val=""/>
      <w:lvlJc w:val="left"/>
      <w:pPr>
        <w:ind w:left="5040" w:hanging="360"/>
      </w:pPr>
      <w:rPr>
        <w:rFonts w:hint="default" w:ascii="Symbol" w:hAnsi="Symbol"/>
      </w:rPr>
    </w:lvl>
    <w:lvl w:ilvl="7" w:tplc="25848580">
      <w:start w:val="1"/>
      <w:numFmt w:val="bullet"/>
      <w:lvlText w:val="o"/>
      <w:lvlJc w:val="left"/>
      <w:pPr>
        <w:ind w:left="5760" w:hanging="360"/>
      </w:pPr>
      <w:rPr>
        <w:rFonts w:hint="default" w:ascii="Courier New" w:hAnsi="Courier New"/>
      </w:rPr>
    </w:lvl>
    <w:lvl w:ilvl="8" w:tplc="F0CEC152">
      <w:start w:val="1"/>
      <w:numFmt w:val="bullet"/>
      <w:lvlText w:val=""/>
      <w:lvlJc w:val="left"/>
      <w:pPr>
        <w:ind w:left="6480" w:hanging="360"/>
      </w:pPr>
      <w:rPr>
        <w:rFonts w:hint="default" w:ascii="Wingdings" w:hAnsi="Wingdings"/>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hint="default" w:ascii="Arial" w:hAnsi="Arial"/>
        <w:b/>
        <w:i w:val="0"/>
        <w:sz w:val="18"/>
        <w:szCs w:val="18"/>
      </w:rPr>
    </w:lvl>
    <w:lvl w:ilvl="1">
      <w:start w:val="1"/>
      <w:numFmt w:val="decimal"/>
      <w:pStyle w:val="WOAHNH2"/>
      <w:lvlText w:val="%1.%2."/>
      <w:lvlJc w:val="left"/>
      <w:pPr>
        <w:ind w:left="1135" w:hanging="567"/>
      </w:pPr>
      <w:rPr>
        <w:rFonts w:hint="default" w:ascii="Arial" w:hAnsi="Arial"/>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hint="default" w:ascii="Times New Roman" w:hAnsi="Times New Roman" w:eastAsia="MS Mincho" w:cs="Times New Roman"/>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people.xml><?xml version="1.0" encoding="utf-8"?>
<w15:people xmlns:mc="http://schemas.openxmlformats.org/markup-compatibility/2006" xmlns:w15="http://schemas.microsoft.com/office/word/2012/wordml" mc:Ignorable="w15">
  <w15:person w15:author="White, David - MRP-APHIS">
    <w15:presenceInfo w15:providerId="AD" w15:userId="S::david.m.white@usda.gov::94215920-528f-4231-9edf-37e3ae15ce2e"/>
  </w15:person>
  <w15:person w15:author="Lantz, Kristina - MRP-APHIS">
    <w15:presenceInfo w15:providerId="AD" w15:userId="S::kristina.lantz@usda.gov::e44f22e3-51b9-4da6-b182-ae451426b2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trackRevisions w:val="false"/>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wUA4smXmSwAAAA="/>
  </w:docVars>
  <w:rsids>
    <w:rsidRoot w:val="00283F8B"/>
    <w:rsid w:val="00000C85"/>
    <w:rsid w:val="00002D6E"/>
    <w:rsid w:val="00004D89"/>
    <w:rsid w:val="000055DC"/>
    <w:rsid w:val="00005D24"/>
    <w:rsid w:val="000076A4"/>
    <w:rsid w:val="00012DDC"/>
    <w:rsid w:val="000139FE"/>
    <w:rsid w:val="00014320"/>
    <w:rsid w:val="0001518D"/>
    <w:rsid w:val="000156C4"/>
    <w:rsid w:val="00016292"/>
    <w:rsid w:val="000168CA"/>
    <w:rsid w:val="00016902"/>
    <w:rsid w:val="00020E43"/>
    <w:rsid w:val="00023A1F"/>
    <w:rsid w:val="00026238"/>
    <w:rsid w:val="00026C5D"/>
    <w:rsid w:val="00026E93"/>
    <w:rsid w:val="000271D8"/>
    <w:rsid w:val="000273B5"/>
    <w:rsid w:val="000273C4"/>
    <w:rsid w:val="00027661"/>
    <w:rsid w:val="00033140"/>
    <w:rsid w:val="000345C7"/>
    <w:rsid w:val="00037FB6"/>
    <w:rsid w:val="000401FD"/>
    <w:rsid w:val="00040BAB"/>
    <w:rsid w:val="00040C7E"/>
    <w:rsid w:val="00044381"/>
    <w:rsid w:val="00044DA5"/>
    <w:rsid w:val="00050B89"/>
    <w:rsid w:val="000517AE"/>
    <w:rsid w:val="000520EC"/>
    <w:rsid w:val="00053798"/>
    <w:rsid w:val="0005455B"/>
    <w:rsid w:val="000547F0"/>
    <w:rsid w:val="00054B7B"/>
    <w:rsid w:val="00056D01"/>
    <w:rsid w:val="000601D2"/>
    <w:rsid w:val="00060B9A"/>
    <w:rsid w:val="000612E3"/>
    <w:rsid w:val="00061C1B"/>
    <w:rsid w:val="0006235B"/>
    <w:rsid w:val="00063071"/>
    <w:rsid w:val="00063A88"/>
    <w:rsid w:val="00065BC3"/>
    <w:rsid w:val="00066751"/>
    <w:rsid w:val="00070103"/>
    <w:rsid w:val="000710F4"/>
    <w:rsid w:val="00071D59"/>
    <w:rsid w:val="000720DD"/>
    <w:rsid w:val="00072A6D"/>
    <w:rsid w:val="00072EE8"/>
    <w:rsid w:val="0007514E"/>
    <w:rsid w:val="0007649D"/>
    <w:rsid w:val="00080450"/>
    <w:rsid w:val="00080F78"/>
    <w:rsid w:val="00082BD7"/>
    <w:rsid w:val="00084DDA"/>
    <w:rsid w:val="00090E7A"/>
    <w:rsid w:val="00090FE2"/>
    <w:rsid w:val="00093EF0"/>
    <w:rsid w:val="000951F7"/>
    <w:rsid w:val="0009599E"/>
    <w:rsid w:val="000A0897"/>
    <w:rsid w:val="000A11AD"/>
    <w:rsid w:val="000A1915"/>
    <w:rsid w:val="000A254B"/>
    <w:rsid w:val="000A44C8"/>
    <w:rsid w:val="000A510B"/>
    <w:rsid w:val="000A64D4"/>
    <w:rsid w:val="000A7627"/>
    <w:rsid w:val="000B36A1"/>
    <w:rsid w:val="000B36BA"/>
    <w:rsid w:val="000B3C26"/>
    <w:rsid w:val="000B4060"/>
    <w:rsid w:val="000B4804"/>
    <w:rsid w:val="000B577B"/>
    <w:rsid w:val="000B5E24"/>
    <w:rsid w:val="000B7EA5"/>
    <w:rsid w:val="000C19B0"/>
    <w:rsid w:val="000C1E45"/>
    <w:rsid w:val="000C22B0"/>
    <w:rsid w:val="000C7F90"/>
    <w:rsid w:val="000D089D"/>
    <w:rsid w:val="000D27D8"/>
    <w:rsid w:val="000D2A01"/>
    <w:rsid w:val="000D3E60"/>
    <w:rsid w:val="000D6B3D"/>
    <w:rsid w:val="000D6EDB"/>
    <w:rsid w:val="000D7912"/>
    <w:rsid w:val="000E0A46"/>
    <w:rsid w:val="000E186C"/>
    <w:rsid w:val="000E19A7"/>
    <w:rsid w:val="000E3C93"/>
    <w:rsid w:val="000F0E2A"/>
    <w:rsid w:val="000F1C3C"/>
    <w:rsid w:val="000F1EC5"/>
    <w:rsid w:val="000F2A6C"/>
    <w:rsid w:val="000F4727"/>
    <w:rsid w:val="000F533F"/>
    <w:rsid w:val="000F55A7"/>
    <w:rsid w:val="000F561A"/>
    <w:rsid w:val="000F6CB5"/>
    <w:rsid w:val="00101209"/>
    <w:rsid w:val="00101D17"/>
    <w:rsid w:val="001047B7"/>
    <w:rsid w:val="00106F2B"/>
    <w:rsid w:val="0010703C"/>
    <w:rsid w:val="00110E02"/>
    <w:rsid w:val="00110F32"/>
    <w:rsid w:val="00112917"/>
    <w:rsid w:val="00114D92"/>
    <w:rsid w:val="0011587C"/>
    <w:rsid w:val="00117401"/>
    <w:rsid w:val="0012001E"/>
    <w:rsid w:val="0012129D"/>
    <w:rsid w:val="00121882"/>
    <w:rsid w:val="00121966"/>
    <w:rsid w:val="00122DE1"/>
    <w:rsid w:val="0012317E"/>
    <w:rsid w:val="00123D8B"/>
    <w:rsid w:val="00124A02"/>
    <w:rsid w:val="00124AD6"/>
    <w:rsid w:val="00124C52"/>
    <w:rsid w:val="00125937"/>
    <w:rsid w:val="00125C50"/>
    <w:rsid w:val="00126D03"/>
    <w:rsid w:val="001274C7"/>
    <w:rsid w:val="00130002"/>
    <w:rsid w:val="001305FD"/>
    <w:rsid w:val="00130F0C"/>
    <w:rsid w:val="0013177F"/>
    <w:rsid w:val="00133E90"/>
    <w:rsid w:val="00135F3E"/>
    <w:rsid w:val="0013678C"/>
    <w:rsid w:val="00137400"/>
    <w:rsid w:val="001421EF"/>
    <w:rsid w:val="00143FE1"/>
    <w:rsid w:val="001441CA"/>
    <w:rsid w:val="00146799"/>
    <w:rsid w:val="001479A0"/>
    <w:rsid w:val="00147E7D"/>
    <w:rsid w:val="00152387"/>
    <w:rsid w:val="001526D8"/>
    <w:rsid w:val="001527F1"/>
    <w:rsid w:val="00153EBE"/>
    <w:rsid w:val="00154773"/>
    <w:rsid w:val="001552A8"/>
    <w:rsid w:val="00156B20"/>
    <w:rsid w:val="00157001"/>
    <w:rsid w:val="001573A4"/>
    <w:rsid w:val="001618E5"/>
    <w:rsid w:val="00164577"/>
    <w:rsid w:val="00164E51"/>
    <w:rsid w:val="00170276"/>
    <w:rsid w:val="00173202"/>
    <w:rsid w:val="00173316"/>
    <w:rsid w:val="00173C6E"/>
    <w:rsid w:val="00174142"/>
    <w:rsid w:val="00175030"/>
    <w:rsid w:val="00176F18"/>
    <w:rsid w:val="001816F8"/>
    <w:rsid w:val="00182FE3"/>
    <w:rsid w:val="00183638"/>
    <w:rsid w:val="00184A1F"/>
    <w:rsid w:val="00184D51"/>
    <w:rsid w:val="00192D91"/>
    <w:rsid w:val="00195159"/>
    <w:rsid w:val="0019646C"/>
    <w:rsid w:val="001A1D01"/>
    <w:rsid w:val="001A3B56"/>
    <w:rsid w:val="001A3D08"/>
    <w:rsid w:val="001A5BB1"/>
    <w:rsid w:val="001A6D74"/>
    <w:rsid w:val="001A6F11"/>
    <w:rsid w:val="001B275F"/>
    <w:rsid w:val="001B3C43"/>
    <w:rsid w:val="001B703F"/>
    <w:rsid w:val="001B783E"/>
    <w:rsid w:val="001C009F"/>
    <w:rsid w:val="001C1920"/>
    <w:rsid w:val="001C1B26"/>
    <w:rsid w:val="001C236F"/>
    <w:rsid w:val="001C3F8F"/>
    <w:rsid w:val="001C7657"/>
    <w:rsid w:val="001D18ED"/>
    <w:rsid w:val="001D5A7B"/>
    <w:rsid w:val="001D5CAC"/>
    <w:rsid w:val="001D5FCF"/>
    <w:rsid w:val="001D6AFF"/>
    <w:rsid w:val="001D7C34"/>
    <w:rsid w:val="001E084C"/>
    <w:rsid w:val="001E08AB"/>
    <w:rsid w:val="001E0D17"/>
    <w:rsid w:val="001E1119"/>
    <w:rsid w:val="001E4D80"/>
    <w:rsid w:val="001E4F86"/>
    <w:rsid w:val="001E62C8"/>
    <w:rsid w:val="001E6ED1"/>
    <w:rsid w:val="001E77E7"/>
    <w:rsid w:val="001F064B"/>
    <w:rsid w:val="001F08AD"/>
    <w:rsid w:val="001F54F6"/>
    <w:rsid w:val="001F56BE"/>
    <w:rsid w:val="001F7E23"/>
    <w:rsid w:val="00200456"/>
    <w:rsid w:val="00200A86"/>
    <w:rsid w:val="00201171"/>
    <w:rsid w:val="00201962"/>
    <w:rsid w:val="00201BD0"/>
    <w:rsid w:val="00203637"/>
    <w:rsid w:val="00204A40"/>
    <w:rsid w:val="0020682A"/>
    <w:rsid w:val="0020749A"/>
    <w:rsid w:val="00212154"/>
    <w:rsid w:val="002121E3"/>
    <w:rsid w:val="002140F3"/>
    <w:rsid w:val="0021768C"/>
    <w:rsid w:val="00221336"/>
    <w:rsid w:val="0022197B"/>
    <w:rsid w:val="0022475A"/>
    <w:rsid w:val="002269C9"/>
    <w:rsid w:val="00227300"/>
    <w:rsid w:val="002339C2"/>
    <w:rsid w:val="002353A4"/>
    <w:rsid w:val="00243343"/>
    <w:rsid w:val="002435D4"/>
    <w:rsid w:val="00250641"/>
    <w:rsid w:val="00250DD5"/>
    <w:rsid w:val="002574BC"/>
    <w:rsid w:val="00260639"/>
    <w:rsid w:val="002606C7"/>
    <w:rsid w:val="002612C7"/>
    <w:rsid w:val="00261833"/>
    <w:rsid w:val="00261DD0"/>
    <w:rsid w:val="002667FE"/>
    <w:rsid w:val="00272082"/>
    <w:rsid w:val="0027333F"/>
    <w:rsid w:val="00275158"/>
    <w:rsid w:val="00275431"/>
    <w:rsid w:val="002761D2"/>
    <w:rsid w:val="002825FF"/>
    <w:rsid w:val="00282880"/>
    <w:rsid w:val="00283F8B"/>
    <w:rsid w:val="00284CFD"/>
    <w:rsid w:val="002853AE"/>
    <w:rsid w:val="00285F39"/>
    <w:rsid w:val="00286580"/>
    <w:rsid w:val="00287C3C"/>
    <w:rsid w:val="00287E15"/>
    <w:rsid w:val="0029177A"/>
    <w:rsid w:val="00293A6A"/>
    <w:rsid w:val="002956D7"/>
    <w:rsid w:val="00295F60"/>
    <w:rsid w:val="00297BAF"/>
    <w:rsid w:val="00297F71"/>
    <w:rsid w:val="002A1A35"/>
    <w:rsid w:val="002A2DBB"/>
    <w:rsid w:val="002A3A1C"/>
    <w:rsid w:val="002A419D"/>
    <w:rsid w:val="002A4312"/>
    <w:rsid w:val="002A46DD"/>
    <w:rsid w:val="002A6733"/>
    <w:rsid w:val="002A6FA9"/>
    <w:rsid w:val="002A79C3"/>
    <w:rsid w:val="002B11EB"/>
    <w:rsid w:val="002B2069"/>
    <w:rsid w:val="002B45ED"/>
    <w:rsid w:val="002B4804"/>
    <w:rsid w:val="002B7E5E"/>
    <w:rsid w:val="002C0B85"/>
    <w:rsid w:val="002C3E2C"/>
    <w:rsid w:val="002C4005"/>
    <w:rsid w:val="002C47DA"/>
    <w:rsid w:val="002C4F89"/>
    <w:rsid w:val="002D4A85"/>
    <w:rsid w:val="002D50DF"/>
    <w:rsid w:val="002D61B8"/>
    <w:rsid w:val="002E01F3"/>
    <w:rsid w:val="002E1EC7"/>
    <w:rsid w:val="002E4463"/>
    <w:rsid w:val="002E4AF3"/>
    <w:rsid w:val="002E5B71"/>
    <w:rsid w:val="002E5F56"/>
    <w:rsid w:val="002E71AA"/>
    <w:rsid w:val="002E7A27"/>
    <w:rsid w:val="002F08A9"/>
    <w:rsid w:val="002F2616"/>
    <w:rsid w:val="002F2AFD"/>
    <w:rsid w:val="002F32C5"/>
    <w:rsid w:val="002F4596"/>
    <w:rsid w:val="002F46FC"/>
    <w:rsid w:val="002F576F"/>
    <w:rsid w:val="002F586D"/>
    <w:rsid w:val="002F64E7"/>
    <w:rsid w:val="002F6982"/>
    <w:rsid w:val="002F73FB"/>
    <w:rsid w:val="0030150C"/>
    <w:rsid w:val="0030215C"/>
    <w:rsid w:val="003025B2"/>
    <w:rsid w:val="0030435A"/>
    <w:rsid w:val="00305E0D"/>
    <w:rsid w:val="003064B5"/>
    <w:rsid w:val="0030702B"/>
    <w:rsid w:val="003109D9"/>
    <w:rsid w:val="0031138D"/>
    <w:rsid w:val="003137BE"/>
    <w:rsid w:val="0031384A"/>
    <w:rsid w:val="00316109"/>
    <w:rsid w:val="00316434"/>
    <w:rsid w:val="00316CBA"/>
    <w:rsid w:val="00317572"/>
    <w:rsid w:val="003175DB"/>
    <w:rsid w:val="0032190C"/>
    <w:rsid w:val="00323730"/>
    <w:rsid w:val="00323ADA"/>
    <w:rsid w:val="003244BA"/>
    <w:rsid w:val="003246B7"/>
    <w:rsid w:val="00325A25"/>
    <w:rsid w:val="00326E34"/>
    <w:rsid w:val="0033007E"/>
    <w:rsid w:val="003332D0"/>
    <w:rsid w:val="003363F6"/>
    <w:rsid w:val="00337C25"/>
    <w:rsid w:val="00340512"/>
    <w:rsid w:val="00340939"/>
    <w:rsid w:val="00340D89"/>
    <w:rsid w:val="00340EA9"/>
    <w:rsid w:val="003414D8"/>
    <w:rsid w:val="00341847"/>
    <w:rsid w:val="0034325A"/>
    <w:rsid w:val="00343700"/>
    <w:rsid w:val="00345167"/>
    <w:rsid w:val="003452F2"/>
    <w:rsid w:val="00345C07"/>
    <w:rsid w:val="00345DFC"/>
    <w:rsid w:val="00347177"/>
    <w:rsid w:val="00347193"/>
    <w:rsid w:val="0034737A"/>
    <w:rsid w:val="003477DC"/>
    <w:rsid w:val="003501DA"/>
    <w:rsid w:val="0035144F"/>
    <w:rsid w:val="00351D12"/>
    <w:rsid w:val="003523F0"/>
    <w:rsid w:val="00352D6E"/>
    <w:rsid w:val="00352F35"/>
    <w:rsid w:val="0035351A"/>
    <w:rsid w:val="0035716D"/>
    <w:rsid w:val="003607FB"/>
    <w:rsid w:val="0036542D"/>
    <w:rsid w:val="00365784"/>
    <w:rsid w:val="0036630B"/>
    <w:rsid w:val="00366798"/>
    <w:rsid w:val="003668E9"/>
    <w:rsid w:val="0037099C"/>
    <w:rsid w:val="00371297"/>
    <w:rsid w:val="003750FE"/>
    <w:rsid w:val="00375324"/>
    <w:rsid w:val="003753FB"/>
    <w:rsid w:val="0037767F"/>
    <w:rsid w:val="00377E06"/>
    <w:rsid w:val="00380133"/>
    <w:rsid w:val="0038175D"/>
    <w:rsid w:val="003817B9"/>
    <w:rsid w:val="003866E4"/>
    <w:rsid w:val="003868CD"/>
    <w:rsid w:val="00387C05"/>
    <w:rsid w:val="00391A90"/>
    <w:rsid w:val="00391F25"/>
    <w:rsid w:val="003927AA"/>
    <w:rsid w:val="003935B2"/>
    <w:rsid w:val="003975BD"/>
    <w:rsid w:val="003A18C3"/>
    <w:rsid w:val="003A1DA3"/>
    <w:rsid w:val="003A28C9"/>
    <w:rsid w:val="003A29FF"/>
    <w:rsid w:val="003A3B1C"/>
    <w:rsid w:val="003A4D19"/>
    <w:rsid w:val="003A650F"/>
    <w:rsid w:val="003A68E3"/>
    <w:rsid w:val="003B0024"/>
    <w:rsid w:val="003B0376"/>
    <w:rsid w:val="003B14A4"/>
    <w:rsid w:val="003B27ED"/>
    <w:rsid w:val="003B2BA9"/>
    <w:rsid w:val="003B2D92"/>
    <w:rsid w:val="003B3BC9"/>
    <w:rsid w:val="003B4610"/>
    <w:rsid w:val="003B4857"/>
    <w:rsid w:val="003B5A8E"/>
    <w:rsid w:val="003B5DE7"/>
    <w:rsid w:val="003B7C0F"/>
    <w:rsid w:val="003C407D"/>
    <w:rsid w:val="003C631E"/>
    <w:rsid w:val="003D04E5"/>
    <w:rsid w:val="003D0B7E"/>
    <w:rsid w:val="003D2506"/>
    <w:rsid w:val="003D2D01"/>
    <w:rsid w:val="003D4C8B"/>
    <w:rsid w:val="003D51D7"/>
    <w:rsid w:val="003D7FD3"/>
    <w:rsid w:val="003E26A4"/>
    <w:rsid w:val="003E430C"/>
    <w:rsid w:val="003E5ADD"/>
    <w:rsid w:val="003E5F2D"/>
    <w:rsid w:val="003E6278"/>
    <w:rsid w:val="003E79FF"/>
    <w:rsid w:val="003F10E9"/>
    <w:rsid w:val="003F12DF"/>
    <w:rsid w:val="003F150A"/>
    <w:rsid w:val="003F1679"/>
    <w:rsid w:val="003F3069"/>
    <w:rsid w:val="003F56BE"/>
    <w:rsid w:val="003F6843"/>
    <w:rsid w:val="00400625"/>
    <w:rsid w:val="004011AB"/>
    <w:rsid w:val="004028AA"/>
    <w:rsid w:val="004068A7"/>
    <w:rsid w:val="00407950"/>
    <w:rsid w:val="00411336"/>
    <w:rsid w:val="00413401"/>
    <w:rsid w:val="0041637F"/>
    <w:rsid w:val="004167F6"/>
    <w:rsid w:val="00416838"/>
    <w:rsid w:val="00416B23"/>
    <w:rsid w:val="004174CC"/>
    <w:rsid w:val="00417A67"/>
    <w:rsid w:val="00420DB6"/>
    <w:rsid w:val="00421BE5"/>
    <w:rsid w:val="00422349"/>
    <w:rsid w:val="004238E2"/>
    <w:rsid w:val="00424883"/>
    <w:rsid w:val="00425E4A"/>
    <w:rsid w:val="0043079B"/>
    <w:rsid w:val="00431934"/>
    <w:rsid w:val="0043269B"/>
    <w:rsid w:val="00432DA4"/>
    <w:rsid w:val="004333FB"/>
    <w:rsid w:val="00433748"/>
    <w:rsid w:val="00433833"/>
    <w:rsid w:val="00433DAE"/>
    <w:rsid w:val="00435149"/>
    <w:rsid w:val="0044136F"/>
    <w:rsid w:val="0044162A"/>
    <w:rsid w:val="0044283C"/>
    <w:rsid w:val="004428A9"/>
    <w:rsid w:val="00442B10"/>
    <w:rsid w:val="00442D41"/>
    <w:rsid w:val="00443069"/>
    <w:rsid w:val="00443FA6"/>
    <w:rsid w:val="00444C70"/>
    <w:rsid w:val="004454FA"/>
    <w:rsid w:val="00446815"/>
    <w:rsid w:val="00446AD3"/>
    <w:rsid w:val="004471FF"/>
    <w:rsid w:val="00447F70"/>
    <w:rsid w:val="00450D04"/>
    <w:rsid w:val="00452063"/>
    <w:rsid w:val="00452CCB"/>
    <w:rsid w:val="004536AA"/>
    <w:rsid w:val="00454168"/>
    <w:rsid w:val="0045575B"/>
    <w:rsid w:val="004566DA"/>
    <w:rsid w:val="00456CCC"/>
    <w:rsid w:val="0045710A"/>
    <w:rsid w:val="00457245"/>
    <w:rsid w:val="004622FC"/>
    <w:rsid w:val="00462662"/>
    <w:rsid w:val="00463C4D"/>
    <w:rsid w:val="0046471C"/>
    <w:rsid w:val="00465555"/>
    <w:rsid w:val="004660F2"/>
    <w:rsid w:val="004673F0"/>
    <w:rsid w:val="00472D46"/>
    <w:rsid w:val="00474390"/>
    <w:rsid w:val="0047469E"/>
    <w:rsid w:val="00477258"/>
    <w:rsid w:val="00480F69"/>
    <w:rsid w:val="00481C78"/>
    <w:rsid w:val="00482F14"/>
    <w:rsid w:val="00484379"/>
    <w:rsid w:val="00485413"/>
    <w:rsid w:val="00492B85"/>
    <w:rsid w:val="004958B3"/>
    <w:rsid w:val="00495EF7"/>
    <w:rsid w:val="0049630F"/>
    <w:rsid w:val="00496C89"/>
    <w:rsid w:val="004A0858"/>
    <w:rsid w:val="004A0928"/>
    <w:rsid w:val="004A0A76"/>
    <w:rsid w:val="004A1376"/>
    <w:rsid w:val="004A197E"/>
    <w:rsid w:val="004A1A93"/>
    <w:rsid w:val="004A23B0"/>
    <w:rsid w:val="004A3052"/>
    <w:rsid w:val="004A38F7"/>
    <w:rsid w:val="004A42AC"/>
    <w:rsid w:val="004A6FE9"/>
    <w:rsid w:val="004B0413"/>
    <w:rsid w:val="004B0BEC"/>
    <w:rsid w:val="004B37C9"/>
    <w:rsid w:val="004B58EA"/>
    <w:rsid w:val="004C05FD"/>
    <w:rsid w:val="004C1F2B"/>
    <w:rsid w:val="004C23D9"/>
    <w:rsid w:val="004C3936"/>
    <w:rsid w:val="004C6818"/>
    <w:rsid w:val="004D0547"/>
    <w:rsid w:val="004D0BB7"/>
    <w:rsid w:val="004D0FBB"/>
    <w:rsid w:val="004D1AC2"/>
    <w:rsid w:val="004E329E"/>
    <w:rsid w:val="004E3C34"/>
    <w:rsid w:val="004E5DE3"/>
    <w:rsid w:val="004E5E27"/>
    <w:rsid w:val="004E6055"/>
    <w:rsid w:val="004F1BFF"/>
    <w:rsid w:val="004F1CE4"/>
    <w:rsid w:val="004F1DD1"/>
    <w:rsid w:val="004F344D"/>
    <w:rsid w:val="004F640E"/>
    <w:rsid w:val="00503C84"/>
    <w:rsid w:val="00504D96"/>
    <w:rsid w:val="00504DDB"/>
    <w:rsid w:val="00505655"/>
    <w:rsid w:val="005076FB"/>
    <w:rsid w:val="00511A8E"/>
    <w:rsid w:val="00511ECE"/>
    <w:rsid w:val="00512AD2"/>
    <w:rsid w:val="0051529A"/>
    <w:rsid w:val="00515E96"/>
    <w:rsid w:val="00515F16"/>
    <w:rsid w:val="00516487"/>
    <w:rsid w:val="00516A22"/>
    <w:rsid w:val="00517049"/>
    <w:rsid w:val="0051742F"/>
    <w:rsid w:val="005177AC"/>
    <w:rsid w:val="00520B5B"/>
    <w:rsid w:val="00522131"/>
    <w:rsid w:val="00524BFA"/>
    <w:rsid w:val="0052DCFA"/>
    <w:rsid w:val="00531313"/>
    <w:rsid w:val="00531A5A"/>
    <w:rsid w:val="005320A4"/>
    <w:rsid w:val="005325A9"/>
    <w:rsid w:val="005328BD"/>
    <w:rsid w:val="00535039"/>
    <w:rsid w:val="00535770"/>
    <w:rsid w:val="00535864"/>
    <w:rsid w:val="00541E8D"/>
    <w:rsid w:val="00543458"/>
    <w:rsid w:val="005435E5"/>
    <w:rsid w:val="00544418"/>
    <w:rsid w:val="005455E5"/>
    <w:rsid w:val="005455E9"/>
    <w:rsid w:val="00546EE5"/>
    <w:rsid w:val="005471F3"/>
    <w:rsid w:val="00547803"/>
    <w:rsid w:val="0055036B"/>
    <w:rsid w:val="005504DD"/>
    <w:rsid w:val="00550750"/>
    <w:rsid w:val="00552CF9"/>
    <w:rsid w:val="0055392F"/>
    <w:rsid w:val="005541D3"/>
    <w:rsid w:val="005555FA"/>
    <w:rsid w:val="0056067C"/>
    <w:rsid w:val="00561F52"/>
    <w:rsid w:val="005638F9"/>
    <w:rsid w:val="00564762"/>
    <w:rsid w:val="00564950"/>
    <w:rsid w:val="00566AF3"/>
    <w:rsid w:val="00567E5D"/>
    <w:rsid w:val="005706CE"/>
    <w:rsid w:val="00572CF2"/>
    <w:rsid w:val="00575013"/>
    <w:rsid w:val="005757C3"/>
    <w:rsid w:val="0057709D"/>
    <w:rsid w:val="00581F1E"/>
    <w:rsid w:val="00584880"/>
    <w:rsid w:val="005851CF"/>
    <w:rsid w:val="005853C7"/>
    <w:rsid w:val="00585864"/>
    <w:rsid w:val="00586630"/>
    <w:rsid w:val="00586B8D"/>
    <w:rsid w:val="00586B91"/>
    <w:rsid w:val="00586D71"/>
    <w:rsid w:val="00587BA5"/>
    <w:rsid w:val="00591653"/>
    <w:rsid w:val="00591E60"/>
    <w:rsid w:val="00592326"/>
    <w:rsid w:val="0059325B"/>
    <w:rsid w:val="005A132A"/>
    <w:rsid w:val="005A31B7"/>
    <w:rsid w:val="005A451A"/>
    <w:rsid w:val="005A4719"/>
    <w:rsid w:val="005A5697"/>
    <w:rsid w:val="005A5D0F"/>
    <w:rsid w:val="005A7A52"/>
    <w:rsid w:val="005A7DED"/>
    <w:rsid w:val="005B0328"/>
    <w:rsid w:val="005B20FE"/>
    <w:rsid w:val="005B2A94"/>
    <w:rsid w:val="005B316F"/>
    <w:rsid w:val="005B3634"/>
    <w:rsid w:val="005B4720"/>
    <w:rsid w:val="005B48C2"/>
    <w:rsid w:val="005C2B5C"/>
    <w:rsid w:val="005C335C"/>
    <w:rsid w:val="005C44D6"/>
    <w:rsid w:val="005C451D"/>
    <w:rsid w:val="005C4641"/>
    <w:rsid w:val="005C6E1C"/>
    <w:rsid w:val="005D0159"/>
    <w:rsid w:val="005D27C8"/>
    <w:rsid w:val="005D31D1"/>
    <w:rsid w:val="005D3CD7"/>
    <w:rsid w:val="005D714A"/>
    <w:rsid w:val="005D7949"/>
    <w:rsid w:val="005E0DB6"/>
    <w:rsid w:val="005E2ED6"/>
    <w:rsid w:val="005E3762"/>
    <w:rsid w:val="005E4155"/>
    <w:rsid w:val="005E420B"/>
    <w:rsid w:val="005E60DC"/>
    <w:rsid w:val="005E659F"/>
    <w:rsid w:val="005E773A"/>
    <w:rsid w:val="005E7BE0"/>
    <w:rsid w:val="005F1DF3"/>
    <w:rsid w:val="005F5727"/>
    <w:rsid w:val="005F673A"/>
    <w:rsid w:val="005F6DCB"/>
    <w:rsid w:val="006007B9"/>
    <w:rsid w:val="00600947"/>
    <w:rsid w:val="00603DB6"/>
    <w:rsid w:val="00605E4F"/>
    <w:rsid w:val="0061166A"/>
    <w:rsid w:val="0061261F"/>
    <w:rsid w:val="00612B68"/>
    <w:rsid w:val="00612CBD"/>
    <w:rsid w:val="006157DF"/>
    <w:rsid w:val="0061593E"/>
    <w:rsid w:val="00616953"/>
    <w:rsid w:val="006200F7"/>
    <w:rsid w:val="00620742"/>
    <w:rsid w:val="00622C02"/>
    <w:rsid w:val="00623E4B"/>
    <w:rsid w:val="006254D7"/>
    <w:rsid w:val="0062609F"/>
    <w:rsid w:val="0062715A"/>
    <w:rsid w:val="00627532"/>
    <w:rsid w:val="00631FA4"/>
    <w:rsid w:val="006346C5"/>
    <w:rsid w:val="00635049"/>
    <w:rsid w:val="00637C87"/>
    <w:rsid w:val="0064015A"/>
    <w:rsid w:val="00640196"/>
    <w:rsid w:val="006444C7"/>
    <w:rsid w:val="00644AEC"/>
    <w:rsid w:val="006458ED"/>
    <w:rsid w:val="00645E53"/>
    <w:rsid w:val="00645F0C"/>
    <w:rsid w:val="0064761A"/>
    <w:rsid w:val="00647DD7"/>
    <w:rsid w:val="00651299"/>
    <w:rsid w:val="00651C19"/>
    <w:rsid w:val="00652AAE"/>
    <w:rsid w:val="006538E6"/>
    <w:rsid w:val="00654B82"/>
    <w:rsid w:val="00654DDA"/>
    <w:rsid w:val="00654FE7"/>
    <w:rsid w:val="00656C26"/>
    <w:rsid w:val="006577E0"/>
    <w:rsid w:val="00661E6D"/>
    <w:rsid w:val="00661FB0"/>
    <w:rsid w:val="006625FF"/>
    <w:rsid w:val="00663F57"/>
    <w:rsid w:val="0066462C"/>
    <w:rsid w:val="00667E5F"/>
    <w:rsid w:val="0067054E"/>
    <w:rsid w:val="00670964"/>
    <w:rsid w:val="0067177E"/>
    <w:rsid w:val="00672F5A"/>
    <w:rsid w:val="006738DE"/>
    <w:rsid w:val="006750AE"/>
    <w:rsid w:val="006757C2"/>
    <w:rsid w:val="00677362"/>
    <w:rsid w:val="00677877"/>
    <w:rsid w:val="0068084A"/>
    <w:rsid w:val="00682177"/>
    <w:rsid w:val="00682D3C"/>
    <w:rsid w:val="00685F12"/>
    <w:rsid w:val="0068615B"/>
    <w:rsid w:val="00687138"/>
    <w:rsid w:val="00687C6D"/>
    <w:rsid w:val="006920E9"/>
    <w:rsid w:val="00692279"/>
    <w:rsid w:val="00693874"/>
    <w:rsid w:val="00694006"/>
    <w:rsid w:val="00696B50"/>
    <w:rsid w:val="00696E4F"/>
    <w:rsid w:val="00697E8F"/>
    <w:rsid w:val="006A1DF2"/>
    <w:rsid w:val="006A214A"/>
    <w:rsid w:val="006A24B5"/>
    <w:rsid w:val="006A2BF7"/>
    <w:rsid w:val="006A5330"/>
    <w:rsid w:val="006A7604"/>
    <w:rsid w:val="006A7F3E"/>
    <w:rsid w:val="006B1BB5"/>
    <w:rsid w:val="006B2223"/>
    <w:rsid w:val="006B3E8B"/>
    <w:rsid w:val="006B60E9"/>
    <w:rsid w:val="006B76CA"/>
    <w:rsid w:val="006C0DB1"/>
    <w:rsid w:val="006C0FD1"/>
    <w:rsid w:val="006C1C0F"/>
    <w:rsid w:val="006C1D40"/>
    <w:rsid w:val="006C2CDB"/>
    <w:rsid w:val="006C4BD4"/>
    <w:rsid w:val="006C59A5"/>
    <w:rsid w:val="006C6242"/>
    <w:rsid w:val="006D07F4"/>
    <w:rsid w:val="006D20CD"/>
    <w:rsid w:val="006D30EE"/>
    <w:rsid w:val="006D3110"/>
    <w:rsid w:val="006D3D62"/>
    <w:rsid w:val="006D4539"/>
    <w:rsid w:val="006D7595"/>
    <w:rsid w:val="006E0628"/>
    <w:rsid w:val="006E2E9D"/>
    <w:rsid w:val="006E4DDD"/>
    <w:rsid w:val="006E513B"/>
    <w:rsid w:val="006F02F7"/>
    <w:rsid w:val="006F1F94"/>
    <w:rsid w:val="006F487F"/>
    <w:rsid w:val="006F4F8E"/>
    <w:rsid w:val="006F5F73"/>
    <w:rsid w:val="0070021E"/>
    <w:rsid w:val="00700417"/>
    <w:rsid w:val="0070065E"/>
    <w:rsid w:val="007033B6"/>
    <w:rsid w:val="00703C5D"/>
    <w:rsid w:val="00703D86"/>
    <w:rsid w:val="00704492"/>
    <w:rsid w:val="00707BBB"/>
    <w:rsid w:val="007110C5"/>
    <w:rsid w:val="007116FD"/>
    <w:rsid w:val="007121DA"/>
    <w:rsid w:val="00712BBA"/>
    <w:rsid w:val="007131FC"/>
    <w:rsid w:val="00713733"/>
    <w:rsid w:val="00716A3E"/>
    <w:rsid w:val="007200D6"/>
    <w:rsid w:val="0072130D"/>
    <w:rsid w:val="00721879"/>
    <w:rsid w:val="00721D55"/>
    <w:rsid w:val="007221CE"/>
    <w:rsid w:val="007226C8"/>
    <w:rsid w:val="007233C8"/>
    <w:rsid w:val="00723DF6"/>
    <w:rsid w:val="00725C8B"/>
    <w:rsid w:val="0072605E"/>
    <w:rsid w:val="00726BAF"/>
    <w:rsid w:val="007278CD"/>
    <w:rsid w:val="007339D5"/>
    <w:rsid w:val="0073514E"/>
    <w:rsid w:val="007407D1"/>
    <w:rsid w:val="0074186E"/>
    <w:rsid w:val="0074263C"/>
    <w:rsid w:val="0074452E"/>
    <w:rsid w:val="00744802"/>
    <w:rsid w:val="007460B9"/>
    <w:rsid w:val="007460FE"/>
    <w:rsid w:val="007468D6"/>
    <w:rsid w:val="00747B57"/>
    <w:rsid w:val="00750086"/>
    <w:rsid w:val="0075184B"/>
    <w:rsid w:val="00753AA6"/>
    <w:rsid w:val="00756FB4"/>
    <w:rsid w:val="00757062"/>
    <w:rsid w:val="0076070D"/>
    <w:rsid w:val="00762EF0"/>
    <w:rsid w:val="00764294"/>
    <w:rsid w:val="007644A7"/>
    <w:rsid w:val="00764A6F"/>
    <w:rsid w:val="00765C2E"/>
    <w:rsid w:val="00765EAE"/>
    <w:rsid w:val="00767BA5"/>
    <w:rsid w:val="00770A88"/>
    <w:rsid w:val="0077148B"/>
    <w:rsid w:val="00772559"/>
    <w:rsid w:val="00774914"/>
    <w:rsid w:val="00776375"/>
    <w:rsid w:val="0077660B"/>
    <w:rsid w:val="00777693"/>
    <w:rsid w:val="007779A8"/>
    <w:rsid w:val="007814C4"/>
    <w:rsid w:val="007846FA"/>
    <w:rsid w:val="00784F38"/>
    <w:rsid w:val="00784FD8"/>
    <w:rsid w:val="00785F11"/>
    <w:rsid w:val="007903A7"/>
    <w:rsid w:val="007926E8"/>
    <w:rsid w:val="007926EC"/>
    <w:rsid w:val="00793D21"/>
    <w:rsid w:val="00794242"/>
    <w:rsid w:val="00794F3C"/>
    <w:rsid w:val="00795D41"/>
    <w:rsid w:val="007A1921"/>
    <w:rsid w:val="007B2657"/>
    <w:rsid w:val="007B4013"/>
    <w:rsid w:val="007B4539"/>
    <w:rsid w:val="007B4DC3"/>
    <w:rsid w:val="007B5E90"/>
    <w:rsid w:val="007B608A"/>
    <w:rsid w:val="007B6B88"/>
    <w:rsid w:val="007C1F47"/>
    <w:rsid w:val="007C2737"/>
    <w:rsid w:val="007C299A"/>
    <w:rsid w:val="007C31FA"/>
    <w:rsid w:val="007C5D00"/>
    <w:rsid w:val="007C67B6"/>
    <w:rsid w:val="007C680D"/>
    <w:rsid w:val="007D025A"/>
    <w:rsid w:val="007D0FB6"/>
    <w:rsid w:val="007D140E"/>
    <w:rsid w:val="007D1ED1"/>
    <w:rsid w:val="007D229D"/>
    <w:rsid w:val="007D3C22"/>
    <w:rsid w:val="007D5F09"/>
    <w:rsid w:val="007D708F"/>
    <w:rsid w:val="007D7E27"/>
    <w:rsid w:val="007E1FC7"/>
    <w:rsid w:val="007E48CE"/>
    <w:rsid w:val="007E5DE3"/>
    <w:rsid w:val="007F0573"/>
    <w:rsid w:val="007F088C"/>
    <w:rsid w:val="007F15C1"/>
    <w:rsid w:val="007F3AB8"/>
    <w:rsid w:val="007F3D14"/>
    <w:rsid w:val="007F4C9B"/>
    <w:rsid w:val="007F4E86"/>
    <w:rsid w:val="00800082"/>
    <w:rsid w:val="00800486"/>
    <w:rsid w:val="00800671"/>
    <w:rsid w:val="00801762"/>
    <w:rsid w:val="00805C0B"/>
    <w:rsid w:val="00806FEC"/>
    <w:rsid w:val="00807DEF"/>
    <w:rsid w:val="008100D5"/>
    <w:rsid w:val="008100F4"/>
    <w:rsid w:val="0081172C"/>
    <w:rsid w:val="0081251C"/>
    <w:rsid w:val="00813805"/>
    <w:rsid w:val="00813F2D"/>
    <w:rsid w:val="0081408A"/>
    <w:rsid w:val="008155BE"/>
    <w:rsid w:val="00815DD1"/>
    <w:rsid w:val="008173EB"/>
    <w:rsid w:val="00821ACA"/>
    <w:rsid w:val="00822B99"/>
    <w:rsid w:val="00832047"/>
    <w:rsid w:val="0083274E"/>
    <w:rsid w:val="00833CBE"/>
    <w:rsid w:val="00833F6F"/>
    <w:rsid w:val="00835E22"/>
    <w:rsid w:val="008372DF"/>
    <w:rsid w:val="00840E25"/>
    <w:rsid w:val="008410EA"/>
    <w:rsid w:val="00841838"/>
    <w:rsid w:val="0084300B"/>
    <w:rsid w:val="00843202"/>
    <w:rsid w:val="00845418"/>
    <w:rsid w:val="00845461"/>
    <w:rsid w:val="008503F2"/>
    <w:rsid w:val="008507DB"/>
    <w:rsid w:val="0085104A"/>
    <w:rsid w:val="0085309F"/>
    <w:rsid w:val="00855094"/>
    <w:rsid w:val="00856942"/>
    <w:rsid w:val="00865723"/>
    <w:rsid w:val="0086711B"/>
    <w:rsid w:val="008700A0"/>
    <w:rsid w:val="00871FED"/>
    <w:rsid w:val="00872B62"/>
    <w:rsid w:val="00873339"/>
    <w:rsid w:val="00874FAD"/>
    <w:rsid w:val="008754F5"/>
    <w:rsid w:val="008755C1"/>
    <w:rsid w:val="00876ACE"/>
    <w:rsid w:val="00876CAB"/>
    <w:rsid w:val="008801E0"/>
    <w:rsid w:val="008806B9"/>
    <w:rsid w:val="00880E15"/>
    <w:rsid w:val="00883443"/>
    <w:rsid w:val="0088357D"/>
    <w:rsid w:val="00885498"/>
    <w:rsid w:val="00885BAD"/>
    <w:rsid w:val="00886CEA"/>
    <w:rsid w:val="008901FA"/>
    <w:rsid w:val="00890651"/>
    <w:rsid w:val="00890ED0"/>
    <w:rsid w:val="00891A75"/>
    <w:rsid w:val="00891F9E"/>
    <w:rsid w:val="00893789"/>
    <w:rsid w:val="00893C97"/>
    <w:rsid w:val="00894CBD"/>
    <w:rsid w:val="00894FF6"/>
    <w:rsid w:val="008A12E1"/>
    <w:rsid w:val="008A1595"/>
    <w:rsid w:val="008A266A"/>
    <w:rsid w:val="008A4263"/>
    <w:rsid w:val="008A6805"/>
    <w:rsid w:val="008A6A7B"/>
    <w:rsid w:val="008A7A60"/>
    <w:rsid w:val="008B039A"/>
    <w:rsid w:val="008B0553"/>
    <w:rsid w:val="008B07B0"/>
    <w:rsid w:val="008B0D12"/>
    <w:rsid w:val="008B172E"/>
    <w:rsid w:val="008B37A5"/>
    <w:rsid w:val="008B42A3"/>
    <w:rsid w:val="008B5BAB"/>
    <w:rsid w:val="008B633B"/>
    <w:rsid w:val="008B64EE"/>
    <w:rsid w:val="008C35E3"/>
    <w:rsid w:val="008C42C7"/>
    <w:rsid w:val="008C4AE5"/>
    <w:rsid w:val="008C5F18"/>
    <w:rsid w:val="008C7A6C"/>
    <w:rsid w:val="008D1B0B"/>
    <w:rsid w:val="008D274A"/>
    <w:rsid w:val="008D5079"/>
    <w:rsid w:val="008D5130"/>
    <w:rsid w:val="008D5662"/>
    <w:rsid w:val="008D67C8"/>
    <w:rsid w:val="008D67FD"/>
    <w:rsid w:val="008D74EC"/>
    <w:rsid w:val="008E3C89"/>
    <w:rsid w:val="008E531A"/>
    <w:rsid w:val="008E626D"/>
    <w:rsid w:val="008E6ADF"/>
    <w:rsid w:val="008E7610"/>
    <w:rsid w:val="008E79C1"/>
    <w:rsid w:val="008F005B"/>
    <w:rsid w:val="008F27A3"/>
    <w:rsid w:val="008F5E3F"/>
    <w:rsid w:val="008F7606"/>
    <w:rsid w:val="00900112"/>
    <w:rsid w:val="009017A3"/>
    <w:rsid w:val="009036C1"/>
    <w:rsid w:val="009041AC"/>
    <w:rsid w:val="00905C26"/>
    <w:rsid w:val="009069FA"/>
    <w:rsid w:val="00910B66"/>
    <w:rsid w:val="00911D57"/>
    <w:rsid w:val="00912831"/>
    <w:rsid w:val="00912BBD"/>
    <w:rsid w:val="00913B47"/>
    <w:rsid w:val="009208EF"/>
    <w:rsid w:val="009211FB"/>
    <w:rsid w:val="009215E0"/>
    <w:rsid w:val="009237FF"/>
    <w:rsid w:val="00926300"/>
    <w:rsid w:val="009300B6"/>
    <w:rsid w:val="00930FA3"/>
    <w:rsid w:val="00931FF1"/>
    <w:rsid w:val="00935C31"/>
    <w:rsid w:val="009371DF"/>
    <w:rsid w:val="00937772"/>
    <w:rsid w:val="0094094F"/>
    <w:rsid w:val="00941329"/>
    <w:rsid w:val="00941350"/>
    <w:rsid w:val="00942B1E"/>
    <w:rsid w:val="00943A39"/>
    <w:rsid w:val="00944427"/>
    <w:rsid w:val="00946C63"/>
    <w:rsid w:val="009471C9"/>
    <w:rsid w:val="00947342"/>
    <w:rsid w:val="0095117E"/>
    <w:rsid w:val="0095405F"/>
    <w:rsid w:val="00954556"/>
    <w:rsid w:val="009571F2"/>
    <w:rsid w:val="009607F9"/>
    <w:rsid w:val="0096104B"/>
    <w:rsid w:val="00964287"/>
    <w:rsid w:val="00967338"/>
    <w:rsid w:val="00972878"/>
    <w:rsid w:val="00977FCF"/>
    <w:rsid w:val="00982A48"/>
    <w:rsid w:val="00985996"/>
    <w:rsid w:val="0098620A"/>
    <w:rsid w:val="009872E1"/>
    <w:rsid w:val="00987A8F"/>
    <w:rsid w:val="00990935"/>
    <w:rsid w:val="00992757"/>
    <w:rsid w:val="00992A2C"/>
    <w:rsid w:val="00993DCB"/>
    <w:rsid w:val="009955F8"/>
    <w:rsid w:val="009A36E6"/>
    <w:rsid w:val="009A6930"/>
    <w:rsid w:val="009A7010"/>
    <w:rsid w:val="009B3962"/>
    <w:rsid w:val="009B4E8C"/>
    <w:rsid w:val="009B6DCA"/>
    <w:rsid w:val="009B7E23"/>
    <w:rsid w:val="009C19B1"/>
    <w:rsid w:val="009C5B21"/>
    <w:rsid w:val="009C6593"/>
    <w:rsid w:val="009D1151"/>
    <w:rsid w:val="009D2145"/>
    <w:rsid w:val="009D7236"/>
    <w:rsid w:val="009D748F"/>
    <w:rsid w:val="009E10BB"/>
    <w:rsid w:val="009E35B7"/>
    <w:rsid w:val="009E3ED1"/>
    <w:rsid w:val="009E75EB"/>
    <w:rsid w:val="009E75FC"/>
    <w:rsid w:val="009F0890"/>
    <w:rsid w:val="009F149B"/>
    <w:rsid w:val="009F21D8"/>
    <w:rsid w:val="009F4B04"/>
    <w:rsid w:val="009F4FF5"/>
    <w:rsid w:val="009F6E1D"/>
    <w:rsid w:val="009F7559"/>
    <w:rsid w:val="009F7BF5"/>
    <w:rsid w:val="00A00133"/>
    <w:rsid w:val="00A011D3"/>
    <w:rsid w:val="00A04387"/>
    <w:rsid w:val="00A05E68"/>
    <w:rsid w:val="00A0666F"/>
    <w:rsid w:val="00A0705B"/>
    <w:rsid w:val="00A07243"/>
    <w:rsid w:val="00A1114F"/>
    <w:rsid w:val="00A12C6A"/>
    <w:rsid w:val="00A136AF"/>
    <w:rsid w:val="00A14D9B"/>
    <w:rsid w:val="00A151CF"/>
    <w:rsid w:val="00A17433"/>
    <w:rsid w:val="00A201AC"/>
    <w:rsid w:val="00A20376"/>
    <w:rsid w:val="00A20EA3"/>
    <w:rsid w:val="00A21610"/>
    <w:rsid w:val="00A23657"/>
    <w:rsid w:val="00A23903"/>
    <w:rsid w:val="00A23B21"/>
    <w:rsid w:val="00A2615A"/>
    <w:rsid w:val="00A26271"/>
    <w:rsid w:val="00A26F08"/>
    <w:rsid w:val="00A27205"/>
    <w:rsid w:val="00A309EF"/>
    <w:rsid w:val="00A31714"/>
    <w:rsid w:val="00A31C02"/>
    <w:rsid w:val="00A31E56"/>
    <w:rsid w:val="00A32473"/>
    <w:rsid w:val="00A33F75"/>
    <w:rsid w:val="00A344F4"/>
    <w:rsid w:val="00A409B4"/>
    <w:rsid w:val="00A41586"/>
    <w:rsid w:val="00A41C85"/>
    <w:rsid w:val="00A432F2"/>
    <w:rsid w:val="00A44922"/>
    <w:rsid w:val="00A449CE"/>
    <w:rsid w:val="00A45F65"/>
    <w:rsid w:val="00A516D6"/>
    <w:rsid w:val="00A53A0F"/>
    <w:rsid w:val="00A55D8F"/>
    <w:rsid w:val="00A56188"/>
    <w:rsid w:val="00A57094"/>
    <w:rsid w:val="00A574D8"/>
    <w:rsid w:val="00A5770D"/>
    <w:rsid w:val="00A57FBE"/>
    <w:rsid w:val="00A612F6"/>
    <w:rsid w:val="00A61719"/>
    <w:rsid w:val="00A63670"/>
    <w:rsid w:val="00A6388B"/>
    <w:rsid w:val="00A64703"/>
    <w:rsid w:val="00A65A59"/>
    <w:rsid w:val="00A67D2A"/>
    <w:rsid w:val="00A70CDF"/>
    <w:rsid w:val="00A73A1F"/>
    <w:rsid w:val="00A73EA9"/>
    <w:rsid w:val="00A7431A"/>
    <w:rsid w:val="00A750BA"/>
    <w:rsid w:val="00A75E60"/>
    <w:rsid w:val="00A77234"/>
    <w:rsid w:val="00A77556"/>
    <w:rsid w:val="00A8045D"/>
    <w:rsid w:val="00A807CC"/>
    <w:rsid w:val="00A81D63"/>
    <w:rsid w:val="00A82DCE"/>
    <w:rsid w:val="00A83292"/>
    <w:rsid w:val="00A8368F"/>
    <w:rsid w:val="00A8540A"/>
    <w:rsid w:val="00A85E7E"/>
    <w:rsid w:val="00A8658A"/>
    <w:rsid w:val="00A8681B"/>
    <w:rsid w:val="00A8730E"/>
    <w:rsid w:val="00A87F10"/>
    <w:rsid w:val="00A91CFE"/>
    <w:rsid w:val="00A91F70"/>
    <w:rsid w:val="00A95C0C"/>
    <w:rsid w:val="00AA02DA"/>
    <w:rsid w:val="00AA0970"/>
    <w:rsid w:val="00AA0AB0"/>
    <w:rsid w:val="00AA1C6A"/>
    <w:rsid w:val="00AA2420"/>
    <w:rsid w:val="00AA301F"/>
    <w:rsid w:val="00AA4120"/>
    <w:rsid w:val="00AA54F4"/>
    <w:rsid w:val="00AA56BC"/>
    <w:rsid w:val="00AA7D7A"/>
    <w:rsid w:val="00AB5596"/>
    <w:rsid w:val="00AB61C1"/>
    <w:rsid w:val="00AB6459"/>
    <w:rsid w:val="00AB6EBA"/>
    <w:rsid w:val="00AC3AFE"/>
    <w:rsid w:val="00AC417D"/>
    <w:rsid w:val="00AC42E5"/>
    <w:rsid w:val="00AC4915"/>
    <w:rsid w:val="00AC518C"/>
    <w:rsid w:val="00AC593E"/>
    <w:rsid w:val="00AC6513"/>
    <w:rsid w:val="00AC6B40"/>
    <w:rsid w:val="00AD2562"/>
    <w:rsid w:val="00AD2725"/>
    <w:rsid w:val="00AD2803"/>
    <w:rsid w:val="00AD4C92"/>
    <w:rsid w:val="00AD69E0"/>
    <w:rsid w:val="00AE198B"/>
    <w:rsid w:val="00AE1B01"/>
    <w:rsid w:val="00AE2510"/>
    <w:rsid w:val="00AE2CDB"/>
    <w:rsid w:val="00AE3160"/>
    <w:rsid w:val="00AE325A"/>
    <w:rsid w:val="00AE48D4"/>
    <w:rsid w:val="00AE5083"/>
    <w:rsid w:val="00AF2AE0"/>
    <w:rsid w:val="00AF3113"/>
    <w:rsid w:val="00AF3280"/>
    <w:rsid w:val="00AF3BC5"/>
    <w:rsid w:val="00AF41F5"/>
    <w:rsid w:val="00AF7E87"/>
    <w:rsid w:val="00AF7FED"/>
    <w:rsid w:val="00B00D18"/>
    <w:rsid w:val="00B0182B"/>
    <w:rsid w:val="00B01B1E"/>
    <w:rsid w:val="00B01EF2"/>
    <w:rsid w:val="00B055F2"/>
    <w:rsid w:val="00B05878"/>
    <w:rsid w:val="00B06BA1"/>
    <w:rsid w:val="00B077ED"/>
    <w:rsid w:val="00B10910"/>
    <w:rsid w:val="00B11643"/>
    <w:rsid w:val="00B116DF"/>
    <w:rsid w:val="00B14BB2"/>
    <w:rsid w:val="00B15B8C"/>
    <w:rsid w:val="00B15F89"/>
    <w:rsid w:val="00B16441"/>
    <w:rsid w:val="00B167B1"/>
    <w:rsid w:val="00B17801"/>
    <w:rsid w:val="00B17F03"/>
    <w:rsid w:val="00B214D4"/>
    <w:rsid w:val="00B227EB"/>
    <w:rsid w:val="00B30503"/>
    <w:rsid w:val="00B32104"/>
    <w:rsid w:val="00B33BC8"/>
    <w:rsid w:val="00B34D67"/>
    <w:rsid w:val="00B36EC1"/>
    <w:rsid w:val="00B373EE"/>
    <w:rsid w:val="00B40D4C"/>
    <w:rsid w:val="00B43177"/>
    <w:rsid w:val="00B436B2"/>
    <w:rsid w:val="00B454F5"/>
    <w:rsid w:val="00B469B4"/>
    <w:rsid w:val="00B47E30"/>
    <w:rsid w:val="00B50B7F"/>
    <w:rsid w:val="00B50BCA"/>
    <w:rsid w:val="00B543AA"/>
    <w:rsid w:val="00B54E7E"/>
    <w:rsid w:val="00B551BC"/>
    <w:rsid w:val="00B56433"/>
    <w:rsid w:val="00B5659A"/>
    <w:rsid w:val="00B61CA3"/>
    <w:rsid w:val="00B62EEB"/>
    <w:rsid w:val="00B645AB"/>
    <w:rsid w:val="00B64688"/>
    <w:rsid w:val="00B773DF"/>
    <w:rsid w:val="00B81A7D"/>
    <w:rsid w:val="00B832A4"/>
    <w:rsid w:val="00B841A3"/>
    <w:rsid w:val="00B873C9"/>
    <w:rsid w:val="00B91184"/>
    <w:rsid w:val="00B96146"/>
    <w:rsid w:val="00B97C28"/>
    <w:rsid w:val="00BA090D"/>
    <w:rsid w:val="00BA0A82"/>
    <w:rsid w:val="00BA10EC"/>
    <w:rsid w:val="00BA11CE"/>
    <w:rsid w:val="00BA2DF1"/>
    <w:rsid w:val="00BA6C8C"/>
    <w:rsid w:val="00BB218B"/>
    <w:rsid w:val="00BB566D"/>
    <w:rsid w:val="00BC1027"/>
    <w:rsid w:val="00BC1169"/>
    <w:rsid w:val="00BC5988"/>
    <w:rsid w:val="00BC5A1F"/>
    <w:rsid w:val="00BC5FBA"/>
    <w:rsid w:val="00BC604A"/>
    <w:rsid w:val="00BC7DD4"/>
    <w:rsid w:val="00BC7F22"/>
    <w:rsid w:val="00BD2F45"/>
    <w:rsid w:val="00BD41EC"/>
    <w:rsid w:val="00BD7534"/>
    <w:rsid w:val="00BD76CF"/>
    <w:rsid w:val="00BE072D"/>
    <w:rsid w:val="00BE1D0C"/>
    <w:rsid w:val="00BE24E2"/>
    <w:rsid w:val="00BE3E93"/>
    <w:rsid w:val="00BE4D7C"/>
    <w:rsid w:val="00BE55A6"/>
    <w:rsid w:val="00BE6421"/>
    <w:rsid w:val="00BF134A"/>
    <w:rsid w:val="00BF242B"/>
    <w:rsid w:val="00BF49DD"/>
    <w:rsid w:val="00BF4A45"/>
    <w:rsid w:val="00BF4A6C"/>
    <w:rsid w:val="00BF6344"/>
    <w:rsid w:val="00BF707C"/>
    <w:rsid w:val="00C012B5"/>
    <w:rsid w:val="00C01FC6"/>
    <w:rsid w:val="00C0476A"/>
    <w:rsid w:val="00C07311"/>
    <w:rsid w:val="00C12E89"/>
    <w:rsid w:val="00C1388E"/>
    <w:rsid w:val="00C13FB3"/>
    <w:rsid w:val="00C14F1F"/>
    <w:rsid w:val="00C15129"/>
    <w:rsid w:val="00C1637A"/>
    <w:rsid w:val="00C1638D"/>
    <w:rsid w:val="00C21120"/>
    <w:rsid w:val="00C21ABA"/>
    <w:rsid w:val="00C22FDA"/>
    <w:rsid w:val="00C24919"/>
    <w:rsid w:val="00C275E9"/>
    <w:rsid w:val="00C27BA1"/>
    <w:rsid w:val="00C27F99"/>
    <w:rsid w:val="00C30A63"/>
    <w:rsid w:val="00C32840"/>
    <w:rsid w:val="00C3319E"/>
    <w:rsid w:val="00C336A4"/>
    <w:rsid w:val="00C34319"/>
    <w:rsid w:val="00C3446F"/>
    <w:rsid w:val="00C34B40"/>
    <w:rsid w:val="00C35214"/>
    <w:rsid w:val="00C37384"/>
    <w:rsid w:val="00C401A1"/>
    <w:rsid w:val="00C403CF"/>
    <w:rsid w:val="00C45AE0"/>
    <w:rsid w:val="00C465AF"/>
    <w:rsid w:val="00C50B7F"/>
    <w:rsid w:val="00C523D0"/>
    <w:rsid w:val="00C52716"/>
    <w:rsid w:val="00C54E78"/>
    <w:rsid w:val="00C609E4"/>
    <w:rsid w:val="00C6207F"/>
    <w:rsid w:val="00C620B3"/>
    <w:rsid w:val="00C62A73"/>
    <w:rsid w:val="00C64097"/>
    <w:rsid w:val="00C64E92"/>
    <w:rsid w:val="00C6675D"/>
    <w:rsid w:val="00C7168E"/>
    <w:rsid w:val="00C72B0F"/>
    <w:rsid w:val="00C746BB"/>
    <w:rsid w:val="00C75709"/>
    <w:rsid w:val="00C76D66"/>
    <w:rsid w:val="00C77813"/>
    <w:rsid w:val="00C77DF1"/>
    <w:rsid w:val="00C807D3"/>
    <w:rsid w:val="00C80F45"/>
    <w:rsid w:val="00C8158C"/>
    <w:rsid w:val="00C81C8D"/>
    <w:rsid w:val="00C82109"/>
    <w:rsid w:val="00C84600"/>
    <w:rsid w:val="00C84726"/>
    <w:rsid w:val="00C84D77"/>
    <w:rsid w:val="00C8664E"/>
    <w:rsid w:val="00C86FC3"/>
    <w:rsid w:val="00C90274"/>
    <w:rsid w:val="00C907E5"/>
    <w:rsid w:val="00C90A63"/>
    <w:rsid w:val="00C90F0A"/>
    <w:rsid w:val="00C92AAD"/>
    <w:rsid w:val="00C92F7E"/>
    <w:rsid w:val="00C94556"/>
    <w:rsid w:val="00C948BE"/>
    <w:rsid w:val="00CA22C0"/>
    <w:rsid w:val="00CA28DB"/>
    <w:rsid w:val="00CA30DE"/>
    <w:rsid w:val="00CA3431"/>
    <w:rsid w:val="00CA37F1"/>
    <w:rsid w:val="00CA42D1"/>
    <w:rsid w:val="00CA4DB4"/>
    <w:rsid w:val="00CA6397"/>
    <w:rsid w:val="00CA65AD"/>
    <w:rsid w:val="00CA7A2B"/>
    <w:rsid w:val="00CA7DEB"/>
    <w:rsid w:val="00CB0B1D"/>
    <w:rsid w:val="00CB17A6"/>
    <w:rsid w:val="00CB35A3"/>
    <w:rsid w:val="00CB375B"/>
    <w:rsid w:val="00CB519C"/>
    <w:rsid w:val="00CB6041"/>
    <w:rsid w:val="00CB6111"/>
    <w:rsid w:val="00CB654A"/>
    <w:rsid w:val="00CB6C32"/>
    <w:rsid w:val="00CC2F52"/>
    <w:rsid w:val="00CC3215"/>
    <w:rsid w:val="00CC4D3F"/>
    <w:rsid w:val="00CC6F8D"/>
    <w:rsid w:val="00CD09BA"/>
    <w:rsid w:val="00CD0FCE"/>
    <w:rsid w:val="00CD1A59"/>
    <w:rsid w:val="00CD209D"/>
    <w:rsid w:val="00CD250F"/>
    <w:rsid w:val="00CD300F"/>
    <w:rsid w:val="00CD3F37"/>
    <w:rsid w:val="00CD4447"/>
    <w:rsid w:val="00CE2554"/>
    <w:rsid w:val="00CE29ED"/>
    <w:rsid w:val="00CE2E9B"/>
    <w:rsid w:val="00CE335E"/>
    <w:rsid w:val="00CE7B02"/>
    <w:rsid w:val="00CF096C"/>
    <w:rsid w:val="00CF10B7"/>
    <w:rsid w:val="00CF14C2"/>
    <w:rsid w:val="00CF46A7"/>
    <w:rsid w:val="00CF567F"/>
    <w:rsid w:val="00CF5F02"/>
    <w:rsid w:val="00CF6F6C"/>
    <w:rsid w:val="00CF75C5"/>
    <w:rsid w:val="00CF795C"/>
    <w:rsid w:val="00D016E6"/>
    <w:rsid w:val="00D0223A"/>
    <w:rsid w:val="00D02F27"/>
    <w:rsid w:val="00D03213"/>
    <w:rsid w:val="00D04AA5"/>
    <w:rsid w:val="00D04C1D"/>
    <w:rsid w:val="00D063E5"/>
    <w:rsid w:val="00D07757"/>
    <w:rsid w:val="00D07ADE"/>
    <w:rsid w:val="00D118F6"/>
    <w:rsid w:val="00D11B4D"/>
    <w:rsid w:val="00D12EC7"/>
    <w:rsid w:val="00D1335F"/>
    <w:rsid w:val="00D167B7"/>
    <w:rsid w:val="00D20824"/>
    <w:rsid w:val="00D20B5D"/>
    <w:rsid w:val="00D20BB0"/>
    <w:rsid w:val="00D20E12"/>
    <w:rsid w:val="00D2302E"/>
    <w:rsid w:val="00D23985"/>
    <w:rsid w:val="00D2581E"/>
    <w:rsid w:val="00D27248"/>
    <w:rsid w:val="00D314E2"/>
    <w:rsid w:val="00D3269B"/>
    <w:rsid w:val="00D33A9F"/>
    <w:rsid w:val="00D3577E"/>
    <w:rsid w:val="00D40468"/>
    <w:rsid w:val="00D416B7"/>
    <w:rsid w:val="00D42315"/>
    <w:rsid w:val="00D42DD6"/>
    <w:rsid w:val="00D4408A"/>
    <w:rsid w:val="00D4574A"/>
    <w:rsid w:val="00D473F8"/>
    <w:rsid w:val="00D474AA"/>
    <w:rsid w:val="00D475E0"/>
    <w:rsid w:val="00D47C3C"/>
    <w:rsid w:val="00D543EC"/>
    <w:rsid w:val="00D55429"/>
    <w:rsid w:val="00D55757"/>
    <w:rsid w:val="00D57546"/>
    <w:rsid w:val="00D5778C"/>
    <w:rsid w:val="00D60E72"/>
    <w:rsid w:val="00D629B5"/>
    <w:rsid w:val="00D636FF"/>
    <w:rsid w:val="00D6555A"/>
    <w:rsid w:val="00D65813"/>
    <w:rsid w:val="00D6656F"/>
    <w:rsid w:val="00D66982"/>
    <w:rsid w:val="00D71053"/>
    <w:rsid w:val="00D7146E"/>
    <w:rsid w:val="00D71FC3"/>
    <w:rsid w:val="00D77A86"/>
    <w:rsid w:val="00D80811"/>
    <w:rsid w:val="00D81AF8"/>
    <w:rsid w:val="00D837C0"/>
    <w:rsid w:val="00D84855"/>
    <w:rsid w:val="00D84BEB"/>
    <w:rsid w:val="00D84C90"/>
    <w:rsid w:val="00D8660B"/>
    <w:rsid w:val="00D871C1"/>
    <w:rsid w:val="00D94CF9"/>
    <w:rsid w:val="00D94EFB"/>
    <w:rsid w:val="00D96D8D"/>
    <w:rsid w:val="00D96EF4"/>
    <w:rsid w:val="00DA0F58"/>
    <w:rsid w:val="00DA1369"/>
    <w:rsid w:val="00DA1DC5"/>
    <w:rsid w:val="00DA5A45"/>
    <w:rsid w:val="00DA5E56"/>
    <w:rsid w:val="00DB04B2"/>
    <w:rsid w:val="00DB0A96"/>
    <w:rsid w:val="00DB34F0"/>
    <w:rsid w:val="00DB4E7C"/>
    <w:rsid w:val="00DB7A77"/>
    <w:rsid w:val="00DC044C"/>
    <w:rsid w:val="00DC1F97"/>
    <w:rsid w:val="00DC2A1D"/>
    <w:rsid w:val="00DC3CBC"/>
    <w:rsid w:val="00DD0E60"/>
    <w:rsid w:val="00DD0F67"/>
    <w:rsid w:val="00DD10DE"/>
    <w:rsid w:val="00DD2882"/>
    <w:rsid w:val="00DD76A0"/>
    <w:rsid w:val="00DD7930"/>
    <w:rsid w:val="00DE1593"/>
    <w:rsid w:val="00DE230F"/>
    <w:rsid w:val="00DE2491"/>
    <w:rsid w:val="00DE344A"/>
    <w:rsid w:val="00DE55E9"/>
    <w:rsid w:val="00DE770C"/>
    <w:rsid w:val="00DF0CD0"/>
    <w:rsid w:val="00DF34F7"/>
    <w:rsid w:val="00DF37C6"/>
    <w:rsid w:val="00DF43EF"/>
    <w:rsid w:val="00DF5B42"/>
    <w:rsid w:val="00E00CDD"/>
    <w:rsid w:val="00E019DE"/>
    <w:rsid w:val="00E036AF"/>
    <w:rsid w:val="00E049E1"/>
    <w:rsid w:val="00E04D60"/>
    <w:rsid w:val="00E04DA8"/>
    <w:rsid w:val="00E11F78"/>
    <w:rsid w:val="00E1253C"/>
    <w:rsid w:val="00E12B0C"/>
    <w:rsid w:val="00E12B1A"/>
    <w:rsid w:val="00E13B9A"/>
    <w:rsid w:val="00E1492A"/>
    <w:rsid w:val="00E14A81"/>
    <w:rsid w:val="00E16C24"/>
    <w:rsid w:val="00E23D82"/>
    <w:rsid w:val="00E25650"/>
    <w:rsid w:val="00E27764"/>
    <w:rsid w:val="00E27938"/>
    <w:rsid w:val="00E30BB9"/>
    <w:rsid w:val="00E35B19"/>
    <w:rsid w:val="00E362B5"/>
    <w:rsid w:val="00E40E6A"/>
    <w:rsid w:val="00E41529"/>
    <w:rsid w:val="00E42A12"/>
    <w:rsid w:val="00E47217"/>
    <w:rsid w:val="00E4728F"/>
    <w:rsid w:val="00E50228"/>
    <w:rsid w:val="00E514D6"/>
    <w:rsid w:val="00E51590"/>
    <w:rsid w:val="00E52BAA"/>
    <w:rsid w:val="00E53685"/>
    <w:rsid w:val="00E54442"/>
    <w:rsid w:val="00E55990"/>
    <w:rsid w:val="00E560C8"/>
    <w:rsid w:val="00E57E18"/>
    <w:rsid w:val="00E60A3A"/>
    <w:rsid w:val="00E61CB4"/>
    <w:rsid w:val="00E64FC8"/>
    <w:rsid w:val="00E65412"/>
    <w:rsid w:val="00E6703E"/>
    <w:rsid w:val="00E72DE1"/>
    <w:rsid w:val="00E73F9A"/>
    <w:rsid w:val="00E75D6E"/>
    <w:rsid w:val="00E768AC"/>
    <w:rsid w:val="00E77392"/>
    <w:rsid w:val="00E8303A"/>
    <w:rsid w:val="00E831A0"/>
    <w:rsid w:val="00E92F4F"/>
    <w:rsid w:val="00E955A9"/>
    <w:rsid w:val="00E96BEE"/>
    <w:rsid w:val="00E973C3"/>
    <w:rsid w:val="00E97B99"/>
    <w:rsid w:val="00EA00B4"/>
    <w:rsid w:val="00EA00CC"/>
    <w:rsid w:val="00EA24C3"/>
    <w:rsid w:val="00EA5DEF"/>
    <w:rsid w:val="00EA6E03"/>
    <w:rsid w:val="00EA72E1"/>
    <w:rsid w:val="00EB0792"/>
    <w:rsid w:val="00EB0E2D"/>
    <w:rsid w:val="00EB1E94"/>
    <w:rsid w:val="00EB2A12"/>
    <w:rsid w:val="00EB5538"/>
    <w:rsid w:val="00EB6412"/>
    <w:rsid w:val="00EB7102"/>
    <w:rsid w:val="00EC0C48"/>
    <w:rsid w:val="00EC13C7"/>
    <w:rsid w:val="00EC26F8"/>
    <w:rsid w:val="00EC2ED5"/>
    <w:rsid w:val="00EC3158"/>
    <w:rsid w:val="00EC3C8C"/>
    <w:rsid w:val="00EC620E"/>
    <w:rsid w:val="00EC64EF"/>
    <w:rsid w:val="00ED5336"/>
    <w:rsid w:val="00ED54FA"/>
    <w:rsid w:val="00ED5CA4"/>
    <w:rsid w:val="00ED7D91"/>
    <w:rsid w:val="00EE066A"/>
    <w:rsid w:val="00EE1CAF"/>
    <w:rsid w:val="00EE2784"/>
    <w:rsid w:val="00EE295A"/>
    <w:rsid w:val="00EE2974"/>
    <w:rsid w:val="00EE3AB0"/>
    <w:rsid w:val="00EE4CA3"/>
    <w:rsid w:val="00EE5AD4"/>
    <w:rsid w:val="00EE6AAF"/>
    <w:rsid w:val="00EE6C56"/>
    <w:rsid w:val="00EE76D1"/>
    <w:rsid w:val="00EF19DE"/>
    <w:rsid w:val="00EF278E"/>
    <w:rsid w:val="00EF2835"/>
    <w:rsid w:val="00EF30D4"/>
    <w:rsid w:val="00EF3EFE"/>
    <w:rsid w:val="00EF4133"/>
    <w:rsid w:val="00EF5C3A"/>
    <w:rsid w:val="00EF6BF3"/>
    <w:rsid w:val="00EF763A"/>
    <w:rsid w:val="00EF7DC3"/>
    <w:rsid w:val="00F0140D"/>
    <w:rsid w:val="00F017FD"/>
    <w:rsid w:val="00F029CB"/>
    <w:rsid w:val="00F04928"/>
    <w:rsid w:val="00F0763D"/>
    <w:rsid w:val="00F1076C"/>
    <w:rsid w:val="00F110C0"/>
    <w:rsid w:val="00F133C1"/>
    <w:rsid w:val="00F15F78"/>
    <w:rsid w:val="00F17286"/>
    <w:rsid w:val="00F1749B"/>
    <w:rsid w:val="00F200FA"/>
    <w:rsid w:val="00F207F0"/>
    <w:rsid w:val="00F220FD"/>
    <w:rsid w:val="00F22106"/>
    <w:rsid w:val="00F2309F"/>
    <w:rsid w:val="00F23129"/>
    <w:rsid w:val="00F232EE"/>
    <w:rsid w:val="00F30441"/>
    <w:rsid w:val="00F30A7C"/>
    <w:rsid w:val="00F312AD"/>
    <w:rsid w:val="00F34D7C"/>
    <w:rsid w:val="00F363F4"/>
    <w:rsid w:val="00F370C4"/>
    <w:rsid w:val="00F41EB6"/>
    <w:rsid w:val="00F42624"/>
    <w:rsid w:val="00F44DF1"/>
    <w:rsid w:val="00F4517A"/>
    <w:rsid w:val="00F460BD"/>
    <w:rsid w:val="00F4698B"/>
    <w:rsid w:val="00F477CB"/>
    <w:rsid w:val="00F48D56"/>
    <w:rsid w:val="00F50096"/>
    <w:rsid w:val="00F50904"/>
    <w:rsid w:val="00F52633"/>
    <w:rsid w:val="00F527F6"/>
    <w:rsid w:val="00F52F0E"/>
    <w:rsid w:val="00F548D8"/>
    <w:rsid w:val="00F55275"/>
    <w:rsid w:val="00F6058E"/>
    <w:rsid w:val="00F615E8"/>
    <w:rsid w:val="00F63455"/>
    <w:rsid w:val="00F642CA"/>
    <w:rsid w:val="00F6462F"/>
    <w:rsid w:val="00F65978"/>
    <w:rsid w:val="00F66F24"/>
    <w:rsid w:val="00F6732D"/>
    <w:rsid w:val="00F724D4"/>
    <w:rsid w:val="00F72720"/>
    <w:rsid w:val="00F72752"/>
    <w:rsid w:val="00F72B2E"/>
    <w:rsid w:val="00F73302"/>
    <w:rsid w:val="00F740E3"/>
    <w:rsid w:val="00F746B4"/>
    <w:rsid w:val="00F74895"/>
    <w:rsid w:val="00F751C7"/>
    <w:rsid w:val="00F76FCE"/>
    <w:rsid w:val="00F829BD"/>
    <w:rsid w:val="00F847FB"/>
    <w:rsid w:val="00F84FB0"/>
    <w:rsid w:val="00F85C67"/>
    <w:rsid w:val="00F904F4"/>
    <w:rsid w:val="00F91164"/>
    <w:rsid w:val="00F93A2B"/>
    <w:rsid w:val="00F94D15"/>
    <w:rsid w:val="00F95E24"/>
    <w:rsid w:val="00F97B96"/>
    <w:rsid w:val="00F97D60"/>
    <w:rsid w:val="00FA0F66"/>
    <w:rsid w:val="00FA2665"/>
    <w:rsid w:val="00FA3938"/>
    <w:rsid w:val="00FA4367"/>
    <w:rsid w:val="00FA4D04"/>
    <w:rsid w:val="00FB0647"/>
    <w:rsid w:val="00FB2230"/>
    <w:rsid w:val="00FB3051"/>
    <w:rsid w:val="00FB3887"/>
    <w:rsid w:val="00FB3A70"/>
    <w:rsid w:val="00FB3F6C"/>
    <w:rsid w:val="00FB566F"/>
    <w:rsid w:val="00FB644D"/>
    <w:rsid w:val="00FB6831"/>
    <w:rsid w:val="00FB6EAF"/>
    <w:rsid w:val="00FC0394"/>
    <w:rsid w:val="00FC3FB9"/>
    <w:rsid w:val="00FC4A35"/>
    <w:rsid w:val="00FC4D8B"/>
    <w:rsid w:val="00FD0D53"/>
    <w:rsid w:val="00FD1A83"/>
    <w:rsid w:val="00FD1D4A"/>
    <w:rsid w:val="00FD4662"/>
    <w:rsid w:val="00FD5738"/>
    <w:rsid w:val="00FD60A4"/>
    <w:rsid w:val="00FD75CC"/>
    <w:rsid w:val="00FE18EB"/>
    <w:rsid w:val="00FE318B"/>
    <w:rsid w:val="00FE432A"/>
    <w:rsid w:val="00FE534F"/>
    <w:rsid w:val="00FE6A1B"/>
    <w:rsid w:val="00FE6E32"/>
    <w:rsid w:val="00FE7F58"/>
    <w:rsid w:val="00FF0ED0"/>
    <w:rsid w:val="00FF13B7"/>
    <w:rsid w:val="00FF275B"/>
    <w:rsid w:val="00FF3DBE"/>
    <w:rsid w:val="00FF4359"/>
    <w:rsid w:val="00FF48B1"/>
    <w:rsid w:val="00FF498A"/>
    <w:rsid w:val="00FF53DF"/>
    <w:rsid w:val="022863D9"/>
    <w:rsid w:val="02B084B1"/>
    <w:rsid w:val="0520006B"/>
    <w:rsid w:val="0532BADF"/>
    <w:rsid w:val="05C51746"/>
    <w:rsid w:val="06148FA0"/>
    <w:rsid w:val="064C028A"/>
    <w:rsid w:val="07555492"/>
    <w:rsid w:val="07E15F65"/>
    <w:rsid w:val="0A012156"/>
    <w:rsid w:val="0AAFB782"/>
    <w:rsid w:val="0AD6FB62"/>
    <w:rsid w:val="0AE29620"/>
    <w:rsid w:val="0B28A5E1"/>
    <w:rsid w:val="0B378E68"/>
    <w:rsid w:val="0C61D739"/>
    <w:rsid w:val="0C6664B5"/>
    <w:rsid w:val="0CC77423"/>
    <w:rsid w:val="0D539D8D"/>
    <w:rsid w:val="0EDF9F37"/>
    <w:rsid w:val="0F279DD6"/>
    <w:rsid w:val="0F436853"/>
    <w:rsid w:val="11CE0BC3"/>
    <w:rsid w:val="11E52325"/>
    <w:rsid w:val="11ED5392"/>
    <w:rsid w:val="12C655E9"/>
    <w:rsid w:val="13002D65"/>
    <w:rsid w:val="13826BA7"/>
    <w:rsid w:val="14C82801"/>
    <w:rsid w:val="15B60F27"/>
    <w:rsid w:val="15C0E2E0"/>
    <w:rsid w:val="17BDF861"/>
    <w:rsid w:val="181E3121"/>
    <w:rsid w:val="186DC8F7"/>
    <w:rsid w:val="1875BE93"/>
    <w:rsid w:val="18F8B82A"/>
    <w:rsid w:val="192A60EB"/>
    <w:rsid w:val="1A7DAE43"/>
    <w:rsid w:val="1AE40AB3"/>
    <w:rsid w:val="1D4232B7"/>
    <w:rsid w:val="1FC5EBC2"/>
    <w:rsid w:val="20393A51"/>
    <w:rsid w:val="205F9498"/>
    <w:rsid w:val="20DDB4A8"/>
    <w:rsid w:val="20EB9CC5"/>
    <w:rsid w:val="212237D2"/>
    <w:rsid w:val="21664B27"/>
    <w:rsid w:val="21DF262A"/>
    <w:rsid w:val="24D9C9B1"/>
    <w:rsid w:val="25DD9BBF"/>
    <w:rsid w:val="264EC1C4"/>
    <w:rsid w:val="278C488F"/>
    <w:rsid w:val="29E75846"/>
    <w:rsid w:val="2BCCF455"/>
    <w:rsid w:val="2C80CE17"/>
    <w:rsid w:val="2C85456A"/>
    <w:rsid w:val="2D2F0E76"/>
    <w:rsid w:val="2D7549D9"/>
    <w:rsid w:val="2F10956F"/>
    <w:rsid w:val="33291CD7"/>
    <w:rsid w:val="34581E12"/>
    <w:rsid w:val="34E9845E"/>
    <w:rsid w:val="34FEE34B"/>
    <w:rsid w:val="357EF2C8"/>
    <w:rsid w:val="37DC5686"/>
    <w:rsid w:val="38144D93"/>
    <w:rsid w:val="3916C51F"/>
    <w:rsid w:val="3977A3FA"/>
    <w:rsid w:val="39833C0F"/>
    <w:rsid w:val="3A1808D5"/>
    <w:rsid w:val="3A7C76C6"/>
    <w:rsid w:val="3B16D05D"/>
    <w:rsid w:val="3BB96697"/>
    <w:rsid w:val="3E157674"/>
    <w:rsid w:val="3E8775B8"/>
    <w:rsid w:val="3EA514F5"/>
    <w:rsid w:val="3EB3DF63"/>
    <w:rsid w:val="3EF397A7"/>
    <w:rsid w:val="404EABE1"/>
    <w:rsid w:val="43A697F3"/>
    <w:rsid w:val="444A78FA"/>
    <w:rsid w:val="45565D32"/>
    <w:rsid w:val="46E06F78"/>
    <w:rsid w:val="48306B6D"/>
    <w:rsid w:val="48D1ED2D"/>
    <w:rsid w:val="49439237"/>
    <w:rsid w:val="4A1500D3"/>
    <w:rsid w:val="4AA0A1DD"/>
    <w:rsid w:val="4BFFC2AE"/>
    <w:rsid w:val="4C0CB3B2"/>
    <w:rsid w:val="4C92F964"/>
    <w:rsid w:val="4D0BC894"/>
    <w:rsid w:val="4D7D34AF"/>
    <w:rsid w:val="4E7E22E4"/>
    <w:rsid w:val="4E9B1029"/>
    <w:rsid w:val="517796D8"/>
    <w:rsid w:val="526FD276"/>
    <w:rsid w:val="52F00243"/>
    <w:rsid w:val="5403458A"/>
    <w:rsid w:val="56599A56"/>
    <w:rsid w:val="57FD72CD"/>
    <w:rsid w:val="593E6C99"/>
    <w:rsid w:val="5AF4860E"/>
    <w:rsid w:val="5AF8341A"/>
    <w:rsid w:val="5C25BC97"/>
    <w:rsid w:val="5C36C876"/>
    <w:rsid w:val="5DF5BDD5"/>
    <w:rsid w:val="5FAC83EA"/>
    <w:rsid w:val="61876022"/>
    <w:rsid w:val="61E2C637"/>
    <w:rsid w:val="623333E2"/>
    <w:rsid w:val="62C6F336"/>
    <w:rsid w:val="63727142"/>
    <w:rsid w:val="63D9D480"/>
    <w:rsid w:val="642C5173"/>
    <w:rsid w:val="6440B47B"/>
    <w:rsid w:val="64530D32"/>
    <w:rsid w:val="645AC115"/>
    <w:rsid w:val="64A21B05"/>
    <w:rsid w:val="650DEAC7"/>
    <w:rsid w:val="6702EA26"/>
    <w:rsid w:val="672E187A"/>
    <w:rsid w:val="6740B239"/>
    <w:rsid w:val="681FCCB6"/>
    <w:rsid w:val="696A07B4"/>
    <w:rsid w:val="6AC9FCE8"/>
    <w:rsid w:val="6ADD26A4"/>
    <w:rsid w:val="6B22172B"/>
    <w:rsid w:val="6BCE1A29"/>
    <w:rsid w:val="6BD3E169"/>
    <w:rsid w:val="6C862315"/>
    <w:rsid w:val="6E81035B"/>
    <w:rsid w:val="6EE20DDC"/>
    <w:rsid w:val="6FD33B06"/>
    <w:rsid w:val="70365E80"/>
    <w:rsid w:val="706219D3"/>
    <w:rsid w:val="74A4AE0B"/>
    <w:rsid w:val="75004669"/>
    <w:rsid w:val="750FC5F0"/>
    <w:rsid w:val="7623B099"/>
    <w:rsid w:val="780BD1DD"/>
    <w:rsid w:val="7A8DF14F"/>
    <w:rsid w:val="7AB5EFD2"/>
    <w:rsid w:val="7BF89ED1"/>
    <w:rsid w:val="7C1F7F3E"/>
    <w:rsid w:val="7EB518DB"/>
    <w:rsid w:val="7F575B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89CF3CC"/>
  <w15:chartTrackingRefBased/>
  <w15:docId w15:val="{78420477-409A-4C3C-B62B-A7775E8C9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WOAHL1Para" w:customStyle="1">
    <w:name w:val="WOAH L1 Para"/>
    <w:basedOn w:val="Normal"/>
    <w:qFormat/>
    <w:rsid w:val="00283F8B"/>
    <w:pPr>
      <w:spacing w:after="240" w:line="240" w:lineRule="auto"/>
      <w:jc w:val="both"/>
    </w:pPr>
    <w:rPr>
      <w:rFonts w:ascii="Arial" w:hAnsi="Arial" w:eastAsia="Malgun Gothic" w:cs="Times New Roman"/>
      <w:sz w:val="18"/>
      <w:szCs w:val="20"/>
      <w:lang w:eastAsia="en-GB"/>
    </w:rPr>
  </w:style>
  <w:style w:type="table" w:styleId="TableGrid">
    <w:name w:val="Table Grid"/>
    <w:basedOn w:val="TableNormal"/>
    <w:uiPriority w:val="59"/>
    <w:rsid w:val="005A56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1E4D80"/>
    <w:pPr>
      <w:ind w:left="720"/>
      <w:contextualSpacing/>
    </w:pPr>
  </w:style>
  <w:style w:type="character" w:styleId="Hyperlink">
    <w:name w:val="Hyperlink"/>
    <w:basedOn w:val="DefaultParagraphFont"/>
    <w:uiPriority w:val="99"/>
    <w:unhideWhenUsed/>
    <w:rsid w:val="001E4D80"/>
    <w:rPr>
      <w:color w:val="0000FF"/>
      <w:u w:val="single"/>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1E4D80"/>
    <w:pPr>
      <w:tabs>
        <w:tab w:val="center" w:pos="4513"/>
        <w:tab w:val="right" w:pos="9026"/>
      </w:tabs>
      <w:spacing w:after="0" w:line="240" w:lineRule="auto"/>
    </w:pPr>
  </w:style>
  <w:style w:type="character" w:styleId="HeaderChar" w:customStyle="1">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E4D80"/>
    <w:rPr>
      <w:lang w:val="en-GB"/>
    </w:rPr>
  </w:style>
  <w:style w:type="paragraph" w:styleId="Footer">
    <w:name w:val="footer"/>
    <w:basedOn w:val="Normal"/>
    <w:link w:val="FooterChar"/>
    <w:uiPriority w:val="99"/>
    <w:unhideWhenUsed/>
    <w:rsid w:val="001E4D80"/>
    <w:pPr>
      <w:tabs>
        <w:tab w:val="center" w:pos="4513"/>
        <w:tab w:val="right" w:pos="9026"/>
      </w:tabs>
      <w:spacing w:after="0" w:line="240" w:lineRule="auto"/>
    </w:pPr>
  </w:style>
  <w:style w:type="character" w:styleId="FooterChar" w:customStyle="1">
    <w:name w:val="Footer Char"/>
    <w:basedOn w:val="DefaultParagraphFont"/>
    <w:link w:val="Footer"/>
    <w:uiPriority w:val="99"/>
    <w:rsid w:val="001E4D80"/>
    <w:rPr>
      <w:lang w:val="en-GB"/>
    </w:rPr>
  </w:style>
  <w:style w:type="character" w:styleId="UnresolvedMention">
    <w:name w:val="Unresolved Mention"/>
    <w:basedOn w:val="DefaultParagraphFont"/>
    <w:uiPriority w:val="99"/>
    <w:semiHidden/>
    <w:unhideWhenUsed/>
    <w:rsid w:val="00C907E5"/>
    <w:rPr>
      <w:color w:val="605E5C"/>
      <w:shd w:val="clear" w:color="auto" w:fill="E1DFDD"/>
    </w:rPr>
  </w:style>
  <w:style w:type="paragraph" w:styleId="dictionnaire-intitule-terme" w:customStyle="1">
    <w:name w:val="dictionnaire-intitule-terme"/>
    <w:basedOn w:val="Normal"/>
    <w:rsid w:val="0081251C"/>
    <w:pPr>
      <w:spacing w:before="100" w:beforeAutospacing="1" w:after="100" w:afterAutospacing="1" w:line="240" w:lineRule="auto"/>
    </w:pPr>
    <w:rPr>
      <w:rFonts w:ascii="Times New Roman" w:hAnsi="Times New Roman" w:eastAsia="Times New Roman" w:cs="Times New Roman"/>
      <w:sz w:val="24"/>
      <w:szCs w:val="24"/>
    </w:rPr>
  </w:style>
  <w:style w:type="paragraph" w:styleId="dictionnaire-definition-terme" w:customStyle="1">
    <w:name w:val="dictionnaire-definition-terme"/>
    <w:basedOn w:val="Normal"/>
    <w:rsid w:val="0081251C"/>
    <w:pPr>
      <w:spacing w:before="100" w:beforeAutospacing="1" w:after="100" w:afterAutospacing="1" w:line="240" w:lineRule="auto"/>
    </w:pPr>
    <w:rPr>
      <w:rFonts w:ascii="Times New Roman" w:hAnsi="Times New Roman" w:eastAsia="Times New Roman" w:cs="Times New Roman"/>
      <w:sz w:val="24"/>
      <w:szCs w:val="24"/>
    </w:rPr>
  </w:style>
  <w:style w:type="character" w:styleId="FollowedHyperlink">
    <w:name w:val="FollowedHyperlink"/>
    <w:basedOn w:val="DefaultParagraphFont"/>
    <w:uiPriority w:val="99"/>
    <w:semiHidden/>
    <w:unhideWhenUsed/>
    <w:rsid w:val="0046471C"/>
    <w:rPr>
      <w:color w:val="954F72" w:themeColor="followedHyperlink"/>
      <w:u w:val="single"/>
    </w:rPr>
  </w:style>
  <w:style w:type="paragraph" w:styleId="WOAHNH1" w:customStyle="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hAnsi="Arial" w:eastAsia="Malgun Gothic" w:cs="Arial"/>
      <w:b/>
      <w:bCs/>
      <w:sz w:val="18"/>
      <w:szCs w:val="20"/>
      <w:lang w:eastAsia="en-GB"/>
    </w:rPr>
  </w:style>
  <w:style w:type="paragraph" w:styleId="WOAHNH2" w:customStyle="1">
    <w:name w:val="WOAH NH2"/>
    <w:basedOn w:val="Normal"/>
    <w:next w:val="Normal"/>
    <w:qFormat/>
    <w:rsid w:val="00A77234"/>
    <w:pPr>
      <w:numPr>
        <w:ilvl w:val="1"/>
        <w:numId w:val="9"/>
      </w:numPr>
      <w:spacing w:after="240" w:line="240" w:lineRule="auto"/>
      <w:ind w:left="993"/>
      <w:jc w:val="both"/>
      <w:outlineLvl w:val="1"/>
    </w:pPr>
    <w:rPr>
      <w:rFonts w:ascii="Arial" w:hAnsi="Arial" w:eastAsia="Malgun Gothic" w:cs="Times New Roman"/>
      <w:b/>
      <w:bCs/>
      <w:sz w:val="18"/>
      <w:szCs w:val="20"/>
      <w:lang w:eastAsia="en-GB"/>
    </w:rPr>
  </w:style>
  <w:style w:type="character" w:styleId="WOAHNH1Char" w:customStyle="1">
    <w:name w:val="WOAH NH1 Char"/>
    <w:basedOn w:val="DefaultParagraphFont"/>
    <w:link w:val="WOAHNH1"/>
    <w:rsid w:val="00A77234"/>
    <w:rPr>
      <w:rFonts w:ascii="Arial" w:hAnsi="Arial" w:eastAsia="Malgun Gothic" w:cs="Arial"/>
      <w:b/>
      <w:bCs/>
      <w:sz w:val="18"/>
      <w:szCs w:val="20"/>
      <w:lang w:val="en-GB" w:eastAsia="en-GB"/>
    </w:rPr>
  </w:style>
  <w:style w:type="paragraph" w:styleId="WOAHNH3" w:customStyle="1">
    <w:name w:val="WOAH NH3"/>
    <w:basedOn w:val="Normal"/>
    <w:next w:val="Normal"/>
    <w:qFormat/>
    <w:rsid w:val="00A77234"/>
    <w:pPr>
      <w:numPr>
        <w:ilvl w:val="2"/>
        <w:numId w:val="9"/>
      </w:numPr>
      <w:spacing w:after="240" w:line="240" w:lineRule="auto"/>
      <w:ind w:left="1701" w:hanging="708"/>
      <w:jc w:val="both"/>
      <w:outlineLvl w:val="2"/>
    </w:pPr>
    <w:rPr>
      <w:rFonts w:ascii="Arial" w:hAnsi="Arial" w:eastAsia="Malgun Gothic" w:cs="Times New Roman"/>
      <w:b/>
      <w:sz w:val="18"/>
      <w:szCs w:val="20"/>
      <w:lang w:eastAsia="en-GB"/>
    </w:rPr>
  </w:style>
  <w:style w:type="paragraph" w:styleId="WOAHNH4" w:customStyle="1">
    <w:name w:val="WOAH NH4"/>
    <w:basedOn w:val="Normal"/>
    <w:next w:val="Normal"/>
    <w:qFormat/>
    <w:rsid w:val="00A77234"/>
    <w:pPr>
      <w:numPr>
        <w:ilvl w:val="3"/>
        <w:numId w:val="9"/>
      </w:numPr>
      <w:spacing w:after="240" w:line="240" w:lineRule="auto"/>
      <w:ind w:left="2552" w:hanging="851"/>
      <w:jc w:val="both"/>
      <w:outlineLvl w:val="3"/>
    </w:pPr>
    <w:rPr>
      <w:rFonts w:ascii="Arial" w:hAnsi="Arial" w:eastAsia="Malgun Gothic" w:cs="Times New Roman"/>
      <w:b/>
      <w:bCs/>
      <w:sz w:val="18"/>
      <w:szCs w:val="20"/>
      <w:lang w:eastAsia="en-GB"/>
    </w:rPr>
  </w:style>
  <w:style w:type="paragraph" w:styleId="Revision">
    <w:name w:val="Revision"/>
    <w:hidden/>
    <w:uiPriority w:val="99"/>
    <w:semiHidden/>
    <w:rsid w:val="00005D24"/>
    <w:pPr>
      <w:spacing w:after="0" w:line="240" w:lineRule="auto"/>
    </w:pPr>
    <w:rPr>
      <w:lang w:val="en-GB"/>
    </w:rPr>
  </w:style>
  <w:style w:type="character" w:styleId="CommentReference">
    <w:name w:val="annotation reference"/>
    <w:basedOn w:val="DefaultParagraphFont"/>
    <w:uiPriority w:val="99"/>
    <w:semiHidden/>
    <w:unhideWhenUsed/>
    <w:rsid w:val="00F1749B"/>
    <w:rPr>
      <w:sz w:val="16"/>
      <w:szCs w:val="16"/>
    </w:rPr>
  </w:style>
  <w:style w:type="paragraph" w:styleId="CommentText">
    <w:name w:val="annotation text"/>
    <w:basedOn w:val="Normal"/>
    <w:link w:val="CommentTextChar"/>
    <w:uiPriority w:val="99"/>
    <w:unhideWhenUsed/>
    <w:rsid w:val="00F1749B"/>
    <w:pPr>
      <w:spacing w:line="240" w:lineRule="auto"/>
    </w:pPr>
    <w:rPr>
      <w:sz w:val="20"/>
      <w:szCs w:val="20"/>
    </w:rPr>
  </w:style>
  <w:style w:type="character" w:styleId="CommentTextChar" w:customStyle="1">
    <w:name w:val="Comment Text Char"/>
    <w:basedOn w:val="DefaultParagraphFont"/>
    <w:link w:val="CommentText"/>
    <w:uiPriority w:val="99"/>
    <w:rsid w:val="00F1749B"/>
    <w:rPr>
      <w:sz w:val="20"/>
      <w:szCs w:val="20"/>
      <w:lang w:val="en-GB"/>
    </w:rPr>
  </w:style>
  <w:style w:type="paragraph" w:styleId="CommentSubject">
    <w:name w:val="annotation subject"/>
    <w:basedOn w:val="CommentText"/>
    <w:next w:val="CommentText"/>
    <w:link w:val="CommentSubjectChar"/>
    <w:uiPriority w:val="99"/>
    <w:semiHidden/>
    <w:unhideWhenUsed/>
    <w:rsid w:val="00F1749B"/>
    <w:rPr>
      <w:b/>
      <w:bCs/>
    </w:rPr>
  </w:style>
  <w:style w:type="character" w:styleId="CommentSubjectChar" w:customStyle="1">
    <w:name w:val="Comment Subject Char"/>
    <w:basedOn w:val="CommentTextChar"/>
    <w:link w:val="CommentSubject"/>
    <w:uiPriority w:val="99"/>
    <w:semiHidden/>
    <w:rsid w:val="00F1749B"/>
    <w:rPr>
      <w:b/>
      <w:bCs/>
      <w:sz w:val="20"/>
      <w:szCs w:val="20"/>
      <w:lang w:val="en-GB"/>
    </w:rPr>
  </w:style>
  <w:style w:type="character" w:styleId="WOAHItalic-character" w:customStyle="1">
    <w:name w:val="WOAH_Italic-character"/>
    <w:basedOn w:val="DefaultParagraphFont"/>
    <w:uiPriority w:val="1"/>
    <w:qFormat/>
    <w:rsid w:val="00FA4367"/>
    <w:rPr>
      <w:rFonts w:ascii="Arial" w:hAnsi="Arial"/>
      <w:i/>
      <w:sz w:val="18"/>
    </w:rPr>
  </w:style>
  <w:style w:type="paragraph" w:styleId="FootnoteText">
    <w:name w:val="footnote text"/>
    <w:basedOn w:val="Normal"/>
    <w:link w:val="FootnoteTextChar"/>
    <w:uiPriority w:val="99"/>
    <w:unhideWhenUsed/>
    <w:rsid w:val="00FA4367"/>
    <w:pPr>
      <w:spacing w:after="0" w:line="240" w:lineRule="auto"/>
    </w:pPr>
    <w:rPr>
      <w:rFonts w:ascii="Arial" w:hAnsi="Arial" w:eastAsiaTheme="minorHAnsi"/>
      <w:sz w:val="20"/>
      <w:szCs w:val="20"/>
      <w:lang w:val="fr-FR" w:eastAsia="en-US"/>
    </w:rPr>
  </w:style>
  <w:style w:type="character" w:styleId="FootnoteTextChar" w:customStyle="1">
    <w:name w:val="Footnote Text Char"/>
    <w:basedOn w:val="DefaultParagraphFont"/>
    <w:link w:val="FootnoteText"/>
    <w:uiPriority w:val="99"/>
    <w:rsid w:val="00FA4367"/>
    <w:rPr>
      <w:rFonts w:ascii="Arial" w:hAnsi="Arial" w:eastAsiaTheme="minorHAnsi"/>
      <w:sz w:val="20"/>
      <w:szCs w:val="20"/>
      <w:lang w:val="fr-FR" w:eastAsia="en-US"/>
    </w:rPr>
  </w:style>
  <w:style w:type="paragraph" w:styleId="CM1" w:customStyle="1">
    <w:name w:val="CM1"/>
    <w:basedOn w:val="Normal"/>
    <w:next w:val="Normal"/>
    <w:uiPriority w:val="99"/>
    <w:rsid w:val="0062715A"/>
    <w:pPr>
      <w:widowControl w:val="0"/>
      <w:autoSpaceDE w:val="0"/>
      <w:autoSpaceDN w:val="0"/>
      <w:adjustRightInd w:val="0"/>
      <w:spacing w:after="0" w:line="240" w:lineRule="auto"/>
    </w:pPr>
    <w:rPr>
      <w:rFonts w:ascii="Ottawa" w:hAnsi="Ottawa" w:eastAsia="Times New Roman" w:cs="Ottawa"/>
      <w:sz w:val="24"/>
      <w:szCs w:val="24"/>
      <w:lang w:eastAsia="fr-FR"/>
    </w:rPr>
  </w:style>
  <w:style w:type="paragraph" w:styleId="Title">
    <w:name w:val="Title"/>
    <w:basedOn w:val="Normal"/>
    <w:next w:val="Normal"/>
    <w:link w:val="TitleChar"/>
    <w:uiPriority w:val="10"/>
    <w:qFormat/>
    <w:rsid w:val="003B2D92"/>
    <w:pPr>
      <w:spacing w:after="80" w:line="240" w:lineRule="auto"/>
      <w:contextualSpacing/>
    </w:pPr>
    <w:rPr>
      <w:rFonts w:asciiTheme="majorHAnsi" w:hAnsiTheme="majorHAnsi" w:eastAsiaTheme="majorEastAsia" w:cstheme="majorBidi"/>
      <w:spacing w:val="-10"/>
      <w:kern w:val="28"/>
      <w:sz w:val="56"/>
      <w:szCs w:val="56"/>
      <w:lang w:eastAsia="en-US"/>
      <w14:ligatures w14:val="standardContextual"/>
    </w:rPr>
  </w:style>
  <w:style w:type="character" w:styleId="TitleChar" w:customStyle="1">
    <w:name w:val="Title Char"/>
    <w:basedOn w:val="DefaultParagraphFont"/>
    <w:link w:val="Title"/>
    <w:uiPriority w:val="10"/>
    <w:rsid w:val="003B2D92"/>
    <w:rPr>
      <w:rFonts w:asciiTheme="majorHAnsi" w:hAnsiTheme="majorHAnsi" w:eastAsiaTheme="majorEastAsia" w:cstheme="majorBidi"/>
      <w:spacing w:val="-10"/>
      <w:kern w:val="28"/>
      <w:sz w:val="56"/>
      <w:szCs w:val="56"/>
      <w:lang w:val="en-GB" w:eastAsia="en-US"/>
      <w14:ligatures w14:val="standardContextual"/>
    </w:rPr>
  </w:style>
  <w:style w:type="character" w:styleId="Mention">
    <w:name w:val="Mention"/>
    <w:basedOn w:val="DefaultParagraphFont"/>
    <w:uiPriority w:val="99"/>
    <w:unhideWhenUsed/>
    <w:rsid w:val="00A2720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53689">
      <w:bodyDiv w:val="1"/>
      <w:marLeft w:val="0"/>
      <w:marRight w:val="0"/>
      <w:marTop w:val="0"/>
      <w:marBottom w:val="0"/>
      <w:divBdr>
        <w:top w:val="none" w:sz="0" w:space="0" w:color="auto"/>
        <w:left w:val="none" w:sz="0" w:space="0" w:color="auto"/>
        <w:bottom w:val="none" w:sz="0" w:space="0" w:color="auto"/>
        <w:right w:val="none" w:sz="0" w:space="0" w:color="auto"/>
      </w:divBdr>
    </w:div>
    <w:div w:id="798768916">
      <w:bodyDiv w:val="1"/>
      <w:marLeft w:val="0"/>
      <w:marRight w:val="0"/>
      <w:marTop w:val="0"/>
      <w:marBottom w:val="0"/>
      <w:divBdr>
        <w:top w:val="none" w:sz="0" w:space="0" w:color="auto"/>
        <w:left w:val="none" w:sz="0" w:space="0" w:color="auto"/>
        <w:bottom w:val="none" w:sz="0" w:space="0" w:color="auto"/>
        <w:right w:val="none" w:sz="0" w:space="0" w:color="auto"/>
      </w:divBdr>
    </w:div>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customXml/itemProps2.xml><?xml version="1.0" encoding="utf-8"?>
<ds:datastoreItem xmlns:ds="http://schemas.openxmlformats.org/officeDocument/2006/customXml" ds:itemID="{E28DD5B7-AFE5-4773-B5CC-25F0173B53B4}">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3.xml><?xml version="1.0" encoding="utf-8"?>
<ds:datastoreItem xmlns:ds="http://schemas.openxmlformats.org/officeDocument/2006/customXml" ds:itemID="{B0FA1BB4-1EE5-4E2D-B844-7614CADD9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3A5AAD-A0FF-4B6F-840B-BD3F33BA9239}">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Yukitake Okamura</dc:creator>
  <cp:keywords/>
  <dc:description/>
  <cp:lastModifiedBy>Miles, Laura - MRP-APHIS</cp:lastModifiedBy>
  <cp:revision>76</cp:revision>
  <cp:lastPrinted>2024-04-18T19:49:00Z</cp:lastPrinted>
  <dcterms:created xsi:type="dcterms:W3CDTF">2025-07-02T14:31:00Z</dcterms:created>
  <dcterms:modified xsi:type="dcterms:W3CDTF">2025-07-04T12:28:51Z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