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3781" w:rsidR="003E713D" w:rsidP="00D64C54" w:rsidRDefault="0054441E" w14:paraId="56A8B2A5" w14:textId="408DA2C0">
      <w:pPr>
        <w:pBdr>
          <w:top w:val="nil"/>
          <w:left w:val="nil"/>
          <w:bottom w:val="nil"/>
          <w:right w:val="nil"/>
          <w:between w:val="nil"/>
        </w:pBdr>
        <w:spacing w:after="480" w:line="240" w:lineRule="auto"/>
        <w:jc w:val="right"/>
        <w:rPr>
          <w:rFonts w:ascii="Arial" w:hAnsi="Arial" w:cs="Arial"/>
          <w:sz w:val="18"/>
          <w:szCs w:val="18"/>
          <w:u w:val="single"/>
        </w:rPr>
      </w:pPr>
      <w:r w:rsidRPr="008C3781">
        <w:rPr>
          <w:rFonts w:ascii="Arial" w:hAnsi="Arial" w:cs="Arial"/>
          <w:sz w:val="18"/>
          <w:szCs w:val="18"/>
          <w:u w:val="single"/>
        </w:rPr>
        <w:t xml:space="preserve">Annex </w:t>
      </w:r>
      <w:r w:rsidR="00155C6C">
        <w:rPr>
          <w:rFonts w:hint="eastAsia" w:ascii="Arial" w:hAnsi="Arial" w:cs="Arial"/>
          <w:sz w:val="18"/>
          <w:szCs w:val="18"/>
          <w:u w:val="single"/>
          <w:lang w:eastAsia="ja-JP"/>
        </w:rPr>
        <w:t>1</w:t>
      </w:r>
      <w:r w:rsidRPr="008C3781">
        <w:rPr>
          <w:rFonts w:ascii="Arial" w:hAnsi="Arial" w:cs="Arial"/>
          <w:sz w:val="18"/>
          <w:szCs w:val="18"/>
          <w:u w:val="single"/>
        </w:rPr>
        <w:t>8</w:t>
      </w:r>
    </w:p>
    <w:p w:rsidR="009F4DEA" w:rsidP="01C41C1B" w:rsidRDefault="009F4DEA" w14:paraId="0FBD0B90" w14:textId="66CEC00D">
      <w:pPr>
        <w:pStyle w:val="WOAHSectionNumberHeader"/>
        <w:rPr>
          <w:ins w:author="Miles, Laura - MRP-APHIS" w:date="2025-07-03T16:51:00Z" w16du:dateUtc="2025-07-03T21:51:00Z" w:id="1603897521"/>
          <w:rFonts w:ascii="Arial" w:hAnsi="Arial"/>
          <w:b w:val="1"/>
          <w:bCs w:val="1"/>
          <w:lang w:val="en-GB"/>
        </w:rPr>
      </w:pPr>
      <w:r w:rsidRPr="01C41C1B" w:rsidR="009F4DEA">
        <w:rPr>
          <w:rFonts w:ascii="Arial" w:hAnsi="Arial"/>
          <w:b w:val="1"/>
          <w:bCs w:val="1"/>
          <w:color w:val="4729DF"/>
          <w:lang w:val="en-GB"/>
        </w:rPr>
        <w:t>USA COMMENTS IN BLUE</w:t>
      </w:r>
      <w:r w:rsidRPr="01C41C1B" w:rsidR="1F9B37DF">
        <w:rPr>
          <w:rFonts w:ascii="Arial" w:hAnsi="Arial"/>
          <w:b w:val="1"/>
          <w:bCs w:val="1"/>
          <w:color w:val="4729DF"/>
          <w:lang w:val="en-GB"/>
        </w:rPr>
        <w:t xml:space="preserve"> FONT</w:t>
      </w:r>
    </w:p>
    <w:p w:rsidRPr="008C3781" w:rsidR="00417D32" w:rsidP="0009617F" w:rsidRDefault="00417D32" w14:paraId="62A4C034" w14:textId="008BD6D3">
      <w:pPr>
        <w:pStyle w:val="WOAHSectionNumberHeader"/>
        <w:rPr>
          <w:rFonts w:ascii="Arial" w:hAnsi="Arial"/>
          <w:lang w:val="en-GB"/>
        </w:rPr>
      </w:pPr>
      <w:r w:rsidRPr="008C3781">
        <w:rPr>
          <w:rFonts w:ascii="Arial" w:hAnsi="Arial"/>
          <w:lang w:val="en-GB"/>
        </w:rPr>
        <w:t>SECTION 4.</w:t>
      </w:r>
    </w:p>
    <w:p w:rsidRPr="008C3781" w:rsidR="0009617F" w:rsidP="00502AB3" w:rsidRDefault="00E41C51" w14:paraId="67BC4443" w14:textId="186EF857">
      <w:pPr>
        <w:pStyle w:val="WOAHSectionTitle"/>
        <w:spacing w:after="240"/>
        <w:rPr>
          <w:rFonts w:ascii="Arial" w:hAnsi="Arial"/>
          <w:b/>
          <w:bCs/>
          <w:lang w:val="en-GB"/>
        </w:rPr>
      </w:pPr>
      <w:r w:rsidRPr="008C3781">
        <w:rPr>
          <w:rFonts w:ascii="Arial" w:hAnsi="Arial"/>
          <w:b/>
          <w:bCs/>
          <w:lang w:val="en-GB"/>
        </w:rPr>
        <w:t>DISEASE PREVENTION AND CONTROL</w:t>
      </w:r>
    </w:p>
    <w:p w:rsidRPr="008C3781" w:rsidR="00E41C51" w:rsidP="00554EF1" w:rsidRDefault="00E41C51" w14:paraId="662A13C6" w14:textId="77777777">
      <w:pPr>
        <w:pStyle w:val="WOAHChapterdivider"/>
        <w:spacing w:before="0"/>
        <w:ind w:right="3686"/>
        <w:rPr>
          <w:rFonts w:ascii="Arial" w:hAnsi="Arial" w:cs="Arial"/>
          <w:b/>
          <w:bCs/>
        </w:rPr>
      </w:pPr>
    </w:p>
    <w:p w:rsidRPr="00753283" w:rsidR="003F77EF" w:rsidP="00CC014A" w:rsidRDefault="00CC014A" w14:paraId="60B6FA81" w14:textId="62F83E44">
      <w:pPr>
        <w:pStyle w:val="WOAHChapterNumber"/>
        <w:rPr>
          <w:rFonts w:ascii="Arial" w:hAnsi="Arial"/>
          <w:b/>
          <w:bCs/>
          <w:lang w:val="en-GB"/>
        </w:rPr>
      </w:pPr>
      <w:r w:rsidRPr="00753283">
        <w:rPr>
          <w:rFonts w:ascii="Arial" w:hAnsi="Arial"/>
          <w:b/>
          <w:bCs/>
          <w:lang w:val="en-GB"/>
        </w:rPr>
        <w:t>CHAPTER 4.X.</w:t>
      </w:r>
    </w:p>
    <w:p w:rsidRPr="00753283" w:rsidR="00F518EB" w:rsidP="00FD7DD6" w:rsidRDefault="00CC014A" w14:paraId="4BF111EF" w14:textId="56323F65">
      <w:pPr>
        <w:pStyle w:val="WOAHChapterTitle"/>
        <w:rPr>
          <w:rFonts w:ascii="Arial" w:hAnsi="Arial"/>
          <w:b/>
          <w:bCs/>
          <w:lang w:val="en-GB"/>
        </w:rPr>
      </w:pPr>
      <w:r w:rsidRPr="00753283">
        <w:rPr>
          <w:rFonts w:ascii="Arial" w:hAnsi="Arial"/>
          <w:b/>
          <w:bCs/>
          <w:lang w:val="en-GB"/>
        </w:rPr>
        <w:t>BIOSECURITY</w:t>
      </w:r>
    </w:p>
    <w:p w:rsidRPr="00753283" w:rsidR="00515B01" w:rsidP="00515B01" w:rsidRDefault="00F518EB" w14:paraId="5B690426" w14:textId="77777777">
      <w:pPr>
        <w:pStyle w:val="WOAHArticleNumber"/>
        <w:rPr>
          <w:rFonts w:ascii="Arial" w:hAnsi="Arial"/>
          <w:sz w:val="19"/>
          <w:szCs w:val="19"/>
          <w:lang w:val="en-GB"/>
        </w:rPr>
      </w:pPr>
      <w:r w:rsidRPr="00753283">
        <w:rPr>
          <w:rFonts w:ascii="Arial" w:hAnsi="Arial"/>
          <w:sz w:val="19"/>
          <w:szCs w:val="19"/>
          <w:lang w:val="en-GB"/>
        </w:rPr>
        <w:t>Article 4.X.1</w:t>
      </w:r>
      <w:r w:rsidRPr="00753283" w:rsidR="008327E0">
        <w:rPr>
          <w:rFonts w:ascii="Arial" w:hAnsi="Arial"/>
          <w:sz w:val="19"/>
          <w:szCs w:val="19"/>
          <w:lang w:val="en-GB"/>
        </w:rPr>
        <w:t>.</w:t>
      </w:r>
    </w:p>
    <w:p w:rsidRPr="008C3781" w:rsidR="00F518EB" w:rsidP="00515B01" w:rsidRDefault="00F518EB" w14:paraId="7CACF465" w14:textId="2627AEC8">
      <w:pPr>
        <w:pStyle w:val="WOAHArticleNumber"/>
        <w:jc w:val="left"/>
        <w:rPr>
          <w:rFonts w:ascii="Arial" w:hAnsi="Arial"/>
          <w:sz w:val="19"/>
          <w:szCs w:val="19"/>
          <w:lang w:val="en-GB"/>
        </w:rPr>
      </w:pPr>
      <w:r w:rsidRPr="008C3781">
        <w:rPr>
          <w:rFonts w:ascii="Arial" w:hAnsi="Arial"/>
          <w:sz w:val="19"/>
          <w:szCs w:val="19"/>
          <w:lang w:val="en-GB"/>
        </w:rPr>
        <w:t>Introduction</w:t>
      </w:r>
    </w:p>
    <w:p w:rsidR="004417C6" w:rsidP="00FD7DD6" w:rsidRDefault="67A9B3C9" w14:paraId="20C4DACC" w14:textId="52A8B776">
      <w:pPr>
        <w:pStyle w:val="WOAHArticleText"/>
        <w:rPr>
          <w:rFonts w:ascii="Arial" w:hAnsi="Arial"/>
          <w:sz w:val="19"/>
          <w:szCs w:val="19"/>
          <w:lang w:val="en-GB"/>
        </w:rPr>
      </w:pPr>
      <w:r w:rsidRPr="4E54DEAA">
        <w:rPr>
          <w:rFonts w:ascii="Arial" w:hAnsi="Arial"/>
          <w:i/>
          <w:iCs/>
          <w:sz w:val="19"/>
          <w:szCs w:val="19"/>
          <w:lang w:val="en-GB"/>
        </w:rPr>
        <w:t>Biosecurity</w:t>
      </w:r>
      <w:r w:rsidRPr="4E54DEAA">
        <w:rPr>
          <w:rFonts w:ascii="Arial" w:hAnsi="Arial"/>
          <w:sz w:val="19"/>
          <w:szCs w:val="19"/>
          <w:lang w:val="en-GB"/>
        </w:rPr>
        <w:t xml:space="preserve"> is the cornerstone of </w:t>
      </w:r>
      <w:r w:rsidRPr="4E54DEAA" w:rsidR="0058359F">
        <w:rPr>
          <w:rFonts w:ascii="Arial" w:hAnsi="Arial"/>
          <w:sz w:val="19"/>
          <w:szCs w:val="19"/>
          <w:u w:val="double"/>
          <w:lang w:val="en-GB"/>
        </w:rPr>
        <w:t xml:space="preserve">animal </w:t>
      </w:r>
      <w:r w:rsidRPr="4E54DEAA">
        <w:rPr>
          <w:rFonts w:ascii="Arial" w:hAnsi="Arial"/>
          <w:sz w:val="19"/>
          <w:szCs w:val="19"/>
          <w:lang w:val="en-GB"/>
        </w:rPr>
        <w:t>health program</w:t>
      </w:r>
      <w:r w:rsidRPr="4E54DEAA" w:rsidR="38A7B595">
        <w:rPr>
          <w:rFonts w:ascii="Arial" w:hAnsi="Arial"/>
          <w:sz w:val="19"/>
          <w:szCs w:val="19"/>
          <w:lang w:val="en-GB"/>
        </w:rPr>
        <w:t>me</w:t>
      </w:r>
      <w:r w:rsidRPr="4E54DEAA">
        <w:rPr>
          <w:rFonts w:ascii="Arial" w:hAnsi="Arial"/>
          <w:sz w:val="19"/>
          <w:szCs w:val="19"/>
          <w:lang w:val="en-GB"/>
        </w:rPr>
        <w:t xml:space="preserve">s and </w:t>
      </w:r>
      <w:r w:rsidRPr="4E54DEAA" w:rsidR="00A1723C">
        <w:rPr>
          <w:rFonts w:ascii="Arial" w:hAnsi="Arial"/>
          <w:sz w:val="19"/>
          <w:szCs w:val="19"/>
          <w:lang w:val="en-GB"/>
        </w:rPr>
        <w:t xml:space="preserve">as such </w:t>
      </w:r>
      <w:r w:rsidRPr="4E54DEAA" w:rsidR="00EF7394">
        <w:rPr>
          <w:rFonts w:ascii="Arial" w:hAnsi="Arial"/>
          <w:sz w:val="19"/>
          <w:szCs w:val="19"/>
          <w:lang w:val="en-GB"/>
        </w:rPr>
        <w:t>should be implemented to prevent and control diseases</w:t>
      </w:r>
      <w:r w:rsidRPr="4E54DEAA" w:rsidR="006662B0">
        <w:rPr>
          <w:rFonts w:ascii="Arial" w:hAnsi="Arial"/>
          <w:sz w:val="19"/>
          <w:szCs w:val="19"/>
          <w:lang w:val="en-GB"/>
        </w:rPr>
        <w:t xml:space="preserve"> in </w:t>
      </w:r>
      <w:r w:rsidRPr="4E54DEAA" w:rsidR="006662B0">
        <w:rPr>
          <w:rFonts w:ascii="Arial" w:hAnsi="Arial"/>
          <w:i/>
          <w:iCs/>
          <w:sz w:val="19"/>
          <w:szCs w:val="19"/>
          <w:lang w:val="en-GB"/>
        </w:rPr>
        <w:t>population</w:t>
      </w:r>
      <w:r w:rsidRPr="4E54DEAA" w:rsidR="00671D18">
        <w:rPr>
          <w:rFonts w:ascii="Arial" w:hAnsi="Arial"/>
          <w:i/>
          <w:iCs/>
          <w:sz w:val="19"/>
          <w:szCs w:val="19"/>
          <w:lang w:val="en-GB"/>
        </w:rPr>
        <w:t>s</w:t>
      </w:r>
      <w:r w:rsidRPr="4E54DEAA">
        <w:rPr>
          <w:rFonts w:ascii="Arial" w:hAnsi="Arial"/>
          <w:sz w:val="19"/>
          <w:szCs w:val="19"/>
          <w:lang w:val="en-GB"/>
        </w:rPr>
        <w:t>.</w:t>
      </w:r>
      <w:r w:rsidRPr="4E54DEAA" w:rsidR="009D75E7">
        <w:rPr>
          <w:rFonts w:ascii="Arial" w:hAnsi="Arial"/>
          <w:sz w:val="19"/>
          <w:szCs w:val="19"/>
          <w:lang w:val="en-GB"/>
        </w:rPr>
        <w:t xml:space="preserve"> In addition to reducing</w:t>
      </w:r>
      <w:r w:rsidRPr="4E54DEAA" w:rsidR="00C54835">
        <w:rPr>
          <w:rFonts w:ascii="Arial" w:hAnsi="Arial"/>
          <w:sz w:val="19"/>
          <w:szCs w:val="19"/>
          <w:lang w:val="en-GB"/>
        </w:rPr>
        <w:t xml:space="preserve"> the risk of</w:t>
      </w:r>
      <w:r w:rsidRPr="4E54DEAA" w:rsidR="009D75E7">
        <w:rPr>
          <w:rFonts w:ascii="Arial" w:hAnsi="Arial"/>
          <w:sz w:val="19"/>
          <w:szCs w:val="19"/>
          <w:lang w:val="en-GB"/>
        </w:rPr>
        <w:t xml:space="preserve"> disease, the </w:t>
      </w:r>
      <w:r w:rsidRPr="4E54DEAA" w:rsidR="52D22CF6">
        <w:rPr>
          <w:rFonts w:ascii="Arial" w:hAnsi="Arial"/>
          <w:sz w:val="19"/>
          <w:szCs w:val="19"/>
          <w:lang w:val="en-GB"/>
        </w:rPr>
        <w:t>b</w:t>
      </w:r>
      <w:r w:rsidRPr="4E54DEAA" w:rsidR="24365054">
        <w:rPr>
          <w:rFonts w:ascii="Arial" w:hAnsi="Arial"/>
          <w:sz w:val="19"/>
          <w:szCs w:val="19"/>
          <w:lang w:val="en-GB"/>
        </w:rPr>
        <w:t xml:space="preserve">enefits of </w:t>
      </w:r>
      <w:r w:rsidRPr="4E54DEAA" w:rsidR="24365054">
        <w:rPr>
          <w:rFonts w:ascii="Arial" w:hAnsi="Arial"/>
          <w:i/>
          <w:iCs/>
          <w:sz w:val="19"/>
          <w:szCs w:val="19"/>
          <w:lang w:val="en-GB"/>
        </w:rPr>
        <w:t>biosecurity</w:t>
      </w:r>
      <w:r w:rsidRPr="4E54DEAA" w:rsidR="24365054">
        <w:rPr>
          <w:rFonts w:ascii="Arial" w:hAnsi="Arial"/>
          <w:sz w:val="19"/>
          <w:szCs w:val="19"/>
          <w:lang w:val="en-GB"/>
        </w:rPr>
        <w:t xml:space="preserve"> include a reduced </w:t>
      </w:r>
      <w:r w:rsidRPr="00064437" w:rsidR="24365054">
        <w:rPr>
          <w:rFonts w:ascii="Arial" w:hAnsi="Arial"/>
          <w:b/>
          <w:bCs/>
          <w:color w:val="4729DF"/>
          <w:sz w:val="19"/>
          <w:szCs w:val="19"/>
          <w:lang w:val="en-GB"/>
        </w:rPr>
        <w:t xml:space="preserve">need </w:t>
      </w:r>
      <w:proofErr w:type="spellStart"/>
      <w:r w:rsidRPr="00064437" w:rsidR="24365054">
        <w:rPr>
          <w:rFonts w:ascii="Arial" w:hAnsi="Arial"/>
          <w:b/>
          <w:bCs/>
          <w:color w:val="4729DF"/>
          <w:sz w:val="19"/>
          <w:szCs w:val="19"/>
          <w:lang w:val="en-GB"/>
        </w:rPr>
        <w:t>for</w:t>
      </w:r>
      <w:r w:rsidRPr="00064437" w:rsidR="00F24038">
        <w:rPr>
          <w:rFonts w:ascii="Arial" w:hAnsi="Arial"/>
          <w:strike/>
          <w:color w:val="4729DF"/>
          <w:sz w:val="19"/>
          <w:szCs w:val="19"/>
          <w:u w:val="double"/>
          <w:lang w:val="en-GB"/>
        </w:rPr>
        <w:t>use</w:t>
      </w:r>
      <w:proofErr w:type="spellEnd"/>
      <w:r w:rsidRPr="00064437" w:rsidR="00F24038">
        <w:rPr>
          <w:rFonts w:ascii="Arial" w:hAnsi="Arial"/>
          <w:strike/>
          <w:color w:val="4729DF"/>
          <w:sz w:val="19"/>
          <w:szCs w:val="19"/>
          <w:u w:val="double"/>
          <w:lang w:val="en-GB"/>
        </w:rPr>
        <w:t xml:space="preserve"> of</w:t>
      </w:r>
      <w:r w:rsidRPr="00064437" w:rsidR="24365054">
        <w:rPr>
          <w:rFonts w:ascii="Arial" w:hAnsi="Arial"/>
          <w:strike/>
          <w:color w:val="4729DF"/>
          <w:sz w:val="19"/>
          <w:szCs w:val="19"/>
          <w:lang w:val="en-GB"/>
        </w:rPr>
        <w:t xml:space="preserve"> </w:t>
      </w:r>
      <w:r w:rsidRPr="4E54DEAA" w:rsidR="24365054">
        <w:rPr>
          <w:rFonts w:ascii="Arial" w:hAnsi="Arial"/>
          <w:i/>
          <w:iCs/>
          <w:sz w:val="19"/>
          <w:szCs w:val="19"/>
          <w:lang w:val="en-GB"/>
        </w:rPr>
        <w:t>veterinary medicin</w:t>
      </w:r>
      <w:r w:rsidRPr="4E54DEAA" w:rsidR="008E0BE8">
        <w:rPr>
          <w:rFonts w:ascii="Arial" w:hAnsi="Arial"/>
          <w:i/>
          <w:iCs/>
          <w:sz w:val="19"/>
          <w:szCs w:val="19"/>
          <w:lang w:val="en-GB"/>
        </w:rPr>
        <w:t>al</w:t>
      </w:r>
      <w:r w:rsidRPr="4E54DEAA" w:rsidR="24365054">
        <w:rPr>
          <w:rFonts w:ascii="Arial" w:hAnsi="Arial"/>
          <w:i/>
          <w:iCs/>
          <w:sz w:val="19"/>
          <w:szCs w:val="19"/>
          <w:lang w:val="en-GB"/>
        </w:rPr>
        <w:t xml:space="preserve"> products</w:t>
      </w:r>
      <w:r w:rsidR="00FD21BC">
        <w:rPr>
          <w:rFonts w:ascii="Arial" w:hAnsi="Arial"/>
          <w:i/>
          <w:iCs/>
          <w:sz w:val="19"/>
          <w:szCs w:val="19"/>
          <w:lang w:val="en-GB"/>
        </w:rPr>
        <w:t xml:space="preserve">, </w:t>
      </w:r>
      <w:r w:rsidRPr="00FD21BC" w:rsidR="00FD21BC">
        <w:rPr>
          <w:rFonts w:ascii="Arial" w:hAnsi="Arial"/>
          <w:b/>
          <w:bCs/>
          <w:color w:val="4729DF"/>
          <w:sz w:val="19"/>
          <w:szCs w:val="19"/>
          <w:lang w:val="en-GB"/>
        </w:rPr>
        <w:t xml:space="preserve">including antimicrobial </w:t>
      </w:r>
      <w:proofErr w:type="gramStart"/>
      <w:r w:rsidRPr="00FD21BC" w:rsidR="00FD21BC">
        <w:rPr>
          <w:rFonts w:ascii="Arial" w:hAnsi="Arial"/>
          <w:b/>
          <w:bCs/>
          <w:color w:val="4729DF"/>
          <w:sz w:val="19"/>
          <w:szCs w:val="19"/>
          <w:lang w:val="en-GB"/>
        </w:rPr>
        <w:t>agents</w:t>
      </w:r>
      <w:r w:rsidRPr="4E54DEAA" w:rsidR="24365054">
        <w:rPr>
          <w:rFonts w:ascii="Arial" w:hAnsi="Arial"/>
          <w:sz w:val="19"/>
          <w:szCs w:val="19"/>
          <w:lang w:val="en-GB"/>
        </w:rPr>
        <w:t>;</w:t>
      </w:r>
      <w:proofErr w:type="gramEnd"/>
      <w:r w:rsidRPr="4E54DEAA" w:rsidR="24365054">
        <w:rPr>
          <w:rFonts w:ascii="Arial" w:hAnsi="Arial"/>
          <w:sz w:val="19"/>
          <w:szCs w:val="19"/>
          <w:lang w:val="en-GB"/>
        </w:rPr>
        <w:t xml:space="preserve"> </w:t>
      </w:r>
    </w:p>
    <w:p w:rsidRPr="001D1140" w:rsidR="00157565" w:rsidP="00FD7DD6" w:rsidRDefault="00157565" w14:paraId="26E9F96D" w14:textId="75BA40C4">
      <w:pPr>
        <w:pStyle w:val="WOAHArticleText"/>
        <w:rPr>
          <w:rFonts w:ascii="Arial" w:hAnsi="Arial" w:eastAsia="Malgun Gothic"/>
          <w:color w:val="4729DF"/>
          <w:sz w:val="20"/>
          <w:szCs w:val="20"/>
          <w:lang w:eastAsia="ko-KR"/>
        </w:rPr>
      </w:pPr>
      <w:r w:rsidRPr="001D1140">
        <w:rPr>
          <w:rFonts w:ascii="Arial" w:hAnsi="Arial" w:eastAsia="Malgun Gothic"/>
          <w:color w:val="4729DF"/>
          <w:sz w:val="20"/>
          <w:szCs w:val="20"/>
          <w:lang w:val="en-GB" w:eastAsia="ko-KR"/>
        </w:rPr>
        <w:t xml:space="preserve">RATIONALE: Recommend </w:t>
      </w:r>
      <w:r w:rsidRPr="001D1140">
        <w:rPr>
          <w:rFonts w:ascii="Arial" w:hAnsi="Arial" w:eastAsia="Malgun Gothic"/>
          <w:color w:val="4729DF"/>
          <w:sz w:val="20"/>
          <w:szCs w:val="20"/>
          <w:lang w:eastAsia="ko-KR"/>
        </w:rPr>
        <w:t>reversion to the previous text "need for." The current language (“use of”) could imply or create a situation to control the use of drugs as opposed to eliminating the need for them with good biosecurity (i.e. removing the drivers which lead to medicinal product use but still maintaining the ability to use them at the discretion of the local or national authorities).</w:t>
      </w:r>
    </w:p>
    <w:p w:rsidRPr="001D1140" w:rsidR="004417C6" w:rsidP="00FD7DD6" w:rsidRDefault="004417C6" w14:paraId="1BF68307" w14:textId="310691F8">
      <w:pPr>
        <w:pStyle w:val="WOAHArticleText"/>
        <w:rPr>
          <w:rFonts w:ascii="Arial" w:hAnsi="Arial"/>
          <w:color w:val="0000CC"/>
          <w:sz w:val="20"/>
          <w:szCs w:val="20"/>
        </w:rPr>
      </w:pPr>
      <w:r w:rsidRPr="001D1140">
        <w:rPr>
          <w:rFonts w:ascii="Arial" w:hAnsi="Arial"/>
          <w:color w:val="0000CC"/>
          <w:sz w:val="20"/>
          <w:szCs w:val="20"/>
          <w:lang w:val="en-GB"/>
        </w:rPr>
        <w:t xml:space="preserve">RATIONALE: </w:t>
      </w:r>
      <w:r w:rsidRPr="001D1140">
        <w:rPr>
          <w:rFonts w:ascii="Arial" w:hAnsi="Arial"/>
          <w:color w:val="0000CC"/>
          <w:sz w:val="20"/>
          <w:szCs w:val="20"/>
        </w:rPr>
        <w:t xml:space="preserve">Recommend </w:t>
      </w:r>
      <w:r w:rsidRPr="001D1140">
        <w:rPr>
          <w:rFonts w:ascii="Arial" w:hAnsi="Arial"/>
          <w:color w:val="0000CC"/>
          <w:sz w:val="20"/>
          <w:szCs w:val="20"/>
        </w:rPr>
        <w:t>addi</w:t>
      </w:r>
      <w:r w:rsidRPr="001D1140">
        <w:rPr>
          <w:rFonts w:ascii="Arial" w:hAnsi="Arial"/>
          <w:color w:val="0000CC"/>
          <w:sz w:val="20"/>
          <w:szCs w:val="20"/>
        </w:rPr>
        <w:t>tion of “</w:t>
      </w:r>
      <w:r w:rsidRPr="001D1140" w:rsidR="00157565">
        <w:rPr>
          <w:rFonts w:ascii="Arial" w:hAnsi="Arial"/>
          <w:color w:val="0000CC"/>
          <w:sz w:val="20"/>
          <w:szCs w:val="20"/>
          <w:lang w:val="en-GB"/>
        </w:rPr>
        <w:t>including antimicrobial agents</w:t>
      </w:r>
      <w:r w:rsidRPr="001D1140" w:rsidR="00157565">
        <w:rPr>
          <w:rFonts w:ascii="Arial" w:hAnsi="Arial"/>
          <w:color w:val="0000CC"/>
          <w:sz w:val="20"/>
          <w:szCs w:val="20"/>
        </w:rPr>
        <w:t>”</w:t>
      </w:r>
      <w:r w:rsidRPr="001D1140">
        <w:rPr>
          <w:rFonts w:ascii="Arial" w:hAnsi="Arial"/>
          <w:color w:val="0000CC"/>
          <w:sz w:val="20"/>
          <w:szCs w:val="20"/>
        </w:rPr>
        <w:t xml:space="preserve"> to emphasize</w:t>
      </w:r>
      <w:r w:rsidRPr="001D1140" w:rsidR="007A238D">
        <w:rPr>
          <w:rFonts w:ascii="Arial" w:hAnsi="Arial"/>
          <w:color w:val="0000CC"/>
          <w:sz w:val="20"/>
          <w:szCs w:val="20"/>
        </w:rPr>
        <w:t xml:space="preserve"> the important benefit </w:t>
      </w:r>
      <w:r w:rsidRPr="001D1140">
        <w:rPr>
          <w:rFonts w:ascii="Arial" w:hAnsi="Arial"/>
          <w:color w:val="0000CC"/>
          <w:sz w:val="20"/>
          <w:szCs w:val="20"/>
        </w:rPr>
        <w:t>that biosecurity decreases the need for antimicrobials in animal populations.</w:t>
      </w:r>
    </w:p>
    <w:p w:rsidR="00D040BF" w:rsidP="01C41C1B" w:rsidRDefault="24365054" w14:paraId="5725D005" w14:textId="3B0A79FC">
      <w:pPr>
        <w:pStyle w:val="WOAHArticleText"/>
        <w:rPr>
          <w:rFonts w:ascii="Arial" w:hAnsi="Arial" w:eastAsia="Malgun Gothic"/>
          <w:sz w:val="19"/>
          <w:szCs w:val="19"/>
          <w:lang w:val="en-US" w:eastAsia="ko-KR"/>
        </w:rPr>
      </w:pPr>
      <w:r w:rsidRPr="01C41C1B" w:rsidR="24365054">
        <w:rPr>
          <w:rFonts w:ascii="Arial" w:hAnsi="Arial"/>
          <w:sz w:val="19"/>
          <w:szCs w:val="19"/>
          <w:lang w:val="en-US"/>
        </w:rPr>
        <w:t>reduc</w:t>
      </w:r>
      <w:r w:rsidRPr="01C41C1B" w:rsidR="63E02A1B">
        <w:rPr>
          <w:rFonts w:ascii="Arial" w:hAnsi="Arial"/>
          <w:sz w:val="19"/>
          <w:szCs w:val="19"/>
          <w:lang w:val="en-US"/>
        </w:rPr>
        <w:t>ed</w:t>
      </w:r>
      <w:r w:rsidRPr="01C41C1B" w:rsidR="24365054">
        <w:rPr>
          <w:rFonts w:ascii="Arial" w:hAnsi="Arial"/>
          <w:sz w:val="19"/>
          <w:szCs w:val="19"/>
          <w:lang w:val="en-US"/>
        </w:rPr>
        <w:t xml:space="preserve"> </w:t>
      </w:r>
      <w:r w:rsidRPr="01C41C1B" w:rsidR="24365054">
        <w:rPr>
          <w:rFonts w:ascii="Arial" w:hAnsi="Arial"/>
          <w:i w:val="1"/>
          <w:iCs w:val="1"/>
          <w:sz w:val="19"/>
          <w:szCs w:val="19"/>
          <w:lang w:val="en-US"/>
        </w:rPr>
        <w:t>killing</w:t>
      </w:r>
      <w:r w:rsidRPr="01C41C1B" w:rsidR="24365054">
        <w:rPr>
          <w:rFonts w:ascii="Arial" w:hAnsi="Arial"/>
          <w:sz w:val="19"/>
          <w:szCs w:val="19"/>
          <w:lang w:val="en-US"/>
        </w:rPr>
        <w:t xml:space="preserve"> of </w:t>
      </w:r>
      <w:r w:rsidRPr="01C41C1B" w:rsidR="1A47D0EB">
        <w:rPr>
          <w:rFonts w:ascii="Arial" w:hAnsi="Arial"/>
          <w:i w:val="1"/>
          <w:iCs w:val="1"/>
          <w:sz w:val="19"/>
          <w:szCs w:val="19"/>
          <w:lang w:val="en-US"/>
        </w:rPr>
        <w:t>animal</w:t>
      </w:r>
      <w:r w:rsidRPr="01C41C1B" w:rsidR="24365054">
        <w:rPr>
          <w:rFonts w:ascii="Arial" w:hAnsi="Arial"/>
          <w:i w:val="1"/>
          <w:iCs w:val="1"/>
          <w:sz w:val="19"/>
          <w:szCs w:val="19"/>
          <w:lang w:val="en-US"/>
        </w:rPr>
        <w:t>s</w:t>
      </w:r>
      <w:r w:rsidRPr="01C41C1B" w:rsidR="24365054">
        <w:rPr>
          <w:rFonts w:ascii="Arial" w:hAnsi="Arial"/>
          <w:sz w:val="19"/>
          <w:szCs w:val="19"/>
          <w:lang w:val="en-US"/>
        </w:rPr>
        <w:t xml:space="preserve"> for disease control purposes; </w:t>
      </w:r>
      <w:r w:rsidRPr="01C41C1B" w:rsidR="1A1FA2B2">
        <w:rPr>
          <w:rFonts w:ascii="Arial" w:hAnsi="Arial"/>
          <w:sz w:val="19"/>
          <w:szCs w:val="19"/>
          <w:lang w:val="en-US"/>
        </w:rPr>
        <w:t>reduc</w:t>
      </w:r>
      <w:r w:rsidRPr="01C41C1B" w:rsidR="7CFB15AF">
        <w:rPr>
          <w:rFonts w:ascii="Arial" w:hAnsi="Arial"/>
          <w:sz w:val="19"/>
          <w:szCs w:val="19"/>
          <w:lang w:val="en-US"/>
        </w:rPr>
        <w:t>ed</w:t>
      </w:r>
      <w:r w:rsidRPr="01C41C1B" w:rsidR="24365054">
        <w:rPr>
          <w:rFonts w:ascii="Arial" w:hAnsi="Arial"/>
          <w:sz w:val="19"/>
          <w:szCs w:val="19"/>
          <w:lang w:val="en-US"/>
        </w:rPr>
        <w:t xml:space="preserve"> economic losses; protection of livelihoods</w:t>
      </w:r>
      <w:r w:rsidRPr="01C41C1B" w:rsidR="6754F8AE">
        <w:rPr>
          <w:rFonts w:ascii="Arial" w:hAnsi="Arial"/>
          <w:sz w:val="19"/>
          <w:szCs w:val="19"/>
          <w:lang w:val="en-US"/>
        </w:rPr>
        <w:t xml:space="preserve">; </w:t>
      </w:r>
      <w:r w:rsidRPr="01C41C1B" w:rsidR="2A508EC0">
        <w:rPr>
          <w:rFonts w:ascii="Arial" w:hAnsi="Arial"/>
          <w:strike w:val="1"/>
          <w:sz w:val="19"/>
          <w:szCs w:val="19"/>
          <w:lang w:val="en-US"/>
        </w:rPr>
        <w:t>as</w:t>
      </w:r>
      <w:r w:rsidRPr="01C41C1B" w:rsidR="24365054">
        <w:rPr>
          <w:rFonts w:ascii="Arial" w:hAnsi="Arial"/>
          <w:strike w:val="1"/>
          <w:sz w:val="19"/>
          <w:szCs w:val="19"/>
          <w:lang w:val="en-US"/>
        </w:rPr>
        <w:t xml:space="preserve">surance of sustainability </w:t>
      </w:r>
      <w:r w:rsidRPr="01C41C1B" w:rsidR="24365054">
        <w:rPr>
          <w:rFonts w:ascii="Arial" w:hAnsi="Arial"/>
          <w:strike w:val="1"/>
          <w:sz w:val="19"/>
          <w:szCs w:val="19"/>
          <w:lang w:val="en-US"/>
        </w:rPr>
        <w:t>of</w:t>
      </w:r>
      <w:r w:rsidRPr="01C41C1B" w:rsidR="00AC6B6F">
        <w:rPr>
          <w:rFonts w:ascii="Arial" w:hAnsi="Arial"/>
          <w:sz w:val="19"/>
          <w:szCs w:val="19"/>
          <w:u w:val="double"/>
          <w:lang w:val="en-US"/>
        </w:rPr>
        <w:t>improved</w:t>
      </w:r>
      <w:r w:rsidRPr="01C41C1B" w:rsidR="24365054">
        <w:rPr>
          <w:rFonts w:ascii="Arial" w:hAnsi="Arial"/>
          <w:sz w:val="19"/>
          <w:szCs w:val="19"/>
          <w:lang w:val="en-US"/>
        </w:rPr>
        <w:t xml:space="preserve"> </w:t>
      </w:r>
      <w:r w:rsidRPr="01C41C1B" w:rsidR="1A47D0EB">
        <w:rPr>
          <w:rFonts w:ascii="Arial" w:hAnsi="Arial"/>
          <w:sz w:val="19"/>
          <w:szCs w:val="19"/>
          <w:lang w:val="en-US"/>
        </w:rPr>
        <w:t>animal</w:t>
      </w:r>
      <w:r w:rsidRPr="01C41C1B" w:rsidR="24365054">
        <w:rPr>
          <w:rFonts w:ascii="Arial" w:hAnsi="Arial"/>
          <w:sz w:val="19"/>
          <w:szCs w:val="19"/>
          <w:lang w:val="en-US"/>
        </w:rPr>
        <w:t xml:space="preserve"> production; improve</w:t>
      </w:r>
      <w:r w:rsidRPr="01C41C1B" w:rsidR="7C8E718E">
        <w:rPr>
          <w:rFonts w:ascii="Arial" w:hAnsi="Arial"/>
          <w:sz w:val="19"/>
          <w:szCs w:val="19"/>
          <w:lang w:val="en-US"/>
        </w:rPr>
        <w:t>d</w:t>
      </w:r>
      <w:r w:rsidRPr="01C41C1B" w:rsidR="24365054">
        <w:rPr>
          <w:rFonts w:ascii="Arial" w:hAnsi="Arial"/>
          <w:sz w:val="19"/>
          <w:szCs w:val="19"/>
          <w:lang w:val="en-US"/>
        </w:rPr>
        <w:t xml:space="preserve"> food security and food safety; promotion of </w:t>
      </w:r>
      <w:r w:rsidRPr="01C41C1B" w:rsidR="1A47D0EB">
        <w:rPr>
          <w:rFonts w:ascii="Arial" w:hAnsi="Arial"/>
          <w:sz w:val="19"/>
          <w:szCs w:val="19"/>
          <w:lang w:val="en-US"/>
        </w:rPr>
        <w:t>animal</w:t>
      </w:r>
      <w:r w:rsidRPr="01C41C1B" w:rsidR="24365054">
        <w:rPr>
          <w:rFonts w:ascii="Arial" w:hAnsi="Arial"/>
          <w:sz w:val="19"/>
          <w:szCs w:val="19"/>
          <w:lang w:val="en-US"/>
        </w:rPr>
        <w:t>, human and environmental health</w:t>
      </w:r>
      <w:r w:rsidRPr="01C41C1B" w:rsidR="00E9307F">
        <w:rPr>
          <w:rFonts w:ascii="Arial" w:hAnsi="Arial"/>
          <w:sz w:val="19"/>
          <w:szCs w:val="19"/>
          <w:u w:val="double"/>
          <w:lang w:val="en-US"/>
        </w:rPr>
        <w:t xml:space="preserve">; </w:t>
      </w:r>
      <w:r w:rsidRPr="01C41C1B" w:rsidR="24365054">
        <w:rPr>
          <w:rFonts w:ascii="Arial" w:hAnsi="Arial"/>
          <w:strike w:val="1"/>
          <w:sz w:val="19"/>
          <w:szCs w:val="19"/>
          <w:lang w:val="en-US"/>
        </w:rPr>
        <w:t>,</w:t>
      </w:r>
      <w:r w:rsidRPr="01C41C1B" w:rsidR="24365054">
        <w:rPr>
          <w:rFonts w:ascii="Arial" w:hAnsi="Arial"/>
          <w:strike w:val="1"/>
          <w:sz w:val="19"/>
          <w:szCs w:val="19"/>
          <w:lang w:val="en-US"/>
        </w:rPr>
        <w:t xml:space="preserve"> </w:t>
      </w:r>
      <w:r w:rsidRPr="01C41C1B" w:rsidR="7F788928">
        <w:rPr>
          <w:rFonts w:ascii="Arial" w:hAnsi="Arial"/>
          <w:strike w:val="1"/>
          <w:sz w:val="19"/>
          <w:szCs w:val="19"/>
          <w:lang w:val="en-US"/>
        </w:rPr>
        <w:t>and</w:t>
      </w:r>
      <w:r w:rsidRPr="01C41C1B" w:rsidR="0B89A9B5">
        <w:rPr>
          <w:rFonts w:ascii="Arial" w:hAnsi="Arial"/>
          <w:strike w:val="1"/>
          <w:sz w:val="19"/>
          <w:szCs w:val="19"/>
          <w:lang w:val="en-US"/>
        </w:rPr>
        <w:t xml:space="preserve"> </w:t>
      </w:r>
      <w:r w:rsidRPr="01C41C1B" w:rsidR="24365054">
        <w:rPr>
          <w:rFonts w:ascii="Arial" w:hAnsi="Arial"/>
          <w:strike w:val="1"/>
          <w:sz w:val="19"/>
          <w:szCs w:val="19"/>
          <w:lang w:val="en-US"/>
        </w:rPr>
        <w:t xml:space="preserve">assurance of </w:t>
      </w:r>
      <w:r w:rsidRPr="01C41C1B" w:rsidR="24365054">
        <w:rPr>
          <w:rFonts w:ascii="Arial" w:hAnsi="Arial"/>
          <w:sz w:val="19"/>
          <w:szCs w:val="19"/>
          <w:lang w:val="en-US"/>
        </w:rPr>
        <w:t>safe trade</w:t>
      </w:r>
      <w:r w:rsidRPr="01C41C1B" w:rsidR="1C55FCA1">
        <w:rPr>
          <w:rFonts w:ascii="Arial" w:hAnsi="Arial"/>
          <w:sz w:val="19"/>
          <w:szCs w:val="19"/>
          <w:lang w:val="en-US"/>
        </w:rPr>
        <w:t xml:space="preserve"> and</w:t>
      </w:r>
      <w:r w:rsidRPr="01C41C1B" w:rsidR="24365054">
        <w:rPr>
          <w:rFonts w:ascii="Arial" w:hAnsi="Arial"/>
          <w:sz w:val="19"/>
          <w:szCs w:val="19"/>
          <w:lang w:val="en-US"/>
        </w:rPr>
        <w:t xml:space="preserve"> business continuity.</w:t>
      </w:r>
      <w:r w:rsidRPr="01C41C1B" w:rsidR="00A55405">
        <w:rPr>
          <w:rFonts w:ascii="Arial" w:hAnsi="Arial" w:eastAsia="Malgun Gothic"/>
          <w:sz w:val="19"/>
          <w:szCs w:val="19"/>
          <w:lang w:val="en-US" w:eastAsia="ko-KR"/>
        </w:rPr>
        <w:t xml:space="preserve"> </w:t>
      </w:r>
    </w:p>
    <w:p w:rsidRPr="00D1421C" w:rsidR="00DC6D5A" w:rsidP="00FD7DD6" w:rsidRDefault="00DC6D5A" w14:paraId="2FCF2202" w14:textId="58EB21D8">
      <w:pPr>
        <w:pStyle w:val="WOAHArticleText"/>
        <w:rPr>
          <w:rFonts w:ascii="Arial" w:hAnsi="Arial" w:eastAsia="Malgun Gothic"/>
          <w:sz w:val="19"/>
          <w:szCs w:val="19"/>
          <w:lang w:eastAsia="ko-KR"/>
        </w:rPr>
      </w:pPr>
    </w:p>
    <w:p w:rsidRPr="00A662F0" w:rsidR="00F518EB" w:rsidP="00FD7DD6" w:rsidRDefault="00F518EB" w14:paraId="5BAA84C5" w14:textId="63245FFE">
      <w:pPr>
        <w:pStyle w:val="WOAHArticleNumber"/>
        <w:rPr>
          <w:rFonts w:ascii="Arial" w:hAnsi="Arial"/>
          <w:sz w:val="19"/>
          <w:szCs w:val="19"/>
          <w:lang w:val="en-GB"/>
        </w:rPr>
      </w:pPr>
      <w:r w:rsidRPr="00A662F0">
        <w:rPr>
          <w:rFonts w:ascii="Arial" w:hAnsi="Arial"/>
          <w:sz w:val="19"/>
          <w:szCs w:val="19"/>
          <w:lang w:val="en-GB"/>
        </w:rPr>
        <w:t>Article 4.X.2.</w:t>
      </w:r>
    </w:p>
    <w:p w:rsidR="00F518EB" w:rsidP="00FD7DD6" w:rsidRDefault="41F3FD7E" w14:paraId="37B45BE0" w14:textId="66D9784F">
      <w:pPr>
        <w:pStyle w:val="WOAHArticletitle"/>
        <w:rPr>
          <w:rFonts w:ascii="Arial" w:hAnsi="Arial"/>
          <w:bCs/>
          <w:sz w:val="19"/>
          <w:szCs w:val="19"/>
          <w:lang w:val="en-GB"/>
        </w:rPr>
      </w:pPr>
      <w:r w:rsidRPr="00A662F0">
        <w:rPr>
          <w:rFonts w:ascii="Arial" w:hAnsi="Arial"/>
          <w:bCs/>
          <w:sz w:val="19"/>
          <w:szCs w:val="19"/>
          <w:lang w:val="en-GB"/>
        </w:rPr>
        <w:t xml:space="preserve">Purpose and </w:t>
      </w:r>
      <w:r w:rsidRPr="00BD5A64" w:rsidR="775ACD15">
        <w:rPr>
          <w:rFonts w:ascii="Arial" w:hAnsi="Arial"/>
          <w:bCs/>
          <w:sz w:val="19"/>
          <w:szCs w:val="19"/>
          <w:lang w:val="en-GB"/>
        </w:rPr>
        <w:t>s</w:t>
      </w:r>
      <w:r w:rsidRPr="00BD5A64" w:rsidR="5B409B60">
        <w:rPr>
          <w:rFonts w:ascii="Arial" w:hAnsi="Arial"/>
          <w:bCs/>
          <w:sz w:val="19"/>
          <w:szCs w:val="19"/>
          <w:lang w:val="en-GB"/>
        </w:rPr>
        <w:t>cope</w:t>
      </w:r>
      <w:r w:rsidRPr="00414E13" w:rsidR="6E9A5A31">
        <w:rPr>
          <w:rFonts w:ascii="Arial" w:hAnsi="Arial"/>
          <w:bCs/>
          <w:sz w:val="19"/>
          <w:szCs w:val="19"/>
          <w:lang w:val="en-GB"/>
        </w:rPr>
        <w:t xml:space="preserve"> </w:t>
      </w:r>
    </w:p>
    <w:p w:rsidR="007E5474" w:rsidP="004B5621" w:rsidRDefault="007E5474" w14:paraId="7D142C24" w14:textId="4B01D295">
      <w:pPr>
        <w:pStyle w:val="WOAHArticleText"/>
        <w:rPr>
          <w:rFonts w:ascii="Arial" w:hAnsi="Arial" w:eastAsia="Yu Mincho"/>
          <w:sz w:val="19"/>
          <w:szCs w:val="19"/>
          <w:lang w:val="en-GB"/>
        </w:rPr>
      </w:pPr>
      <w:r w:rsidRPr="264B7FFF">
        <w:rPr>
          <w:rFonts w:ascii="Arial" w:hAnsi="Arial" w:eastAsia="Malgun Gothic"/>
          <w:sz w:val="19"/>
          <w:szCs w:val="19"/>
          <w:lang w:val="en-GB" w:eastAsia="ko-KR"/>
        </w:rPr>
        <w:t xml:space="preserve">This </w:t>
      </w:r>
      <w:r w:rsidRPr="264B7FFF" w:rsidR="00C23330">
        <w:rPr>
          <w:rFonts w:ascii="Arial" w:hAnsi="Arial" w:eastAsia="Malgun Gothic"/>
          <w:sz w:val="19"/>
          <w:szCs w:val="19"/>
          <w:lang w:val="en-GB" w:eastAsia="ko-KR"/>
        </w:rPr>
        <w:t>c</w:t>
      </w:r>
      <w:r w:rsidRPr="264B7FFF">
        <w:rPr>
          <w:rFonts w:ascii="Arial" w:hAnsi="Arial" w:eastAsia="Malgun Gothic"/>
          <w:sz w:val="19"/>
          <w:szCs w:val="19"/>
          <w:lang w:val="en-GB" w:eastAsia="ko-KR"/>
        </w:rPr>
        <w:t xml:space="preserve">hapter </w:t>
      </w:r>
      <w:r w:rsidRPr="264B7FFF">
        <w:rPr>
          <w:rFonts w:ascii="Arial" w:hAnsi="Arial" w:eastAsia="Yu Mincho"/>
          <w:sz w:val="19"/>
          <w:szCs w:val="19"/>
          <w:lang w:val="en-GB"/>
        </w:rPr>
        <w:t>provide</w:t>
      </w:r>
      <w:r w:rsidRPr="264B7FFF" w:rsidR="005545EE">
        <w:rPr>
          <w:rFonts w:ascii="Arial" w:hAnsi="Arial" w:eastAsia="Yu Mincho"/>
          <w:sz w:val="19"/>
          <w:szCs w:val="19"/>
          <w:lang w:val="en-GB"/>
        </w:rPr>
        <w:t>s</w:t>
      </w:r>
      <w:r w:rsidRPr="264B7FFF">
        <w:rPr>
          <w:rFonts w:ascii="Arial" w:hAnsi="Arial" w:eastAsia="Yu Mincho"/>
          <w:sz w:val="19"/>
          <w:szCs w:val="19"/>
          <w:lang w:val="en-GB"/>
        </w:rPr>
        <w:t xml:space="preserve"> general </w:t>
      </w:r>
      <w:proofErr w:type="spellStart"/>
      <w:r w:rsidRPr="008B16BB">
        <w:rPr>
          <w:rFonts w:ascii="Arial" w:hAnsi="Arial" w:eastAsia="Yu Mincho"/>
          <w:strike/>
          <w:color w:val="0000CC"/>
          <w:sz w:val="19"/>
          <w:szCs w:val="19"/>
          <w:lang w:val="en-GB"/>
        </w:rPr>
        <w:t>principles</w:t>
      </w:r>
      <w:r w:rsidRPr="00CA4D7C" w:rsidR="008B16BB">
        <w:rPr>
          <w:rFonts w:ascii="Arial" w:hAnsi="Arial" w:eastAsia="Yu Mincho"/>
          <w:b/>
          <w:bCs/>
          <w:color w:val="0000CC"/>
          <w:sz w:val="19"/>
          <w:szCs w:val="19"/>
          <w:lang w:val="en-GB"/>
        </w:rPr>
        <w:t>provisio</w:t>
      </w:r>
      <w:r w:rsidRPr="00CA4D7C" w:rsidR="00CA4D7C">
        <w:rPr>
          <w:rFonts w:ascii="Arial" w:hAnsi="Arial" w:eastAsia="Yu Mincho"/>
          <w:b/>
          <w:bCs/>
          <w:color w:val="0000CC"/>
          <w:sz w:val="19"/>
          <w:szCs w:val="19"/>
          <w:lang w:val="en-GB"/>
        </w:rPr>
        <w:t>ns</w:t>
      </w:r>
      <w:proofErr w:type="spellEnd"/>
      <w:r w:rsidRPr="264B7FFF">
        <w:rPr>
          <w:rFonts w:ascii="Arial" w:hAnsi="Arial" w:eastAsia="Yu Mincho"/>
          <w:sz w:val="19"/>
          <w:szCs w:val="19"/>
          <w:lang w:val="en-GB"/>
        </w:rPr>
        <w:t xml:space="preserve"> and recommendations to allow for a consistent approach that could be applied to implement </w:t>
      </w:r>
      <w:r w:rsidRPr="264B7FFF">
        <w:rPr>
          <w:rFonts w:ascii="Arial" w:hAnsi="Arial" w:eastAsia="Yu Mincho"/>
          <w:i/>
          <w:iCs/>
          <w:sz w:val="19"/>
          <w:szCs w:val="19"/>
          <w:lang w:val="en-GB"/>
        </w:rPr>
        <w:t>biosecurity</w:t>
      </w:r>
      <w:r w:rsidRPr="264B7FFF">
        <w:rPr>
          <w:rFonts w:ascii="Arial" w:hAnsi="Arial" w:eastAsia="Yu Mincho"/>
          <w:sz w:val="19"/>
          <w:szCs w:val="19"/>
          <w:lang w:val="en-GB"/>
        </w:rPr>
        <w:t xml:space="preserve"> for a </w:t>
      </w:r>
      <w:r w:rsidRPr="264B7FFF">
        <w:rPr>
          <w:rFonts w:ascii="Arial" w:hAnsi="Arial" w:eastAsia="Yu Mincho"/>
          <w:i/>
          <w:iCs/>
          <w:sz w:val="19"/>
          <w:szCs w:val="19"/>
          <w:lang w:val="en-GB"/>
        </w:rPr>
        <w:t>population</w:t>
      </w:r>
      <w:r w:rsidRPr="264B7FFF">
        <w:rPr>
          <w:rFonts w:ascii="Arial" w:hAnsi="Arial" w:eastAsia="Yu Mincho"/>
          <w:sz w:val="19"/>
          <w:szCs w:val="19"/>
          <w:lang w:val="en-GB"/>
        </w:rPr>
        <w:t xml:space="preserve"> or </w:t>
      </w:r>
      <w:r w:rsidRPr="264B7FFF">
        <w:rPr>
          <w:rFonts w:ascii="Arial" w:hAnsi="Arial" w:eastAsia="Yu Mincho"/>
          <w:i/>
          <w:iCs/>
          <w:sz w:val="19"/>
          <w:szCs w:val="19"/>
          <w:lang w:val="en-GB"/>
        </w:rPr>
        <w:t>subpopulation</w:t>
      </w:r>
      <w:r w:rsidRPr="264B7FFF">
        <w:rPr>
          <w:rFonts w:ascii="Arial" w:hAnsi="Arial" w:eastAsia="Yu Mincho"/>
          <w:sz w:val="19"/>
          <w:szCs w:val="19"/>
          <w:lang w:val="en-GB"/>
        </w:rPr>
        <w:t xml:space="preserve"> irrespective of the settings or scale, such as at </w:t>
      </w:r>
      <w:r w:rsidRPr="264B7FFF" w:rsidR="00C05F6F">
        <w:rPr>
          <w:rFonts w:ascii="Arial" w:hAnsi="Arial" w:eastAsia="Yu Mincho"/>
          <w:sz w:val="19"/>
          <w:szCs w:val="19"/>
          <w:u w:val="double"/>
          <w:lang w:val="en-GB"/>
        </w:rPr>
        <w:t xml:space="preserve">farm or non-production </w:t>
      </w:r>
      <w:proofErr w:type="gramStart"/>
      <w:r w:rsidRPr="264B7FFF" w:rsidR="00C05F6F">
        <w:rPr>
          <w:rFonts w:ascii="Arial" w:hAnsi="Arial" w:eastAsia="Yu Mincho"/>
          <w:i/>
          <w:iCs/>
          <w:sz w:val="19"/>
          <w:szCs w:val="19"/>
          <w:u w:val="double"/>
          <w:lang w:val="en-GB"/>
        </w:rPr>
        <w:t xml:space="preserve">establishment, </w:t>
      </w:r>
      <w:r w:rsidRPr="264B7FFF" w:rsidR="00C05F6F">
        <w:rPr>
          <w:rFonts w:ascii="Arial" w:hAnsi="Arial" w:eastAsia="Yu Mincho"/>
          <w:sz w:val="19"/>
          <w:szCs w:val="19"/>
          <w:u w:val="double"/>
          <w:lang w:val="en-GB"/>
        </w:rPr>
        <w:t xml:space="preserve"> </w:t>
      </w:r>
      <w:r w:rsidRPr="264B7FFF" w:rsidR="00C05F6F">
        <w:rPr>
          <w:rFonts w:ascii="Arial" w:hAnsi="Arial" w:eastAsia="Yu Mincho"/>
          <w:i/>
          <w:iCs/>
          <w:sz w:val="19"/>
          <w:szCs w:val="19"/>
          <w:u w:val="double"/>
          <w:lang w:val="en-GB"/>
        </w:rPr>
        <w:t>herd</w:t>
      </w:r>
      <w:proofErr w:type="gramEnd"/>
      <w:r w:rsidRPr="264B7FFF" w:rsidR="00C05F6F">
        <w:rPr>
          <w:rFonts w:ascii="Arial" w:hAnsi="Arial" w:eastAsia="Yu Mincho"/>
          <w:i/>
          <w:iCs/>
          <w:sz w:val="19"/>
          <w:szCs w:val="19"/>
          <w:u w:val="double"/>
          <w:lang w:val="en-GB" w:eastAsia="ja-JP"/>
        </w:rPr>
        <w:t>/flock</w:t>
      </w:r>
      <w:r w:rsidRPr="264B7FFF" w:rsidR="00C05F6F">
        <w:rPr>
          <w:rFonts w:ascii="Arial" w:hAnsi="Arial" w:eastAsia="Yu Mincho"/>
          <w:sz w:val="19"/>
          <w:szCs w:val="19"/>
          <w:u w:val="double"/>
          <w:lang w:val="en-GB"/>
        </w:rPr>
        <w:t xml:space="preserve">, </w:t>
      </w:r>
      <w:r w:rsidRPr="264B7FFF" w:rsidR="00C05F6F">
        <w:rPr>
          <w:rFonts w:ascii="Arial" w:hAnsi="Arial" w:eastAsia="Yu Mincho"/>
          <w:i/>
          <w:iCs/>
          <w:sz w:val="19"/>
          <w:szCs w:val="19"/>
          <w:u w:val="double"/>
          <w:lang w:val="en-GB"/>
        </w:rPr>
        <w:t>compartment</w:t>
      </w:r>
      <w:r w:rsidRPr="264B7FFF" w:rsidR="00C05F6F">
        <w:rPr>
          <w:rFonts w:ascii="Arial" w:hAnsi="Arial" w:eastAsia="Yu Mincho"/>
          <w:sz w:val="19"/>
          <w:szCs w:val="19"/>
          <w:u w:val="double"/>
          <w:lang w:val="en-GB"/>
        </w:rPr>
        <w:t xml:space="preserve">, </w:t>
      </w:r>
      <w:r w:rsidRPr="264B7FFF" w:rsidR="00C05F6F">
        <w:rPr>
          <w:rFonts w:ascii="Arial" w:hAnsi="Arial" w:eastAsia="Yu Mincho"/>
          <w:i/>
          <w:iCs/>
          <w:sz w:val="19"/>
          <w:szCs w:val="19"/>
          <w:u w:val="double"/>
          <w:lang w:val="en-GB"/>
        </w:rPr>
        <w:t>zone</w:t>
      </w:r>
      <w:r w:rsidRPr="264B7FFF" w:rsidR="00C05F6F">
        <w:rPr>
          <w:rFonts w:ascii="Arial" w:hAnsi="Arial" w:eastAsia="Yu Mincho"/>
          <w:sz w:val="19"/>
          <w:szCs w:val="19"/>
          <w:u w:val="double"/>
          <w:lang w:val="en-GB"/>
        </w:rPr>
        <w:t xml:space="preserve">, or </w:t>
      </w:r>
      <w:r w:rsidRPr="264B7FFF">
        <w:rPr>
          <w:rFonts w:ascii="Arial" w:hAnsi="Arial" w:eastAsia="Yu Mincho"/>
          <w:sz w:val="19"/>
          <w:szCs w:val="19"/>
          <w:lang w:val="en-GB"/>
        </w:rPr>
        <w:t>country</w:t>
      </w:r>
      <w:r w:rsidRPr="264B7FFF">
        <w:rPr>
          <w:rFonts w:ascii="Arial" w:hAnsi="Arial" w:eastAsia="Yu Mincho"/>
          <w:strike/>
          <w:sz w:val="19"/>
          <w:szCs w:val="19"/>
          <w:lang w:val="en-GB"/>
        </w:rPr>
        <w:t xml:space="preserve">, </w:t>
      </w:r>
      <w:r w:rsidRPr="264B7FFF">
        <w:rPr>
          <w:rFonts w:ascii="Arial" w:hAnsi="Arial" w:eastAsia="Yu Mincho"/>
          <w:i/>
          <w:iCs/>
          <w:strike/>
          <w:sz w:val="19"/>
          <w:szCs w:val="19"/>
          <w:lang w:val="en-GB"/>
        </w:rPr>
        <w:t>zone</w:t>
      </w:r>
      <w:r w:rsidRPr="264B7FFF">
        <w:rPr>
          <w:rFonts w:ascii="Arial" w:hAnsi="Arial" w:eastAsia="Yu Mincho"/>
          <w:strike/>
          <w:sz w:val="19"/>
          <w:szCs w:val="19"/>
          <w:lang w:val="en-GB"/>
        </w:rPr>
        <w:t xml:space="preserve">, </w:t>
      </w:r>
      <w:r w:rsidRPr="264B7FFF">
        <w:rPr>
          <w:rFonts w:ascii="Arial" w:hAnsi="Arial" w:eastAsia="Yu Mincho"/>
          <w:i/>
          <w:iCs/>
          <w:strike/>
          <w:sz w:val="19"/>
          <w:szCs w:val="19"/>
          <w:lang w:val="en-GB"/>
        </w:rPr>
        <w:t>compartment</w:t>
      </w:r>
      <w:r w:rsidRPr="264B7FFF">
        <w:rPr>
          <w:rFonts w:ascii="Arial" w:hAnsi="Arial" w:eastAsia="Yu Mincho"/>
          <w:strike/>
          <w:sz w:val="19"/>
          <w:szCs w:val="19"/>
          <w:lang w:val="en-GB"/>
        </w:rPr>
        <w:t xml:space="preserve">, </w:t>
      </w:r>
      <w:r w:rsidRPr="264B7FFF">
        <w:rPr>
          <w:rFonts w:ascii="Arial" w:hAnsi="Arial" w:eastAsia="Yu Mincho"/>
          <w:i/>
          <w:iCs/>
          <w:strike/>
          <w:sz w:val="19"/>
          <w:szCs w:val="19"/>
          <w:lang w:val="en-GB"/>
        </w:rPr>
        <w:t>herd</w:t>
      </w:r>
      <w:r w:rsidRPr="264B7FFF" w:rsidR="00437002">
        <w:rPr>
          <w:rFonts w:ascii="Arial" w:hAnsi="Arial" w:eastAsia="Yu Mincho"/>
          <w:i/>
          <w:iCs/>
          <w:strike/>
          <w:sz w:val="19"/>
          <w:szCs w:val="19"/>
          <w:lang w:val="en-GB" w:eastAsia="ja-JP"/>
        </w:rPr>
        <w:t>/flock</w:t>
      </w:r>
      <w:r w:rsidRPr="264B7FFF" w:rsidR="00E873A2">
        <w:rPr>
          <w:rFonts w:ascii="Arial" w:hAnsi="Arial" w:eastAsia="Yu Mincho"/>
          <w:strike/>
          <w:sz w:val="19"/>
          <w:szCs w:val="19"/>
          <w:lang w:val="en-GB"/>
        </w:rPr>
        <w:t>,</w:t>
      </w:r>
      <w:r w:rsidRPr="264B7FFF" w:rsidR="00E169ED">
        <w:rPr>
          <w:rFonts w:ascii="Arial" w:hAnsi="Arial" w:eastAsia="Yu Mincho"/>
          <w:strike/>
          <w:sz w:val="19"/>
          <w:szCs w:val="19"/>
          <w:lang w:val="en-GB"/>
        </w:rPr>
        <w:t xml:space="preserve"> </w:t>
      </w:r>
      <w:r w:rsidRPr="264B7FFF">
        <w:rPr>
          <w:rFonts w:ascii="Arial" w:hAnsi="Arial" w:eastAsia="Yu Mincho"/>
          <w:strike/>
          <w:sz w:val="19"/>
          <w:szCs w:val="19"/>
          <w:lang w:val="en-GB"/>
        </w:rPr>
        <w:t>farm</w:t>
      </w:r>
      <w:r w:rsidRPr="264B7FFF" w:rsidR="00FE1249">
        <w:rPr>
          <w:rFonts w:ascii="Arial" w:hAnsi="Arial" w:eastAsia="Yu Mincho"/>
          <w:strike/>
          <w:sz w:val="19"/>
          <w:szCs w:val="19"/>
          <w:lang w:val="en-GB"/>
        </w:rPr>
        <w:t xml:space="preserve"> or</w:t>
      </w:r>
      <w:r w:rsidRPr="264B7FFF">
        <w:rPr>
          <w:rFonts w:ascii="Arial" w:hAnsi="Arial" w:eastAsia="Yu Mincho"/>
          <w:strike/>
          <w:sz w:val="19"/>
          <w:szCs w:val="19"/>
          <w:lang w:val="en-GB"/>
        </w:rPr>
        <w:t xml:space="preserve"> non-production establishment</w:t>
      </w:r>
      <w:r w:rsidRPr="264B7FFF" w:rsidR="00D979F2">
        <w:rPr>
          <w:rFonts w:ascii="Arial" w:hAnsi="Arial" w:eastAsia="Yu Mincho"/>
          <w:strike/>
          <w:sz w:val="19"/>
          <w:szCs w:val="19"/>
          <w:lang w:val="en-GB"/>
        </w:rPr>
        <w:t xml:space="preserve"> </w:t>
      </w:r>
      <w:r w:rsidRPr="264B7FFF" w:rsidR="00C11121">
        <w:rPr>
          <w:rFonts w:ascii="Arial" w:hAnsi="Arial" w:eastAsia="Yu Mincho"/>
          <w:sz w:val="19"/>
          <w:szCs w:val="19"/>
          <w:lang w:val="en-GB"/>
        </w:rPr>
        <w:t>level</w:t>
      </w:r>
      <w:r w:rsidRPr="264B7FFF">
        <w:rPr>
          <w:rFonts w:ascii="Arial" w:hAnsi="Arial" w:eastAsia="Yu Mincho"/>
          <w:sz w:val="19"/>
          <w:szCs w:val="19"/>
          <w:lang w:val="en-GB"/>
        </w:rPr>
        <w:t>.</w:t>
      </w:r>
    </w:p>
    <w:p w:rsidRPr="00CA4D7C" w:rsidR="008B16BB" w:rsidP="004B5621" w:rsidRDefault="008B16BB" w14:paraId="2A6493BF" w14:textId="69F003C8">
      <w:pPr>
        <w:pStyle w:val="WOAHArticleText"/>
        <w:rPr>
          <w:rFonts w:ascii="Arial" w:hAnsi="Arial"/>
          <w:color w:val="0000CC"/>
          <w:sz w:val="20"/>
          <w:szCs w:val="20"/>
          <w:lang w:val="en-GB"/>
        </w:rPr>
      </w:pPr>
      <w:r w:rsidRPr="00CA4D7C">
        <w:rPr>
          <w:rFonts w:ascii="Arial" w:hAnsi="Arial"/>
          <w:color w:val="0000CC"/>
          <w:sz w:val="20"/>
          <w:szCs w:val="20"/>
          <w:lang w:val="en-GB"/>
        </w:rPr>
        <w:t>RATIONALE: Edited to align text with updated term “provisions” used in Article 4.X.3</w:t>
      </w:r>
    </w:p>
    <w:p w:rsidRPr="00A662F0" w:rsidR="004B5621" w:rsidP="004B5621" w:rsidRDefault="004B5621" w14:paraId="754BBFAE" w14:textId="701A648E">
      <w:pPr>
        <w:pStyle w:val="WOAHArticleText"/>
        <w:rPr>
          <w:rFonts w:ascii="Arial" w:hAnsi="Arial"/>
          <w:sz w:val="19"/>
          <w:szCs w:val="19"/>
          <w:u w:val="double"/>
          <w:lang w:val="en-GB"/>
        </w:rPr>
      </w:pPr>
      <w:r w:rsidRPr="264B7FFF">
        <w:rPr>
          <w:rFonts w:ascii="Arial" w:hAnsi="Arial"/>
          <w:sz w:val="19"/>
          <w:szCs w:val="19"/>
          <w:lang w:val="en-GB"/>
        </w:rPr>
        <w:t xml:space="preserve">The purpose of this chapter is to provide guidance to the </w:t>
      </w:r>
      <w:r w:rsidRPr="264B7FFF">
        <w:rPr>
          <w:rFonts w:ascii="Arial" w:hAnsi="Arial"/>
          <w:i/>
          <w:iCs/>
          <w:sz w:val="19"/>
          <w:szCs w:val="19"/>
          <w:lang w:val="en-GB"/>
        </w:rPr>
        <w:t>Veterinary Authority</w:t>
      </w:r>
      <w:r w:rsidRPr="264B7FFF">
        <w:rPr>
          <w:rFonts w:ascii="Arial" w:hAnsi="Arial"/>
          <w:sz w:val="19"/>
          <w:szCs w:val="19"/>
          <w:lang w:val="en-GB"/>
        </w:rPr>
        <w:t xml:space="preserve"> and other relevant actors, as described in Article 4.X.</w:t>
      </w:r>
      <w:r w:rsidRPr="264B7FFF" w:rsidR="009A3F80">
        <w:rPr>
          <w:rFonts w:ascii="Arial" w:hAnsi="Arial"/>
          <w:sz w:val="19"/>
          <w:szCs w:val="19"/>
          <w:lang w:val="en-GB"/>
        </w:rPr>
        <w:t>4</w:t>
      </w:r>
      <w:r w:rsidRPr="264B7FFF">
        <w:rPr>
          <w:rFonts w:ascii="Arial" w:hAnsi="Arial"/>
          <w:sz w:val="19"/>
          <w:szCs w:val="19"/>
          <w:lang w:val="en-GB"/>
        </w:rPr>
        <w:t xml:space="preserve">., on the principles, implementation and evaluation of </w:t>
      </w:r>
      <w:r w:rsidRPr="264B7FFF">
        <w:rPr>
          <w:rFonts w:ascii="Arial" w:hAnsi="Arial"/>
          <w:i/>
          <w:iCs/>
          <w:sz w:val="19"/>
          <w:szCs w:val="19"/>
          <w:lang w:val="en-GB"/>
        </w:rPr>
        <w:t>biosecurity</w:t>
      </w:r>
      <w:r w:rsidRPr="264B7FFF">
        <w:rPr>
          <w:rFonts w:ascii="Arial" w:hAnsi="Arial"/>
          <w:sz w:val="19"/>
          <w:szCs w:val="19"/>
          <w:lang w:val="en-GB"/>
        </w:rPr>
        <w:t xml:space="preserve"> to support disease prevention and control programmes.</w:t>
      </w:r>
      <w:r w:rsidRPr="264B7FFF" w:rsidR="003949BD">
        <w:rPr>
          <w:rStyle w:val="normaltextrun"/>
          <w:rFonts w:ascii="Arial" w:hAnsi="Arial"/>
          <w:sz w:val="19"/>
          <w:szCs w:val="19"/>
          <w:lang w:val="en-GB"/>
        </w:rPr>
        <w:t xml:space="preserve"> The chapter applies to </w:t>
      </w:r>
      <w:r w:rsidRPr="264B7FFF" w:rsidR="003949BD">
        <w:rPr>
          <w:rStyle w:val="normaltextrun"/>
          <w:rFonts w:ascii="Arial" w:hAnsi="Arial"/>
          <w:i/>
          <w:iCs/>
          <w:sz w:val="19"/>
          <w:szCs w:val="19"/>
          <w:lang w:val="en-GB"/>
        </w:rPr>
        <w:t>animals,</w:t>
      </w:r>
      <w:r w:rsidRPr="264B7FFF" w:rsidR="003949BD">
        <w:rPr>
          <w:rStyle w:val="normaltextrun"/>
          <w:rFonts w:ascii="Arial" w:hAnsi="Arial"/>
          <w:sz w:val="19"/>
          <w:szCs w:val="19"/>
          <w:lang w:val="en-GB"/>
        </w:rPr>
        <w:t xml:space="preserve"> their gatherings and husbandry systems, to all components of animal </w:t>
      </w:r>
      <w:r w:rsidRPr="264B7FFF" w:rsidR="003A3726">
        <w:rPr>
          <w:rStyle w:val="normaltextrun"/>
          <w:rFonts w:ascii="Arial" w:hAnsi="Arial"/>
          <w:sz w:val="19"/>
          <w:szCs w:val="19"/>
          <w:lang w:val="en-GB"/>
        </w:rPr>
        <w:t>keeping</w:t>
      </w:r>
      <w:r w:rsidRPr="264B7FFF" w:rsidR="009F55AC">
        <w:rPr>
          <w:rStyle w:val="normaltextrun"/>
          <w:rFonts w:ascii="Arial" w:hAnsi="Arial"/>
          <w:sz w:val="19"/>
          <w:szCs w:val="19"/>
          <w:u w:val="double"/>
          <w:lang w:val="en-GB"/>
        </w:rPr>
        <w:t xml:space="preserve"> and</w:t>
      </w:r>
      <w:r w:rsidRPr="264B7FFF" w:rsidR="00467A4C">
        <w:rPr>
          <w:rStyle w:val="normaltextrun"/>
          <w:rFonts w:ascii="Arial" w:hAnsi="Arial"/>
          <w:sz w:val="19"/>
          <w:szCs w:val="19"/>
          <w:u w:val="double"/>
          <w:lang w:val="en-GB"/>
        </w:rPr>
        <w:t xml:space="preserve"> transport</w:t>
      </w:r>
      <w:r w:rsidRPr="264B7FFF" w:rsidR="007236FE">
        <w:rPr>
          <w:rStyle w:val="normaltextrun"/>
          <w:rFonts w:ascii="Arial" w:hAnsi="Arial"/>
          <w:sz w:val="19"/>
          <w:szCs w:val="19"/>
          <w:u w:val="double"/>
          <w:lang w:val="en-GB"/>
        </w:rPr>
        <w:t>,</w:t>
      </w:r>
      <w:r w:rsidRPr="264B7FFF" w:rsidR="003949BD">
        <w:rPr>
          <w:rStyle w:val="normaltextrun"/>
          <w:rFonts w:ascii="Arial" w:hAnsi="Arial"/>
          <w:sz w:val="19"/>
          <w:szCs w:val="19"/>
          <w:lang w:val="en-GB"/>
        </w:rPr>
        <w:t xml:space="preserve"> and to the interface between domesticated </w:t>
      </w:r>
      <w:r w:rsidRPr="264B7FFF" w:rsidR="003949BD">
        <w:rPr>
          <w:rStyle w:val="normaltextrun"/>
          <w:rFonts w:ascii="Arial" w:hAnsi="Arial"/>
          <w:i/>
          <w:iCs/>
          <w:sz w:val="19"/>
          <w:szCs w:val="19"/>
          <w:lang w:val="en-GB"/>
        </w:rPr>
        <w:t>animals</w:t>
      </w:r>
      <w:r w:rsidRPr="264B7FFF" w:rsidR="003949BD">
        <w:rPr>
          <w:rStyle w:val="normaltextrun"/>
          <w:rFonts w:ascii="Arial" w:hAnsi="Arial"/>
          <w:sz w:val="19"/>
          <w:szCs w:val="19"/>
          <w:lang w:val="en-GB"/>
        </w:rPr>
        <w:t xml:space="preserve">, </w:t>
      </w:r>
      <w:r w:rsidRPr="264B7FFF" w:rsidR="005F0FB8">
        <w:rPr>
          <w:rStyle w:val="normaltextrun"/>
          <w:rFonts w:ascii="Arial" w:hAnsi="Arial"/>
          <w:i/>
          <w:iCs/>
          <w:sz w:val="19"/>
          <w:szCs w:val="19"/>
          <w:u w:val="double"/>
          <w:lang w:val="en-GB"/>
        </w:rPr>
        <w:t>wildlife,</w:t>
      </w:r>
      <w:r w:rsidRPr="264B7FFF" w:rsidR="005F0FB8">
        <w:rPr>
          <w:rStyle w:val="normaltextrun"/>
          <w:rFonts w:ascii="Arial" w:hAnsi="Arial"/>
          <w:sz w:val="19"/>
          <w:szCs w:val="19"/>
          <w:u w:val="double"/>
          <w:lang w:val="en-GB"/>
        </w:rPr>
        <w:t xml:space="preserve"> </w:t>
      </w:r>
      <w:r w:rsidRPr="264B7FFF" w:rsidR="003949BD">
        <w:rPr>
          <w:rStyle w:val="normaltextrun"/>
          <w:rFonts w:ascii="Arial" w:hAnsi="Arial"/>
          <w:sz w:val="19"/>
          <w:szCs w:val="19"/>
          <w:lang w:val="en-GB"/>
        </w:rPr>
        <w:t xml:space="preserve">humans </w:t>
      </w:r>
      <w:r w:rsidRPr="264B7FFF" w:rsidR="003949BD">
        <w:rPr>
          <w:rStyle w:val="normaltextrun"/>
          <w:rFonts w:ascii="Arial" w:hAnsi="Arial"/>
          <w:strike/>
          <w:sz w:val="19"/>
          <w:szCs w:val="19"/>
          <w:lang w:val="en-GB"/>
        </w:rPr>
        <w:t xml:space="preserve">and </w:t>
      </w:r>
      <w:proofErr w:type="spellStart"/>
      <w:r w:rsidRPr="264B7FFF" w:rsidR="003949BD">
        <w:rPr>
          <w:rStyle w:val="normaltextrun"/>
          <w:rFonts w:ascii="Arial" w:hAnsi="Arial"/>
          <w:i/>
          <w:iCs/>
          <w:strike/>
          <w:sz w:val="19"/>
          <w:szCs w:val="19"/>
          <w:lang w:val="en-GB"/>
        </w:rPr>
        <w:t>wildlife</w:t>
      </w:r>
      <w:r w:rsidRPr="264B7FFF" w:rsidR="00281669">
        <w:rPr>
          <w:rStyle w:val="normaltextrun"/>
          <w:rFonts w:ascii="Arial" w:hAnsi="Arial"/>
          <w:sz w:val="19"/>
          <w:szCs w:val="19"/>
          <w:u w:val="double"/>
          <w:lang w:val="en-GB"/>
        </w:rPr>
        <w:t>and</w:t>
      </w:r>
      <w:proofErr w:type="spellEnd"/>
      <w:r w:rsidRPr="264B7FFF" w:rsidR="00281669">
        <w:rPr>
          <w:rStyle w:val="normaltextrun"/>
          <w:rFonts w:ascii="Arial" w:hAnsi="Arial"/>
          <w:sz w:val="19"/>
          <w:szCs w:val="19"/>
          <w:u w:val="double"/>
          <w:lang w:val="en-GB"/>
        </w:rPr>
        <w:t xml:space="preserve"> the environment</w:t>
      </w:r>
      <w:r w:rsidRPr="264B7FFF" w:rsidR="003949BD">
        <w:rPr>
          <w:rStyle w:val="normaltextrun"/>
          <w:rFonts w:ascii="Arial" w:hAnsi="Arial"/>
          <w:sz w:val="19"/>
          <w:szCs w:val="19"/>
          <w:lang w:val="en-GB"/>
        </w:rPr>
        <w:t>.</w:t>
      </w:r>
      <w:r w:rsidRPr="264B7FFF" w:rsidR="003949BD">
        <w:rPr>
          <w:rStyle w:val="normaltextrun"/>
          <w:rFonts w:ascii="Arial" w:hAnsi="Arial"/>
          <w:sz w:val="19"/>
          <w:szCs w:val="19"/>
          <w:u w:val="double"/>
          <w:lang w:val="en-GB"/>
        </w:rPr>
        <w:t xml:space="preserve"> </w:t>
      </w:r>
    </w:p>
    <w:p w:rsidRPr="00A662F0" w:rsidR="0006163B" w:rsidP="00FD7DD6" w:rsidRDefault="0006163B" w14:paraId="77B73C3B" w14:textId="19BC6EE4">
      <w:pPr>
        <w:pStyle w:val="WOAHArticleText"/>
        <w:rPr>
          <w:rFonts w:ascii="Arial" w:hAnsi="Arial"/>
          <w:sz w:val="19"/>
          <w:szCs w:val="19"/>
          <w:lang w:val="en-GB"/>
        </w:rPr>
      </w:pPr>
      <w:r w:rsidRPr="00A662F0">
        <w:rPr>
          <w:rFonts w:ascii="Arial" w:hAnsi="Arial"/>
          <w:sz w:val="19"/>
          <w:szCs w:val="19"/>
          <w:lang w:val="en-GB"/>
        </w:rPr>
        <w:t>More specifically</w:t>
      </w:r>
      <w:r w:rsidRPr="00A662F0" w:rsidR="7F58B3BA">
        <w:rPr>
          <w:rFonts w:ascii="Arial" w:hAnsi="Arial"/>
          <w:sz w:val="19"/>
          <w:szCs w:val="19"/>
          <w:lang w:val="en-GB"/>
        </w:rPr>
        <w:t>,</w:t>
      </w:r>
      <w:r w:rsidRPr="00A662F0">
        <w:rPr>
          <w:rFonts w:ascii="Arial" w:hAnsi="Arial"/>
          <w:sz w:val="19"/>
          <w:szCs w:val="19"/>
          <w:lang w:val="en-GB"/>
        </w:rPr>
        <w:t xml:space="preserve"> this chapter aims to:</w:t>
      </w:r>
    </w:p>
    <w:p w:rsidRPr="00A662F0" w:rsidR="0006163B" w:rsidP="17ED2BA4" w:rsidRDefault="00AF28E9" w14:paraId="4B8EAE6D" w14:textId="026B07B1">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Pr="17ED2BA4" w:rsidR="00A60D42">
        <w:rPr>
          <w:rFonts w:ascii="Arial" w:hAnsi="Arial" w:cs="Arial"/>
          <w:sz w:val="19"/>
          <w:szCs w:val="19"/>
        </w:rPr>
        <w:t>d</w:t>
      </w:r>
      <w:r w:rsidRPr="17ED2BA4" w:rsidR="0006163B">
        <w:rPr>
          <w:rFonts w:ascii="Arial" w:hAnsi="Arial" w:cs="Arial"/>
          <w:sz w:val="19"/>
          <w:szCs w:val="19"/>
        </w:rPr>
        <w:t xml:space="preserve">escribe the general guiding principles of </w:t>
      </w:r>
      <w:proofErr w:type="gramStart"/>
      <w:r w:rsidRPr="17ED2BA4" w:rsidR="0006163B">
        <w:rPr>
          <w:rFonts w:ascii="Arial" w:hAnsi="Arial" w:cs="Arial"/>
          <w:i/>
          <w:iCs/>
          <w:sz w:val="19"/>
          <w:szCs w:val="19"/>
        </w:rPr>
        <w:t>biosecurity</w:t>
      </w:r>
      <w:r w:rsidRPr="17ED2BA4" w:rsidR="0006163B">
        <w:rPr>
          <w:rFonts w:ascii="Arial" w:hAnsi="Arial" w:cs="Arial"/>
          <w:sz w:val="19"/>
          <w:szCs w:val="19"/>
        </w:rPr>
        <w:t>;</w:t>
      </w:r>
      <w:proofErr w:type="gramEnd"/>
    </w:p>
    <w:p w:rsidRPr="00A662F0" w:rsidR="0006163B" w:rsidP="17ED2BA4" w:rsidRDefault="00AF28E9" w14:paraId="34B69747" w14:textId="6B875552">
      <w:pPr>
        <w:pStyle w:val="WOAHArticleList-Bullet"/>
        <w:numPr>
          <w:ilvl w:val="0"/>
          <w:numId w:val="0"/>
        </w:numPr>
        <w:ind w:left="426" w:hanging="426"/>
        <w:rPr>
          <w:rStyle w:val="normaltextrun"/>
          <w:rFonts w:ascii="Arial" w:hAnsi="Arial" w:cs="Arial"/>
          <w:sz w:val="19"/>
          <w:szCs w:val="19"/>
        </w:rPr>
      </w:pPr>
      <w:r w:rsidRPr="17ED2BA4">
        <w:rPr>
          <w:rFonts w:ascii="Arial" w:hAnsi="Arial" w:cs="Arial"/>
          <w:sz w:val="19"/>
          <w:szCs w:val="19"/>
        </w:rPr>
        <w:t>−</w:t>
      </w:r>
      <w:r>
        <w:tab/>
      </w:r>
      <w:r w:rsidRPr="17ED2BA4" w:rsidR="00A60D42">
        <w:rPr>
          <w:rFonts w:ascii="Arial" w:hAnsi="Arial" w:cs="Arial"/>
          <w:sz w:val="19"/>
          <w:szCs w:val="19"/>
        </w:rPr>
        <w:t>i</w:t>
      </w:r>
      <w:r w:rsidRPr="17ED2BA4" w:rsidR="08851EC3">
        <w:rPr>
          <w:rFonts w:ascii="Arial" w:hAnsi="Arial" w:cs="Arial"/>
          <w:sz w:val="19"/>
          <w:szCs w:val="19"/>
        </w:rPr>
        <w:t xml:space="preserve">dentify the roles and responsibilities of </w:t>
      </w:r>
      <w:r w:rsidRPr="17ED2BA4" w:rsidR="00C50693">
        <w:rPr>
          <w:rFonts w:ascii="Arial" w:hAnsi="Arial" w:cs="Arial"/>
          <w:sz w:val="19"/>
          <w:szCs w:val="19"/>
        </w:rPr>
        <w:t xml:space="preserve">the </w:t>
      </w:r>
      <w:r w:rsidRPr="17ED2BA4" w:rsidR="08851EC3">
        <w:rPr>
          <w:rFonts w:ascii="Arial" w:hAnsi="Arial" w:cs="Arial"/>
          <w:sz w:val="19"/>
          <w:szCs w:val="19"/>
        </w:rPr>
        <w:t xml:space="preserve">different actors in </w:t>
      </w:r>
      <w:proofErr w:type="gramStart"/>
      <w:r w:rsidRPr="17ED2BA4" w:rsidR="08851EC3">
        <w:rPr>
          <w:rFonts w:ascii="Arial" w:hAnsi="Arial" w:cs="Arial"/>
          <w:i/>
          <w:iCs/>
          <w:sz w:val="19"/>
          <w:szCs w:val="19"/>
        </w:rPr>
        <w:t>biosecurity</w:t>
      </w:r>
      <w:r w:rsidRPr="17ED2BA4" w:rsidR="008406CE">
        <w:rPr>
          <w:rFonts w:ascii="Arial" w:hAnsi="Arial" w:cs="Arial"/>
          <w:sz w:val="19"/>
          <w:szCs w:val="19"/>
        </w:rPr>
        <w:t>;</w:t>
      </w:r>
      <w:proofErr w:type="gramEnd"/>
    </w:p>
    <w:p w:rsidRPr="00A662F0" w:rsidR="0006163B" w:rsidP="17ED2BA4" w:rsidRDefault="00AF28E9" w14:paraId="3BC66357" w14:textId="0CD66C3F">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Pr="17ED2BA4" w:rsidR="00A60D42">
        <w:rPr>
          <w:rFonts w:ascii="Arial" w:hAnsi="Arial" w:cs="Arial"/>
          <w:sz w:val="19"/>
          <w:szCs w:val="19"/>
        </w:rPr>
        <w:t>d</w:t>
      </w:r>
      <w:r w:rsidRPr="17ED2BA4" w:rsidR="32A9BF3A">
        <w:rPr>
          <w:rFonts w:ascii="Arial" w:hAnsi="Arial" w:cs="Arial"/>
          <w:sz w:val="19"/>
          <w:szCs w:val="19"/>
        </w:rPr>
        <w:t xml:space="preserve">escribe the </w:t>
      </w:r>
      <w:r w:rsidRPr="17ED2BA4" w:rsidR="00C0020D">
        <w:rPr>
          <w:rFonts w:ascii="Arial" w:hAnsi="Arial" w:cs="Arial"/>
          <w:sz w:val="19"/>
          <w:szCs w:val="19"/>
        </w:rPr>
        <w:t xml:space="preserve">potential </w:t>
      </w:r>
      <w:r w:rsidRPr="17ED2BA4" w:rsidR="32A9BF3A">
        <w:rPr>
          <w:rFonts w:ascii="Arial" w:hAnsi="Arial" w:cs="Arial"/>
          <w:sz w:val="19"/>
          <w:szCs w:val="19"/>
        </w:rPr>
        <w:t>sources and pathways</w:t>
      </w:r>
      <w:r w:rsidRPr="17ED2BA4" w:rsidR="00B5524F">
        <w:rPr>
          <w:rFonts w:ascii="Arial" w:hAnsi="Arial" w:cs="Arial"/>
          <w:sz w:val="19"/>
          <w:szCs w:val="19"/>
        </w:rPr>
        <w:t xml:space="preserve"> </w:t>
      </w:r>
      <w:r w:rsidRPr="17ED2BA4" w:rsidR="003B1A53">
        <w:rPr>
          <w:rFonts w:ascii="Arial" w:hAnsi="Arial" w:cs="Arial"/>
          <w:sz w:val="19"/>
          <w:szCs w:val="19"/>
        </w:rPr>
        <w:t xml:space="preserve">for </w:t>
      </w:r>
      <w:r w:rsidRPr="17ED2BA4" w:rsidR="00DA2C6F">
        <w:rPr>
          <w:rFonts w:ascii="Arial" w:hAnsi="Arial" w:cs="Arial"/>
          <w:sz w:val="19"/>
          <w:szCs w:val="19"/>
        </w:rPr>
        <w:t xml:space="preserve">entry of pathogenic agents into a </w:t>
      </w:r>
      <w:r w:rsidRPr="17ED2BA4" w:rsidR="00DA2C6F">
        <w:rPr>
          <w:rFonts w:ascii="Arial" w:hAnsi="Arial" w:cs="Arial"/>
          <w:i/>
          <w:iCs/>
          <w:sz w:val="19"/>
          <w:szCs w:val="19"/>
        </w:rPr>
        <w:t>population</w:t>
      </w:r>
      <w:r w:rsidRPr="17ED2BA4" w:rsidR="00DA2C6F">
        <w:rPr>
          <w:rFonts w:ascii="Arial" w:hAnsi="Arial" w:cs="Arial"/>
          <w:sz w:val="19"/>
          <w:szCs w:val="19"/>
        </w:rPr>
        <w:t xml:space="preserve"> and the exposure of </w:t>
      </w:r>
      <w:r w:rsidRPr="17ED2BA4" w:rsidR="00DA2C6F">
        <w:rPr>
          <w:rFonts w:ascii="Arial" w:hAnsi="Arial" w:cs="Arial"/>
          <w:i/>
          <w:iCs/>
          <w:sz w:val="19"/>
          <w:szCs w:val="19"/>
        </w:rPr>
        <w:t>animals</w:t>
      </w:r>
      <w:r w:rsidRPr="17ED2BA4" w:rsidR="00DA2C6F">
        <w:rPr>
          <w:rFonts w:ascii="Arial" w:hAnsi="Arial" w:cs="Arial"/>
          <w:sz w:val="19"/>
          <w:szCs w:val="19"/>
        </w:rPr>
        <w:t xml:space="preserve"> </w:t>
      </w:r>
      <w:r w:rsidRPr="17ED2BA4" w:rsidR="00B5524F">
        <w:rPr>
          <w:rFonts w:ascii="Arial" w:hAnsi="Arial" w:cs="Arial"/>
          <w:sz w:val="19"/>
          <w:szCs w:val="19"/>
        </w:rPr>
        <w:t>and factors for the transmission</w:t>
      </w:r>
      <w:r w:rsidRPr="17ED2BA4" w:rsidR="32A9BF3A">
        <w:rPr>
          <w:rFonts w:ascii="Arial" w:hAnsi="Arial" w:cs="Arial"/>
          <w:sz w:val="19"/>
          <w:szCs w:val="19"/>
        </w:rPr>
        <w:t xml:space="preserve"> of pathogenic </w:t>
      </w:r>
      <w:proofErr w:type="gramStart"/>
      <w:r w:rsidRPr="17ED2BA4" w:rsidR="32A9BF3A">
        <w:rPr>
          <w:rFonts w:ascii="Arial" w:hAnsi="Arial" w:cs="Arial"/>
          <w:sz w:val="19"/>
          <w:szCs w:val="19"/>
        </w:rPr>
        <w:t>agents;</w:t>
      </w:r>
      <w:proofErr w:type="gramEnd"/>
    </w:p>
    <w:p w:rsidRPr="00A662F0" w:rsidR="00EC5688" w:rsidP="17ED2BA4" w:rsidRDefault="00AF28E9" w14:paraId="14C6B77B" w14:textId="08C9EAFC">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Pr="17ED2BA4" w:rsidR="00A60D42">
        <w:rPr>
          <w:rFonts w:ascii="Arial" w:hAnsi="Arial" w:cs="Arial"/>
          <w:sz w:val="19"/>
          <w:szCs w:val="19"/>
        </w:rPr>
        <w:t>d</w:t>
      </w:r>
      <w:r w:rsidRPr="17ED2BA4" w:rsidR="00E66C10">
        <w:rPr>
          <w:rFonts w:ascii="Arial" w:hAnsi="Arial" w:cs="Arial"/>
          <w:sz w:val="19"/>
          <w:szCs w:val="19"/>
        </w:rPr>
        <w:t xml:space="preserve">escribe the </w:t>
      </w:r>
      <w:r w:rsidRPr="17ED2BA4" w:rsidR="00EA40EB">
        <w:rPr>
          <w:rFonts w:ascii="Arial" w:hAnsi="Arial" w:cs="Arial"/>
          <w:sz w:val="19"/>
          <w:szCs w:val="19"/>
        </w:rPr>
        <w:t xml:space="preserve">components of </w:t>
      </w:r>
      <w:proofErr w:type="gramStart"/>
      <w:r w:rsidRPr="17ED2BA4" w:rsidR="00EA40EB">
        <w:rPr>
          <w:rFonts w:ascii="Arial" w:hAnsi="Arial" w:cs="Arial"/>
          <w:i/>
          <w:iCs/>
          <w:sz w:val="19"/>
          <w:szCs w:val="19"/>
        </w:rPr>
        <w:t>biosecurity</w:t>
      </w:r>
      <w:r w:rsidRPr="17ED2BA4" w:rsidR="00D941F7">
        <w:rPr>
          <w:rFonts w:ascii="Arial" w:hAnsi="Arial" w:cs="Arial"/>
          <w:sz w:val="19"/>
          <w:szCs w:val="19"/>
        </w:rPr>
        <w:t>;</w:t>
      </w:r>
      <w:proofErr w:type="gramEnd"/>
    </w:p>
    <w:p w:rsidRPr="00A662F0" w:rsidR="0006163B" w:rsidP="17ED2BA4" w:rsidRDefault="00AF28E9" w14:paraId="7F43F11B" w14:textId="7E1078D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Pr="17ED2BA4" w:rsidR="00A60D42">
        <w:rPr>
          <w:rFonts w:ascii="Arial" w:hAnsi="Arial" w:cs="Arial"/>
          <w:sz w:val="19"/>
          <w:szCs w:val="19"/>
        </w:rPr>
        <w:t>p</w:t>
      </w:r>
      <w:r w:rsidRPr="17ED2BA4" w:rsidR="32A9BF3A">
        <w:rPr>
          <w:rFonts w:ascii="Arial" w:hAnsi="Arial" w:cs="Arial"/>
          <w:sz w:val="19"/>
          <w:szCs w:val="19"/>
        </w:rPr>
        <w:t>rovide guidance on the design, application, monitoring</w:t>
      </w:r>
      <w:r w:rsidRPr="17ED2BA4" w:rsidR="000EC39F">
        <w:rPr>
          <w:rFonts w:ascii="Arial" w:hAnsi="Arial" w:cs="Arial"/>
          <w:i/>
          <w:iCs/>
          <w:sz w:val="19"/>
          <w:szCs w:val="19"/>
        </w:rPr>
        <w:t>,</w:t>
      </w:r>
      <w:r w:rsidRPr="17ED2BA4" w:rsidR="32A9BF3A">
        <w:rPr>
          <w:rFonts w:ascii="Arial" w:hAnsi="Arial" w:cs="Arial"/>
          <w:sz w:val="19"/>
          <w:szCs w:val="19"/>
        </w:rPr>
        <w:t xml:space="preserve"> evaluation </w:t>
      </w:r>
      <w:r w:rsidRPr="17ED2BA4" w:rsidR="3D914C84">
        <w:rPr>
          <w:rFonts w:ascii="Arial" w:hAnsi="Arial" w:cs="Arial"/>
          <w:sz w:val="19"/>
          <w:szCs w:val="19"/>
        </w:rPr>
        <w:t xml:space="preserve">and training </w:t>
      </w:r>
      <w:r w:rsidRPr="17ED2BA4" w:rsidR="552691C8">
        <w:rPr>
          <w:rFonts w:ascii="Arial" w:hAnsi="Arial" w:cs="Arial"/>
          <w:sz w:val="19"/>
          <w:szCs w:val="19"/>
        </w:rPr>
        <w:t>with regard</w:t>
      </w:r>
      <w:r w:rsidRPr="17ED2BA4" w:rsidR="2F521844">
        <w:rPr>
          <w:rFonts w:ascii="Arial" w:hAnsi="Arial" w:cs="Arial"/>
          <w:sz w:val="19"/>
          <w:szCs w:val="19"/>
        </w:rPr>
        <w:t>s</w:t>
      </w:r>
      <w:r w:rsidRPr="17ED2BA4" w:rsidR="552691C8">
        <w:rPr>
          <w:rFonts w:ascii="Arial" w:hAnsi="Arial" w:cs="Arial"/>
          <w:sz w:val="19"/>
          <w:szCs w:val="19"/>
        </w:rPr>
        <w:t xml:space="preserve"> to</w:t>
      </w:r>
      <w:r w:rsidRPr="17ED2BA4" w:rsidR="32A9BF3A">
        <w:rPr>
          <w:rFonts w:ascii="Arial" w:hAnsi="Arial" w:cs="Arial"/>
          <w:sz w:val="19"/>
          <w:szCs w:val="19"/>
        </w:rPr>
        <w:t xml:space="preserve"> </w:t>
      </w:r>
      <w:r w:rsidRPr="17ED2BA4" w:rsidR="32A9BF3A">
        <w:rPr>
          <w:rFonts w:ascii="Arial" w:hAnsi="Arial" w:cs="Arial"/>
          <w:i/>
          <w:iCs/>
          <w:sz w:val="19"/>
          <w:szCs w:val="19"/>
        </w:rPr>
        <w:t>biosecurity</w:t>
      </w:r>
      <w:r w:rsidRPr="17ED2BA4" w:rsidR="32A9BF3A">
        <w:rPr>
          <w:rFonts w:ascii="Arial" w:hAnsi="Arial" w:cs="Arial"/>
          <w:sz w:val="19"/>
          <w:szCs w:val="19"/>
        </w:rPr>
        <w:t xml:space="preserve"> and </w:t>
      </w:r>
      <w:r w:rsidRPr="17ED2BA4" w:rsidR="32A9BF3A">
        <w:rPr>
          <w:rFonts w:ascii="Arial" w:hAnsi="Arial" w:cs="Arial"/>
          <w:i/>
          <w:iCs/>
          <w:sz w:val="19"/>
          <w:szCs w:val="19"/>
        </w:rPr>
        <w:t>biosecurity</w:t>
      </w:r>
      <w:r w:rsidRPr="17ED2BA4" w:rsidR="32A9BF3A">
        <w:rPr>
          <w:rFonts w:ascii="Arial" w:hAnsi="Arial" w:cs="Arial"/>
          <w:sz w:val="19"/>
          <w:szCs w:val="19"/>
        </w:rPr>
        <w:t xml:space="preserve"> </w:t>
      </w:r>
      <w:r w:rsidRPr="17ED2BA4" w:rsidR="32A9BF3A">
        <w:rPr>
          <w:rFonts w:ascii="Arial" w:hAnsi="Arial" w:cs="Arial"/>
          <w:i/>
          <w:iCs/>
          <w:sz w:val="19"/>
          <w:szCs w:val="19"/>
        </w:rPr>
        <w:t>plans</w:t>
      </w:r>
      <w:r w:rsidRPr="17ED2BA4" w:rsidR="2676E4A6">
        <w:rPr>
          <w:rFonts w:ascii="Arial" w:hAnsi="Arial" w:cs="Arial"/>
          <w:i/>
          <w:iCs/>
          <w:sz w:val="19"/>
          <w:szCs w:val="19"/>
        </w:rPr>
        <w:t>.</w:t>
      </w:r>
    </w:p>
    <w:p w:rsidRPr="00A662F0" w:rsidR="00753283" w:rsidP="00A662F0" w:rsidRDefault="52379A99" w14:paraId="274B2A33" w14:textId="5C3CBC14">
      <w:pPr>
        <w:pStyle w:val="WOAHArticleText"/>
        <w:rPr>
          <w:rFonts w:ascii="Arial" w:hAnsi="Arial"/>
          <w:sz w:val="19"/>
          <w:szCs w:val="19"/>
          <w:lang w:val="en-GB"/>
        </w:rPr>
      </w:pPr>
      <w:r w:rsidRPr="707A0EF8" w:rsidR="52379A99">
        <w:rPr>
          <w:rStyle w:val="normaltextrun"/>
          <w:rFonts w:ascii="Arial" w:hAnsi="Arial"/>
          <w:sz w:val="19"/>
          <w:szCs w:val="19"/>
          <w:lang w:val="en-GB"/>
        </w:rPr>
        <w:t>The chapter does</w:t>
      </w:r>
      <w:r w:rsidRPr="707A0EF8" w:rsidR="46023DCB">
        <w:rPr>
          <w:rStyle w:val="normaltextrun"/>
          <w:rFonts w:ascii="Arial" w:hAnsi="Arial"/>
          <w:sz w:val="19"/>
          <w:szCs w:val="19"/>
          <w:lang w:val="en-GB"/>
        </w:rPr>
        <w:t xml:space="preserve"> </w:t>
      </w:r>
      <w:r w:rsidRPr="707A0EF8" w:rsidR="52379A99">
        <w:rPr>
          <w:rStyle w:val="normaltextrun"/>
          <w:rFonts w:ascii="Arial" w:hAnsi="Arial"/>
          <w:sz w:val="19"/>
          <w:szCs w:val="19"/>
          <w:lang w:val="en-GB"/>
        </w:rPr>
        <w:t>n</w:t>
      </w:r>
      <w:r w:rsidRPr="707A0EF8" w:rsidR="46023DCB">
        <w:rPr>
          <w:rStyle w:val="normaltextrun"/>
          <w:rFonts w:ascii="Arial" w:hAnsi="Arial"/>
          <w:sz w:val="19"/>
          <w:szCs w:val="19"/>
          <w:lang w:val="en-GB"/>
        </w:rPr>
        <w:t>o</w:t>
      </w:r>
      <w:r w:rsidRPr="707A0EF8" w:rsidR="52379A99">
        <w:rPr>
          <w:rStyle w:val="normaltextrun"/>
          <w:rFonts w:ascii="Arial" w:hAnsi="Arial"/>
          <w:sz w:val="19"/>
          <w:szCs w:val="19"/>
          <w:lang w:val="en-GB"/>
        </w:rPr>
        <w:t>t apply to laboratories</w:t>
      </w:r>
      <w:r w:rsidRPr="707A0EF8" w:rsidR="002A356B">
        <w:rPr>
          <w:rStyle w:val="normaltextrun"/>
          <w:rFonts w:ascii="Arial" w:hAnsi="Arial"/>
          <w:sz w:val="19"/>
          <w:szCs w:val="19"/>
          <w:u w:val="double"/>
          <w:lang w:val="en-GB"/>
        </w:rPr>
        <w:t xml:space="preserve">. </w:t>
      </w:r>
      <w:r w:rsidRPr="707A0EF8" w:rsidR="52379A99">
        <w:rPr>
          <w:rStyle w:val="normaltextrun"/>
          <w:rFonts w:ascii="Arial" w:hAnsi="Arial"/>
          <w:strike w:val="1"/>
          <w:sz w:val="19"/>
          <w:szCs w:val="19"/>
          <w:lang w:val="en-GB"/>
        </w:rPr>
        <w:t>,</w:t>
      </w:r>
      <w:r w:rsidRPr="707A0EF8" w:rsidR="52379A99">
        <w:rPr>
          <w:rStyle w:val="normaltextrun"/>
          <w:rFonts w:ascii="Arial" w:hAnsi="Arial"/>
          <w:strike w:val="1"/>
          <w:sz w:val="19"/>
          <w:szCs w:val="19"/>
          <w:lang w:val="en-GB"/>
        </w:rPr>
        <w:t xml:space="preserve"> whose </w:t>
      </w:r>
      <w:r w:rsidRPr="707A0EF8" w:rsidR="52379A99">
        <w:rPr>
          <w:rStyle w:val="normaltextrun"/>
          <w:rFonts w:ascii="Arial" w:hAnsi="Arial"/>
          <w:strike w:val="1"/>
          <w:sz w:val="19"/>
          <w:szCs w:val="19"/>
          <w:lang w:val="en-GB"/>
        </w:rPr>
        <w:t>a</w:t>
      </w:r>
      <w:r w:rsidRPr="707A0EF8" w:rsidR="002A356B">
        <w:rPr>
          <w:rStyle w:val="normaltextrun"/>
          <w:rFonts w:ascii="Arial" w:hAnsi="Arial"/>
          <w:sz w:val="19"/>
          <w:szCs w:val="19"/>
          <w:u w:val="double"/>
          <w:lang w:val="en-GB"/>
        </w:rPr>
        <w:t>A</w:t>
      </w:r>
      <w:r w:rsidRPr="707A0EF8" w:rsidR="52379A99">
        <w:rPr>
          <w:rStyle w:val="normaltextrun"/>
          <w:rFonts w:ascii="Arial" w:hAnsi="Arial"/>
          <w:sz w:val="19"/>
          <w:szCs w:val="19"/>
          <w:lang w:val="en-GB"/>
        </w:rPr>
        <w:t>pproaches</w:t>
      </w:r>
      <w:r w:rsidRPr="707A0EF8" w:rsidR="52379A99">
        <w:rPr>
          <w:rStyle w:val="normaltextrun"/>
          <w:rFonts w:ascii="Arial" w:hAnsi="Arial"/>
          <w:sz w:val="19"/>
          <w:szCs w:val="19"/>
          <w:lang w:val="en-GB"/>
        </w:rPr>
        <w:t xml:space="preserve"> to</w:t>
      </w:r>
      <w:r w:rsidRPr="707A0EF8" w:rsidR="00403566">
        <w:rPr>
          <w:rStyle w:val="normaltextrun"/>
          <w:rFonts w:ascii="Arial" w:hAnsi="Arial"/>
          <w:sz w:val="19"/>
          <w:szCs w:val="19"/>
          <w:u w:val="double"/>
          <w:lang w:val="en-GB"/>
        </w:rPr>
        <w:t xml:space="preserve"> laboratory</w:t>
      </w:r>
      <w:r w:rsidRPr="707A0EF8" w:rsidR="52379A99">
        <w:rPr>
          <w:rStyle w:val="normaltextrun"/>
          <w:rFonts w:ascii="Arial" w:hAnsi="Arial"/>
          <w:sz w:val="19"/>
          <w:szCs w:val="19"/>
          <w:lang w:val="en-GB"/>
        </w:rPr>
        <w:t xml:space="preserve"> biosecurity are addressed in the </w:t>
      </w:r>
      <w:r w:rsidRPr="707A0EF8" w:rsidR="00E73A50">
        <w:rPr>
          <w:rStyle w:val="WOAHItaliccharacter"/>
          <w:rFonts w:ascii="Arial" w:hAnsi="Arial"/>
          <w:sz w:val="19"/>
          <w:szCs w:val="19"/>
          <w:lang w:val="en-GB"/>
        </w:rPr>
        <w:t xml:space="preserve">Terrestrial </w:t>
      </w:r>
      <w:r w:rsidRPr="707A0EF8" w:rsidR="552FE88B">
        <w:rPr>
          <w:rStyle w:val="WOAHItaliccharacter"/>
          <w:rFonts w:ascii="Arial" w:hAnsi="Arial"/>
          <w:sz w:val="19"/>
          <w:szCs w:val="19"/>
          <w:lang w:val="en-GB"/>
        </w:rPr>
        <w:t>Manual</w:t>
      </w:r>
      <w:r w:rsidRPr="707A0EF8" w:rsidR="52379A99">
        <w:rPr>
          <w:rStyle w:val="normaltextrun"/>
          <w:rFonts w:ascii="Arial" w:hAnsi="Arial"/>
          <w:sz w:val="19"/>
          <w:szCs w:val="19"/>
          <w:lang w:val="en-GB"/>
        </w:rPr>
        <w:t>.</w:t>
      </w:r>
    </w:p>
    <w:p w:rsidRPr="00753283" w:rsidR="00D22EBC" w:rsidP="00FD7DD6" w:rsidRDefault="00D22EBC" w14:paraId="0F2F4107" w14:textId="5626BDC6">
      <w:pPr>
        <w:pStyle w:val="WOAHArticleNumber"/>
        <w:rPr>
          <w:rFonts w:ascii="Arial" w:hAnsi="Arial"/>
          <w:sz w:val="19"/>
          <w:szCs w:val="19"/>
          <w:lang w:val="en-GB"/>
        </w:rPr>
      </w:pPr>
      <w:r w:rsidRPr="00753283">
        <w:rPr>
          <w:rFonts w:ascii="Arial" w:hAnsi="Arial"/>
          <w:sz w:val="19"/>
          <w:szCs w:val="19"/>
          <w:lang w:val="en-GB"/>
        </w:rPr>
        <w:t>Article 4.X.</w:t>
      </w:r>
      <w:r w:rsidRPr="00753283" w:rsidR="003947D4">
        <w:rPr>
          <w:rFonts w:ascii="Arial" w:hAnsi="Arial"/>
          <w:sz w:val="19"/>
          <w:szCs w:val="19"/>
          <w:lang w:val="en-GB"/>
        </w:rPr>
        <w:t>3</w:t>
      </w:r>
      <w:r w:rsidRPr="00753283">
        <w:rPr>
          <w:rFonts w:ascii="Arial" w:hAnsi="Arial"/>
          <w:sz w:val="19"/>
          <w:szCs w:val="19"/>
          <w:lang w:val="en-GB"/>
        </w:rPr>
        <w:t>.</w:t>
      </w:r>
    </w:p>
    <w:p w:rsidRPr="00A662F0" w:rsidR="00D22EBC" w:rsidP="264B7FFF" w:rsidRDefault="00D06967" w14:paraId="492D28C5" w14:textId="0B08B93D">
      <w:pPr>
        <w:pStyle w:val="WOAHArticletitle"/>
        <w:rPr>
          <w:rFonts w:ascii="Arial" w:hAnsi="Arial"/>
          <w:sz w:val="19"/>
          <w:szCs w:val="19"/>
          <w:lang w:val="en-GB"/>
        </w:rPr>
      </w:pPr>
      <w:r w:rsidRPr="264B7FFF">
        <w:rPr>
          <w:rFonts w:ascii="Arial" w:hAnsi="Arial"/>
          <w:sz w:val="19"/>
          <w:szCs w:val="19"/>
          <w:lang w:val="en-GB"/>
        </w:rPr>
        <w:t xml:space="preserve">General </w:t>
      </w:r>
      <w:r w:rsidRPr="264B7FFF">
        <w:rPr>
          <w:rFonts w:ascii="Arial" w:hAnsi="Arial"/>
          <w:strike/>
          <w:sz w:val="19"/>
          <w:szCs w:val="19"/>
          <w:lang w:val="en-GB"/>
        </w:rPr>
        <w:t>g</w:t>
      </w:r>
      <w:r w:rsidRPr="264B7FFF" w:rsidR="1B8BF5AD">
        <w:rPr>
          <w:rFonts w:ascii="Arial" w:hAnsi="Arial"/>
          <w:strike/>
          <w:sz w:val="19"/>
          <w:szCs w:val="19"/>
          <w:lang w:val="en-GB"/>
        </w:rPr>
        <w:t xml:space="preserve">uiding </w:t>
      </w:r>
      <w:proofErr w:type="spellStart"/>
      <w:r w:rsidRPr="264B7FFF" w:rsidR="1B8BF5AD">
        <w:rPr>
          <w:rFonts w:ascii="Arial" w:hAnsi="Arial"/>
          <w:strike/>
          <w:sz w:val="19"/>
          <w:szCs w:val="19"/>
          <w:lang w:val="en-GB"/>
        </w:rPr>
        <w:t>principles</w:t>
      </w:r>
      <w:r w:rsidRPr="264B7FFF" w:rsidR="00F21740">
        <w:rPr>
          <w:rFonts w:ascii="Arial" w:hAnsi="Arial"/>
          <w:sz w:val="19"/>
          <w:szCs w:val="19"/>
          <w:u w:val="double"/>
          <w:lang w:val="en-GB"/>
        </w:rPr>
        <w:t>provisions</w:t>
      </w:r>
      <w:proofErr w:type="spellEnd"/>
    </w:p>
    <w:p w:rsidRPr="00A662F0" w:rsidR="009C7184" w:rsidP="001055C9" w:rsidRDefault="005D5894" w14:paraId="52348EAE" w14:textId="57E53497">
      <w:pPr>
        <w:pStyle w:val="WOAHArticleText"/>
        <w:rPr>
          <w:rFonts w:ascii="Arial" w:hAnsi="Arial"/>
          <w:sz w:val="19"/>
          <w:szCs w:val="19"/>
          <w:lang w:val="en-GB"/>
        </w:rPr>
      </w:pPr>
      <w:r w:rsidRPr="264B7FFF">
        <w:rPr>
          <w:rFonts w:ascii="Arial" w:hAnsi="Arial"/>
          <w:sz w:val="19"/>
          <w:szCs w:val="19"/>
          <w:u w:val="double"/>
          <w:lang w:val="en-GB"/>
        </w:rPr>
        <w:t>The desired objectives</w:t>
      </w:r>
      <w:r w:rsidRPr="264B7FFF" w:rsidR="008C47B1">
        <w:rPr>
          <w:rFonts w:ascii="Arial" w:hAnsi="Arial"/>
          <w:sz w:val="19"/>
          <w:szCs w:val="19"/>
          <w:u w:val="double"/>
          <w:lang w:val="en-GB"/>
        </w:rPr>
        <w:t xml:space="preserve"> of </w:t>
      </w:r>
      <w:r w:rsidRPr="264B7FFF" w:rsidR="008C47B1">
        <w:rPr>
          <w:rFonts w:ascii="Arial" w:hAnsi="Arial"/>
          <w:i/>
          <w:iCs/>
          <w:sz w:val="19"/>
          <w:szCs w:val="19"/>
          <w:u w:val="double"/>
          <w:lang w:val="en-GB"/>
        </w:rPr>
        <w:t>biosecurity</w:t>
      </w:r>
      <w:r w:rsidRPr="264B7FFF" w:rsidR="008C47B1">
        <w:rPr>
          <w:rFonts w:ascii="Arial" w:hAnsi="Arial"/>
          <w:sz w:val="19"/>
          <w:szCs w:val="19"/>
          <w:u w:val="double"/>
          <w:lang w:val="en-GB"/>
        </w:rPr>
        <w:t xml:space="preserve"> should be defined.</w:t>
      </w:r>
      <w:r w:rsidRPr="264B7FFF" w:rsidR="00584A3B">
        <w:rPr>
          <w:rFonts w:ascii="Arial" w:hAnsi="Arial"/>
          <w:sz w:val="19"/>
          <w:szCs w:val="19"/>
          <w:u w:val="double"/>
          <w:lang w:val="en-GB"/>
        </w:rPr>
        <w:t xml:space="preserve"> </w:t>
      </w:r>
      <w:r w:rsidRPr="264B7FFF" w:rsidR="72201092">
        <w:rPr>
          <w:rFonts w:ascii="Arial" w:hAnsi="Arial"/>
          <w:sz w:val="19"/>
          <w:szCs w:val="19"/>
          <w:lang w:val="en-GB"/>
        </w:rPr>
        <w:t xml:space="preserve">To achieve </w:t>
      </w:r>
      <w:proofErr w:type="gramStart"/>
      <w:r w:rsidRPr="264B7FFF" w:rsidR="00F55758">
        <w:rPr>
          <w:rFonts w:ascii="Arial" w:hAnsi="Arial"/>
          <w:strike/>
          <w:sz w:val="19"/>
          <w:szCs w:val="19"/>
          <w:lang w:val="en-GB"/>
        </w:rPr>
        <w:t xml:space="preserve">the </w:t>
      </w:r>
      <w:r w:rsidRPr="264B7FFF" w:rsidR="008C47B1">
        <w:rPr>
          <w:rFonts w:ascii="Arial" w:hAnsi="Arial"/>
          <w:sz w:val="19"/>
          <w:szCs w:val="19"/>
          <w:u w:val="double"/>
          <w:lang w:val="en-GB"/>
        </w:rPr>
        <w:t>the</w:t>
      </w:r>
      <w:r w:rsidRPr="264B7FFF" w:rsidR="00397DBF">
        <w:rPr>
          <w:rFonts w:ascii="Arial" w:hAnsi="Arial"/>
          <w:sz w:val="19"/>
          <w:szCs w:val="19"/>
          <w:u w:val="double"/>
          <w:lang w:val="en-GB"/>
        </w:rPr>
        <w:t>se</w:t>
      </w:r>
      <w:proofErr w:type="gramEnd"/>
      <w:r w:rsidRPr="264B7FFF" w:rsidR="008C47B1">
        <w:rPr>
          <w:rFonts w:ascii="Arial" w:hAnsi="Arial"/>
          <w:sz w:val="19"/>
          <w:szCs w:val="19"/>
          <w:u w:val="double"/>
          <w:lang w:val="en-GB"/>
        </w:rPr>
        <w:t xml:space="preserve"> </w:t>
      </w:r>
      <w:r w:rsidRPr="264B7FFF" w:rsidR="00F55758">
        <w:rPr>
          <w:rFonts w:ascii="Arial" w:hAnsi="Arial"/>
          <w:sz w:val="19"/>
          <w:szCs w:val="19"/>
          <w:lang w:val="en-GB"/>
        </w:rPr>
        <w:t>objective</w:t>
      </w:r>
      <w:r w:rsidRPr="264B7FFF">
        <w:rPr>
          <w:rFonts w:ascii="Arial" w:hAnsi="Arial"/>
          <w:sz w:val="19"/>
          <w:szCs w:val="19"/>
          <w:u w:val="double"/>
          <w:lang w:val="en-GB"/>
        </w:rPr>
        <w:t>s</w:t>
      </w:r>
      <w:r w:rsidRPr="264B7FFF" w:rsidR="00F55758">
        <w:rPr>
          <w:rFonts w:ascii="Arial" w:hAnsi="Arial"/>
          <w:strike/>
          <w:sz w:val="19"/>
          <w:szCs w:val="19"/>
          <w:lang w:val="en-GB"/>
        </w:rPr>
        <w:t xml:space="preserve"> of </w:t>
      </w:r>
      <w:r w:rsidRPr="264B7FFF" w:rsidR="00F55758">
        <w:rPr>
          <w:rFonts w:ascii="Arial" w:hAnsi="Arial"/>
          <w:i/>
          <w:iCs/>
          <w:strike/>
          <w:sz w:val="19"/>
          <w:szCs w:val="19"/>
          <w:lang w:val="en-GB"/>
        </w:rPr>
        <w:t>biosecurity</w:t>
      </w:r>
      <w:r w:rsidRPr="264B7FFF" w:rsidR="59685F1E">
        <w:rPr>
          <w:rFonts w:ascii="Arial" w:hAnsi="Arial"/>
          <w:sz w:val="19"/>
          <w:szCs w:val="19"/>
          <w:lang w:val="en-GB"/>
        </w:rPr>
        <w:t>,</w:t>
      </w:r>
      <w:r w:rsidRPr="264B7FFF" w:rsidR="124FFE3F">
        <w:rPr>
          <w:rFonts w:ascii="Arial" w:hAnsi="Arial"/>
          <w:sz w:val="19"/>
          <w:szCs w:val="19"/>
          <w:lang w:val="en-GB"/>
        </w:rPr>
        <w:t xml:space="preserve"> t</w:t>
      </w:r>
      <w:r w:rsidRPr="264B7FFF" w:rsidR="2258A208">
        <w:rPr>
          <w:rFonts w:ascii="Arial" w:hAnsi="Arial"/>
          <w:sz w:val="19"/>
          <w:szCs w:val="19"/>
          <w:lang w:val="en-GB"/>
        </w:rPr>
        <w:t>he following should be considered</w:t>
      </w:r>
      <w:r w:rsidRPr="264B7FFF" w:rsidR="00B47C12">
        <w:rPr>
          <w:rFonts w:ascii="Arial" w:hAnsi="Arial"/>
          <w:sz w:val="19"/>
          <w:szCs w:val="19"/>
          <w:lang w:val="en-GB"/>
        </w:rPr>
        <w:t>:</w:t>
      </w:r>
    </w:p>
    <w:p w:rsidR="00B7465D" w:rsidP="0073089A" w:rsidRDefault="00B7465D" w14:paraId="61D1AE03" w14:textId="7D6BCC27">
      <w:pPr>
        <w:pStyle w:val="WOAHArticleListNumbered"/>
        <w:rPr>
          <w:rFonts w:ascii="Arial" w:hAnsi="Arial"/>
          <w:sz w:val="19"/>
          <w:szCs w:val="19"/>
          <w:lang w:val="en-GB"/>
        </w:rPr>
      </w:pPr>
      <w:r w:rsidRPr="264B7FFF">
        <w:rPr>
          <w:rFonts w:ascii="Arial" w:hAnsi="Arial"/>
          <w:sz w:val="19"/>
          <w:szCs w:val="19"/>
          <w:lang w:val="en-GB"/>
        </w:rPr>
        <w:t xml:space="preserve">The </w:t>
      </w:r>
      <w:r w:rsidRPr="264B7FFF">
        <w:rPr>
          <w:rFonts w:ascii="Arial" w:hAnsi="Arial"/>
          <w:i/>
          <w:iCs/>
          <w:sz w:val="19"/>
          <w:szCs w:val="19"/>
          <w:lang w:val="en-GB"/>
        </w:rPr>
        <w:t>population</w:t>
      </w:r>
      <w:r w:rsidRPr="264B7FFF">
        <w:rPr>
          <w:rFonts w:ascii="Arial" w:hAnsi="Arial"/>
          <w:sz w:val="19"/>
          <w:szCs w:val="19"/>
          <w:lang w:val="en-GB"/>
        </w:rPr>
        <w:t xml:space="preserve"> </w:t>
      </w:r>
      <w:r w:rsidRPr="264B7FFF" w:rsidR="003C5FCB">
        <w:rPr>
          <w:rFonts w:ascii="Arial" w:hAnsi="Arial"/>
          <w:sz w:val="19"/>
          <w:szCs w:val="19"/>
          <w:lang w:val="en-GB"/>
        </w:rPr>
        <w:t>for</w:t>
      </w:r>
      <w:r w:rsidRPr="264B7FFF" w:rsidR="00155836">
        <w:rPr>
          <w:rFonts w:ascii="Arial" w:hAnsi="Arial"/>
          <w:sz w:val="19"/>
          <w:szCs w:val="19"/>
          <w:lang w:val="en-GB"/>
        </w:rPr>
        <w:t xml:space="preserve"> which </w:t>
      </w:r>
      <w:r w:rsidRPr="264B7FFF" w:rsidR="00155836">
        <w:rPr>
          <w:rFonts w:ascii="Arial" w:hAnsi="Arial"/>
          <w:i/>
          <w:iCs/>
          <w:sz w:val="19"/>
          <w:szCs w:val="19"/>
          <w:lang w:val="en-GB"/>
        </w:rPr>
        <w:t>biosecurity</w:t>
      </w:r>
      <w:r w:rsidRPr="264B7FFF" w:rsidR="00155836">
        <w:rPr>
          <w:rFonts w:ascii="Arial" w:hAnsi="Arial"/>
          <w:sz w:val="19"/>
          <w:szCs w:val="19"/>
          <w:lang w:val="en-GB"/>
        </w:rPr>
        <w:t xml:space="preserve"> </w:t>
      </w:r>
      <w:r w:rsidRPr="264B7FFF" w:rsidR="00220139">
        <w:rPr>
          <w:rFonts w:ascii="Arial" w:hAnsi="Arial"/>
          <w:sz w:val="19"/>
          <w:szCs w:val="19"/>
          <w:lang w:val="en-GB"/>
        </w:rPr>
        <w:t>is</w:t>
      </w:r>
      <w:r w:rsidRPr="264B7FFF" w:rsidR="00155836">
        <w:rPr>
          <w:rFonts w:ascii="Arial" w:hAnsi="Arial"/>
          <w:sz w:val="19"/>
          <w:szCs w:val="19"/>
          <w:lang w:val="en-GB"/>
        </w:rPr>
        <w:t xml:space="preserve"> </w:t>
      </w:r>
      <w:r w:rsidRPr="264B7FFF" w:rsidR="00AF6E5E">
        <w:rPr>
          <w:rFonts w:ascii="Arial" w:hAnsi="Arial"/>
          <w:sz w:val="19"/>
          <w:szCs w:val="19"/>
          <w:lang w:val="en-GB"/>
        </w:rPr>
        <w:t>to be implemented</w:t>
      </w:r>
      <w:r w:rsidRPr="264B7FFF" w:rsidR="00C55584">
        <w:rPr>
          <w:rFonts w:ascii="Arial" w:hAnsi="Arial"/>
          <w:sz w:val="19"/>
          <w:szCs w:val="19"/>
          <w:lang w:val="en-GB"/>
        </w:rPr>
        <w:t xml:space="preserve">, including </w:t>
      </w:r>
      <w:r w:rsidRPr="264B7FFF" w:rsidR="00FC232D">
        <w:rPr>
          <w:rFonts w:ascii="Arial" w:hAnsi="Arial"/>
          <w:sz w:val="19"/>
          <w:szCs w:val="19"/>
          <w:u w:val="double"/>
          <w:lang w:val="en-GB"/>
        </w:rPr>
        <w:t xml:space="preserve">its </w:t>
      </w:r>
      <w:r w:rsidRPr="264B7FFF" w:rsidR="00C55584">
        <w:rPr>
          <w:rFonts w:ascii="Arial" w:hAnsi="Arial"/>
          <w:sz w:val="19"/>
          <w:szCs w:val="19"/>
          <w:lang w:val="en-GB"/>
        </w:rPr>
        <w:t>context</w:t>
      </w:r>
      <w:r w:rsidRPr="264B7FFF" w:rsidR="00C55584">
        <w:rPr>
          <w:rFonts w:ascii="Arial" w:hAnsi="Arial"/>
          <w:strike/>
          <w:sz w:val="19"/>
          <w:szCs w:val="19"/>
          <w:lang w:val="en-GB"/>
        </w:rPr>
        <w:t xml:space="preserve"> and</w:t>
      </w:r>
      <w:r w:rsidRPr="264B7FFF" w:rsidR="00FC232D">
        <w:rPr>
          <w:rFonts w:ascii="Arial" w:hAnsi="Arial"/>
          <w:sz w:val="19"/>
          <w:szCs w:val="19"/>
          <w:u w:val="double"/>
          <w:lang w:val="en-GB"/>
        </w:rPr>
        <w:t>,</w:t>
      </w:r>
      <w:r w:rsidRPr="264B7FFF" w:rsidR="00C55584">
        <w:rPr>
          <w:rFonts w:ascii="Arial" w:hAnsi="Arial"/>
          <w:sz w:val="19"/>
          <w:szCs w:val="19"/>
          <w:lang w:val="en-GB"/>
        </w:rPr>
        <w:t xml:space="preserve"> size</w:t>
      </w:r>
      <w:r w:rsidR="008468D2">
        <w:rPr>
          <w:rFonts w:ascii="Arial" w:hAnsi="Arial"/>
          <w:sz w:val="19"/>
          <w:szCs w:val="19"/>
          <w:lang w:val="en-GB"/>
        </w:rPr>
        <w:t>,</w:t>
      </w:r>
      <w:r w:rsidRPr="264B7FFF" w:rsidR="000E1D39">
        <w:rPr>
          <w:rFonts w:ascii="Arial" w:hAnsi="Arial"/>
          <w:sz w:val="19"/>
          <w:szCs w:val="19"/>
          <w:lang w:val="en-GB"/>
        </w:rPr>
        <w:t xml:space="preserve"> </w:t>
      </w:r>
      <w:r w:rsidRPr="008468D2" w:rsidR="008468D2">
        <w:rPr>
          <w:rFonts w:ascii="Arial" w:hAnsi="Arial"/>
          <w:b/>
          <w:bCs/>
          <w:color w:val="0000CC"/>
          <w:sz w:val="19"/>
          <w:szCs w:val="19"/>
          <w:lang w:val="en-GB"/>
        </w:rPr>
        <w:t>type of animal operation</w:t>
      </w:r>
      <w:r w:rsidRPr="008468D2" w:rsidR="008468D2">
        <w:rPr>
          <w:rFonts w:ascii="Arial" w:hAnsi="Arial"/>
          <w:sz w:val="19"/>
          <w:szCs w:val="19"/>
          <w:lang w:val="en-GB"/>
        </w:rPr>
        <w:t xml:space="preserve"> </w:t>
      </w:r>
      <w:r w:rsidRPr="264B7FFF" w:rsidR="00550021">
        <w:rPr>
          <w:rFonts w:ascii="Arial" w:hAnsi="Arial"/>
          <w:sz w:val="19"/>
          <w:szCs w:val="19"/>
          <w:lang w:val="en-GB"/>
        </w:rPr>
        <w:t xml:space="preserve">and </w:t>
      </w:r>
      <w:r w:rsidRPr="008468D2" w:rsidR="00550021">
        <w:rPr>
          <w:rFonts w:ascii="Arial" w:hAnsi="Arial"/>
          <w:strike/>
          <w:color w:val="0000CC"/>
          <w:sz w:val="19"/>
          <w:szCs w:val="19"/>
          <w:lang w:val="en-GB"/>
        </w:rPr>
        <w:t>its</w:t>
      </w:r>
      <w:r w:rsidRPr="264B7FFF" w:rsidR="00550021">
        <w:rPr>
          <w:rFonts w:ascii="Arial" w:hAnsi="Arial"/>
          <w:sz w:val="19"/>
          <w:szCs w:val="19"/>
          <w:lang w:val="en-GB"/>
        </w:rPr>
        <w:t xml:space="preserve"> </w:t>
      </w:r>
      <w:r w:rsidRPr="264B7FFF" w:rsidR="00550021">
        <w:rPr>
          <w:rFonts w:ascii="Arial" w:hAnsi="Arial"/>
          <w:i/>
          <w:iCs/>
          <w:sz w:val="19"/>
          <w:szCs w:val="19"/>
          <w:lang w:val="en-GB"/>
        </w:rPr>
        <w:t>animal health status</w:t>
      </w:r>
      <w:r w:rsidRPr="264B7FFF" w:rsidR="00155836">
        <w:rPr>
          <w:rFonts w:ascii="Arial" w:hAnsi="Arial"/>
          <w:sz w:val="19"/>
          <w:szCs w:val="19"/>
          <w:lang w:val="en-GB"/>
        </w:rPr>
        <w:t>.</w:t>
      </w:r>
    </w:p>
    <w:p w:rsidRPr="00A662F0" w:rsidR="00650039" w:rsidP="00650039" w:rsidRDefault="00650039" w14:paraId="3021E90D" w14:textId="2F26AD1E">
      <w:pPr>
        <w:pStyle w:val="WOAHArticleListNumbered"/>
        <w:numPr>
          <w:ilvl w:val="0"/>
          <w:numId w:val="0"/>
        </w:numPr>
        <w:ind w:left="360"/>
        <w:rPr>
          <w:rFonts w:ascii="Arial" w:hAnsi="Arial"/>
          <w:sz w:val="19"/>
          <w:szCs w:val="19"/>
          <w:lang w:val="en-GB"/>
        </w:rPr>
      </w:pPr>
      <w:r w:rsidRPr="009A3879">
        <w:rPr>
          <w:rFonts w:ascii="Arial" w:hAnsi="Arial"/>
          <w:color w:val="0000CC"/>
          <w:sz w:val="19"/>
          <w:szCs w:val="19"/>
          <w:lang w:val="en-GB"/>
        </w:rPr>
        <w:t xml:space="preserve">RATIONALE: </w:t>
      </w:r>
      <w:r w:rsidRPr="009A3879" w:rsidR="008468D2">
        <w:rPr>
          <w:rFonts w:ascii="Arial" w:hAnsi="Arial"/>
          <w:color w:val="0000CC"/>
          <w:sz w:val="19"/>
          <w:szCs w:val="19"/>
          <w:lang w:val="en-GB"/>
        </w:rPr>
        <w:t>Recommend a</w:t>
      </w:r>
      <w:r w:rsidRPr="009A3879">
        <w:rPr>
          <w:rFonts w:ascii="Arial" w:hAnsi="Arial"/>
          <w:color w:val="0000CC"/>
          <w:sz w:val="19"/>
          <w:szCs w:val="19"/>
          <w:lang w:val="en-GB"/>
        </w:rPr>
        <w:t>dd</w:t>
      </w:r>
      <w:r w:rsidRPr="009A3879" w:rsidR="008468D2">
        <w:rPr>
          <w:rFonts w:ascii="Arial" w:hAnsi="Arial"/>
          <w:color w:val="0000CC"/>
          <w:sz w:val="19"/>
          <w:szCs w:val="19"/>
          <w:lang w:val="en-GB"/>
        </w:rPr>
        <w:t xml:space="preserve">ition of </w:t>
      </w:r>
      <w:r w:rsidRPr="009A3879">
        <w:rPr>
          <w:rFonts w:ascii="Arial" w:hAnsi="Arial"/>
          <w:color w:val="0000CC"/>
          <w:sz w:val="19"/>
          <w:szCs w:val="19"/>
          <w:lang w:val="en-GB"/>
        </w:rPr>
        <w:t>“type of animal operation” as production type should be considered in any biosecurity planning.</w:t>
      </w:r>
    </w:p>
    <w:p w:rsidR="00261F32" w:rsidP="004B716B" w:rsidRDefault="000C60C2" w14:paraId="2A2E63A3" w14:textId="4FABFF7D">
      <w:pPr>
        <w:pStyle w:val="WOAHArticleListNumbered"/>
        <w:rPr>
          <w:rFonts w:ascii="Arial" w:hAnsi="Arial"/>
          <w:sz w:val="19"/>
          <w:szCs w:val="19"/>
          <w:lang w:val="en-GB"/>
        </w:rPr>
      </w:pPr>
      <w:r w:rsidRPr="264B7FFF">
        <w:rPr>
          <w:rFonts w:ascii="Arial" w:hAnsi="Arial"/>
          <w:sz w:val="19"/>
          <w:szCs w:val="19"/>
          <w:lang w:val="en-GB"/>
        </w:rPr>
        <w:t xml:space="preserve">The identification of </w:t>
      </w:r>
      <w:r w:rsidRPr="264B7FFF" w:rsidR="00F23053">
        <w:rPr>
          <w:rFonts w:ascii="Arial" w:hAnsi="Arial"/>
          <w:sz w:val="19"/>
          <w:szCs w:val="19"/>
          <w:lang w:val="en-GB"/>
        </w:rPr>
        <w:t xml:space="preserve">the </w:t>
      </w:r>
      <w:proofErr w:type="gramStart"/>
      <w:r w:rsidRPr="264B7FFF">
        <w:rPr>
          <w:rFonts w:ascii="Arial" w:hAnsi="Arial"/>
          <w:i/>
          <w:iCs/>
          <w:strike/>
          <w:sz w:val="19"/>
          <w:szCs w:val="19"/>
          <w:lang w:val="en-GB"/>
        </w:rPr>
        <w:t>hazard</w:t>
      </w:r>
      <w:r w:rsidRPr="264B7FFF" w:rsidR="00F23053">
        <w:rPr>
          <w:rFonts w:ascii="Arial" w:hAnsi="Arial"/>
          <w:i/>
          <w:iCs/>
          <w:strike/>
          <w:sz w:val="19"/>
          <w:szCs w:val="19"/>
          <w:lang w:val="en-GB"/>
        </w:rPr>
        <w:t>s</w:t>
      </w:r>
      <w:proofErr w:type="gramEnd"/>
      <w:r w:rsidRPr="264B7FFF" w:rsidR="00F23053">
        <w:rPr>
          <w:rFonts w:ascii="Arial" w:hAnsi="Arial"/>
          <w:strike/>
          <w:sz w:val="19"/>
          <w:szCs w:val="19"/>
          <w:lang w:val="en-GB"/>
        </w:rPr>
        <w:t xml:space="preserve"> </w:t>
      </w:r>
      <w:r w:rsidRPr="264B7FFF" w:rsidR="00192776">
        <w:rPr>
          <w:rFonts w:ascii="Arial" w:hAnsi="Arial"/>
          <w:sz w:val="19"/>
          <w:szCs w:val="19"/>
          <w:u w:val="double"/>
          <w:lang w:val="en-GB"/>
        </w:rPr>
        <w:t xml:space="preserve">pathogenic agents </w:t>
      </w:r>
      <w:r w:rsidRPr="264B7FFF" w:rsidR="003100F9">
        <w:rPr>
          <w:rFonts w:ascii="Arial" w:hAnsi="Arial"/>
          <w:sz w:val="19"/>
          <w:szCs w:val="19"/>
          <w:u w:val="double"/>
          <w:lang w:val="en-GB"/>
        </w:rPr>
        <w:t>of concern</w:t>
      </w:r>
      <w:r w:rsidRPr="264B7FFF" w:rsidR="00CF59FE">
        <w:rPr>
          <w:rFonts w:ascii="Arial" w:hAnsi="Arial"/>
          <w:sz w:val="19"/>
          <w:szCs w:val="19"/>
          <w:u w:val="double"/>
          <w:lang w:val="en-GB"/>
        </w:rPr>
        <w:t xml:space="preserve"> </w:t>
      </w:r>
      <w:r w:rsidRPr="264B7FFF" w:rsidR="00F23053">
        <w:rPr>
          <w:rFonts w:ascii="Arial" w:hAnsi="Arial"/>
          <w:sz w:val="19"/>
          <w:szCs w:val="19"/>
          <w:lang w:val="en-GB"/>
        </w:rPr>
        <w:t xml:space="preserve">and </w:t>
      </w:r>
      <w:r w:rsidRPr="264B7FFF" w:rsidR="005E0039">
        <w:rPr>
          <w:rFonts w:ascii="Arial" w:hAnsi="Arial"/>
          <w:sz w:val="19"/>
          <w:szCs w:val="19"/>
          <w:lang w:val="en-GB"/>
        </w:rPr>
        <w:t xml:space="preserve">from </w:t>
      </w:r>
      <w:r w:rsidRPr="264B7FFF" w:rsidR="00094CF1">
        <w:rPr>
          <w:rFonts w:ascii="Arial" w:hAnsi="Arial"/>
          <w:sz w:val="19"/>
          <w:szCs w:val="19"/>
          <w:lang w:val="en-GB"/>
        </w:rPr>
        <w:t>w</w:t>
      </w:r>
      <w:r w:rsidRPr="264B7FFF" w:rsidR="000E3547">
        <w:rPr>
          <w:rFonts w:ascii="Arial" w:hAnsi="Arial"/>
          <w:sz w:val="19"/>
          <w:szCs w:val="19"/>
          <w:lang w:val="en-GB"/>
        </w:rPr>
        <w:t>here and h</w:t>
      </w:r>
      <w:r w:rsidRPr="264B7FFF" w:rsidR="00AA14F3">
        <w:rPr>
          <w:rFonts w:ascii="Arial" w:hAnsi="Arial"/>
          <w:sz w:val="19"/>
          <w:szCs w:val="19"/>
          <w:lang w:val="en-GB"/>
        </w:rPr>
        <w:t xml:space="preserve">ow </w:t>
      </w:r>
      <w:r w:rsidRPr="264B7FFF" w:rsidR="00DC20E1">
        <w:rPr>
          <w:rFonts w:ascii="Arial" w:hAnsi="Arial"/>
          <w:sz w:val="19"/>
          <w:szCs w:val="19"/>
          <w:u w:val="double"/>
          <w:lang w:val="en-GB"/>
        </w:rPr>
        <w:t>they may</w:t>
      </w:r>
      <w:r w:rsidRPr="264B7FFF" w:rsidR="0035279C">
        <w:rPr>
          <w:rFonts w:ascii="Arial" w:hAnsi="Arial"/>
          <w:sz w:val="19"/>
          <w:szCs w:val="19"/>
          <w:u w:val="double"/>
          <w:lang w:val="en-GB"/>
        </w:rPr>
        <w:t xml:space="preserve"> </w:t>
      </w:r>
      <w:r w:rsidRPr="264B7FFF" w:rsidR="00DC20E1">
        <w:rPr>
          <w:rFonts w:ascii="Arial" w:hAnsi="Arial"/>
          <w:sz w:val="19"/>
          <w:szCs w:val="19"/>
          <w:u w:val="double"/>
          <w:lang w:val="en-GB"/>
        </w:rPr>
        <w:t>be introduced</w:t>
      </w:r>
      <w:r w:rsidRPr="264B7FFF" w:rsidR="0035279C">
        <w:rPr>
          <w:rFonts w:ascii="Arial" w:hAnsi="Arial"/>
          <w:sz w:val="19"/>
          <w:szCs w:val="19"/>
          <w:u w:val="double"/>
          <w:lang w:val="en-GB"/>
        </w:rPr>
        <w:t>,</w:t>
      </w:r>
      <w:r w:rsidRPr="264B7FFF" w:rsidR="00B31843">
        <w:rPr>
          <w:rFonts w:ascii="Arial" w:hAnsi="Arial"/>
          <w:sz w:val="19"/>
          <w:szCs w:val="19"/>
          <w:u w:val="double"/>
          <w:lang w:val="en-GB"/>
        </w:rPr>
        <w:t xml:space="preserve"> and </w:t>
      </w:r>
      <w:r w:rsidRPr="264B7FFF" w:rsidR="00A90135">
        <w:rPr>
          <w:rFonts w:ascii="Arial" w:hAnsi="Arial"/>
          <w:sz w:val="19"/>
          <w:szCs w:val="19"/>
          <w:u w:val="double"/>
          <w:lang w:val="en-GB"/>
        </w:rPr>
        <w:t xml:space="preserve">how they may </w:t>
      </w:r>
      <w:proofErr w:type="spellStart"/>
      <w:r w:rsidRPr="008136BE" w:rsidR="008136BE">
        <w:rPr>
          <w:rFonts w:ascii="Arial" w:hAnsi="Arial"/>
          <w:b/>
          <w:bCs/>
          <w:color w:val="0000CC"/>
          <w:sz w:val="19"/>
          <w:szCs w:val="19"/>
          <w:u w:val="double"/>
          <w:lang w:val="en-GB"/>
        </w:rPr>
        <w:t>be</w:t>
      </w:r>
      <w:r w:rsidRPr="264B7FFF" w:rsidR="00FA5F27">
        <w:rPr>
          <w:rFonts w:ascii="Arial" w:hAnsi="Arial"/>
          <w:strike/>
          <w:sz w:val="19"/>
          <w:szCs w:val="19"/>
          <w:lang w:val="en-GB"/>
        </w:rPr>
        <w:t>the</w:t>
      </w:r>
      <w:proofErr w:type="spellEnd"/>
      <w:r w:rsidRPr="264B7FFF" w:rsidR="00FA5F27">
        <w:rPr>
          <w:rFonts w:ascii="Arial" w:hAnsi="Arial"/>
          <w:strike/>
          <w:sz w:val="19"/>
          <w:szCs w:val="19"/>
          <w:lang w:val="en-GB"/>
        </w:rPr>
        <w:t xml:space="preserve"> </w:t>
      </w:r>
      <w:r w:rsidRPr="264B7FFF" w:rsidR="000575ED">
        <w:rPr>
          <w:rFonts w:ascii="Arial" w:hAnsi="Arial"/>
          <w:strike/>
          <w:sz w:val="19"/>
          <w:szCs w:val="19"/>
          <w:lang w:val="en-GB"/>
        </w:rPr>
        <w:t>pathogenic agents</w:t>
      </w:r>
      <w:r w:rsidRPr="264B7FFF" w:rsidR="00AA14F3">
        <w:rPr>
          <w:rFonts w:ascii="Arial" w:hAnsi="Arial"/>
          <w:strike/>
          <w:sz w:val="19"/>
          <w:szCs w:val="19"/>
          <w:lang w:val="en-GB"/>
        </w:rPr>
        <w:t xml:space="preserve"> </w:t>
      </w:r>
      <w:r w:rsidRPr="264B7FFF" w:rsidR="0070147B">
        <w:rPr>
          <w:rFonts w:ascii="Arial" w:hAnsi="Arial"/>
          <w:strike/>
          <w:sz w:val="19"/>
          <w:szCs w:val="19"/>
          <w:lang w:val="en-GB"/>
        </w:rPr>
        <w:t>may</w:t>
      </w:r>
      <w:r w:rsidRPr="264B7FFF" w:rsidR="00141486">
        <w:rPr>
          <w:rFonts w:ascii="Arial" w:hAnsi="Arial"/>
          <w:strike/>
          <w:sz w:val="19"/>
          <w:szCs w:val="19"/>
          <w:lang w:val="en-GB"/>
        </w:rPr>
        <w:t xml:space="preserve"> </w:t>
      </w:r>
      <w:r w:rsidRPr="264B7FFF" w:rsidR="0070147B">
        <w:rPr>
          <w:rFonts w:ascii="Arial" w:hAnsi="Arial"/>
          <w:strike/>
          <w:sz w:val="19"/>
          <w:szCs w:val="19"/>
          <w:lang w:val="en-GB"/>
        </w:rPr>
        <w:t>be</w:t>
      </w:r>
      <w:r w:rsidRPr="264B7FFF" w:rsidR="4DE83D34">
        <w:rPr>
          <w:rFonts w:ascii="Arial" w:hAnsi="Arial"/>
          <w:strike/>
          <w:sz w:val="19"/>
          <w:szCs w:val="19"/>
          <w:lang w:val="en-GB"/>
        </w:rPr>
        <w:t xml:space="preserve"> introduced</w:t>
      </w:r>
      <w:r w:rsidRPr="264B7FFF" w:rsidR="7B1AA30F">
        <w:rPr>
          <w:rFonts w:ascii="Arial" w:hAnsi="Arial"/>
          <w:strike/>
          <w:sz w:val="19"/>
          <w:szCs w:val="19"/>
          <w:lang w:val="en-GB"/>
        </w:rPr>
        <w:t>,</w:t>
      </w:r>
      <w:r w:rsidRPr="264B7FFF" w:rsidR="7B1AA30F">
        <w:rPr>
          <w:rFonts w:ascii="Arial" w:hAnsi="Arial"/>
          <w:sz w:val="19"/>
          <w:szCs w:val="19"/>
          <w:lang w:val="en-GB"/>
        </w:rPr>
        <w:t xml:space="preserve"> </w:t>
      </w:r>
      <w:r w:rsidRPr="264B7FFF" w:rsidR="007A1F5E">
        <w:rPr>
          <w:rFonts w:ascii="Arial" w:hAnsi="Arial"/>
          <w:sz w:val="19"/>
          <w:szCs w:val="19"/>
          <w:lang w:val="en-GB"/>
        </w:rPr>
        <w:t>establish</w:t>
      </w:r>
      <w:r w:rsidRPr="264B7FFF" w:rsidR="007A1F5E">
        <w:rPr>
          <w:rFonts w:ascii="Arial" w:hAnsi="Arial"/>
          <w:strike/>
          <w:sz w:val="19"/>
          <w:szCs w:val="19"/>
          <w:lang w:val="en-GB"/>
        </w:rPr>
        <w:t>ed</w:t>
      </w:r>
      <w:r w:rsidRPr="264B7FFF" w:rsidR="007A1F5E">
        <w:rPr>
          <w:rFonts w:ascii="Arial" w:hAnsi="Arial"/>
          <w:sz w:val="19"/>
          <w:szCs w:val="19"/>
          <w:lang w:val="en-GB"/>
        </w:rPr>
        <w:t xml:space="preserve"> </w:t>
      </w:r>
      <w:r w:rsidRPr="264B7FFF" w:rsidR="007A1F5E">
        <w:rPr>
          <w:rFonts w:ascii="Arial" w:hAnsi="Arial"/>
          <w:strike/>
          <w:sz w:val="19"/>
          <w:szCs w:val="19"/>
          <w:lang w:val="en-GB"/>
        </w:rPr>
        <w:t xml:space="preserve">and </w:t>
      </w:r>
      <w:r w:rsidRPr="264B7FFF" w:rsidR="7B1AA30F">
        <w:rPr>
          <w:rFonts w:ascii="Arial" w:hAnsi="Arial"/>
          <w:strike/>
          <w:sz w:val="19"/>
          <w:szCs w:val="19"/>
          <w:lang w:val="en-GB"/>
        </w:rPr>
        <w:t>spread</w:t>
      </w:r>
      <w:r w:rsidRPr="264B7FFF" w:rsidR="00E9180E">
        <w:rPr>
          <w:rFonts w:ascii="Arial" w:hAnsi="Arial"/>
          <w:sz w:val="19"/>
          <w:szCs w:val="19"/>
          <w:u w:val="double"/>
          <w:lang w:val="en-GB"/>
        </w:rPr>
        <w:t xml:space="preserve"> </w:t>
      </w:r>
      <w:r w:rsidRPr="264B7FFF" w:rsidR="00B31843">
        <w:rPr>
          <w:rFonts w:ascii="Arial" w:hAnsi="Arial"/>
          <w:sz w:val="19"/>
          <w:szCs w:val="19"/>
          <w:u w:val="double"/>
          <w:lang w:val="en-GB"/>
        </w:rPr>
        <w:t>within</w:t>
      </w:r>
      <w:r w:rsidRPr="264B7FFF" w:rsidR="00814BDE">
        <w:rPr>
          <w:rFonts w:ascii="Arial" w:hAnsi="Arial"/>
          <w:strike/>
          <w:sz w:val="19"/>
          <w:szCs w:val="19"/>
          <w:lang w:val="en-GB"/>
        </w:rPr>
        <w:t xml:space="preserve"> </w:t>
      </w:r>
      <w:r w:rsidRPr="264B7FFF" w:rsidR="7B1AA30F">
        <w:rPr>
          <w:rFonts w:ascii="Arial" w:hAnsi="Arial"/>
          <w:strike/>
          <w:sz w:val="19"/>
          <w:szCs w:val="19"/>
          <w:lang w:val="en-GB"/>
        </w:rPr>
        <w:t>in</w:t>
      </w:r>
      <w:r w:rsidRPr="264B7FFF" w:rsidR="7B1AA30F">
        <w:rPr>
          <w:rFonts w:ascii="Arial" w:hAnsi="Arial"/>
          <w:sz w:val="19"/>
          <w:szCs w:val="19"/>
          <w:lang w:val="en-GB"/>
        </w:rPr>
        <w:t xml:space="preserve"> </w:t>
      </w:r>
      <w:r w:rsidRPr="264B7FFF" w:rsidR="00A90135">
        <w:rPr>
          <w:rFonts w:ascii="Arial" w:hAnsi="Arial"/>
          <w:sz w:val="19"/>
          <w:szCs w:val="19"/>
          <w:u w:val="double"/>
          <w:lang w:val="en-GB"/>
        </w:rPr>
        <w:t xml:space="preserve">and spread from </w:t>
      </w:r>
      <w:r w:rsidRPr="264B7FFF" w:rsidR="7B1AA30F">
        <w:rPr>
          <w:rFonts w:ascii="Arial" w:hAnsi="Arial"/>
          <w:sz w:val="19"/>
          <w:szCs w:val="19"/>
          <w:lang w:val="en-GB"/>
        </w:rPr>
        <w:t xml:space="preserve">the </w:t>
      </w:r>
      <w:r w:rsidRPr="264B7FFF" w:rsidR="52772FFF">
        <w:rPr>
          <w:rFonts w:ascii="Arial" w:hAnsi="Arial"/>
          <w:i/>
          <w:iCs/>
          <w:sz w:val="19"/>
          <w:szCs w:val="19"/>
          <w:lang w:val="en-GB"/>
        </w:rPr>
        <w:t>population</w:t>
      </w:r>
      <w:r w:rsidRPr="264B7FFF" w:rsidR="1B35FE5C">
        <w:rPr>
          <w:rFonts w:ascii="Arial" w:hAnsi="Arial"/>
          <w:i/>
          <w:iCs/>
          <w:sz w:val="19"/>
          <w:szCs w:val="19"/>
          <w:lang w:val="en-GB"/>
        </w:rPr>
        <w:t>.</w:t>
      </w:r>
      <w:r w:rsidRPr="264B7FFF" w:rsidR="7B1AA30F">
        <w:rPr>
          <w:rFonts w:ascii="Arial" w:hAnsi="Arial"/>
          <w:sz w:val="19"/>
          <w:szCs w:val="19"/>
          <w:lang w:val="en-GB"/>
        </w:rPr>
        <w:t xml:space="preserve"> </w:t>
      </w:r>
    </w:p>
    <w:p w:rsidRPr="00A662F0" w:rsidR="0027022C" w:rsidP="0027022C" w:rsidRDefault="0027022C" w14:paraId="3D185FEB" w14:textId="69CEFA29">
      <w:pPr>
        <w:pStyle w:val="WOAHArticleListNumbered"/>
        <w:numPr>
          <w:ilvl w:val="0"/>
          <w:numId w:val="0"/>
        </w:numPr>
        <w:ind w:left="360"/>
        <w:rPr>
          <w:rFonts w:ascii="Arial" w:hAnsi="Arial"/>
          <w:sz w:val="19"/>
          <w:szCs w:val="19"/>
          <w:lang w:val="en-GB"/>
        </w:rPr>
      </w:pPr>
      <w:r w:rsidRPr="0027022C">
        <w:rPr>
          <w:rFonts w:ascii="Arial" w:hAnsi="Arial"/>
          <w:color w:val="0000CC"/>
          <w:sz w:val="19"/>
          <w:szCs w:val="19"/>
          <w:lang w:val="en-GB"/>
        </w:rPr>
        <w:t>RATIONALE: Edited for clarity.</w:t>
      </w:r>
    </w:p>
    <w:p w:rsidRPr="0028793B" w:rsidR="001C7F77" w:rsidP="001C7F77" w:rsidRDefault="7B1AA30F" w14:paraId="6AA9FFD9" w14:textId="7F193314">
      <w:pPr>
        <w:pStyle w:val="WOAHArticleListNumbered"/>
        <w:rPr>
          <w:rFonts w:ascii="Arial" w:hAnsi="Arial"/>
          <w:b/>
          <w:bCs/>
          <w:color w:val="0000CC"/>
          <w:sz w:val="19"/>
          <w:szCs w:val="19"/>
          <w:lang w:val="en-GB"/>
        </w:rPr>
      </w:pPr>
      <w:r w:rsidRPr="4E54DEAA">
        <w:rPr>
          <w:rFonts w:ascii="Arial" w:hAnsi="Arial"/>
          <w:sz w:val="19"/>
          <w:szCs w:val="19"/>
          <w:lang w:val="en-GB"/>
        </w:rPr>
        <w:t xml:space="preserve">The </w:t>
      </w:r>
      <w:r w:rsidRPr="4E54DEAA" w:rsidR="00F27C9A">
        <w:rPr>
          <w:rFonts w:ascii="Arial" w:hAnsi="Arial"/>
          <w:sz w:val="19"/>
          <w:szCs w:val="19"/>
          <w:lang w:val="en-GB"/>
        </w:rPr>
        <w:t xml:space="preserve">factors and </w:t>
      </w:r>
      <w:r w:rsidRPr="4E54DEAA">
        <w:rPr>
          <w:rFonts w:ascii="Arial" w:hAnsi="Arial"/>
          <w:sz w:val="19"/>
          <w:szCs w:val="19"/>
          <w:lang w:val="en-GB"/>
        </w:rPr>
        <w:t>frequency o</w:t>
      </w:r>
      <w:r w:rsidRPr="4E54DEAA" w:rsidR="538458C1">
        <w:rPr>
          <w:rFonts w:ascii="Arial" w:hAnsi="Arial"/>
          <w:sz w:val="19"/>
          <w:szCs w:val="19"/>
          <w:lang w:val="en-GB"/>
        </w:rPr>
        <w:t>f</w:t>
      </w:r>
      <w:r w:rsidRPr="4E54DEAA">
        <w:rPr>
          <w:rFonts w:ascii="Arial" w:hAnsi="Arial"/>
          <w:sz w:val="19"/>
          <w:szCs w:val="19"/>
          <w:lang w:val="en-GB"/>
        </w:rPr>
        <w:t xml:space="preserve"> </w:t>
      </w:r>
      <w:r w:rsidRPr="4E54DEAA" w:rsidR="00F27C9A">
        <w:rPr>
          <w:rFonts w:ascii="Arial" w:hAnsi="Arial"/>
          <w:sz w:val="19"/>
          <w:szCs w:val="19"/>
          <w:lang w:val="en-GB"/>
        </w:rPr>
        <w:t>events</w:t>
      </w:r>
      <w:r w:rsidRPr="4E54DEAA" w:rsidR="00606B5A">
        <w:rPr>
          <w:rFonts w:ascii="Arial" w:hAnsi="Arial"/>
          <w:sz w:val="19"/>
          <w:szCs w:val="19"/>
          <w:lang w:val="en-GB"/>
        </w:rPr>
        <w:t xml:space="preserve"> </w:t>
      </w:r>
      <w:r w:rsidRPr="4E54DEAA" w:rsidR="00480781">
        <w:rPr>
          <w:rFonts w:ascii="Arial" w:hAnsi="Arial"/>
          <w:sz w:val="19"/>
          <w:szCs w:val="19"/>
          <w:lang w:val="en-GB"/>
        </w:rPr>
        <w:t xml:space="preserve">that </w:t>
      </w:r>
      <w:r w:rsidRPr="4E54DEAA" w:rsidR="3A3E5A9B">
        <w:rPr>
          <w:rFonts w:ascii="Arial" w:hAnsi="Arial"/>
          <w:sz w:val="19"/>
          <w:szCs w:val="19"/>
          <w:lang w:val="en-GB"/>
        </w:rPr>
        <w:t xml:space="preserve">influence the </w:t>
      </w:r>
      <w:r w:rsidRPr="4E54DEAA" w:rsidR="003A7C64">
        <w:rPr>
          <w:rFonts w:ascii="Arial" w:hAnsi="Arial"/>
          <w:sz w:val="19"/>
          <w:szCs w:val="19"/>
          <w:lang w:val="en-GB"/>
        </w:rPr>
        <w:t>introduction</w:t>
      </w:r>
      <w:r w:rsidRPr="4E54DEAA" w:rsidR="3A3E5A9B">
        <w:rPr>
          <w:rFonts w:ascii="Arial" w:hAnsi="Arial"/>
          <w:sz w:val="19"/>
          <w:szCs w:val="19"/>
          <w:lang w:val="en-GB"/>
        </w:rPr>
        <w:t xml:space="preserve">, </w:t>
      </w:r>
      <w:r w:rsidRPr="4E54DEAA" w:rsidR="003A7C64">
        <w:rPr>
          <w:rFonts w:ascii="Arial" w:hAnsi="Arial"/>
          <w:sz w:val="19"/>
          <w:szCs w:val="19"/>
          <w:lang w:val="en-GB"/>
        </w:rPr>
        <w:t xml:space="preserve">establishment and </w:t>
      </w:r>
      <w:r w:rsidRPr="4E54DEAA" w:rsidR="00E63250">
        <w:rPr>
          <w:rFonts w:ascii="Arial" w:hAnsi="Arial"/>
          <w:sz w:val="19"/>
          <w:szCs w:val="19"/>
          <w:lang w:val="en-GB"/>
        </w:rPr>
        <w:t xml:space="preserve">spread </w:t>
      </w:r>
      <w:r w:rsidRPr="4E54DEAA" w:rsidR="3A3E5A9B">
        <w:rPr>
          <w:rFonts w:ascii="Arial" w:hAnsi="Arial"/>
          <w:sz w:val="19"/>
          <w:szCs w:val="19"/>
          <w:lang w:val="en-GB"/>
        </w:rPr>
        <w:t>of pathogenic agents</w:t>
      </w:r>
      <w:r w:rsidRPr="4E54DEAA">
        <w:rPr>
          <w:rFonts w:ascii="Arial" w:hAnsi="Arial"/>
          <w:sz w:val="19"/>
          <w:szCs w:val="19"/>
          <w:lang w:val="en-GB"/>
        </w:rPr>
        <w:t>.</w:t>
      </w:r>
      <w:r w:rsidRPr="4E54DEAA" w:rsidR="3088980A">
        <w:rPr>
          <w:rFonts w:ascii="Arial" w:hAnsi="Arial"/>
          <w:sz w:val="19"/>
          <w:szCs w:val="19"/>
          <w:lang w:val="en-GB"/>
        </w:rPr>
        <w:t xml:space="preserve"> </w:t>
      </w:r>
      <w:r w:rsidR="00F01E2F">
        <w:rPr>
          <w:rFonts w:ascii="Arial" w:hAnsi="Arial"/>
          <w:b/>
          <w:bCs/>
          <w:color w:val="0000CC"/>
          <w:sz w:val="19"/>
          <w:szCs w:val="19"/>
          <w:lang w:val="en-GB"/>
        </w:rPr>
        <w:t>C</w:t>
      </w:r>
      <w:r w:rsidRPr="0028793B" w:rsidR="3088980A">
        <w:rPr>
          <w:rFonts w:ascii="Arial" w:hAnsi="Arial"/>
          <w:b/>
          <w:bCs/>
          <w:color w:val="0000CC"/>
          <w:sz w:val="19"/>
          <w:szCs w:val="19"/>
          <w:lang w:val="en-GB"/>
        </w:rPr>
        <w:t xml:space="preserve">onsideration </w:t>
      </w:r>
      <w:r w:rsidR="00F01E2F">
        <w:rPr>
          <w:rFonts w:ascii="Arial" w:hAnsi="Arial"/>
          <w:b/>
          <w:bCs/>
          <w:color w:val="0000CC"/>
          <w:sz w:val="19"/>
          <w:szCs w:val="19"/>
          <w:lang w:val="en-GB"/>
        </w:rPr>
        <w:t xml:space="preserve">of </w:t>
      </w:r>
      <w:r w:rsidRPr="0028793B" w:rsidR="3088980A">
        <w:rPr>
          <w:rFonts w:ascii="Arial" w:hAnsi="Arial"/>
          <w:b/>
          <w:bCs/>
          <w:color w:val="0000CC"/>
          <w:sz w:val="19"/>
          <w:szCs w:val="19"/>
          <w:lang w:val="en-GB"/>
        </w:rPr>
        <w:t>should be broad, and include environmental factors such as geographical isolation, vector movements, weather patterns</w:t>
      </w:r>
      <w:r w:rsidRPr="0028793B" w:rsidR="61F1E13C">
        <w:rPr>
          <w:rFonts w:ascii="Arial" w:hAnsi="Arial"/>
          <w:b/>
          <w:bCs/>
          <w:color w:val="0000CC"/>
          <w:sz w:val="19"/>
          <w:szCs w:val="19"/>
          <w:lang w:val="en-GB"/>
        </w:rPr>
        <w:t>, and other factors that may affect the incidence of disease.</w:t>
      </w:r>
    </w:p>
    <w:p w:rsidRPr="00F871FA" w:rsidR="00E05D0C" w:rsidP="00E05D0C" w:rsidRDefault="00E05D0C" w14:paraId="203BBC92" w14:textId="50FDB7E4">
      <w:pPr>
        <w:pStyle w:val="WOAHArticleListNumbered"/>
        <w:numPr>
          <w:ilvl w:val="0"/>
          <w:numId w:val="0"/>
        </w:numPr>
        <w:ind w:left="360"/>
        <w:rPr>
          <w:rFonts w:ascii="Arial" w:hAnsi="Arial"/>
          <w:color w:val="0000CC"/>
          <w:sz w:val="19"/>
          <w:szCs w:val="19"/>
          <w:lang w:val="en-GB"/>
        </w:rPr>
      </w:pPr>
      <w:r w:rsidRPr="00F871FA">
        <w:rPr>
          <w:rFonts w:ascii="Arial" w:hAnsi="Arial"/>
          <w:color w:val="0000CC"/>
          <w:sz w:val="19"/>
          <w:szCs w:val="19"/>
          <w:lang w:val="en-GB"/>
        </w:rPr>
        <w:t xml:space="preserve">RATIONALE: </w:t>
      </w:r>
      <w:r w:rsidRPr="00F871FA">
        <w:rPr>
          <w:rFonts w:ascii="Arial" w:hAnsi="Arial"/>
          <w:color w:val="0000CC"/>
          <w:sz w:val="19"/>
          <w:szCs w:val="19"/>
          <w:lang w:val="en-GB"/>
        </w:rPr>
        <w:t xml:space="preserve">In a </w:t>
      </w:r>
      <w:r w:rsidRPr="00F871FA" w:rsidR="007D39A1">
        <w:rPr>
          <w:rFonts w:ascii="Arial" w:hAnsi="Arial"/>
          <w:color w:val="0000CC"/>
          <w:sz w:val="19"/>
          <w:szCs w:val="19"/>
          <w:lang w:val="en-GB"/>
        </w:rPr>
        <w:t>chapter</w:t>
      </w:r>
      <w:r w:rsidRPr="00F871FA" w:rsidR="007C3893">
        <w:rPr>
          <w:rFonts w:ascii="Arial" w:hAnsi="Arial"/>
          <w:color w:val="0000CC"/>
          <w:sz w:val="19"/>
          <w:szCs w:val="19"/>
          <w:lang w:val="en-GB"/>
        </w:rPr>
        <w:t xml:space="preserve"> covering general biosecurity</w:t>
      </w:r>
      <w:r w:rsidRPr="00F871FA">
        <w:rPr>
          <w:rFonts w:ascii="Arial" w:hAnsi="Arial"/>
          <w:color w:val="0000CC"/>
          <w:sz w:val="19"/>
          <w:szCs w:val="19"/>
          <w:lang w:val="en-GB"/>
        </w:rPr>
        <w:t xml:space="preserve"> </w:t>
      </w:r>
      <w:r w:rsidRPr="00F871FA" w:rsidR="00D27A75">
        <w:rPr>
          <w:rFonts w:ascii="Arial" w:hAnsi="Arial"/>
          <w:color w:val="0000CC"/>
          <w:sz w:val="19"/>
          <w:szCs w:val="19"/>
          <w:lang w:val="en-GB"/>
        </w:rPr>
        <w:t xml:space="preserve">where </w:t>
      </w:r>
      <w:r w:rsidRPr="00F871FA" w:rsidR="00F871FA">
        <w:rPr>
          <w:rFonts w:ascii="Arial" w:hAnsi="Arial"/>
          <w:color w:val="0000CC"/>
          <w:sz w:val="19"/>
          <w:szCs w:val="19"/>
          <w:lang w:val="en-GB"/>
        </w:rPr>
        <w:t xml:space="preserve">content is </w:t>
      </w:r>
      <w:proofErr w:type="spellStart"/>
      <w:r w:rsidRPr="00F871FA" w:rsidR="00F871FA">
        <w:rPr>
          <w:rFonts w:ascii="Arial" w:hAnsi="Arial"/>
          <w:color w:val="0000CC"/>
          <w:sz w:val="19"/>
          <w:szCs w:val="19"/>
          <w:lang w:val="en-GB"/>
        </w:rPr>
        <w:t>broadsweeping</w:t>
      </w:r>
      <w:proofErr w:type="spellEnd"/>
      <w:r w:rsidRPr="00F871FA" w:rsidR="00A97B7A">
        <w:rPr>
          <w:rFonts w:ascii="Arial" w:hAnsi="Arial"/>
          <w:color w:val="0000CC"/>
          <w:sz w:val="19"/>
          <w:szCs w:val="19"/>
          <w:lang w:val="en-GB"/>
        </w:rPr>
        <w:t xml:space="preserve"> </w:t>
      </w:r>
      <w:r w:rsidRPr="00F871FA" w:rsidR="00F871FA">
        <w:rPr>
          <w:rFonts w:ascii="Arial" w:hAnsi="Arial"/>
          <w:color w:val="0000CC"/>
          <w:sz w:val="19"/>
          <w:szCs w:val="19"/>
          <w:lang w:val="en-GB"/>
        </w:rPr>
        <w:t>and</w:t>
      </w:r>
      <w:r w:rsidRPr="00F871FA" w:rsidR="00D27A75">
        <w:rPr>
          <w:rFonts w:ascii="Arial" w:hAnsi="Arial"/>
          <w:color w:val="0000CC"/>
          <w:sz w:val="19"/>
          <w:szCs w:val="19"/>
          <w:lang w:val="en-GB"/>
        </w:rPr>
        <w:t xml:space="preserve"> cover</w:t>
      </w:r>
      <w:r w:rsidRPr="00F871FA" w:rsidR="00C2268E">
        <w:rPr>
          <w:rFonts w:ascii="Arial" w:hAnsi="Arial"/>
          <w:color w:val="0000CC"/>
          <w:sz w:val="19"/>
          <w:szCs w:val="19"/>
          <w:lang w:val="en-GB"/>
        </w:rPr>
        <w:t>s</w:t>
      </w:r>
      <w:r w:rsidRPr="00F871FA">
        <w:rPr>
          <w:rFonts w:ascii="Arial" w:hAnsi="Arial"/>
          <w:color w:val="0000CC"/>
          <w:sz w:val="19"/>
          <w:szCs w:val="19"/>
          <w:lang w:val="en-GB"/>
        </w:rPr>
        <w:t xml:space="preserve"> many different settings</w:t>
      </w:r>
      <w:r w:rsidRPr="00F871FA" w:rsidR="00D27A75">
        <w:rPr>
          <w:rFonts w:ascii="Arial" w:hAnsi="Arial"/>
          <w:color w:val="0000CC"/>
          <w:sz w:val="19"/>
          <w:szCs w:val="19"/>
          <w:lang w:val="en-GB"/>
        </w:rPr>
        <w:t>,</w:t>
      </w:r>
      <w:r w:rsidRPr="00F871FA">
        <w:rPr>
          <w:rFonts w:ascii="Arial" w:hAnsi="Arial"/>
          <w:color w:val="0000CC"/>
          <w:sz w:val="19"/>
          <w:szCs w:val="19"/>
          <w:lang w:val="en-GB"/>
        </w:rPr>
        <w:t xml:space="preserve"> it </w:t>
      </w:r>
      <w:r w:rsidR="00490D30">
        <w:rPr>
          <w:rFonts w:ascii="Arial" w:hAnsi="Arial"/>
          <w:color w:val="0000CC"/>
          <w:sz w:val="19"/>
          <w:szCs w:val="19"/>
          <w:lang w:val="en-GB"/>
        </w:rPr>
        <w:t>could be helpful and</w:t>
      </w:r>
      <w:r w:rsidRPr="00F871FA">
        <w:rPr>
          <w:rFonts w:ascii="Arial" w:hAnsi="Arial"/>
          <w:color w:val="0000CC"/>
          <w:sz w:val="19"/>
          <w:szCs w:val="19"/>
          <w:lang w:val="en-GB"/>
        </w:rPr>
        <w:t xml:space="preserve"> appropriate to list out some factors for consideration</w:t>
      </w:r>
      <w:r w:rsidRPr="00F871FA" w:rsidR="00F871FA">
        <w:rPr>
          <w:rFonts w:ascii="Arial" w:hAnsi="Arial"/>
          <w:color w:val="0000CC"/>
          <w:sz w:val="19"/>
          <w:szCs w:val="19"/>
          <w:lang w:val="en-GB"/>
        </w:rPr>
        <w:t xml:space="preserve"> as good reference</w:t>
      </w:r>
      <w:r w:rsidRPr="00F871FA">
        <w:rPr>
          <w:rFonts w:ascii="Arial" w:hAnsi="Arial"/>
          <w:color w:val="0000CC"/>
          <w:sz w:val="19"/>
          <w:szCs w:val="19"/>
          <w:lang w:val="en-GB"/>
        </w:rPr>
        <w:t>.</w:t>
      </w:r>
    </w:p>
    <w:p w:rsidRPr="00A662F0" w:rsidR="00704C8E" w:rsidP="00FF46B1" w:rsidRDefault="00FF46B1" w14:paraId="3F914E38" w14:textId="7505C017">
      <w:pPr>
        <w:pStyle w:val="WOAHArticleListNumbered"/>
        <w:numPr>
          <w:ilvl w:val="0"/>
          <w:numId w:val="0"/>
        </w:numPr>
        <w:rPr>
          <w:rFonts w:ascii="Arial" w:hAnsi="Arial"/>
          <w:sz w:val="19"/>
          <w:szCs w:val="19"/>
          <w:u w:val="double"/>
          <w:lang w:val="en-GB"/>
        </w:rPr>
      </w:pPr>
      <w:r w:rsidRPr="00A662F0">
        <w:rPr>
          <w:rFonts w:ascii="Arial" w:hAnsi="Arial"/>
          <w:sz w:val="19"/>
          <w:szCs w:val="19"/>
          <w:lang w:val="en-GB"/>
        </w:rPr>
        <w:t xml:space="preserve">4)   </w:t>
      </w:r>
      <w:r w:rsidRPr="00A662F0" w:rsidR="000D2803">
        <w:rPr>
          <w:rFonts w:ascii="Arial" w:hAnsi="Arial"/>
          <w:sz w:val="19"/>
          <w:szCs w:val="19"/>
          <w:lang w:val="en-GB"/>
        </w:rPr>
        <w:t>S</w:t>
      </w:r>
      <w:r w:rsidRPr="00A662F0" w:rsidR="74C290C9">
        <w:rPr>
          <w:rFonts w:ascii="Arial" w:hAnsi="Arial"/>
          <w:sz w:val="19"/>
          <w:szCs w:val="19"/>
          <w:lang w:val="en-GB"/>
        </w:rPr>
        <w:t>cientific evidence</w:t>
      </w:r>
      <w:r w:rsidRPr="00A662F0" w:rsidR="005E3B4B">
        <w:rPr>
          <w:rFonts w:ascii="Arial" w:hAnsi="Arial"/>
          <w:sz w:val="19"/>
          <w:szCs w:val="19"/>
          <w:u w:val="double"/>
          <w:lang w:val="en-GB"/>
        </w:rPr>
        <w:t xml:space="preserve"> </w:t>
      </w:r>
      <w:r w:rsidRPr="00A662F0" w:rsidR="0022572D">
        <w:rPr>
          <w:rFonts w:ascii="Arial" w:hAnsi="Arial"/>
          <w:sz w:val="19"/>
          <w:szCs w:val="19"/>
          <w:u w:val="double"/>
          <w:lang w:val="en-GB"/>
        </w:rPr>
        <w:t>to assess</w:t>
      </w:r>
      <w:r w:rsidRPr="00A662F0" w:rsidR="005E3B4B">
        <w:rPr>
          <w:rFonts w:ascii="Arial" w:hAnsi="Arial"/>
          <w:sz w:val="19"/>
          <w:szCs w:val="19"/>
          <w:u w:val="double"/>
          <w:lang w:val="en-GB"/>
        </w:rPr>
        <w:t xml:space="preserve"> the</w:t>
      </w:r>
      <w:r w:rsidRPr="00A662F0" w:rsidR="74C290C9">
        <w:rPr>
          <w:rFonts w:ascii="Arial" w:hAnsi="Arial"/>
          <w:sz w:val="19"/>
          <w:szCs w:val="19"/>
          <w:u w:val="double"/>
          <w:lang w:val="en-GB"/>
        </w:rPr>
        <w:t xml:space="preserve"> </w:t>
      </w:r>
      <w:r w:rsidRPr="00A662F0" w:rsidR="005E3B4B">
        <w:rPr>
          <w:rFonts w:ascii="Arial" w:hAnsi="Arial"/>
          <w:i/>
          <w:iCs/>
          <w:sz w:val="19"/>
          <w:szCs w:val="19"/>
          <w:u w:val="double"/>
          <w:lang w:val="en-GB"/>
        </w:rPr>
        <w:t>risk</w:t>
      </w:r>
      <w:r w:rsidRPr="00A662F0" w:rsidR="00704C8E">
        <w:rPr>
          <w:rFonts w:ascii="Arial" w:hAnsi="Arial"/>
          <w:i/>
          <w:iCs/>
          <w:sz w:val="19"/>
          <w:szCs w:val="19"/>
          <w:u w:val="double"/>
          <w:lang w:val="en-GB"/>
        </w:rPr>
        <w:t>.</w:t>
      </w:r>
    </w:p>
    <w:p w:rsidRPr="00A662F0" w:rsidR="00894F32" w:rsidP="000D37A1" w:rsidRDefault="000D37A1" w14:paraId="43787950" w14:textId="108ADCD2">
      <w:pPr>
        <w:pStyle w:val="WOAHArticleListNumbered"/>
        <w:numPr>
          <w:ilvl w:val="0"/>
          <w:numId w:val="0"/>
        </w:numPr>
        <w:rPr>
          <w:rFonts w:ascii="Arial" w:hAnsi="Arial"/>
          <w:sz w:val="19"/>
          <w:szCs w:val="19"/>
          <w:lang w:val="en-GB"/>
        </w:rPr>
      </w:pPr>
      <w:r w:rsidRPr="00A662F0">
        <w:rPr>
          <w:rFonts w:ascii="Arial" w:hAnsi="Arial"/>
          <w:sz w:val="19"/>
          <w:szCs w:val="19"/>
          <w:u w:val="double"/>
          <w:lang w:val="en-GB"/>
        </w:rPr>
        <w:t>5)</w:t>
      </w:r>
      <w:r w:rsidRPr="00A662F0" w:rsidR="00D82977">
        <w:rPr>
          <w:rFonts w:ascii="Arial" w:hAnsi="Arial"/>
          <w:sz w:val="19"/>
          <w:szCs w:val="19"/>
          <w:lang w:val="en-GB"/>
        </w:rPr>
        <w:t xml:space="preserve">  </w:t>
      </w:r>
      <w:r w:rsidRPr="00A662F0">
        <w:rPr>
          <w:rFonts w:ascii="Arial" w:hAnsi="Arial"/>
          <w:sz w:val="19"/>
          <w:szCs w:val="19"/>
          <w:lang w:val="en-GB"/>
        </w:rPr>
        <w:t xml:space="preserve"> </w:t>
      </w:r>
      <w:r w:rsidRPr="00A662F0" w:rsidR="74C290C9">
        <w:rPr>
          <w:rFonts w:ascii="Arial" w:hAnsi="Arial"/>
          <w:strike/>
          <w:sz w:val="19"/>
          <w:szCs w:val="19"/>
          <w:lang w:val="en-GB"/>
        </w:rPr>
        <w:t xml:space="preserve">and </w:t>
      </w:r>
      <w:proofErr w:type="spellStart"/>
      <w:r w:rsidRPr="00A662F0" w:rsidR="00704C8E">
        <w:rPr>
          <w:rFonts w:ascii="Arial" w:hAnsi="Arial"/>
          <w:sz w:val="19"/>
          <w:szCs w:val="19"/>
          <w:u w:val="double"/>
          <w:lang w:val="en-GB"/>
        </w:rPr>
        <w:t>P</w:t>
      </w:r>
      <w:r w:rsidRPr="00A662F0" w:rsidR="74C290C9">
        <w:rPr>
          <w:rFonts w:ascii="Arial" w:hAnsi="Arial"/>
          <w:strike/>
          <w:sz w:val="19"/>
          <w:szCs w:val="19"/>
          <w:lang w:val="en-GB"/>
        </w:rPr>
        <w:t>p</w:t>
      </w:r>
      <w:r w:rsidRPr="00A662F0" w:rsidR="74C290C9">
        <w:rPr>
          <w:rFonts w:ascii="Arial" w:hAnsi="Arial"/>
          <w:sz w:val="19"/>
          <w:szCs w:val="19"/>
          <w:lang w:val="en-GB"/>
        </w:rPr>
        <w:t>roportional</w:t>
      </w:r>
      <w:r w:rsidRPr="00A662F0" w:rsidR="000D2803">
        <w:rPr>
          <w:rFonts w:ascii="Arial" w:hAnsi="Arial"/>
          <w:sz w:val="19"/>
          <w:szCs w:val="19"/>
          <w:lang w:val="en-GB"/>
        </w:rPr>
        <w:t>ity</w:t>
      </w:r>
      <w:proofErr w:type="spellEnd"/>
      <w:r w:rsidRPr="00A662F0" w:rsidR="74C290C9">
        <w:rPr>
          <w:rFonts w:ascii="Arial" w:hAnsi="Arial"/>
          <w:sz w:val="19"/>
          <w:szCs w:val="19"/>
          <w:lang w:val="en-GB"/>
        </w:rPr>
        <w:t xml:space="preserve"> </w:t>
      </w:r>
      <w:r w:rsidRPr="00A662F0" w:rsidR="00704C8E">
        <w:rPr>
          <w:rFonts w:ascii="Arial" w:hAnsi="Arial"/>
          <w:sz w:val="19"/>
          <w:szCs w:val="19"/>
          <w:u w:val="double"/>
          <w:lang w:val="en-GB"/>
        </w:rPr>
        <w:t xml:space="preserve">of </w:t>
      </w:r>
      <w:r w:rsidRPr="00A662F0" w:rsidR="74C290C9">
        <w:rPr>
          <w:rFonts w:ascii="Arial" w:hAnsi="Arial"/>
          <w:strike/>
          <w:sz w:val="19"/>
          <w:szCs w:val="19"/>
          <w:lang w:val="en-GB"/>
        </w:rPr>
        <w:t xml:space="preserve">to </w:t>
      </w:r>
      <w:r w:rsidRPr="00A662F0" w:rsidR="74C290C9">
        <w:rPr>
          <w:rFonts w:ascii="Arial" w:hAnsi="Arial"/>
          <w:sz w:val="19"/>
          <w:szCs w:val="19"/>
          <w:lang w:val="en-GB"/>
        </w:rPr>
        <w:t>the</w:t>
      </w:r>
      <w:r w:rsidRPr="00A662F0" w:rsidR="003C0E49">
        <w:rPr>
          <w:rFonts w:ascii="Arial" w:hAnsi="Arial"/>
          <w:sz w:val="19"/>
          <w:szCs w:val="19"/>
          <w:u w:val="double"/>
          <w:lang w:val="en-GB"/>
        </w:rPr>
        <w:t xml:space="preserve"> </w:t>
      </w:r>
      <w:r w:rsidRPr="00A662F0" w:rsidR="00FD420C">
        <w:rPr>
          <w:rFonts w:ascii="Arial" w:hAnsi="Arial"/>
          <w:sz w:val="19"/>
          <w:szCs w:val="19"/>
          <w:u w:val="double"/>
          <w:lang w:val="en-GB"/>
        </w:rPr>
        <w:t xml:space="preserve">measures to manage the </w:t>
      </w:r>
      <w:r w:rsidRPr="00A662F0" w:rsidR="74C290C9">
        <w:rPr>
          <w:rFonts w:ascii="Arial" w:hAnsi="Arial"/>
          <w:i/>
          <w:iCs/>
          <w:sz w:val="19"/>
          <w:szCs w:val="19"/>
          <w:lang w:val="en-GB"/>
        </w:rPr>
        <w:t>risk</w:t>
      </w:r>
      <w:r w:rsidRPr="00A662F0" w:rsidR="74C290C9">
        <w:rPr>
          <w:rFonts w:ascii="Arial" w:hAnsi="Arial"/>
          <w:sz w:val="19"/>
          <w:szCs w:val="19"/>
          <w:lang w:val="en-GB"/>
        </w:rPr>
        <w:t xml:space="preserve">. </w:t>
      </w:r>
    </w:p>
    <w:p w:rsidRPr="00A662F0" w:rsidR="00A57FE4" w:rsidP="000F3CB6" w:rsidRDefault="000F3CB6" w14:paraId="72F0822E" w14:textId="7CF6A370">
      <w:pPr>
        <w:pStyle w:val="WOAHArticleListNumbered"/>
        <w:numPr>
          <w:ilvl w:val="0"/>
          <w:numId w:val="0"/>
        </w:numPr>
        <w:ind w:left="360" w:hanging="360"/>
        <w:rPr>
          <w:rFonts w:ascii="Arial" w:hAnsi="Arial"/>
          <w:sz w:val="19"/>
          <w:szCs w:val="19"/>
          <w:lang w:val="en-GB"/>
        </w:rPr>
      </w:pPr>
      <w:r w:rsidRPr="00A662F0">
        <w:rPr>
          <w:rFonts w:ascii="Arial" w:hAnsi="Arial"/>
          <w:sz w:val="19"/>
          <w:szCs w:val="19"/>
          <w:u w:val="double"/>
          <w:lang w:val="en-GB"/>
        </w:rPr>
        <w:t>6)</w:t>
      </w:r>
      <w:r w:rsidRPr="00A662F0">
        <w:rPr>
          <w:rFonts w:ascii="Arial" w:hAnsi="Arial"/>
          <w:strike/>
          <w:sz w:val="19"/>
          <w:szCs w:val="19"/>
          <w:lang w:val="en-GB"/>
        </w:rPr>
        <w:t>5)</w:t>
      </w:r>
      <w:r w:rsidRPr="00A662F0">
        <w:rPr>
          <w:rFonts w:ascii="Arial" w:hAnsi="Arial"/>
          <w:sz w:val="19"/>
          <w:szCs w:val="19"/>
          <w:lang w:val="en-GB"/>
        </w:rPr>
        <w:t xml:space="preserve"> </w:t>
      </w:r>
      <w:r w:rsidRPr="00A662F0" w:rsidR="006F315F">
        <w:rPr>
          <w:rFonts w:ascii="Arial" w:hAnsi="Arial"/>
          <w:sz w:val="19"/>
          <w:szCs w:val="19"/>
          <w:lang w:val="en-GB"/>
        </w:rPr>
        <w:t>S</w:t>
      </w:r>
      <w:r w:rsidRPr="00A662F0" w:rsidR="6B3C972D">
        <w:rPr>
          <w:rFonts w:ascii="Arial" w:hAnsi="Arial"/>
          <w:sz w:val="19"/>
          <w:szCs w:val="19"/>
          <w:lang w:val="en-GB"/>
        </w:rPr>
        <w:t>ustainab</w:t>
      </w:r>
      <w:r w:rsidRPr="00A662F0" w:rsidR="006F315F">
        <w:rPr>
          <w:rFonts w:ascii="Arial" w:hAnsi="Arial"/>
          <w:sz w:val="19"/>
          <w:szCs w:val="19"/>
          <w:lang w:val="en-GB"/>
        </w:rPr>
        <w:t>ility</w:t>
      </w:r>
      <w:r w:rsidRPr="00A662F0" w:rsidR="6B3C972D">
        <w:rPr>
          <w:rFonts w:ascii="Arial" w:hAnsi="Arial"/>
          <w:sz w:val="19"/>
          <w:szCs w:val="19"/>
          <w:lang w:val="en-GB"/>
        </w:rPr>
        <w:t xml:space="preserve">, </w:t>
      </w:r>
      <w:proofErr w:type="gramStart"/>
      <w:r w:rsidRPr="00A662F0" w:rsidR="6B3C972D">
        <w:rPr>
          <w:rFonts w:ascii="Arial" w:hAnsi="Arial"/>
          <w:sz w:val="19"/>
          <w:szCs w:val="19"/>
          <w:lang w:val="en-GB"/>
        </w:rPr>
        <w:t>adaptab</w:t>
      </w:r>
      <w:r w:rsidRPr="00A662F0" w:rsidR="006F315F">
        <w:rPr>
          <w:rFonts w:ascii="Arial" w:hAnsi="Arial"/>
          <w:sz w:val="19"/>
          <w:szCs w:val="19"/>
          <w:lang w:val="en-GB"/>
        </w:rPr>
        <w:t>ility</w:t>
      </w:r>
      <w:r w:rsidRPr="00A662F0" w:rsidR="00470D56">
        <w:rPr>
          <w:rFonts w:ascii="Arial" w:hAnsi="Arial"/>
          <w:strike/>
          <w:sz w:val="19"/>
          <w:szCs w:val="19"/>
          <w:lang w:val="en-GB"/>
        </w:rPr>
        <w:t xml:space="preserve">, </w:t>
      </w:r>
      <w:r w:rsidRPr="00A662F0" w:rsidR="001B4684">
        <w:rPr>
          <w:rFonts w:ascii="Arial" w:hAnsi="Arial"/>
          <w:sz w:val="19"/>
          <w:szCs w:val="19"/>
          <w:u w:val="double"/>
          <w:lang w:val="en-GB"/>
        </w:rPr>
        <w:t xml:space="preserve"> and</w:t>
      </w:r>
      <w:proofErr w:type="gramEnd"/>
      <w:r w:rsidRPr="00A662F0" w:rsidR="001B4684">
        <w:rPr>
          <w:rFonts w:ascii="Arial" w:hAnsi="Arial"/>
          <w:sz w:val="19"/>
          <w:szCs w:val="19"/>
          <w:u w:val="double"/>
          <w:lang w:val="en-GB"/>
        </w:rPr>
        <w:t xml:space="preserve"> </w:t>
      </w:r>
      <w:r w:rsidRPr="00A662F0" w:rsidR="6B3C972D">
        <w:rPr>
          <w:rFonts w:ascii="Arial" w:hAnsi="Arial"/>
          <w:sz w:val="19"/>
          <w:szCs w:val="19"/>
          <w:lang w:val="en-GB"/>
        </w:rPr>
        <w:t>monitor</w:t>
      </w:r>
      <w:r w:rsidRPr="00A662F0" w:rsidR="00F72026">
        <w:rPr>
          <w:rFonts w:ascii="Arial" w:hAnsi="Arial"/>
          <w:sz w:val="19"/>
          <w:szCs w:val="19"/>
          <w:lang w:val="en-GB"/>
        </w:rPr>
        <w:t>ing</w:t>
      </w:r>
      <w:r w:rsidRPr="00A662F0" w:rsidR="00961D03">
        <w:rPr>
          <w:rFonts w:ascii="Arial" w:hAnsi="Arial"/>
          <w:sz w:val="19"/>
          <w:szCs w:val="19"/>
          <w:lang w:val="en-GB"/>
        </w:rPr>
        <w:t>.</w:t>
      </w:r>
      <w:r w:rsidRPr="00A662F0" w:rsidR="00AE7ACE">
        <w:rPr>
          <w:rFonts w:ascii="Arial" w:hAnsi="Arial"/>
          <w:sz w:val="19"/>
          <w:szCs w:val="19"/>
          <w:lang w:val="en-GB"/>
        </w:rPr>
        <w:t xml:space="preserve"> </w:t>
      </w:r>
    </w:p>
    <w:p w:rsidRPr="00A662F0" w:rsidR="008F0E0B" w:rsidP="00FE4F26" w:rsidRDefault="00FE4F26" w14:paraId="0AA15205" w14:textId="08AFFB5B">
      <w:pPr>
        <w:pStyle w:val="WOAHArticleListNumbered"/>
        <w:numPr>
          <w:ilvl w:val="0"/>
          <w:numId w:val="0"/>
        </w:numPr>
        <w:ind w:left="360" w:hanging="360"/>
        <w:rPr>
          <w:rFonts w:ascii="Arial" w:hAnsi="Arial"/>
          <w:sz w:val="19"/>
          <w:szCs w:val="19"/>
          <w:lang w:val="en-GB"/>
        </w:rPr>
      </w:pPr>
      <w:r w:rsidRPr="00A662F0">
        <w:rPr>
          <w:rFonts w:ascii="Arial" w:hAnsi="Arial"/>
          <w:sz w:val="19"/>
          <w:szCs w:val="19"/>
          <w:u w:val="double"/>
          <w:lang w:val="en-GB"/>
        </w:rPr>
        <w:t>7)</w:t>
      </w:r>
      <w:r w:rsidRPr="00A662F0">
        <w:rPr>
          <w:rFonts w:ascii="Arial" w:hAnsi="Arial"/>
          <w:strike/>
          <w:sz w:val="19"/>
          <w:szCs w:val="19"/>
          <w:lang w:val="en-GB"/>
        </w:rPr>
        <w:t>6)</w:t>
      </w:r>
      <w:r w:rsidRPr="00A662F0">
        <w:rPr>
          <w:rFonts w:ascii="Arial" w:hAnsi="Arial"/>
          <w:sz w:val="19"/>
          <w:szCs w:val="19"/>
          <w:lang w:val="en-GB"/>
        </w:rPr>
        <w:t xml:space="preserve"> </w:t>
      </w:r>
      <w:r w:rsidRPr="00A662F0" w:rsidR="00882EB2">
        <w:rPr>
          <w:rFonts w:ascii="Arial" w:hAnsi="Arial"/>
          <w:sz w:val="19"/>
          <w:szCs w:val="19"/>
          <w:lang w:val="en-GB"/>
        </w:rPr>
        <w:t>H</w:t>
      </w:r>
      <w:r w:rsidRPr="00A662F0" w:rsidR="008F0E0B">
        <w:rPr>
          <w:rFonts w:ascii="Arial" w:hAnsi="Arial"/>
          <w:sz w:val="19"/>
          <w:szCs w:val="19"/>
          <w:lang w:val="en-GB"/>
        </w:rPr>
        <w:t>uman behaviour to maximise compliance.</w:t>
      </w:r>
    </w:p>
    <w:p w:rsidRPr="00A662F0" w:rsidR="00894F32" w:rsidP="00FE4F26" w:rsidRDefault="00FE4F26" w14:paraId="2AAFF45C" w14:textId="0EF86C07">
      <w:pPr>
        <w:pStyle w:val="WOAHArticleListNumbered"/>
        <w:numPr>
          <w:ilvl w:val="0"/>
          <w:numId w:val="0"/>
        </w:numPr>
        <w:ind w:left="360" w:hanging="360"/>
        <w:rPr>
          <w:rFonts w:ascii="Arial" w:hAnsi="Arial"/>
          <w:strike/>
          <w:sz w:val="19"/>
          <w:szCs w:val="19"/>
          <w:lang w:val="en-GB"/>
        </w:rPr>
      </w:pPr>
      <w:r w:rsidRPr="00A662F0">
        <w:rPr>
          <w:rFonts w:ascii="Arial" w:hAnsi="Arial"/>
          <w:strike/>
          <w:sz w:val="19"/>
          <w:szCs w:val="19"/>
          <w:lang w:val="en-GB"/>
        </w:rPr>
        <w:t xml:space="preserve">7)    </w:t>
      </w:r>
      <w:r w:rsidRPr="00A662F0" w:rsidR="20C1BF16">
        <w:rPr>
          <w:rFonts w:ascii="Arial" w:hAnsi="Arial"/>
          <w:strike/>
          <w:sz w:val="19"/>
          <w:szCs w:val="19"/>
          <w:lang w:val="en-GB"/>
        </w:rPr>
        <w:t>Evaluation of</w:t>
      </w:r>
      <w:r w:rsidRPr="00A662F0" w:rsidR="7B1AA30F">
        <w:rPr>
          <w:rFonts w:ascii="Arial" w:hAnsi="Arial"/>
          <w:strike/>
          <w:sz w:val="19"/>
          <w:szCs w:val="19"/>
          <w:lang w:val="en-GB"/>
        </w:rPr>
        <w:t xml:space="preserve"> compliance built into the day-to-day operations. </w:t>
      </w:r>
    </w:p>
    <w:p w:rsidRPr="00A662F0" w:rsidR="00894F32" w:rsidP="008D44A6" w:rsidRDefault="000D5FD6" w14:paraId="3B3E350E" w14:textId="1456C7F2">
      <w:pPr>
        <w:pStyle w:val="WOAHArticleListNumbered"/>
        <w:numPr>
          <w:ilvl w:val="0"/>
          <w:numId w:val="30"/>
        </w:numPr>
        <w:rPr>
          <w:rFonts w:ascii="Arial" w:hAnsi="Arial"/>
          <w:sz w:val="19"/>
          <w:szCs w:val="19"/>
          <w:lang w:val="en-GB"/>
        </w:rPr>
      </w:pPr>
      <w:r w:rsidRPr="00A662F0">
        <w:rPr>
          <w:rFonts w:ascii="Arial" w:hAnsi="Arial"/>
          <w:sz w:val="19"/>
          <w:szCs w:val="19"/>
          <w:lang w:val="en-GB"/>
        </w:rPr>
        <w:t>S</w:t>
      </w:r>
      <w:r w:rsidRPr="00A662F0" w:rsidR="7B1AA30F">
        <w:rPr>
          <w:rFonts w:ascii="Arial" w:hAnsi="Arial"/>
          <w:sz w:val="19"/>
          <w:szCs w:val="19"/>
          <w:lang w:val="en-GB"/>
        </w:rPr>
        <w:t xml:space="preserve">ocio-economic impacts of </w:t>
      </w:r>
      <w:r w:rsidRPr="00A662F0" w:rsidR="6C44D7EE">
        <w:rPr>
          <w:rFonts w:ascii="Arial" w:hAnsi="Arial"/>
          <w:i/>
          <w:iCs/>
          <w:sz w:val="19"/>
          <w:szCs w:val="19"/>
          <w:lang w:val="en-GB"/>
        </w:rPr>
        <w:t>biosecurity</w:t>
      </w:r>
      <w:r w:rsidRPr="00A662F0" w:rsidR="000E5F4C">
        <w:rPr>
          <w:rFonts w:ascii="Arial" w:hAnsi="Arial"/>
          <w:sz w:val="19"/>
          <w:szCs w:val="19"/>
          <w:lang w:val="en-GB"/>
        </w:rPr>
        <w:t>.</w:t>
      </w:r>
    </w:p>
    <w:p w:rsidRPr="00A662F0" w:rsidR="001107AC" w:rsidP="004B716B" w:rsidRDefault="00F06F9D" w14:paraId="42CC94ED" w14:textId="060D5AF6">
      <w:pPr>
        <w:pStyle w:val="WOAHArticleListNumbered"/>
        <w:rPr>
          <w:rFonts w:ascii="Arial" w:hAnsi="Arial"/>
          <w:sz w:val="19"/>
          <w:szCs w:val="19"/>
          <w:lang w:val="en-GB"/>
        </w:rPr>
      </w:pPr>
      <w:r w:rsidRPr="00A662F0">
        <w:rPr>
          <w:rFonts w:ascii="Arial" w:hAnsi="Arial"/>
          <w:sz w:val="19"/>
          <w:szCs w:val="19"/>
        </w:rPr>
        <w:t>I</w:t>
      </w:r>
      <w:r w:rsidRPr="00A662F0" w:rsidR="001107AC">
        <w:rPr>
          <w:rFonts w:ascii="Arial" w:hAnsi="Arial"/>
          <w:sz w:val="19"/>
          <w:szCs w:val="19"/>
        </w:rPr>
        <w:t xml:space="preserve">mpacts </w:t>
      </w:r>
      <w:r w:rsidRPr="00A662F0" w:rsidR="00F55E60">
        <w:rPr>
          <w:rFonts w:ascii="Arial" w:hAnsi="Arial"/>
          <w:sz w:val="19"/>
          <w:szCs w:val="19"/>
        </w:rPr>
        <w:t>on</w:t>
      </w:r>
      <w:r w:rsidRPr="00A662F0" w:rsidR="001107AC">
        <w:rPr>
          <w:rFonts w:ascii="Arial" w:hAnsi="Arial"/>
          <w:sz w:val="19"/>
          <w:szCs w:val="19"/>
        </w:rPr>
        <w:t xml:space="preserve"> other </w:t>
      </w:r>
      <w:r w:rsidRPr="00A662F0" w:rsidR="001107AC">
        <w:rPr>
          <w:rFonts w:ascii="Arial" w:hAnsi="Arial"/>
          <w:i/>
          <w:sz w:val="19"/>
          <w:szCs w:val="19"/>
        </w:rPr>
        <w:t>populations</w:t>
      </w:r>
      <w:r w:rsidRPr="00A662F0" w:rsidR="0075066F">
        <w:rPr>
          <w:rFonts w:ascii="Arial" w:hAnsi="Arial"/>
          <w:i/>
          <w:sz w:val="19"/>
          <w:szCs w:val="19"/>
        </w:rPr>
        <w:t xml:space="preserve"> </w:t>
      </w:r>
      <w:r w:rsidRPr="00A662F0" w:rsidR="00005577">
        <w:rPr>
          <w:rFonts w:ascii="Arial" w:hAnsi="Arial"/>
          <w:sz w:val="19"/>
          <w:szCs w:val="19"/>
        </w:rPr>
        <w:t>and the environment</w:t>
      </w:r>
      <w:r w:rsidRPr="00A662F0" w:rsidR="001107AC">
        <w:rPr>
          <w:rFonts w:ascii="Arial" w:hAnsi="Arial"/>
          <w:sz w:val="19"/>
          <w:szCs w:val="19"/>
        </w:rPr>
        <w:t>.</w:t>
      </w:r>
    </w:p>
    <w:p w:rsidRPr="00A662F0" w:rsidR="00A757BC" w:rsidP="00A757BC" w:rsidRDefault="00710436" w14:paraId="1B17F07F" w14:textId="61B7D322">
      <w:pPr>
        <w:pStyle w:val="WOAHArticleListNumbered"/>
        <w:rPr>
          <w:rFonts w:ascii="Arial" w:hAnsi="Arial"/>
          <w:sz w:val="19"/>
          <w:szCs w:val="19"/>
          <w:lang w:val="en-GB"/>
        </w:rPr>
      </w:pPr>
      <w:r w:rsidRPr="00A662F0">
        <w:rPr>
          <w:rFonts w:ascii="Arial" w:hAnsi="Arial"/>
          <w:sz w:val="19"/>
          <w:szCs w:val="19"/>
          <w:u w:val="double"/>
          <w:lang w:val="en-GB"/>
        </w:rPr>
        <w:t xml:space="preserve">Development of </w:t>
      </w:r>
      <w:proofErr w:type="spellStart"/>
      <w:r w:rsidRPr="00A662F0">
        <w:rPr>
          <w:rFonts w:ascii="Arial" w:hAnsi="Arial"/>
          <w:sz w:val="19"/>
          <w:szCs w:val="19"/>
          <w:u w:val="double"/>
          <w:lang w:val="en-GB"/>
        </w:rPr>
        <w:t>a</w:t>
      </w:r>
      <w:r w:rsidRPr="00A662F0" w:rsidR="00A757BC">
        <w:rPr>
          <w:rFonts w:ascii="Arial" w:hAnsi="Arial"/>
          <w:strike/>
          <w:sz w:val="19"/>
          <w:szCs w:val="19"/>
          <w:lang w:val="en-GB"/>
        </w:rPr>
        <w:t>A</w:t>
      </w:r>
      <w:proofErr w:type="spellEnd"/>
      <w:r w:rsidRPr="00A662F0" w:rsidR="00A757BC">
        <w:rPr>
          <w:rFonts w:ascii="Arial" w:hAnsi="Arial"/>
          <w:sz w:val="19"/>
          <w:szCs w:val="19"/>
          <w:lang w:val="en-GB"/>
        </w:rPr>
        <w:t xml:space="preserve"> </w:t>
      </w:r>
      <w:r w:rsidRPr="00A662F0" w:rsidR="00A757BC">
        <w:rPr>
          <w:rFonts w:ascii="Arial" w:hAnsi="Arial"/>
          <w:i/>
          <w:iCs/>
          <w:sz w:val="19"/>
          <w:szCs w:val="19"/>
          <w:lang w:val="en-GB"/>
        </w:rPr>
        <w:t>biosecurity plan</w:t>
      </w:r>
      <w:r w:rsidRPr="00A662F0" w:rsidR="00A757BC">
        <w:rPr>
          <w:rFonts w:ascii="Arial" w:hAnsi="Arial"/>
          <w:sz w:val="19"/>
          <w:szCs w:val="19"/>
          <w:lang w:val="en-GB"/>
        </w:rPr>
        <w:t xml:space="preserve"> </w:t>
      </w:r>
      <w:r w:rsidRPr="00A662F0" w:rsidR="00221657">
        <w:rPr>
          <w:rFonts w:ascii="Arial" w:hAnsi="Arial"/>
          <w:sz w:val="19"/>
          <w:szCs w:val="19"/>
          <w:lang w:val="en-GB"/>
        </w:rPr>
        <w:t xml:space="preserve">that </w:t>
      </w:r>
      <w:r w:rsidRPr="00A662F0" w:rsidR="00A757BC">
        <w:rPr>
          <w:rFonts w:ascii="Arial" w:hAnsi="Arial"/>
          <w:sz w:val="19"/>
          <w:szCs w:val="19"/>
          <w:lang w:val="en-GB"/>
        </w:rPr>
        <w:t xml:space="preserve">promotes consistent implementation of </w:t>
      </w:r>
      <w:r w:rsidRPr="00A662F0" w:rsidR="00A757BC">
        <w:rPr>
          <w:rFonts w:ascii="Arial" w:hAnsi="Arial"/>
          <w:i/>
          <w:iCs/>
          <w:sz w:val="19"/>
          <w:szCs w:val="19"/>
          <w:lang w:val="en-GB"/>
        </w:rPr>
        <w:t>biosecurity</w:t>
      </w:r>
      <w:r w:rsidRPr="00A662F0" w:rsidR="00A757BC">
        <w:rPr>
          <w:rFonts w:ascii="Arial" w:hAnsi="Arial"/>
          <w:sz w:val="19"/>
          <w:szCs w:val="19"/>
          <w:lang w:val="en-GB"/>
        </w:rPr>
        <w:t>.</w:t>
      </w:r>
    </w:p>
    <w:p w:rsidRPr="00A662F0" w:rsidR="00263CB5" w:rsidP="004B716B" w:rsidRDefault="00810563" w14:paraId="1EB04E36" w14:textId="51CF3A85">
      <w:pPr>
        <w:pStyle w:val="WOAHArticleListNumbered"/>
        <w:rPr>
          <w:rFonts w:ascii="Arial" w:hAnsi="Arial"/>
          <w:sz w:val="19"/>
          <w:szCs w:val="19"/>
          <w:lang w:val="en-GB"/>
        </w:rPr>
      </w:pPr>
      <w:r w:rsidRPr="00A662F0">
        <w:rPr>
          <w:rFonts w:ascii="Arial" w:hAnsi="Arial"/>
          <w:sz w:val="19"/>
          <w:szCs w:val="19"/>
          <w:lang w:val="en-GB"/>
        </w:rPr>
        <w:t xml:space="preserve">Engagement </w:t>
      </w:r>
      <w:proofErr w:type="gramStart"/>
      <w:r w:rsidRPr="00A662F0" w:rsidR="00E02F8F">
        <w:rPr>
          <w:rFonts w:ascii="Arial" w:hAnsi="Arial"/>
          <w:sz w:val="19"/>
          <w:szCs w:val="19"/>
          <w:lang w:val="en-GB"/>
        </w:rPr>
        <w:t>with</w:t>
      </w:r>
      <w:r w:rsidRPr="00A662F0" w:rsidR="000B658C">
        <w:rPr>
          <w:rFonts w:ascii="Arial" w:hAnsi="Arial"/>
          <w:sz w:val="19"/>
          <w:szCs w:val="19"/>
          <w:lang w:val="en-GB"/>
        </w:rPr>
        <w:t>,</w:t>
      </w:r>
      <w:proofErr w:type="gramEnd"/>
      <w:r w:rsidRPr="00A662F0">
        <w:rPr>
          <w:rFonts w:ascii="Arial" w:hAnsi="Arial"/>
          <w:sz w:val="19"/>
          <w:szCs w:val="19"/>
          <w:lang w:val="en-GB"/>
        </w:rPr>
        <w:t xml:space="preserve"> t</w:t>
      </w:r>
      <w:r w:rsidRPr="00A662F0" w:rsidR="7B1AA30F">
        <w:rPr>
          <w:rFonts w:ascii="Arial" w:hAnsi="Arial"/>
          <w:sz w:val="19"/>
          <w:szCs w:val="19"/>
          <w:lang w:val="en-GB"/>
        </w:rPr>
        <w:t xml:space="preserve">raining </w:t>
      </w:r>
      <w:r w:rsidRPr="00A662F0" w:rsidR="00B64C51">
        <w:rPr>
          <w:rFonts w:ascii="Arial" w:hAnsi="Arial"/>
          <w:sz w:val="19"/>
          <w:szCs w:val="19"/>
          <w:lang w:val="en-GB"/>
        </w:rPr>
        <w:t>and awareness</w:t>
      </w:r>
      <w:r w:rsidRPr="00A662F0" w:rsidR="00047107">
        <w:rPr>
          <w:rFonts w:ascii="Arial" w:hAnsi="Arial"/>
          <w:sz w:val="19"/>
          <w:szCs w:val="19"/>
          <w:lang w:val="en-GB"/>
        </w:rPr>
        <w:t xml:space="preserve"> </w:t>
      </w:r>
      <w:r w:rsidRPr="00A662F0" w:rsidR="6420744D">
        <w:rPr>
          <w:rFonts w:ascii="Arial" w:hAnsi="Arial"/>
          <w:sz w:val="19"/>
          <w:szCs w:val="19"/>
          <w:lang w:val="en-GB"/>
        </w:rPr>
        <w:t>of</w:t>
      </w:r>
      <w:r w:rsidRPr="00A662F0" w:rsidR="27C6D785">
        <w:rPr>
          <w:rFonts w:ascii="Arial" w:hAnsi="Arial"/>
          <w:sz w:val="19"/>
          <w:szCs w:val="19"/>
          <w:lang w:val="en-GB"/>
        </w:rPr>
        <w:t>,</w:t>
      </w:r>
      <w:r w:rsidRPr="00A662F0" w:rsidR="6420744D">
        <w:rPr>
          <w:rFonts w:ascii="Arial" w:hAnsi="Arial"/>
          <w:sz w:val="19"/>
          <w:szCs w:val="19"/>
          <w:lang w:val="en-GB"/>
        </w:rPr>
        <w:t xml:space="preserve"> </w:t>
      </w:r>
      <w:r w:rsidRPr="00A662F0" w:rsidR="7B1AA30F">
        <w:rPr>
          <w:rFonts w:ascii="Arial" w:hAnsi="Arial"/>
          <w:sz w:val="19"/>
          <w:szCs w:val="19"/>
          <w:lang w:val="en-GB"/>
        </w:rPr>
        <w:t>and communication with</w:t>
      </w:r>
      <w:r w:rsidRPr="00A662F0" w:rsidR="27C6D785">
        <w:rPr>
          <w:rFonts w:ascii="Arial" w:hAnsi="Arial"/>
          <w:sz w:val="19"/>
          <w:szCs w:val="19"/>
          <w:lang w:val="en-GB"/>
        </w:rPr>
        <w:t>,</w:t>
      </w:r>
      <w:r w:rsidRPr="00A662F0" w:rsidR="7B1AA30F">
        <w:rPr>
          <w:rFonts w:ascii="Arial" w:hAnsi="Arial"/>
          <w:sz w:val="19"/>
          <w:szCs w:val="19"/>
          <w:lang w:val="en-GB"/>
        </w:rPr>
        <w:t xml:space="preserve"> all </w:t>
      </w:r>
      <w:r w:rsidRPr="00A662F0" w:rsidR="41CE1436">
        <w:rPr>
          <w:rFonts w:ascii="Arial" w:hAnsi="Arial"/>
          <w:sz w:val="19"/>
          <w:szCs w:val="19"/>
          <w:lang w:val="en-GB"/>
        </w:rPr>
        <w:t xml:space="preserve">actors </w:t>
      </w:r>
      <w:r w:rsidRPr="00A662F0" w:rsidR="7B1AA30F">
        <w:rPr>
          <w:rFonts w:ascii="Arial" w:hAnsi="Arial"/>
          <w:sz w:val="19"/>
          <w:szCs w:val="19"/>
          <w:lang w:val="en-GB"/>
        </w:rPr>
        <w:t xml:space="preserve">involved in </w:t>
      </w:r>
      <w:r w:rsidRPr="00A662F0" w:rsidR="7B1AA30F">
        <w:rPr>
          <w:rFonts w:ascii="Arial" w:hAnsi="Arial"/>
          <w:i/>
          <w:iCs/>
          <w:sz w:val="19"/>
          <w:szCs w:val="19"/>
          <w:lang w:val="en-GB"/>
        </w:rPr>
        <w:t>biosecurity</w:t>
      </w:r>
      <w:r w:rsidRPr="00A662F0" w:rsidR="00EB4883">
        <w:rPr>
          <w:rFonts w:ascii="Arial" w:hAnsi="Arial"/>
          <w:sz w:val="19"/>
          <w:szCs w:val="19"/>
          <w:lang w:val="en-GB"/>
        </w:rPr>
        <w:t>.</w:t>
      </w:r>
    </w:p>
    <w:p w:rsidRPr="00A662F0" w:rsidR="00442E20" w:rsidP="000E5553" w:rsidRDefault="00D71FEE" w14:paraId="3FFB2B06" w14:textId="57F29C07">
      <w:pPr>
        <w:pStyle w:val="WOAHArticleNumber"/>
        <w:jc w:val="left"/>
        <w:rPr>
          <w:rFonts w:ascii="Arial" w:hAnsi="Arial"/>
          <w:b w:val="0"/>
          <w:bCs w:val="0"/>
          <w:sz w:val="19"/>
          <w:szCs w:val="19"/>
          <w:lang w:val="en-GB"/>
        </w:rPr>
      </w:pPr>
      <w:r w:rsidRPr="00A662F0">
        <w:rPr>
          <w:rFonts w:ascii="Arial" w:hAnsi="Arial"/>
          <w:b w:val="0"/>
          <w:bCs w:val="0"/>
          <w:sz w:val="19"/>
          <w:szCs w:val="19"/>
          <w:lang w:val="en-GB"/>
        </w:rPr>
        <w:t>T</w:t>
      </w:r>
      <w:r w:rsidRPr="00A662F0" w:rsidR="00F8362A">
        <w:rPr>
          <w:rFonts w:ascii="Arial" w:hAnsi="Arial"/>
          <w:b w:val="0"/>
          <w:bCs w:val="0"/>
          <w:sz w:val="19"/>
          <w:szCs w:val="19"/>
          <w:lang w:val="en-GB"/>
        </w:rPr>
        <w:t>h</w:t>
      </w:r>
      <w:r w:rsidRPr="00A662F0" w:rsidR="00101A31">
        <w:rPr>
          <w:rFonts w:ascii="Arial" w:hAnsi="Arial"/>
          <w:b w:val="0"/>
          <w:bCs w:val="0"/>
          <w:sz w:val="19"/>
          <w:szCs w:val="19"/>
          <w:lang w:val="en-GB"/>
        </w:rPr>
        <w:t>ese</w:t>
      </w:r>
      <w:r w:rsidRPr="00A662F0" w:rsidR="00F8362A">
        <w:rPr>
          <w:rFonts w:ascii="Arial" w:hAnsi="Arial"/>
          <w:b w:val="0"/>
          <w:bCs w:val="0"/>
          <w:sz w:val="19"/>
          <w:szCs w:val="19"/>
          <w:lang w:val="en-GB"/>
        </w:rPr>
        <w:t xml:space="preserve"> </w:t>
      </w:r>
      <w:r w:rsidRPr="00A662F0" w:rsidR="00F8362A">
        <w:rPr>
          <w:rFonts w:ascii="Arial" w:hAnsi="Arial"/>
          <w:b w:val="0"/>
          <w:bCs w:val="0"/>
          <w:strike/>
          <w:sz w:val="19"/>
          <w:szCs w:val="19"/>
          <w:lang w:val="en-GB"/>
        </w:rPr>
        <w:t>principl</w:t>
      </w:r>
      <w:r w:rsidRPr="00A662F0" w:rsidR="00101A31">
        <w:rPr>
          <w:rFonts w:ascii="Arial" w:hAnsi="Arial"/>
          <w:b w:val="0"/>
          <w:bCs w:val="0"/>
          <w:strike/>
          <w:sz w:val="19"/>
          <w:szCs w:val="19"/>
          <w:lang w:val="en-GB"/>
        </w:rPr>
        <w:t>es</w:t>
      </w:r>
      <w:r w:rsidRPr="00A662F0" w:rsidR="00F8362A">
        <w:rPr>
          <w:rFonts w:ascii="Arial" w:hAnsi="Arial"/>
          <w:b w:val="0"/>
          <w:bCs w:val="0"/>
          <w:strike/>
          <w:sz w:val="19"/>
          <w:szCs w:val="19"/>
          <w:lang w:val="en-GB"/>
        </w:rPr>
        <w:t xml:space="preserve"> </w:t>
      </w:r>
      <w:r w:rsidRPr="00A662F0" w:rsidR="002875C9">
        <w:rPr>
          <w:rFonts w:ascii="Arial" w:hAnsi="Arial"/>
          <w:b w:val="0"/>
          <w:bCs w:val="0"/>
          <w:sz w:val="19"/>
          <w:szCs w:val="19"/>
          <w:u w:val="double"/>
          <w:lang w:val="en-GB"/>
        </w:rPr>
        <w:t xml:space="preserve">general provisions </w:t>
      </w:r>
      <w:r w:rsidRPr="00A662F0" w:rsidR="00810496">
        <w:rPr>
          <w:rFonts w:ascii="Arial" w:hAnsi="Arial"/>
          <w:b w:val="0"/>
          <w:bCs w:val="0"/>
          <w:strike/>
          <w:sz w:val="19"/>
          <w:szCs w:val="19"/>
          <w:lang w:val="en-GB"/>
        </w:rPr>
        <w:t xml:space="preserve">of </w:t>
      </w:r>
      <w:r w:rsidRPr="00A662F0" w:rsidR="00810496">
        <w:rPr>
          <w:rFonts w:ascii="Arial" w:hAnsi="Arial"/>
          <w:b w:val="0"/>
          <w:bCs w:val="0"/>
          <w:i/>
          <w:iCs/>
          <w:strike/>
          <w:sz w:val="19"/>
          <w:szCs w:val="19"/>
        </w:rPr>
        <w:t>biosecurity</w:t>
      </w:r>
      <w:r w:rsidRPr="00A662F0" w:rsidR="00810496">
        <w:rPr>
          <w:rFonts w:ascii="Arial" w:hAnsi="Arial"/>
          <w:b w:val="0"/>
          <w:bCs w:val="0"/>
          <w:sz w:val="19"/>
          <w:szCs w:val="19"/>
          <w:lang w:val="en-GB"/>
        </w:rPr>
        <w:t xml:space="preserve"> </w:t>
      </w:r>
      <w:r w:rsidRPr="00A662F0" w:rsidR="00F8362A">
        <w:rPr>
          <w:rFonts w:ascii="Arial" w:hAnsi="Arial"/>
          <w:b w:val="0"/>
          <w:bCs w:val="0"/>
          <w:sz w:val="19"/>
          <w:szCs w:val="19"/>
          <w:lang w:val="en-GB"/>
        </w:rPr>
        <w:t>appl</w:t>
      </w:r>
      <w:r w:rsidRPr="00A662F0" w:rsidR="00794DE0">
        <w:rPr>
          <w:rFonts w:ascii="Arial" w:hAnsi="Arial"/>
          <w:b w:val="0"/>
          <w:bCs w:val="0"/>
          <w:sz w:val="19"/>
          <w:szCs w:val="19"/>
          <w:lang w:val="en-GB"/>
        </w:rPr>
        <w:t xml:space="preserve">y </w:t>
      </w:r>
      <w:r w:rsidRPr="00A662F0" w:rsidR="00142CA4">
        <w:rPr>
          <w:rFonts w:ascii="Arial" w:hAnsi="Arial"/>
          <w:b w:val="0"/>
          <w:bCs w:val="0"/>
          <w:sz w:val="19"/>
          <w:szCs w:val="19"/>
          <w:lang w:val="en-GB"/>
        </w:rPr>
        <w:t>to an</w:t>
      </w:r>
      <w:r w:rsidRPr="00A662F0" w:rsidR="001106A8">
        <w:rPr>
          <w:rFonts w:ascii="Arial" w:hAnsi="Arial"/>
          <w:b w:val="0"/>
          <w:bCs w:val="0"/>
          <w:sz w:val="19"/>
          <w:szCs w:val="19"/>
          <w:lang w:val="en-GB"/>
        </w:rPr>
        <w:t>y</w:t>
      </w:r>
      <w:r w:rsidRPr="00A662F0" w:rsidR="00142CA4">
        <w:rPr>
          <w:rFonts w:ascii="Arial" w:hAnsi="Arial"/>
          <w:b w:val="0"/>
          <w:bCs w:val="0"/>
          <w:sz w:val="19"/>
          <w:szCs w:val="19"/>
          <w:lang w:val="en-GB"/>
        </w:rPr>
        <w:t xml:space="preserve"> type of</w:t>
      </w:r>
      <w:r w:rsidRPr="00A662F0" w:rsidR="00101A31">
        <w:rPr>
          <w:rFonts w:ascii="Arial" w:hAnsi="Arial"/>
          <w:b w:val="0"/>
          <w:bCs w:val="0"/>
          <w:sz w:val="19"/>
          <w:szCs w:val="19"/>
          <w:lang w:val="en-GB"/>
        </w:rPr>
        <w:t xml:space="preserve"> activit</w:t>
      </w:r>
      <w:r w:rsidRPr="00A662F0" w:rsidR="003C5A80">
        <w:rPr>
          <w:rFonts w:ascii="Arial" w:hAnsi="Arial"/>
          <w:b w:val="0"/>
          <w:bCs w:val="0"/>
          <w:sz w:val="19"/>
          <w:szCs w:val="19"/>
          <w:lang w:val="en-GB"/>
        </w:rPr>
        <w:t xml:space="preserve">y </w:t>
      </w:r>
      <w:r w:rsidRPr="00A662F0" w:rsidR="00247672">
        <w:rPr>
          <w:rFonts w:ascii="Arial" w:hAnsi="Arial"/>
          <w:b w:val="0"/>
          <w:bCs w:val="0"/>
          <w:sz w:val="19"/>
          <w:szCs w:val="19"/>
          <w:lang w:val="en-GB"/>
        </w:rPr>
        <w:t>(</w:t>
      </w:r>
      <w:r w:rsidRPr="00A662F0" w:rsidR="007A3C0E">
        <w:rPr>
          <w:rFonts w:ascii="Arial" w:hAnsi="Arial"/>
          <w:b w:val="0"/>
          <w:bCs w:val="0"/>
          <w:sz w:val="19"/>
          <w:szCs w:val="19"/>
          <w:lang w:val="en-GB"/>
        </w:rPr>
        <w:t>intensi</w:t>
      </w:r>
      <w:r w:rsidRPr="00A662F0" w:rsidR="00810496">
        <w:rPr>
          <w:rFonts w:ascii="Arial" w:hAnsi="Arial"/>
          <w:b w:val="0"/>
          <w:bCs w:val="0"/>
          <w:sz w:val="19"/>
          <w:szCs w:val="19"/>
          <w:lang w:val="en-GB"/>
        </w:rPr>
        <w:t>v</w:t>
      </w:r>
      <w:r w:rsidRPr="00A662F0" w:rsidR="007A3C0E">
        <w:rPr>
          <w:rFonts w:ascii="Arial" w:hAnsi="Arial"/>
          <w:b w:val="0"/>
          <w:bCs w:val="0"/>
          <w:sz w:val="19"/>
          <w:szCs w:val="19"/>
          <w:lang w:val="en-GB"/>
        </w:rPr>
        <w:t>e, extensi</w:t>
      </w:r>
      <w:r w:rsidRPr="00A662F0" w:rsidR="00810496">
        <w:rPr>
          <w:rFonts w:ascii="Arial" w:hAnsi="Arial"/>
          <w:b w:val="0"/>
          <w:bCs w:val="0"/>
          <w:sz w:val="19"/>
          <w:szCs w:val="19"/>
          <w:lang w:val="en-GB"/>
        </w:rPr>
        <w:t>v</w:t>
      </w:r>
      <w:r w:rsidRPr="00A662F0" w:rsidR="007A3C0E">
        <w:rPr>
          <w:rFonts w:ascii="Arial" w:hAnsi="Arial"/>
          <w:b w:val="0"/>
          <w:bCs w:val="0"/>
          <w:sz w:val="19"/>
          <w:szCs w:val="19"/>
          <w:lang w:val="en-GB"/>
        </w:rPr>
        <w:t>e</w:t>
      </w:r>
      <w:r w:rsidRPr="00A662F0" w:rsidR="00810496">
        <w:rPr>
          <w:rFonts w:ascii="Arial" w:hAnsi="Arial"/>
          <w:b w:val="0"/>
          <w:bCs w:val="0"/>
          <w:sz w:val="19"/>
          <w:szCs w:val="19"/>
          <w:lang w:val="en-GB"/>
        </w:rPr>
        <w:t>,</w:t>
      </w:r>
      <w:r w:rsidRPr="00A662F0" w:rsidR="007A3C0E">
        <w:rPr>
          <w:rFonts w:ascii="Arial" w:hAnsi="Arial"/>
          <w:b w:val="0"/>
          <w:bCs w:val="0"/>
          <w:sz w:val="19"/>
          <w:szCs w:val="19"/>
          <w:lang w:val="en-GB"/>
        </w:rPr>
        <w:t xml:space="preserve"> commercial</w:t>
      </w:r>
      <w:r w:rsidRPr="00A662F0" w:rsidR="00657A9C">
        <w:rPr>
          <w:rFonts w:ascii="Arial" w:hAnsi="Arial"/>
          <w:b w:val="0"/>
          <w:bCs w:val="0"/>
          <w:sz w:val="19"/>
          <w:szCs w:val="19"/>
          <w:lang w:val="en-GB"/>
        </w:rPr>
        <w:t xml:space="preserve"> </w:t>
      </w:r>
      <w:r w:rsidRPr="00A662F0" w:rsidR="009B2E39">
        <w:rPr>
          <w:rFonts w:ascii="Arial" w:hAnsi="Arial"/>
          <w:b w:val="0"/>
          <w:bCs w:val="0"/>
          <w:sz w:val="19"/>
          <w:szCs w:val="19"/>
          <w:lang w:val="en-GB"/>
        </w:rPr>
        <w:t>or non</w:t>
      </w:r>
      <w:r w:rsidRPr="00A662F0" w:rsidR="00B36D8E">
        <w:rPr>
          <w:rFonts w:ascii="Arial" w:hAnsi="Arial"/>
          <w:b w:val="0"/>
          <w:bCs w:val="0"/>
          <w:sz w:val="19"/>
          <w:szCs w:val="19"/>
          <w:lang w:val="en-GB"/>
        </w:rPr>
        <w:t>-</w:t>
      </w:r>
      <w:r w:rsidRPr="00A662F0" w:rsidR="00801147">
        <w:rPr>
          <w:rFonts w:ascii="Arial" w:hAnsi="Arial"/>
          <w:b w:val="0"/>
          <w:bCs w:val="0"/>
          <w:sz w:val="19"/>
          <w:szCs w:val="19"/>
          <w:lang w:val="en-GB"/>
        </w:rPr>
        <w:t>production</w:t>
      </w:r>
      <w:r w:rsidRPr="00A662F0" w:rsidR="004B409C">
        <w:rPr>
          <w:rFonts w:ascii="Arial" w:hAnsi="Arial"/>
          <w:b w:val="0"/>
          <w:bCs w:val="0"/>
          <w:sz w:val="19"/>
          <w:szCs w:val="19"/>
          <w:lang w:val="en-GB"/>
        </w:rPr>
        <w:t>)</w:t>
      </w:r>
      <w:r w:rsidRPr="00A662F0" w:rsidR="00BE4C40">
        <w:rPr>
          <w:rFonts w:ascii="Arial" w:hAnsi="Arial"/>
          <w:b w:val="0"/>
          <w:bCs w:val="0"/>
          <w:sz w:val="19"/>
          <w:szCs w:val="19"/>
          <w:lang w:val="en-GB"/>
        </w:rPr>
        <w:t xml:space="preserve">; </w:t>
      </w:r>
      <w:r w:rsidRPr="00A662F0" w:rsidR="00810496">
        <w:rPr>
          <w:rFonts w:ascii="Arial" w:hAnsi="Arial"/>
          <w:b w:val="0"/>
          <w:bCs w:val="0"/>
          <w:sz w:val="19"/>
          <w:szCs w:val="19"/>
          <w:lang w:val="en-GB"/>
        </w:rPr>
        <w:t xml:space="preserve">only </w:t>
      </w:r>
      <w:r w:rsidRPr="00A662F0" w:rsidR="001D1302">
        <w:rPr>
          <w:rFonts w:ascii="Arial" w:hAnsi="Arial"/>
          <w:b w:val="0"/>
          <w:bCs w:val="0"/>
          <w:sz w:val="19"/>
          <w:szCs w:val="19"/>
          <w:lang w:val="en-GB"/>
        </w:rPr>
        <w:t xml:space="preserve">the measures comprising the </w:t>
      </w:r>
      <w:r w:rsidRPr="00A662F0" w:rsidR="00445184">
        <w:rPr>
          <w:rFonts w:ascii="Arial" w:hAnsi="Arial"/>
          <w:b w:val="0"/>
          <w:bCs w:val="0"/>
          <w:i/>
          <w:iCs/>
          <w:sz w:val="19"/>
          <w:szCs w:val="19"/>
        </w:rPr>
        <w:t>biosecurity</w:t>
      </w:r>
      <w:r w:rsidRPr="00A662F0" w:rsidR="00F42251">
        <w:rPr>
          <w:rFonts w:ascii="Arial" w:hAnsi="Arial"/>
          <w:b w:val="0"/>
          <w:bCs w:val="0"/>
          <w:sz w:val="19"/>
          <w:szCs w:val="19"/>
          <w:lang w:val="en-GB"/>
        </w:rPr>
        <w:t xml:space="preserve"> should be adapted to the situation.</w:t>
      </w:r>
    </w:p>
    <w:p w:rsidRPr="00A662F0" w:rsidR="00C60B11" w:rsidP="00FD7DD6" w:rsidRDefault="000D57AD" w14:paraId="4DA8C335" w14:textId="56511E40">
      <w:pPr>
        <w:pStyle w:val="WOAHArticleNumber"/>
        <w:rPr>
          <w:rFonts w:ascii="Arial" w:hAnsi="Arial"/>
          <w:b w:val="0"/>
          <w:bCs w:val="0"/>
          <w:sz w:val="19"/>
          <w:szCs w:val="19"/>
          <w:lang w:val="en-GB"/>
        </w:rPr>
      </w:pPr>
      <w:r w:rsidRPr="00A662F0">
        <w:rPr>
          <w:rFonts w:ascii="Arial" w:hAnsi="Arial"/>
          <w:b w:val="0"/>
          <w:bCs w:val="0"/>
          <w:sz w:val="19"/>
          <w:szCs w:val="19"/>
          <w:lang w:val="en-GB"/>
        </w:rPr>
        <w:t>Article</w:t>
      </w:r>
      <w:r w:rsidRPr="00A662F0" w:rsidR="4A146686">
        <w:rPr>
          <w:rFonts w:ascii="Arial" w:hAnsi="Arial"/>
          <w:b w:val="0"/>
          <w:bCs w:val="0"/>
          <w:sz w:val="19"/>
          <w:szCs w:val="19"/>
          <w:lang w:val="en-GB"/>
        </w:rPr>
        <w:t xml:space="preserve"> </w:t>
      </w:r>
      <w:r w:rsidRPr="00A662F0" w:rsidR="00161945">
        <w:rPr>
          <w:rFonts w:ascii="Arial" w:hAnsi="Arial"/>
          <w:b w:val="0"/>
          <w:bCs w:val="0"/>
          <w:sz w:val="19"/>
          <w:szCs w:val="19"/>
          <w:lang w:val="en-GB"/>
        </w:rPr>
        <w:t>4.X.</w:t>
      </w:r>
      <w:r w:rsidRPr="00A662F0" w:rsidR="00047107">
        <w:rPr>
          <w:rFonts w:ascii="Arial" w:hAnsi="Arial"/>
          <w:b w:val="0"/>
          <w:bCs w:val="0"/>
          <w:sz w:val="19"/>
          <w:szCs w:val="19"/>
          <w:lang w:val="en-GB"/>
        </w:rPr>
        <w:t>4</w:t>
      </w:r>
    </w:p>
    <w:p w:rsidRPr="00A662F0" w:rsidR="00F518EB" w:rsidP="5F7BB419" w:rsidRDefault="75B7AC3F" w14:paraId="12BA30A1" w14:textId="25ABC62D">
      <w:pPr>
        <w:pStyle w:val="WOAHArticletitle"/>
        <w:rPr>
          <w:rFonts w:ascii="Arial" w:hAnsi="Arial"/>
          <w:sz w:val="19"/>
          <w:szCs w:val="19"/>
          <w:lang w:val="en-GB"/>
        </w:rPr>
      </w:pPr>
      <w:r w:rsidRPr="5F7BB419">
        <w:rPr>
          <w:rFonts w:ascii="Arial" w:hAnsi="Arial"/>
          <w:sz w:val="19"/>
          <w:szCs w:val="19"/>
          <w:lang w:val="en-GB"/>
        </w:rPr>
        <w:t xml:space="preserve">Roles and responsibilities </w:t>
      </w:r>
    </w:p>
    <w:p w:rsidR="00864F69" w:rsidP="00ED53E0" w:rsidRDefault="24CFDEF0" w14:paraId="399452FB" w14:textId="296BE463">
      <w:pPr>
        <w:pStyle w:val="WOAHArticleText"/>
        <w:rPr>
          <w:rFonts w:ascii="Arial" w:hAnsi="Arial"/>
          <w:sz w:val="19"/>
          <w:szCs w:val="19"/>
          <w:lang w:val="en-GB"/>
        </w:rPr>
      </w:pPr>
      <w:r w:rsidRPr="701D268B">
        <w:rPr>
          <w:rFonts w:ascii="Arial" w:hAnsi="Arial"/>
          <w:sz w:val="19"/>
          <w:szCs w:val="19"/>
          <w:lang w:val="en-GB"/>
        </w:rPr>
        <w:t xml:space="preserve">The roles and responsibilities of different actors in </w:t>
      </w:r>
      <w:r w:rsidRPr="701D268B" w:rsidR="00F16880">
        <w:rPr>
          <w:rFonts w:ascii="Arial" w:hAnsi="Arial"/>
          <w:i/>
          <w:iCs/>
          <w:sz w:val="19"/>
          <w:szCs w:val="19"/>
          <w:lang w:val="en-GB"/>
        </w:rPr>
        <w:t>biosecurity</w:t>
      </w:r>
      <w:r w:rsidRPr="701D268B">
        <w:rPr>
          <w:rFonts w:ascii="Arial" w:hAnsi="Arial"/>
          <w:sz w:val="19"/>
          <w:szCs w:val="19"/>
          <w:lang w:val="en-GB"/>
        </w:rPr>
        <w:t xml:space="preserve"> should be clearly defined and communicated</w:t>
      </w:r>
      <w:r w:rsidRPr="701D268B" w:rsidR="00373850">
        <w:rPr>
          <w:rFonts w:ascii="Arial" w:hAnsi="Arial"/>
          <w:sz w:val="19"/>
          <w:szCs w:val="19"/>
          <w:lang w:val="en-GB"/>
        </w:rPr>
        <w:t xml:space="preserve"> </w:t>
      </w:r>
      <w:r w:rsidRPr="701D268B">
        <w:rPr>
          <w:rFonts w:ascii="Arial" w:hAnsi="Arial"/>
          <w:strike/>
          <w:sz w:val="19"/>
          <w:szCs w:val="19"/>
          <w:lang w:val="en-GB"/>
        </w:rPr>
        <w:t xml:space="preserve">with consideration </w:t>
      </w:r>
      <w:proofErr w:type="spellStart"/>
      <w:r w:rsidRPr="701D268B">
        <w:rPr>
          <w:rFonts w:ascii="Arial" w:hAnsi="Arial"/>
          <w:strike/>
          <w:sz w:val="19"/>
          <w:szCs w:val="19"/>
          <w:lang w:val="en-GB"/>
        </w:rPr>
        <w:t>made</w:t>
      </w:r>
      <w:r w:rsidRPr="701D268B" w:rsidR="00474D12">
        <w:rPr>
          <w:rFonts w:ascii="Arial" w:hAnsi="Arial"/>
          <w:sz w:val="19"/>
          <w:szCs w:val="19"/>
          <w:u w:val="double"/>
          <w:lang w:val="en-GB"/>
        </w:rPr>
        <w:t>and</w:t>
      </w:r>
      <w:proofErr w:type="spellEnd"/>
      <w:r w:rsidRPr="701D268B" w:rsidR="00474D12">
        <w:rPr>
          <w:rFonts w:ascii="Arial" w:hAnsi="Arial"/>
          <w:sz w:val="19"/>
          <w:szCs w:val="19"/>
          <w:u w:val="double"/>
          <w:lang w:val="en-GB"/>
        </w:rPr>
        <w:t xml:space="preserve"> </w:t>
      </w:r>
      <w:r w:rsidRPr="701D268B" w:rsidR="00F1306C">
        <w:rPr>
          <w:rFonts w:ascii="Arial" w:hAnsi="Arial"/>
          <w:sz w:val="19"/>
          <w:szCs w:val="19"/>
          <w:u w:val="double"/>
          <w:lang w:val="en-GB"/>
        </w:rPr>
        <w:t>may vary depending on</w:t>
      </w:r>
      <w:r w:rsidRPr="701D268B">
        <w:rPr>
          <w:rFonts w:ascii="Arial" w:hAnsi="Arial"/>
          <w:sz w:val="19"/>
          <w:szCs w:val="19"/>
          <w:lang w:val="en-GB"/>
        </w:rPr>
        <w:t xml:space="preserve"> </w:t>
      </w:r>
      <w:r w:rsidRPr="701D268B">
        <w:rPr>
          <w:rFonts w:ascii="Arial" w:hAnsi="Arial"/>
          <w:strike/>
          <w:sz w:val="19"/>
          <w:szCs w:val="19"/>
          <w:lang w:val="en-GB"/>
        </w:rPr>
        <w:t>to</w:t>
      </w:r>
      <w:r w:rsidRPr="701D268B">
        <w:rPr>
          <w:rFonts w:ascii="Arial" w:hAnsi="Arial"/>
          <w:sz w:val="19"/>
          <w:szCs w:val="19"/>
          <w:lang w:val="en-GB"/>
        </w:rPr>
        <w:t xml:space="preserve"> the context (</w:t>
      </w:r>
      <w:r w:rsidRPr="701D268B" w:rsidR="006E5765">
        <w:rPr>
          <w:rFonts w:ascii="Arial" w:hAnsi="Arial"/>
          <w:sz w:val="19"/>
          <w:szCs w:val="19"/>
          <w:lang w:val="en-GB"/>
        </w:rPr>
        <w:t>e.g.</w:t>
      </w:r>
      <w:r w:rsidRPr="701D268B">
        <w:rPr>
          <w:rFonts w:ascii="Arial" w:hAnsi="Arial"/>
          <w:sz w:val="19"/>
          <w:szCs w:val="19"/>
          <w:lang w:val="en-GB"/>
        </w:rPr>
        <w:t xml:space="preserve"> </w:t>
      </w:r>
      <w:r w:rsidRPr="00BE7E46" w:rsidR="001869A6">
        <w:rPr>
          <w:rFonts w:ascii="Arial" w:hAnsi="Arial"/>
          <w:i/>
          <w:iCs/>
          <w:sz w:val="19"/>
          <w:szCs w:val="19"/>
          <w:u w:val="double"/>
          <w:lang w:val="en-GB" w:eastAsia="ja-JP"/>
        </w:rPr>
        <w:t>establishment</w:t>
      </w:r>
      <w:r w:rsidRPr="00BE7E46" w:rsidR="001869A6">
        <w:rPr>
          <w:rFonts w:ascii="Arial" w:hAnsi="Arial"/>
          <w:sz w:val="19"/>
          <w:szCs w:val="19"/>
          <w:u w:val="double"/>
          <w:lang w:val="en-GB" w:eastAsia="ja-JP"/>
        </w:rPr>
        <w:t xml:space="preserve">, </w:t>
      </w:r>
      <w:r w:rsidRPr="00BE7E46" w:rsidR="00C45B0B">
        <w:rPr>
          <w:rFonts w:ascii="Arial" w:hAnsi="Arial"/>
          <w:i/>
          <w:iCs/>
          <w:sz w:val="19"/>
          <w:szCs w:val="19"/>
          <w:u w:val="double"/>
          <w:lang w:val="en-GB" w:eastAsia="ja-JP"/>
        </w:rPr>
        <w:t>compartment</w:t>
      </w:r>
      <w:r w:rsidRPr="00BE7E46" w:rsidR="00C45B0B">
        <w:rPr>
          <w:rFonts w:ascii="Arial" w:hAnsi="Arial"/>
          <w:sz w:val="19"/>
          <w:szCs w:val="19"/>
          <w:u w:val="double"/>
          <w:lang w:val="en-GB" w:eastAsia="ja-JP"/>
        </w:rPr>
        <w:t xml:space="preserve">, </w:t>
      </w:r>
      <w:r w:rsidRPr="00BE7E46" w:rsidR="00C45B0B">
        <w:rPr>
          <w:rFonts w:ascii="Arial" w:hAnsi="Arial"/>
          <w:i/>
          <w:iCs/>
          <w:sz w:val="19"/>
          <w:szCs w:val="19"/>
          <w:u w:val="double"/>
          <w:lang w:val="en-GB" w:eastAsia="ja-JP"/>
        </w:rPr>
        <w:t>zone</w:t>
      </w:r>
      <w:r w:rsidRPr="00BE7E46" w:rsidR="00C45B0B">
        <w:rPr>
          <w:rFonts w:ascii="Arial" w:hAnsi="Arial"/>
          <w:sz w:val="19"/>
          <w:szCs w:val="19"/>
          <w:u w:val="double"/>
          <w:lang w:val="en-GB" w:eastAsia="ja-JP"/>
        </w:rPr>
        <w:t xml:space="preserve">, or country </w:t>
      </w:r>
      <w:proofErr w:type="spellStart"/>
      <w:r w:rsidRPr="00BE7E46">
        <w:rPr>
          <w:rFonts w:ascii="Arial" w:hAnsi="Arial"/>
          <w:strike/>
          <w:sz w:val="19"/>
          <w:szCs w:val="19"/>
          <w:lang w:val="en-GB"/>
        </w:rPr>
        <w:t>country</w:t>
      </w:r>
      <w:proofErr w:type="spellEnd"/>
      <w:r w:rsidRPr="00BE7E46">
        <w:rPr>
          <w:rFonts w:ascii="Arial" w:hAnsi="Arial"/>
          <w:strike/>
          <w:sz w:val="19"/>
          <w:szCs w:val="19"/>
          <w:lang w:val="en-GB"/>
        </w:rPr>
        <w:t>,</w:t>
      </w:r>
      <w:r w:rsidRPr="00BE7E46">
        <w:rPr>
          <w:rFonts w:ascii="Arial" w:hAnsi="Arial"/>
          <w:i/>
          <w:iCs/>
          <w:strike/>
          <w:sz w:val="19"/>
          <w:szCs w:val="19"/>
          <w:lang w:val="en-GB"/>
        </w:rPr>
        <w:t xml:space="preserve"> zone, compartment</w:t>
      </w:r>
      <w:r w:rsidRPr="00BE7E46">
        <w:rPr>
          <w:rFonts w:ascii="Arial" w:hAnsi="Arial"/>
          <w:strike/>
          <w:sz w:val="19"/>
          <w:szCs w:val="19"/>
          <w:lang w:val="en-GB"/>
        </w:rPr>
        <w:t xml:space="preserve">, </w:t>
      </w:r>
      <w:r w:rsidRPr="00BE7E46">
        <w:rPr>
          <w:rFonts w:ascii="Arial" w:hAnsi="Arial"/>
          <w:i/>
          <w:iCs/>
          <w:strike/>
          <w:sz w:val="19"/>
          <w:szCs w:val="19"/>
          <w:lang w:val="en-GB"/>
        </w:rPr>
        <w:t>establishment</w:t>
      </w:r>
      <w:r w:rsidRPr="00BE7E46">
        <w:rPr>
          <w:rFonts w:ascii="Arial" w:hAnsi="Arial"/>
          <w:strike/>
          <w:sz w:val="19"/>
          <w:szCs w:val="19"/>
          <w:lang w:val="en-GB"/>
        </w:rPr>
        <w:t xml:space="preserve"> </w:t>
      </w:r>
      <w:r w:rsidRPr="701D268B">
        <w:rPr>
          <w:rFonts w:ascii="Arial" w:hAnsi="Arial"/>
          <w:sz w:val="19"/>
          <w:szCs w:val="19"/>
          <w:lang w:val="en-GB"/>
        </w:rPr>
        <w:t xml:space="preserve">level), </w:t>
      </w:r>
      <w:r w:rsidRPr="701D268B" w:rsidR="006243FA">
        <w:rPr>
          <w:rFonts w:ascii="Arial" w:hAnsi="Arial"/>
          <w:sz w:val="19"/>
          <w:szCs w:val="19"/>
          <w:u w:val="double"/>
          <w:lang w:val="en-GB"/>
        </w:rPr>
        <w:t xml:space="preserve">the </w:t>
      </w:r>
      <w:r w:rsidRPr="701D268B">
        <w:rPr>
          <w:rFonts w:ascii="Arial" w:hAnsi="Arial"/>
          <w:sz w:val="19"/>
          <w:szCs w:val="19"/>
          <w:lang w:val="en-GB"/>
        </w:rPr>
        <w:t xml:space="preserve">scale </w:t>
      </w:r>
      <w:r w:rsidRPr="701D268B" w:rsidR="00810C43">
        <w:rPr>
          <w:rFonts w:ascii="Arial" w:hAnsi="Arial"/>
          <w:sz w:val="19"/>
          <w:szCs w:val="19"/>
          <w:lang w:val="en-GB"/>
        </w:rPr>
        <w:t>and</w:t>
      </w:r>
      <w:r w:rsidRPr="701D268B">
        <w:rPr>
          <w:rFonts w:ascii="Arial" w:hAnsi="Arial"/>
          <w:sz w:val="19"/>
          <w:szCs w:val="19"/>
          <w:lang w:val="en-GB"/>
        </w:rPr>
        <w:t xml:space="preserve"> type of </w:t>
      </w:r>
      <w:r w:rsidRPr="701D268B" w:rsidR="00810C43">
        <w:rPr>
          <w:rFonts w:ascii="Arial" w:hAnsi="Arial"/>
          <w:sz w:val="19"/>
          <w:szCs w:val="19"/>
          <w:lang w:val="en-GB"/>
        </w:rPr>
        <w:t>operation</w:t>
      </w:r>
      <w:r w:rsidRPr="701D268B" w:rsidR="00A568E9">
        <w:rPr>
          <w:rFonts w:ascii="Arial" w:hAnsi="Arial"/>
          <w:sz w:val="19"/>
          <w:szCs w:val="19"/>
          <w:lang w:val="en-GB"/>
        </w:rPr>
        <w:t>s</w:t>
      </w:r>
      <w:r w:rsidRPr="701D268B" w:rsidR="006243FA">
        <w:rPr>
          <w:rFonts w:ascii="Arial" w:hAnsi="Arial"/>
          <w:sz w:val="19"/>
          <w:szCs w:val="19"/>
          <w:u w:val="double"/>
          <w:lang w:val="en-GB"/>
        </w:rPr>
        <w:t xml:space="preserve"> and </w:t>
      </w:r>
      <w:r w:rsidRPr="701D268B" w:rsidR="00EE1D55">
        <w:rPr>
          <w:rFonts w:ascii="Arial" w:hAnsi="Arial"/>
          <w:sz w:val="19"/>
          <w:szCs w:val="19"/>
          <w:u w:val="double"/>
          <w:lang w:val="en-GB"/>
        </w:rPr>
        <w:t xml:space="preserve">existing </w:t>
      </w:r>
      <w:r w:rsidRPr="701D268B" w:rsidR="006243FA">
        <w:rPr>
          <w:rFonts w:ascii="Arial" w:hAnsi="Arial"/>
          <w:sz w:val="19"/>
          <w:szCs w:val="19"/>
          <w:u w:val="double"/>
          <w:lang w:val="en-GB"/>
        </w:rPr>
        <w:t>public-private partnerships</w:t>
      </w:r>
      <w:r w:rsidRPr="701D268B">
        <w:rPr>
          <w:rFonts w:ascii="Arial" w:hAnsi="Arial"/>
          <w:sz w:val="19"/>
          <w:szCs w:val="19"/>
          <w:lang w:val="en-GB"/>
        </w:rPr>
        <w:t xml:space="preserve">. </w:t>
      </w:r>
      <w:r w:rsidRPr="701D268B" w:rsidR="00256E1C">
        <w:rPr>
          <w:rFonts w:ascii="Arial" w:hAnsi="Arial"/>
          <w:sz w:val="19"/>
          <w:szCs w:val="19"/>
          <w:lang w:val="en-GB"/>
        </w:rPr>
        <w:t xml:space="preserve">Implementation of </w:t>
      </w:r>
      <w:r w:rsidRPr="701D268B" w:rsidR="00864F69">
        <w:rPr>
          <w:rFonts w:ascii="Arial" w:hAnsi="Arial"/>
          <w:i/>
          <w:iCs/>
          <w:sz w:val="19"/>
          <w:szCs w:val="19"/>
          <w:lang w:val="en-GB"/>
        </w:rPr>
        <w:t>b</w:t>
      </w:r>
      <w:r w:rsidRPr="701D268B" w:rsidR="000B1C82">
        <w:rPr>
          <w:rFonts w:ascii="Arial" w:hAnsi="Arial"/>
          <w:i/>
          <w:iCs/>
          <w:sz w:val="19"/>
          <w:szCs w:val="19"/>
          <w:lang w:val="en-GB"/>
        </w:rPr>
        <w:t>iosecurity</w:t>
      </w:r>
      <w:r w:rsidRPr="701D268B" w:rsidR="000B1C82">
        <w:rPr>
          <w:rFonts w:ascii="Arial" w:hAnsi="Arial"/>
          <w:sz w:val="19"/>
          <w:szCs w:val="19"/>
          <w:lang w:val="en-GB"/>
        </w:rPr>
        <w:t xml:space="preserve"> requires engagement</w:t>
      </w:r>
      <w:r w:rsidRPr="701D268B" w:rsidR="00E92090">
        <w:rPr>
          <w:rFonts w:ascii="Arial" w:hAnsi="Arial"/>
          <w:sz w:val="19"/>
          <w:szCs w:val="19"/>
          <w:lang w:val="en-GB"/>
        </w:rPr>
        <w:t xml:space="preserve"> and collaboration among</w:t>
      </w:r>
      <w:r w:rsidRPr="701D268B" w:rsidR="00E92090">
        <w:rPr>
          <w:rFonts w:ascii="Arial" w:hAnsi="Arial"/>
          <w:strike/>
          <w:sz w:val="19"/>
          <w:szCs w:val="19"/>
          <w:lang w:val="en-GB"/>
        </w:rPr>
        <w:t>st</w:t>
      </w:r>
      <w:r w:rsidRPr="701D268B" w:rsidR="00E92090">
        <w:rPr>
          <w:rFonts w:ascii="Arial" w:hAnsi="Arial"/>
          <w:sz w:val="19"/>
          <w:szCs w:val="19"/>
          <w:lang w:val="en-GB"/>
        </w:rPr>
        <w:t xml:space="preserve"> </w:t>
      </w:r>
      <w:r w:rsidRPr="701D268B" w:rsidR="00084800">
        <w:rPr>
          <w:rFonts w:ascii="Arial" w:hAnsi="Arial"/>
          <w:sz w:val="19"/>
          <w:szCs w:val="19"/>
          <w:lang w:val="en-GB"/>
        </w:rPr>
        <w:t xml:space="preserve">all </w:t>
      </w:r>
      <w:r w:rsidRPr="701D268B" w:rsidR="00E92090">
        <w:rPr>
          <w:rFonts w:ascii="Arial" w:hAnsi="Arial"/>
          <w:sz w:val="19"/>
          <w:szCs w:val="19"/>
          <w:lang w:val="en-GB"/>
        </w:rPr>
        <w:t>actors involved</w:t>
      </w:r>
      <w:r w:rsidRPr="701D268B" w:rsidR="00AD0F99">
        <w:rPr>
          <w:rFonts w:ascii="Arial" w:hAnsi="Arial"/>
          <w:sz w:val="19"/>
          <w:szCs w:val="19"/>
          <w:lang w:val="en-GB"/>
        </w:rPr>
        <w:t>.</w:t>
      </w:r>
      <w:r w:rsidRPr="701D268B" w:rsidR="00AB2E2A">
        <w:rPr>
          <w:rFonts w:ascii="Arial" w:hAnsi="Arial"/>
          <w:sz w:val="19"/>
          <w:szCs w:val="19"/>
          <w:lang w:val="en-GB"/>
        </w:rPr>
        <w:t xml:space="preserve"> </w:t>
      </w:r>
    </w:p>
    <w:p w:rsidRPr="00C073F7" w:rsidR="00EE541F" w:rsidP="00C073F7" w:rsidRDefault="00EE541F" w14:paraId="47952FB5" w14:textId="330FB2CC">
      <w:pPr>
        <w:pStyle w:val="WOAHArticleText"/>
        <w:ind w:firstLine="360"/>
        <w:rPr>
          <w:rFonts w:ascii="Arial" w:hAnsi="Arial"/>
          <w:color w:val="0000CC"/>
          <w:sz w:val="19"/>
          <w:szCs w:val="19"/>
          <w:lang w:val="en-GB"/>
        </w:rPr>
      </w:pPr>
      <w:r w:rsidRPr="00C073F7">
        <w:rPr>
          <w:rFonts w:ascii="Arial" w:hAnsi="Arial"/>
          <w:color w:val="0000CC"/>
          <w:sz w:val="19"/>
          <w:szCs w:val="19"/>
          <w:lang w:val="en-GB"/>
        </w:rPr>
        <w:t xml:space="preserve">COMMENT: Numbering </w:t>
      </w:r>
      <w:r w:rsidRPr="00C073F7" w:rsidR="00C073F7">
        <w:rPr>
          <w:rFonts w:ascii="Arial" w:hAnsi="Arial"/>
          <w:color w:val="0000CC"/>
          <w:sz w:val="19"/>
          <w:szCs w:val="19"/>
          <w:lang w:val="en-GB"/>
        </w:rPr>
        <w:t>needs to be corrected for Veterinary Authority</w:t>
      </w:r>
    </w:p>
    <w:p w:rsidRPr="00FD4927" w:rsidR="00FD4927" w:rsidP="264B7FFF" w:rsidRDefault="036CC604" w14:paraId="13CCB7AC" w14:textId="77777777">
      <w:pPr>
        <w:pStyle w:val="WOAHArticleListNumbered"/>
        <w:rPr>
          <w:rFonts w:ascii="Arial" w:hAnsi="Arial"/>
          <w:sz w:val="19"/>
          <w:szCs w:val="19"/>
          <w:lang w:val="en-GB"/>
        </w:rPr>
      </w:pPr>
      <w:r w:rsidRPr="4E54DEAA">
        <w:rPr>
          <w:rFonts w:ascii="Arial" w:hAnsi="Arial"/>
          <w:b/>
          <w:bCs/>
          <w:i/>
          <w:iCs/>
          <w:sz w:val="19"/>
          <w:szCs w:val="19"/>
          <w:lang w:val="en-GB"/>
        </w:rPr>
        <w:t xml:space="preserve">Veterinary </w:t>
      </w:r>
      <w:r w:rsidRPr="4E54DEAA" w:rsidR="33520479">
        <w:rPr>
          <w:rFonts w:ascii="Arial" w:hAnsi="Arial"/>
          <w:b/>
          <w:bCs/>
          <w:i/>
          <w:iCs/>
          <w:sz w:val="19"/>
          <w:szCs w:val="19"/>
          <w:lang w:val="en-GB"/>
        </w:rPr>
        <w:t>A</w:t>
      </w:r>
      <w:r w:rsidRPr="4E54DEAA">
        <w:rPr>
          <w:rFonts w:ascii="Arial" w:hAnsi="Arial"/>
          <w:b/>
          <w:bCs/>
          <w:i/>
          <w:iCs/>
          <w:sz w:val="19"/>
          <w:szCs w:val="19"/>
          <w:lang w:val="en-GB"/>
        </w:rPr>
        <w:t>uthority</w:t>
      </w:r>
      <w:r w:rsidRPr="4E54DEAA" w:rsidR="00BF1BD9">
        <w:rPr>
          <w:rFonts w:ascii="Arial" w:hAnsi="Arial"/>
          <w:sz w:val="19"/>
          <w:szCs w:val="19"/>
          <w:lang w:val="en-GB"/>
        </w:rPr>
        <w:t xml:space="preserve"> or</w:t>
      </w:r>
      <w:r w:rsidRPr="4E54DEAA">
        <w:rPr>
          <w:rFonts w:ascii="Arial" w:hAnsi="Arial"/>
          <w:sz w:val="19"/>
          <w:szCs w:val="19"/>
          <w:lang w:val="en-GB"/>
        </w:rPr>
        <w:t xml:space="preserve"> </w:t>
      </w:r>
      <w:r w:rsidRPr="4E54DEAA" w:rsidR="725C27BF">
        <w:rPr>
          <w:rFonts w:ascii="Arial" w:hAnsi="Arial"/>
          <w:sz w:val="19"/>
          <w:szCs w:val="19"/>
          <w:lang w:val="en-GB"/>
        </w:rPr>
        <w:t>other</w:t>
      </w:r>
      <w:r w:rsidRPr="4E54DEAA" w:rsidR="26A01B38">
        <w:rPr>
          <w:rFonts w:ascii="Arial" w:hAnsi="Arial"/>
          <w:sz w:val="19"/>
          <w:szCs w:val="19"/>
          <w:lang w:val="en-GB"/>
        </w:rPr>
        <w:t xml:space="preserve"> </w:t>
      </w:r>
      <w:r w:rsidRPr="4E54DEAA" w:rsidR="003B4944">
        <w:rPr>
          <w:rFonts w:ascii="Arial" w:hAnsi="Arial"/>
          <w:sz w:val="19"/>
          <w:szCs w:val="19"/>
          <w:lang w:val="en-GB"/>
        </w:rPr>
        <w:t xml:space="preserve">relevant </w:t>
      </w:r>
      <w:r w:rsidRPr="4E54DEAA" w:rsidR="26A01B38">
        <w:rPr>
          <w:rFonts w:ascii="Arial" w:hAnsi="Arial"/>
          <w:i/>
          <w:iCs/>
          <w:sz w:val="19"/>
          <w:szCs w:val="19"/>
          <w:lang w:val="en-GB"/>
        </w:rPr>
        <w:t>Competent Authorities</w:t>
      </w:r>
      <w:r w:rsidRPr="4E54DEAA" w:rsidR="26A01B38">
        <w:rPr>
          <w:rFonts w:ascii="Arial" w:hAnsi="Arial"/>
          <w:sz w:val="19"/>
          <w:szCs w:val="19"/>
          <w:lang w:val="en-GB"/>
        </w:rPr>
        <w:t xml:space="preserve"> </w:t>
      </w:r>
      <w:r w:rsidRPr="4E54DEAA" w:rsidR="4FE17208">
        <w:rPr>
          <w:rFonts w:ascii="Arial" w:hAnsi="Arial"/>
          <w:sz w:val="19"/>
          <w:szCs w:val="19"/>
          <w:lang w:val="en-GB"/>
        </w:rPr>
        <w:t xml:space="preserve">should be </w:t>
      </w:r>
      <w:r w:rsidRPr="4E54DEAA">
        <w:rPr>
          <w:rFonts w:ascii="Arial" w:hAnsi="Arial"/>
          <w:sz w:val="19"/>
          <w:szCs w:val="19"/>
          <w:lang w:val="en-GB"/>
        </w:rPr>
        <w:t xml:space="preserve">responsible for the development </w:t>
      </w:r>
      <w:r w:rsidRPr="4E54DEAA" w:rsidR="0CAF104A">
        <w:rPr>
          <w:rFonts w:ascii="Arial" w:hAnsi="Arial"/>
          <w:sz w:val="19"/>
          <w:szCs w:val="19"/>
          <w:lang w:val="en-GB"/>
        </w:rPr>
        <w:t xml:space="preserve">and oversight </w:t>
      </w:r>
      <w:proofErr w:type="gramStart"/>
      <w:r w:rsidRPr="4E54DEAA" w:rsidR="59280AB6">
        <w:rPr>
          <w:rFonts w:ascii="Arial" w:hAnsi="Arial"/>
          <w:sz w:val="19"/>
          <w:szCs w:val="19"/>
          <w:lang w:val="en-GB"/>
        </w:rPr>
        <w:t xml:space="preserve">of </w:t>
      </w:r>
      <w:r w:rsidRPr="4E54DEAA">
        <w:rPr>
          <w:rFonts w:ascii="Arial" w:hAnsi="Arial"/>
          <w:strike/>
          <w:sz w:val="19"/>
          <w:szCs w:val="19"/>
          <w:lang w:val="en-GB"/>
        </w:rPr>
        <w:t xml:space="preserve"> policy</w:t>
      </w:r>
      <w:proofErr w:type="gramEnd"/>
      <w:r w:rsidRPr="4E54DEAA">
        <w:rPr>
          <w:rFonts w:ascii="Arial" w:hAnsi="Arial"/>
          <w:strike/>
          <w:sz w:val="19"/>
          <w:szCs w:val="19"/>
          <w:lang w:val="en-GB"/>
        </w:rPr>
        <w:t xml:space="preserve"> </w:t>
      </w:r>
      <w:r w:rsidRPr="4E54DEAA" w:rsidR="17B83E6C">
        <w:rPr>
          <w:rFonts w:ascii="Arial" w:hAnsi="Arial"/>
          <w:strike/>
          <w:sz w:val="19"/>
          <w:szCs w:val="19"/>
          <w:lang w:val="en-GB"/>
        </w:rPr>
        <w:t xml:space="preserve">on </w:t>
      </w:r>
      <w:r w:rsidRPr="4E54DEAA">
        <w:rPr>
          <w:rFonts w:ascii="Arial" w:hAnsi="Arial"/>
          <w:strike/>
          <w:sz w:val="19"/>
          <w:szCs w:val="19"/>
          <w:lang w:val="en-GB"/>
        </w:rPr>
        <w:t xml:space="preserve">and </w:t>
      </w:r>
      <w:r w:rsidRPr="4E54DEAA">
        <w:rPr>
          <w:rFonts w:ascii="Arial" w:hAnsi="Arial"/>
          <w:sz w:val="19"/>
          <w:szCs w:val="19"/>
          <w:lang w:val="en-GB"/>
        </w:rPr>
        <w:t xml:space="preserve">legislative frameworks </w:t>
      </w:r>
      <w:r w:rsidRPr="4E54DEAA" w:rsidR="00A551EA">
        <w:rPr>
          <w:rFonts w:ascii="Arial" w:hAnsi="Arial"/>
          <w:sz w:val="19"/>
          <w:szCs w:val="19"/>
          <w:u w:val="double"/>
          <w:lang w:val="en-GB"/>
        </w:rPr>
        <w:t xml:space="preserve">and general policies </w:t>
      </w:r>
      <w:r w:rsidRPr="4E54DEAA" w:rsidR="00E6383B">
        <w:rPr>
          <w:rFonts w:ascii="Arial" w:hAnsi="Arial"/>
          <w:sz w:val="19"/>
          <w:szCs w:val="19"/>
          <w:lang w:val="en-GB"/>
        </w:rPr>
        <w:t xml:space="preserve">for </w:t>
      </w:r>
      <w:r w:rsidRPr="4E54DEAA" w:rsidR="5E2DB055">
        <w:rPr>
          <w:rFonts w:ascii="Arial" w:hAnsi="Arial"/>
          <w:i/>
          <w:iCs/>
          <w:sz w:val="19"/>
          <w:szCs w:val="19"/>
          <w:lang w:val="en-GB"/>
        </w:rPr>
        <w:t>biosecurity</w:t>
      </w:r>
      <w:r w:rsidRPr="4E54DEAA">
        <w:rPr>
          <w:rFonts w:ascii="Arial" w:hAnsi="Arial"/>
          <w:sz w:val="19"/>
          <w:szCs w:val="19"/>
          <w:lang w:val="en-GB"/>
        </w:rPr>
        <w:t xml:space="preserve">. </w:t>
      </w:r>
      <w:r w:rsidRPr="4E54DEAA" w:rsidR="3C394888">
        <w:rPr>
          <w:rFonts w:ascii="Arial" w:hAnsi="Arial"/>
          <w:sz w:val="19"/>
          <w:szCs w:val="19"/>
          <w:lang w:val="en-GB"/>
        </w:rPr>
        <w:t xml:space="preserve">These </w:t>
      </w:r>
      <w:r w:rsidRPr="4E54DEAA" w:rsidR="3C394888">
        <w:rPr>
          <w:rFonts w:ascii="Arial" w:hAnsi="Arial"/>
          <w:strike/>
          <w:sz w:val="19"/>
          <w:szCs w:val="19"/>
          <w:lang w:val="en-GB"/>
        </w:rPr>
        <w:t>p</w:t>
      </w:r>
      <w:r w:rsidRPr="4E54DEAA">
        <w:rPr>
          <w:rFonts w:ascii="Arial" w:hAnsi="Arial"/>
          <w:strike/>
          <w:sz w:val="19"/>
          <w:szCs w:val="19"/>
          <w:lang w:val="en-GB"/>
        </w:rPr>
        <w:t xml:space="preserve">olicies </w:t>
      </w:r>
      <w:r w:rsidRPr="4E54DEAA">
        <w:rPr>
          <w:rFonts w:ascii="Arial" w:hAnsi="Arial"/>
          <w:sz w:val="19"/>
          <w:szCs w:val="19"/>
          <w:lang w:val="en-GB"/>
        </w:rPr>
        <w:t xml:space="preserve">should include the relative contribution and roles of </w:t>
      </w:r>
      <w:r w:rsidRPr="4E54DEAA">
        <w:rPr>
          <w:rFonts w:ascii="Arial" w:hAnsi="Arial"/>
          <w:i/>
          <w:iCs/>
          <w:sz w:val="19"/>
          <w:szCs w:val="19"/>
          <w:lang w:val="en-GB"/>
        </w:rPr>
        <w:t>veterinarians</w:t>
      </w:r>
      <w:r w:rsidRPr="4E54DEAA">
        <w:rPr>
          <w:rFonts w:ascii="Arial" w:hAnsi="Arial"/>
          <w:sz w:val="19"/>
          <w:szCs w:val="19"/>
          <w:lang w:val="en-GB"/>
        </w:rPr>
        <w:t xml:space="preserve"> and </w:t>
      </w:r>
      <w:r w:rsidRPr="4E54DEAA">
        <w:rPr>
          <w:rFonts w:ascii="Arial" w:hAnsi="Arial"/>
          <w:i/>
          <w:iCs/>
          <w:sz w:val="19"/>
          <w:szCs w:val="19"/>
          <w:lang w:val="en-GB"/>
        </w:rPr>
        <w:t>veterinary paraprofessionals</w:t>
      </w:r>
      <w:r w:rsidRPr="4E54DEAA">
        <w:rPr>
          <w:rFonts w:ascii="Arial" w:hAnsi="Arial"/>
          <w:sz w:val="19"/>
          <w:szCs w:val="19"/>
          <w:lang w:val="en-GB"/>
        </w:rPr>
        <w:t xml:space="preserve"> in both the private and public sectors</w:t>
      </w:r>
      <w:r w:rsidRPr="4E54DEAA" w:rsidR="00B35B74">
        <w:rPr>
          <w:rFonts w:ascii="Arial" w:hAnsi="Arial"/>
          <w:sz w:val="19"/>
          <w:szCs w:val="19"/>
          <w:lang w:val="en-GB"/>
        </w:rPr>
        <w:t>,</w:t>
      </w:r>
      <w:r w:rsidRPr="4E54DEAA" w:rsidR="00C14FF9">
        <w:rPr>
          <w:rFonts w:ascii="Arial" w:hAnsi="Arial"/>
          <w:sz w:val="19"/>
          <w:szCs w:val="19"/>
          <w:lang w:val="en-GB"/>
        </w:rPr>
        <w:t xml:space="preserve"> </w:t>
      </w:r>
      <w:r w:rsidRPr="4E54DEAA" w:rsidR="006207E1">
        <w:rPr>
          <w:rFonts w:ascii="Arial" w:hAnsi="Arial"/>
          <w:sz w:val="19"/>
          <w:szCs w:val="19"/>
          <w:u w:val="double"/>
          <w:lang w:val="en-GB"/>
        </w:rPr>
        <w:t xml:space="preserve">promote </w:t>
      </w:r>
      <w:r w:rsidRPr="4E54DEAA" w:rsidR="00B35B74">
        <w:rPr>
          <w:rFonts w:ascii="Arial" w:hAnsi="Arial"/>
          <w:sz w:val="19"/>
          <w:szCs w:val="19"/>
          <w:lang w:val="en-GB"/>
        </w:rPr>
        <w:t xml:space="preserve">and provide guidance for </w:t>
      </w:r>
      <w:r w:rsidRPr="4E54DEAA" w:rsidR="0031128E">
        <w:rPr>
          <w:rFonts w:ascii="Arial" w:hAnsi="Arial"/>
          <w:sz w:val="19"/>
          <w:szCs w:val="19"/>
          <w:lang w:val="en-GB"/>
        </w:rPr>
        <w:t xml:space="preserve">the implementation of </w:t>
      </w:r>
      <w:r w:rsidRPr="4E54DEAA" w:rsidR="0031128E">
        <w:rPr>
          <w:rFonts w:ascii="Arial" w:hAnsi="Arial"/>
          <w:i/>
          <w:iCs/>
          <w:sz w:val="19"/>
          <w:szCs w:val="19"/>
          <w:lang w:val="en-GB"/>
        </w:rPr>
        <w:t>biosecurity</w:t>
      </w:r>
      <w:r w:rsidRPr="4E54DEAA">
        <w:rPr>
          <w:rFonts w:ascii="Arial" w:hAnsi="Arial"/>
          <w:sz w:val="19"/>
          <w:szCs w:val="19"/>
          <w:lang w:val="en-GB"/>
        </w:rPr>
        <w:t xml:space="preserve">. </w:t>
      </w:r>
      <w:r w:rsidRPr="4E54DEAA" w:rsidR="007A0BF5">
        <w:rPr>
          <w:rFonts w:ascii="Arial" w:hAnsi="Arial"/>
          <w:sz w:val="19"/>
          <w:szCs w:val="19"/>
          <w:u w:val="double"/>
          <w:lang w:val="en-GB"/>
        </w:rPr>
        <w:t xml:space="preserve">When required </w:t>
      </w:r>
      <w:proofErr w:type="gramStart"/>
      <w:r w:rsidRPr="4E54DEAA">
        <w:rPr>
          <w:rFonts w:ascii="Arial" w:hAnsi="Arial"/>
          <w:strike/>
          <w:sz w:val="19"/>
          <w:szCs w:val="19"/>
          <w:lang w:val="en-GB"/>
        </w:rPr>
        <w:t>For</w:t>
      </w:r>
      <w:proofErr w:type="gramEnd"/>
      <w:r w:rsidRPr="4E54DEAA">
        <w:rPr>
          <w:rFonts w:ascii="Arial" w:hAnsi="Arial"/>
          <w:strike/>
          <w:sz w:val="19"/>
          <w:szCs w:val="19"/>
          <w:lang w:val="en-GB"/>
        </w:rPr>
        <w:t xml:space="preserve"> </w:t>
      </w:r>
      <w:proofErr w:type="spellStart"/>
      <w:r w:rsidRPr="4E54DEAA" w:rsidR="007A0BF5">
        <w:rPr>
          <w:rFonts w:ascii="Arial" w:hAnsi="Arial"/>
          <w:sz w:val="19"/>
          <w:szCs w:val="19"/>
          <w:u w:val="double"/>
          <w:lang w:val="en-GB"/>
        </w:rPr>
        <w:t>for</w:t>
      </w:r>
      <w:proofErr w:type="spellEnd"/>
      <w:r w:rsidRPr="4E54DEAA" w:rsidR="007A0BF5">
        <w:rPr>
          <w:rFonts w:ascii="Arial" w:hAnsi="Arial"/>
          <w:sz w:val="19"/>
          <w:szCs w:val="19"/>
          <w:u w:val="double"/>
          <w:lang w:val="en-GB"/>
        </w:rPr>
        <w:t xml:space="preserve"> </w:t>
      </w:r>
      <w:r w:rsidRPr="4E54DEAA" w:rsidR="049DA4D1">
        <w:rPr>
          <w:rFonts w:ascii="Arial" w:hAnsi="Arial"/>
          <w:sz w:val="19"/>
          <w:szCs w:val="19"/>
          <w:lang w:val="en-GB"/>
        </w:rPr>
        <w:t>international trade</w:t>
      </w:r>
      <w:r w:rsidRPr="4E54DEAA" w:rsidR="54116203">
        <w:rPr>
          <w:rFonts w:ascii="Arial" w:hAnsi="Arial"/>
          <w:strike/>
          <w:sz w:val="19"/>
          <w:szCs w:val="19"/>
          <w:lang w:val="en-GB"/>
        </w:rPr>
        <w:t xml:space="preserve"> purposes</w:t>
      </w:r>
      <w:r w:rsidRPr="4E54DEAA" w:rsidR="049DA4D1">
        <w:rPr>
          <w:rFonts w:ascii="Arial" w:hAnsi="Arial"/>
          <w:sz w:val="19"/>
          <w:szCs w:val="19"/>
          <w:lang w:val="en-GB"/>
        </w:rPr>
        <w:t xml:space="preserve">, </w:t>
      </w:r>
      <w:r w:rsidRPr="4E54DEAA">
        <w:rPr>
          <w:rFonts w:ascii="Arial" w:hAnsi="Arial"/>
          <w:sz w:val="19"/>
          <w:szCs w:val="19"/>
          <w:lang w:val="en-GB"/>
        </w:rPr>
        <w:t xml:space="preserve">the </w:t>
      </w:r>
      <w:r w:rsidRPr="4E54DEAA">
        <w:rPr>
          <w:rFonts w:ascii="Arial" w:hAnsi="Arial"/>
          <w:i/>
          <w:iCs/>
          <w:sz w:val="19"/>
          <w:szCs w:val="19"/>
          <w:lang w:val="en-GB"/>
        </w:rPr>
        <w:t xml:space="preserve">Veterinary </w:t>
      </w:r>
      <w:r w:rsidRPr="4E54DEAA" w:rsidR="1CB43DDF">
        <w:rPr>
          <w:rFonts w:ascii="Arial" w:hAnsi="Arial"/>
          <w:i/>
          <w:iCs/>
          <w:sz w:val="19"/>
          <w:szCs w:val="19"/>
          <w:lang w:val="en-GB"/>
        </w:rPr>
        <w:t>A</w:t>
      </w:r>
      <w:r w:rsidRPr="4E54DEAA">
        <w:rPr>
          <w:rFonts w:ascii="Arial" w:hAnsi="Arial"/>
          <w:i/>
          <w:iCs/>
          <w:sz w:val="19"/>
          <w:szCs w:val="19"/>
          <w:lang w:val="en-GB"/>
        </w:rPr>
        <w:t>uthority</w:t>
      </w:r>
      <w:r w:rsidRPr="4E54DEAA">
        <w:rPr>
          <w:rFonts w:ascii="Arial" w:hAnsi="Arial"/>
          <w:sz w:val="19"/>
          <w:szCs w:val="19"/>
          <w:lang w:val="en-GB"/>
        </w:rPr>
        <w:t xml:space="preserve"> should have a</w:t>
      </w:r>
      <w:r w:rsidRPr="4E54DEAA" w:rsidR="6A451AD3">
        <w:rPr>
          <w:rFonts w:ascii="Arial" w:hAnsi="Arial"/>
          <w:sz w:val="19"/>
          <w:szCs w:val="19"/>
          <w:lang w:val="en-GB"/>
        </w:rPr>
        <w:t>n</w:t>
      </w:r>
      <w:r w:rsidRPr="4E54DEAA">
        <w:rPr>
          <w:rFonts w:ascii="Arial" w:hAnsi="Arial"/>
          <w:sz w:val="19"/>
          <w:szCs w:val="19"/>
          <w:lang w:val="en-GB"/>
        </w:rPr>
        <w:t xml:space="preserve"> active role in </w:t>
      </w:r>
      <w:r w:rsidRPr="4E54DEAA">
        <w:rPr>
          <w:rFonts w:ascii="Arial" w:hAnsi="Arial"/>
          <w:strike/>
          <w:sz w:val="19"/>
          <w:szCs w:val="19"/>
          <w:lang w:val="en-GB"/>
        </w:rPr>
        <w:t>enforcement,</w:t>
      </w:r>
      <w:r w:rsidRPr="4E54DEAA">
        <w:rPr>
          <w:rFonts w:ascii="Arial" w:hAnsi="Arial"/>
          <w:sz w:val="19"/>
          <w:szCs w:val="19"/>
          <w:lang w:val="en-GB"/>
        </w:rPr>
        <w:t xml:space="preserve"> oversight</w:t>
      </w:r>
      <w:r w:rsidRPr="4E54DEAA" w:rsidR="24F925A3">
        <w:rPr>
          <w:rFonts w:ascii="Arial" w:hAnsi="Arial"/>
          <w:strike/>
          <w:sz w:val="19"/>
          <w:szCs w:val="19"/>
          <w:lang w:val="en-GB"/>
        </w:rPr>
        <w:t>,</w:t>
      </w:r>
      <w:r w:rsidRPr="4E54DEAA" w:rsidR="3889766D">
        <w:rPr>
          <w:rFonts w:ascii="Arial" w:hAnsi="Arial"/>
          <w:sz w:val="19"/>
          <w:szCs w:val="19"/>
          <w:lang w:val="en-GB"/>
        </w:rPr>
        <w:t xml:space="preserve"> </w:t>
      </w:r>
      <w:r w:rsidRPr="4E54DEAA">
        <w:rPr>
          <w:rFonts w:ascii="Arial" w:hAnsi="Arial"/>
          <w:sz w:val="19"/>
          <w:szCs w:val="19"/>
          <w:lang w:val="en-GB"/>
        </w:rPr>
        <w:t xml:space="preserve">and verification of </w:t>
      </w:r>
      <w:r w:rsidRPr="4E54DEAA" w:rsidR="5E2DB055">
        <w:rPr>
          <w:rFonts w:ascii="Arial" w:hAnsi="Arial"/>
          <w:i/>
          <w:iCs/>
          <w:sz w:val="19"/>
          <w:szCs w:val="19"/>
          <w:lang w:val="en-GB"/>
        </w:rPr>
        <w:t>biosecurity</w:t>
      </w:r>
      <w:r w:rsidRPr="4E54DEAA">
        <w:rPr>
          <w:rFonts w:ascii="Arial" w:hAnsi="Arial"/>
          <w:i/>
          <w:iCs/>
          <w:sz w:val="19"/>
          <w:szCs w:val="19"/>
          <w:lang w:val="en-GB"/>
        </w:rPr>
        <w:t xml:space="preserve"> </w:t>
      </w:r>
      <w:r w:rsidRPr="4E54DEAA" w:rsidR="03116008">
        <w:rPr>
          <w:rFonts w:ascii="Arial" w:hAnsi="Arial"/>
          <w:sz w:val="19"/>
          <w:szCs w:val="19"/>
          <w:lang w:val="en-GB"/>
        </w:rPr>
        <w:t>and</w:t>
      </w:r>
      <w:r w:rsidRPr="4E54DEAA" w:rsidR="03116008">
        <w:rPr>
          <w:rFonts w:ascii="Arial" w:hAnsi="Arial"/>
          <w:i/>
          <w:iCs/>
          <w:sz w:val="19"/>
          <w:szCs w:val="19"/>
          <w:lang w:val="en-GB"/>
        </w:rPr>
        <w:t xml:space="preserve"> </w:t>
      </w:r>
      <w:r w:rsidRPr="4E54DEAA" w:rsidR="5E2DB055">
        <w:rPr>
          <w:rFonts w:ascii="Arial" w:hAnsi="Arial"/>
          <w:i/>
          <w:iCs/>
          <w:sz w:val="19"/>
          <w:szCs w:val="19"/>
          <w:lang w:val="en-GB"/>
        </w:rPr>
        <w:t>biosecurity</w:t>
      </w:r>
      <w:r w:rsidRPr="4E54DEAA">
        <w:rPr>
          <w:rFonts w:ascii="Arial" w:hAnsi="Arial"/>
          <w:i/>
          <w:iCs/>
          <w:sz w:val="19"/>
          <w:szCs w:val="19"/>
          <w:lang w:val="en-GB"/>
        </w:rPr>
        <w:t xml:space="preserve"> plans</w:t>
      </w:r>
      <w:r w:rsidRPr="4E54DEAA">
        <w:rPr>
          <w:rFonts w:ascii="Arial" w:hAnsi="Arial"/>
          <w:sz w:val="19"/>
          <w:szCs w:val="19"/>
          <w:lang w:val="en-GB"/>
        </w:rPr>
        <w:t>.</w:t>
      </w:r>
    </w:p>
    <w:p w:rsidRPr="00FD4927" w:rsidR="00FD4927" w:rsidP="00FD4927" w:rsidRDefault="434BA33C" w14:paraId="1D1C69B2" w14:textId="77777777">
      <w:pPr>
        <w:pStyle w:val="WOAHArticleListNumbered"/>
        <w:numPr>
          <w:ilvl w:val="0"/>
          <w:numId w:val="31"/>
        </w:numPr>
        <w:rPr>
          <w:rFonts w:ascii="Arial" w:hAnsi="Arial"/>
          <w:sz w:val="19"/>
          <w:szCs w:val="19"/>
          <w:lang w:val="en-GB"/>
        </w:rPr>
      </w:pPr>
      <w:r w:rsidRPr="00FD4927">
        <w:rPr>
          <w:rFonts w:ascii="Arial" w:hAnsi="Arial"/>
          <w:b/>
          <w:bCs/>
          <w:i/>
          <w:iCs/>
          <w:sz w:val="19"/>
          <w:szCs w:val="19"/>
          <w:lang w:val="en-GB"/>
        </w:rPr>
        <w:t xml:space="preserve">Veterinary </w:t>
      </w:r>
      <w:r w:rsidRPr="00FD4927" w:rsidR="70B5A0FF">
        <w:rPr>
          <w:rFonts w:ascii="Arial" w:hAnsi="Arial"/>
          <w:b/>
          <w:bCs/>
          <w:i/>
          <w:iCs/>
          <w:sz w:val="19"/>
          <w:szCs w:val="19"/>
          <w:lang w:val="en-GB"/>
        </w:rPr>
        <w:t>S</w:t>
      </w:r>
      <w:r w:rsidRPr="00FD4927">
        <w:rPr>
          <w:rFonts w:ascii="Arial" w:hAnsi="Arial"/>
          <w:b/>
          <w:bCs/>
          <w:i/>
          <w:iCs/>
          <w:sz w:val="19"/>
          <w:szCs w:val="19"/>
          <w:lang w:val="en-GB"/>
        </w:rPr>
        <w:t>ervices</w:t>
      </w:r>
      <w:r w:rsidRPr="00FD4927">
        <w:rPr>
          <w:rFonts w:ascii="Arial" w:hAnsi="Arial"/>
          <w:sz w:val="19"/>
          <w:szCs w:val="19"/>
          <w:lang w:val="en-GB"/>
        </w:rPr>
        <w:t xml:space="preserve"> </w:t>
      </w:r>
      <w:r w:rsidRPr="00FD4927" w:rsidR="00F51A9A">
        <w:rPr>
          <w:rFonts w:ascii="Arial" w:hAnsi="Arial"/>
          <w:sz w:val="19"/>
          <w:szCs w:val="19"/>
          <w:lang w:val="en-GB"/>
        </w:rPr>
        <w:t xml:space="preserve">should </w:t>
      </w:r>
      <w:r w:rsidRPr="00FD4927" w:rsidR="0250F276">
        <w:rPr>
          <w:rFonts w:ascii="Arial" w:hAnsi="Arial"/>
          <w:sz w:val="19"/>
          <w:szCs w:val="19"/>
          <w:lang w:val="en-GB"/>
        </w:rPr>
        <w:t>execut</w:t>
      </w:r>
      <w:r w:rsidRPr="00FD4927" w:rsidR="00F51A9A">
        <w:rPr>
          <w:rFonts w:ascii="Arial" w:hAnsi="Arial"/>
          <w:sz w:val="19"/>
          <w:szCs w:val="19"/>
          <w:lang w:val="en-GB"/>
        </w:rPr>
        <w:t>e</w:t>
      </w:r>
      <w:r w:rsidRPr="00FD4927" w:rsidR="0250F276">
        <w:rPr>
          <w:rFonts w:ascii="Arial" w:hAnsi="Arial"/>
          <w:sz w:val="19"/>
          <w:szCs w:val="19"/>
          <w:lang w:val="en-GB"/>
        </w:rPr>
        <w:t xml:space="preserve"> and implement</w:t>
      </w:r>
      <w:r w:rsidRPr="00FD4927" w:rsidR="382D5910">
        <w:rPr>
          <w:rFonts w:ascii="Arial" w:hAnsi="Arial"/>
          <w:sz w:val="19"/>
          <w:szCs w:val="19"/>
          <w:lang w:val="en-GB"/>
        </w:rPr>
        <w:t xml:space="preserve"> </w:t>
      </w:r>
      <w:r w:rsidRPr="00FD4927" w:rsidR="3BED86B4">
        <w:rPr>
          <w:rFonts w:ascii="Arial" w:hAnsi="Arial"/>
          <w:sz w:val="19"/>
          <w:szCs w:val="19"/>
          <w:lang w:val="en-GB"/>
        </w:rPr>
        <w:t xml:space="preserve">policies and </w:t>
      </w:r>
      <w:r w:rsidRPr="00FD4927" w:rsidR="39D6D69E">
        <w:rPr>
          <w:rFonts w:ascii="Arial" w:hAnsi="Arial"/>
          <w:sz w:val="19"/>
          <w:szCs w:val="19"/>
          <w:lang w:val="en-GB"/>
        </w:rPr>
        <w:t>legislation</w:t>
      </w:r>
      <w:r w:rsidRPr="00FD4927" w:rsidR="382D5910">
        <w:rPr>
          <w:rFonts w:ascii="Arial" w:hAnsi="Arial"/>
          <w:sz w:val="19"/>
          <w:szCs w:val="19"/>
          <w:lang w:val="en-GB"/>
        </w:rPr>
        <w:t xml:space="preserve"> o</w:t>
      </w:r>
      <w:r w:rsidRPr="00FD4927" w:rsidR="76F3C39E">
        <w:rPr>
          <w:rFonts w:ascii="Arial" w:hAnsi="Arial"/>
          <w:sz w:val="19"/>
          <w:szCs w:val="19"/>
          <w:lang w:val="en-GB"/>
        </w:rPr>
        <w:t>n</w:t>
      </w:r>
      <w:r w:rsidRPr="00FD4927" w:rsidR="0250F276">
        <w:rPr>
          <w:rFonts w:ascii="Arial" w:hAnsi="Arial"/>
          <w:sz w:val="19"/>
          <w:szCs w:val="19"/>
          <w:lang w:val="en-GB"/>
        </w:rPr>
        <w:t xml:space="preserve"> </w:t>
      </w:r>
      <w:r w:rsidRPr="00FD4927" w:rsidR="0250F276">
        <w:rPr>
          <w:rFonts w:ascii="Arial" w:hAnsi="Arial"/>
          <w:i/>
          <w:iCs/>
          <w:sz w:val="19"/>
          <w:szCs w:val="19"/>
          <w:lang w:val="en-GB"/>
        </w:rPr>
        <w:t>biosecurity</w:t>
      </w:r>
      <w:r w:rsidRPr="00FD4927" w:rsidR="00D33EF2">
        <w:rPr>
          <w:rFonts w:ascii="Arial" w:hAnsi="Arial"/>
          <w:sz w:val="19"/>
          <w:szCs w:val="19"/>
          <w:lang w:val="en-GB"/>
        </w:rPr>
        <w:t xml:space="preserve"> u</w:t>
      </w:r>
      <w:r w:rsidRPr="00FD4927" w:rsidR="00F51A9A">
        <w:rPr>
          <w:rFonts w:ascii="Arial" w:hAnsi="Arial"/>
          <w:sz w:val="19"/>
          <w:szCs w:val="19"/>
          <w:lang w:val="en-GB"/>
        </w:rPr>
        <w:t xml:space="preserve">nder the supervision of the </w:t>
      </w:r>
      <w:r w:rsidRPr="00FD4927" w:rsidR="00F51A9A">
        <w:rPr>
          <w:rFonts w:ascii="Arial" w:hAnsi="Arial"/>
          <w:i/>
          <w:iCs/>
          <w:sz w:val="19"/>
          <w:szCs w:val="19"/>
          <w:lang w:val="en-GB"/>
        </w:rPr>
        <w:t>Veterinary Authorit</w:t>
      </w:r>
      <w:r w:rsidRPr="00FD4927" w:rsidR="00922A82">
        <w:rPr>
          <w:rFonts w:ascii="Arial" w:hAnsi="Arial"/>
          <w:i/>
          <w:iCs/>
          <w:sz w:val="19"/>
          <w:szCs w:val="19"/>
          <w:lang w:val="en-GB"/>
        </w:rPr>
        <w:t xml:space="preserve">y </w:t>
      </w:r>
      <w:r w:rsidRPr="00FD4927" w:rsidR="00922A82">
        <w:rPr>
          <w:rFonts w:ascii="Arial" w:hAnsi="Arial"/>
          <w:sz w:val="19"/>
          <w:szCs w:val="19"/>
          <w:lang w:val="en-GB"/>
        </w:rPr>
        <w:t>or other</w:t>
      </w:r>
      <w:r w:rsidRPr="00FD4927" w:rsidR="00922A82">
        <w:rPr>
          <w:rFonts w:ascii="Arial" w:hAnsi="Arial"/>
          <w:i/>
          <w:iCs/>
          <w:sz w:val="19"/>
          <w:szCs w:val="19"/>
          <w:lang w:val="en-GB"/>
        </w:rPr>
        <w:t xml:space="preserve"> </w:t>
      </w:r>
      <w:r w:rsidRPr="00FD4927" w:rsidR="00BC2931">
        <w:rPr>
          <w:rFonts w:ascii="Arial" w:hAnsi="Arial"/>
          <w:sz w:val="19"/>
          <w:szCs w:val="19"/>
          <w:lang w:val="en-GB"/>
        </w:rPr>
        <w:t>relevant</w:t>
      </w:r>
      <w:r w:rsidRPr="00FD4927" w:rsidR="00BC2931">
        <w:rPr>
          <w:rFonts w:ascii="Arial" w:hAnsi="Arial"/>
          <w:i/>
          <w:iCs/>
          <w:sz w:val="19"/>
          <w:szCs w:val="19"/>
          <w:lang w:val="en-GB"/>
        </w:rPr>
        <w:t xml:space="preserve"> </w:t>
      </w:r>
      <w:r w:rsidRPr="00FD4927" w:rsidR="00922A82">
        <w:rPr>
          <w:rFonts w:ascii="Arial" w:hAnsi="Arial"/>
          <w:i/>
          <w:iCs/>
          <w:sz w:val="19"/>
          <w:szCs w:val="19"/>
          <w:lang w:val="en-GB"/>
        </w:rPr>
        <w:t>Competent Authorities</w:t>
      </w:r>
      <w:r w:rsidRPr="00FD4927" w:rsidR="00887933">
        <w:rPr>
          <w:rFonts w:ascii="Arial" w:hAnsi="Arial"/>
          <w:i/>
          <w:iCs/>
          <w:sz w:val="19"/>
          <w:szCs w:val="19"/>
          <w:lang w:val="en-GB"/>
        </w:rPr>
        <w:t>.</w:t>
      </w:r>
    </w:p>
    <w:p w:rsidRPr="000671CC" w:rsidR="000671CC" w:rsidP="000671CC" w:rsidRDefault="434BA33C" w14:paraId="63AE276E" w14:textId="77777777">
      <w:pPr>
        <w:pStyle w:val="WOAHArticleListNumbered"/>
        <w:numPr>
          <w:ilvl w:val="0"/>
          <w:numId w:val="31"/>
        </w:numPr>
        <w:rPr>
          <w:rFonts w:ascii="Arial" w:hAnsi="Arial"/>
          <w:sz w:val="19"/>
          <w:szCs w:val="19"/>
          <w:lang w:val="en-GB"/>
        </w:rPr>
      </w:pPr>
      <w:r w:rsidRPr="00FD4927">
        <w:rPr>
          <w:rFonts w:ascii="Arial" w:hAnsi="Arial"/>
          <w:b/>
          <w:bCs/>
          <w:i/>
          <w:iCs/>
          <w:sz w:val="19"/>
          <w:szCs w:val="19"/>
          <w:lang w:val="en-GB"/>
        </w:rPr>
        <w:t>Veterinarians</w:t>
      </w:r>
      <w:r w:rsidRPr="00FD4927">
        <w:rPr>
          <w:rFonts w:ascii="Arial" w:hAnsi="Arial"/>
          <w:b/>
          <w:bCs/>
          <w:sz w:val="19"/>
          <w:szCs w:val="19"/>
          <w:lang w:val="en-GB"/>
        </w:rPr>
        <w:t xml:space="preserve"> and </w:t>
      </w:r>
      <w:r w:rsidRPr="00FD4927">
        <w:rPr>
          <w:rFonts w:ascii="Arial" w:hAnsi="Arial"/>
          <w:b/>
          <w:bCs/>
          <w:i/>
          <w:iCs/>
          <w:sz w:val="19"/>
          <w:szCs w:val="19"/>
          <w:lang w:val="en-GB"/>
        </w:rPr>
        <w:t>veterinary paraprofessionals</w:t>
      </w:r>
      <w:r w:rsidRPr="00FD4927" w:rsidR="00573999">
        <w:rPr>
          <w:rFonts w:ascii="Arial" w:hAnsi="Arial"/>
          <w:b/>
          <w:bCs/>
          <w:sz w:val="19"/>
          <w:szCs w:val="19"/>
          <w:lang w:val="en-GB"/>
        </w:rPr>
        <w:t xml:space="preserve"> and other </w:t>
      </w:r>
      <w:r w:rsidRPr="00FD4927" w:rsidR="003D77F0">
        <w:rPr>
          <w:rFonts w:ascii="Arial" w:hAnsi="Arial"/>
          <w:b/>
          <w:bCs/>
          <w:sz w:val="19"/>
          <w:szCs w:val="19"/>
          <w:lang w:val="en-GB"/>
        </w:rPr>
        <w:t>relevant</w:t>
      </w:r>
      <w:r w:rsidRPr="00FD4927" w:rsidR="00F426CF">
        <w:rPr>
          <w:rFonts w:ascii="Arial" w:hAnsi="Arial"/>
          <w:b/>
          <w:bCs/>
          <w:sz w:val="19"/>
          <w:szCs w:val="19"/>
          <w:lang w:val="en-GB"/>
        </w:rPr>
        <w:t xml:space="preserve"> </w:t>
      </w:r>
      <w:r w:rsidRPr="00FD4927" w:rsidR="00573999">
        <w:rPr>
          <w:rFonts w:ascii="Arial" w:hAnsi="Arial"/>
          <w:b/>
          <w:bCs/>
          <w:sz w:val="19"/>
          <w:szCs w:val="19"/>
          <w:lang w:val="en-GB"/>
        </w:rPr>
        <w:t>advisors</w:t>
      </w:r>
      <w:r w:rsidRPr="00FD4927">
        <w:rPr>
          <w:rFonts w:ascii="Arial" w:hAnsi="Arial"/>
          <w:sz w:val="19"/>
          <w:szCs w:val="19"/>
          <w:lang w:val="en-GB"/>
        </w:rPr>
        <w:t xml:space="preserve"> should </w:t>
      </w:r>
      <w:r w:rsidRPr="00FD4927" w:rsidR="00BB546D">
        <w:rPr>
          <w:rFonts w:ascii="Arial" w:hAnsi="Arial"/>
          <w:sz w:val="19"/>
          <w:szCs w:val="19"/>
          <w:lang w:val="en-GB"/>
        </w:rPr>
        <w:t>give advice</w:t>
      </w:r>
      <w:r w:rsidRPr="00FD4927">
        <w:rPr>
          <w:rFonts w:ascii="Arial" w:hAnsi="Arial"/>
          <w:sz w:val="19"/>
          <w:szCs w:val="19"/>
          <w:lang w:val="en-GB"/>
        </w:rPr>
        <w:t xml:space="preserve"> on </w:t>
      </w:r>
      <w:r w:rsidRPr="00FD4927" w:rsidR="66325810">
        <w:rPr>
          <w:rFonts w:ascii="Arial" w:hAnsi="Arial"/>
          <w:i/>
          <w:iCs/>
          <w:sz w:val="19"/>
          <w:szCs w:val="19"/>
          <w:lang w:val="en-GB"/>
        </w:rPr>
        <w:t>biosecurity</w:t>
      </w:r>
      <w:r w:rsidRPr="00FD4927">
        <w:rPr>
          <w:rFonts w:ascii="Arial" w:hAnsi="Arial"/>
          <w:sz w:val="19"/>
          <w:szCs w:val="19"/>
          <w:lang w:val="en-GB"/>
        </w:rPr>
        <w:t xml:space="preserve"> </w:t>
      </w:r>
      <w:r w:rsidRPr="00FD4927" w:rsidR="00641E2C">
        <w:rPr>
          <w:rFonts w:ascii="Arial" w:hAnsi="Arial"/>
          <w:sz w:val="19"/>
          <w:szCs w:val="19"/>
          <w:lang w:val="en-GB"/>
        </w:rPr>
        <w:t xml:space="preserve">and the </w:t>
      </w:r>
      <w:r w:rsidRPr="00FD4927" w:rsidR="2E649414">
        <w:rPr>
          <w:rFonts w:ascii="Arial" w:hAnsi="Arial"/>
          <w:i/>
          <w:iCs/>
          <w:sz w:val="19"/>
          <w:szCs w:val="19"/>
          <w:lang w:val="en-GB"/>
        </w:rPr>
        <w:t>biosecurity</w:t>
      </w:r>
      <w:r w:rsidRPr="00FD4927" w:rsidR="2E649414">
        <w:rPr>
          <w:rFonts w:ascii="Arial" w:hAnsi="Arial"/>
          <w:sz w:val="19"/>
          <w:szCs w:val="19"/>
          <w:lang w:val="en-GB"/>
        </w:rPr>
        <w:t xml:space="preserve"> </w:t>
      </w:r>
      <w:r w:rsidRPr="00FD4927">
        <w:rPr>
          <w:rFonts w:ascii="Arial" w:hAnsi="Arial"/>
          <w:i/>
          <w:iCs/>
          <w:sz w:val="19"/>
          <w:szCs w:val="19"/>
          <w:lang w:val="en-GB"/>
        </w:rPr>
        <w:t>plans</w:t>
      </w:r>
      <w:r w:rsidRPr="00FD4927">
        <w:rPr>
          <w:rFonts w:ascii="Arial" w:hAnsi="Arial"/>
          <w:sz w:val="19"/>
          <w:szCs w:val="19"/>
          <w:lang w:val="en-GB"/>
        </w:rPr>
        <w:t>. This advice should be aligned with the policies and</w:t>
      </w:r>
      <w:r w:rsidRPr="00FD4927" w:rsidR="001B4E40">
        <w:rPr>
          <w:rFonts w:ascii="Arial" w:hAnsi="Arial"/>
          <w:sz w:val="19"/>
          <w:szCs w:val="19"/>
          <w:lang w:val="en-GB"/>
        </w:rPr>
        <w:t xml:space="preserve"> legislation</w:t>
      </w:r>
      <w:r w:rsidRPr="00FD4927" w:rsidR="00BB6FE2">
        <w:rPr>
          <w:rFonts w:ascii="Arial" w:hAnsi="Arial"/>
          <w:i/>
          <w:iCs/>
          <w:sz w:val="19"/>
          <w:szCs w:val="19"/>
          <w:lang w:val="en-GB"/>
        </w:rPr>
        <w:t xml:space="preserve">, </w:t>
      </w:r>
      <w:r w:rsidRPr="00FD4927" w:rsidR="00BB6FE2">
        <w:rPr>
          <w:rFonts w:ascii="Arial" w:hAnsi="Arial"/>
          <w:sz w:val="19"/>
          <w:szCs w:val="19"/>
          <w:lang w:val="en-GB"/>
        </w:rPr>
        <w:t>where avai</w:t>
      </w:r>
      <w:r w:rsidRPr="00FD4927" w:rsidR="00382F21">
        <w:rPr>
          <w:rFonts w:ascii="Arial" w:hAnsi="Arial"/>
          <w:sz w:val="19"/>
          <w:szCs w:val="19"/>
          <w:lang w:val="en-GB"/>
        </w:rPr>
        <w:t>l</w:t>
      </w:r>
      <w:r w:rsidRPr="00FD4927" w:rsidR="00BB6FE2">
        <w:rPr>
          <w:rFonts w:ascii="Arial" w:hAnsi="Arial"/>
          <w:sz w:val="19"/>
          <w:szCs w:val="19"/>
          <w:lang w:val="en-GB"/>
        </w:rPr>
        <w:t>able</w:t>
      </w:r>
      <w:r w:rsidRPr="00FD4927">
        <w:rPr>
          <w:rFonts w:ascii="Arial" w:hAnsi="Arial"/>
          <w:sz w:val="19"/>
          <w:szCs w:val="19"/>
          <w:lang w:val="en-GB"/>
        </w:rPr>
        <w:t>.</w:t>
      </w:r>
    </w:p>
    <w:p w:rsidRPr="000671CC" w:rsidR="00034DC3" w:rsidP="000671CC" w:rsidRDefault="00B7338D" w14:paraId="72554B68" w14:textId="33767D35">
      <w:pPr>
        <w:pStyle w:val="WOAHArticleListNumbered"/>
        <w:numPr>
          <w:ilvl w:val="0"/>
          <w:numId w:val="31"/>
        </w:numPr>
        <w:rPr>
          <w:rFonts w:ascii="Arial" w:hAnsi="Arial"/>
          <w:sz w:val="19"/>
          <w:szCs w:val="19"/>
          <w:lang w:val="en-GB"/>
        </w:rPr>
      </w:pPr>
      <w:r w:rsidRPr="000671CC">
        <w:rPr>
          <w:rFonts w:ascii="Arial" w:hAnsi="Arial"/>
          <w:b/>
          <w:bCs/>
          <w:sz w:val="19"/>
          <w:szCs w:val="19"/>
          <w:lang w:val="en-GB"/>
        </w:rPr>
        <w:t>B</w:t>
      </w:r>
      <w:r w:rsidRPr="000671CC" w:rsidR="007EA94A">
        <w:rPr>
          <w:rFonts w:ascii="Arial" w:hAnsi="Arial"/>
          <w:b/>
          <w:bCs/>
          <w:sz w:val="19"/>
          <w:szCs w:val="19"/>
          <w:lang w:val="en-GB"/>
        </w:rPr>
        <w:t xml:space="preserve">reeders, </w:t>
      </w:r>
      <w:r w:rsidRPr="000671CC" w:rsidR="434BA33C">
        <w:rPr>
          <w:rFonts w:ascii="Arial" w:hAnsi="Arial"/>
          <w:b/>
          <w:bCs/>
          <w:sz w:val="19"/>
          <w:szCs w:val="19"/>
          <w:lang w:val="en-GB"/>
        </w:rPr>
        <w:t xml:space="preserve">owners, </w:t>
      </w:r>
      <w:r w:rsidRPr="000671CC">
        <w:rPr>
          <w:rFonts w:ascii="Arial" w:hAnsi="Arial"/>
          <w:b/>
          <w:bCs/>
          <w:sz w:val="19"/>
          <w:szCs w:val="19"/>
          <w:lang w:val="en-GB"/>
        </w:rPr>
        <w:t xml:space="preserve">managers, </w:t>
      </w:r>
      <w:r w:rsidRPr="000671CC" w:rsidR="434BA33C">
        <w:rPr>
          <w:rFonts w:ascii="Arial" w:hAnsi="Arial"/>
          <w:b/>
          <w:bCs/>
          <w:sz w:val="19"/>
          <w:szCs w:val="19"/>
          <w:lang w:val="en-GB"/>
        </w:rPr>
        <w:t>keepers, transporters</w:t>
      </w:r>
      <w:r w:rsidRPr="000671CC" w:rsidDel="000901BC" w:rsidR="00474D92">
        <w:rPr>
          <w:rFonts w:ascii="Arial" w:hAnsi="Arial"/>
          <w:b/>
          <w:bCs/>
          <w:sz w:val="19"/>
          <w:szCs w:val="19"/>
          <w:lang w:val="en-GB"/>
        </w:rPr>
        <w:t>,</w:t>
      </w:r>
      <w:r w:rsidRPr="000671CC" w:rsidR="000901BC">
        <w:rPr>
          <w:rFonts w:ascii="Arial" w:hAnsi="Arial"/>
          <w:b/>
          <w:bCs/>
          <w:sz w:val="19"/>
          <w:szCs w:val="19"/>
          <w:lang w:val="en-GB"/>
        </w:rPr>
        <w:t xml:space="preserve"> </w:t>
      </w:r>
      <w:r w:rsidRPr="000671CC" w:rsidR="00474D92">
        <w:rPr>
          <w:rFonts w:ascii="Arial" w:hAnsi="Arial"/>
          <w:b/>
          <w:bCs/>
          <w:sz w:val="19"/>
          <w:szCs w:val="19"/>
          <w:lang w:val="en-GB"/>
        </w:rPr>
        <w:t>f</w:t>
      </w:r>
      <w:r w:rsidRPr="000671CC" w:rsidR="00C83424">
        <w:rPr>
          <w:rFonts w:ascii="Arial" w:hAnsi="Arial"/>
          <w:b/>
          <w:bCs/>
          <w:sz w:val="19"/>
          <w:szCs w:val="19"/>
          <w:lang w:val="en-GB"/>
        </w:rPr>
        <w:t>ee</w:t>
      </w:r>
      <w:r w:rsidRPr="000671CC" w:rsidR="00474D92">
        <w:rPr>
          <w:rFonts w:ascii="Arial" w:hAnsi="Arial"/>
          <w:b/>
          <w:bCs/>
          <w:sz w:val="19"/>
          <w:szCs w:val="19"/>
          <w:lang w:val="en-GB"/>
        </w:rPr>
        <w:t>d producers</w:t>
      </w:r>
      <w:r w:rsidRPr="000671CC" w:rsidR="434BA33C">
        <w:rPr>
          <w:rFonts w:ascii="Arial" w:hAnsi="Arial"/>
          <w:b/>
          <w:sz w:val="19"/>
          <w:szCs w:val="19"/>
          <w:lang w:val="en-GB"/>
        </w:rPr>
        <w:t xml:space="preserve"> </w:t>
      </w:r>
      <w:r w:rsidRPr="000671CC" w:rsidR="009B11F9">
        <w:rPr>
          <w:rFonts w:ascii="Arial" w:hAnsi="Arial"/>
          <w:b/>
          <w:bCs/>
          <w:sz w:val="19"/>
          <w:szCs w:val="19"/>
          <w:lang w:val="en-GB"/>
        </w:rPr>
        <w:t>and other relevant actors</w:t>
      </w:r>
      <w:r w:rsidRPr="000671CC" w:rsidR="434BA33C">
        <w:rPr>
          <w:rFonts w:ascii="Arial" w:hAnsi="Arial"/>
          <w:sz w:val="19"/>
          <w:szCs w:val="19"/>
          <w:lang w:val="en-GB"/>
        </w:rPr>
        <w:t xml:space="preserve"> </w:t>
      </w:r>
      <w:r w:rsidRPr="000671CC" w:rsidR="005072E3">
        <w:rPr>
          <w:rFonts w:ascii="Arial" w:hAnsi="Arial"/>
          <w:sz w:val="19"/>
          <w:szCs w:val="19"/>
          <w:lang w:val="en-GB"/>
        </w:rPr>
        <w:t xml:space="preserve">are responsible for developing, implementing and monitoring </w:t>
      </w:r>
      <w:r w:rsidRPr="000671CC" w:rsidR="005072E3">
        <w:rPr>
          <w:rFonts w:ascii="Arial" w:hAnsi="Arial"/>
          <w:i/>
          <w:iCs/>
          <w:sz w:val="19"/>
          <w:szCs w:val="19"/>
          <w:lang w:val="en-GB"/>
        </w:rPr>
        <w:t>biosecurity</w:t>
      </w:r>
      <w:r w:rsidRPr="000671CC" w:rsidR="005072E3">
        <w:rPr>
          <w:rFonts w:ascii="Arial" w:hAnsi="Arial"/>
          <w:sz w:val="19"/>
          <w:szCs w:val="19"/>
          <w:lang w:val="en-GB"/>
        </w:rPr>
        <w:t xml:space="preserve"> and the </w:t>
      </w:r>
      <w:r w:rsidRPr="000671CC" w:rsidR="005072E3">
        <w:rPr>
          <w:rFonts w:ascii="Arial" w:hAnsi="Arial"/>
          <w:i/>
          <w:iCs/>
          <w:sz w:val="19"/>
          <w:szCs w:val="19"/>
          <w:lang w:val="en-GB"/>
        </w:rPr>
        <w:t>biosecurity plan</w:t>
      </w:r>
      <w:r w:rsidRPr="000671CC" w:rsidR="005072E3">
        <w:rPr>
          <w:rFonts w:ascii="Arial" w:hAnsi="Arial"/>
          <w:sz w:val="19"/>
          <w:szCs w:val="19"/>
          <w:lang w:val="en-GB"/>
        </w:rPr>
        <w:t xml:space="preserve"> and </w:t>
      </w:r>
      <w:r w:rsidRPr="000671CC" w:rsidR="3C482C6E">
        <w:rPr>
          <w:rFonts w:ascii="Arial" w:hAnsi="Arial"/>
          <w:sz w:val="19"/>
          <w:szCs w:val="19"/>
          <w:lang w:val="en-GB"/>
        </w:rPr>
        <w:t xml:space="preserve">should seek advice </w:t>
      </w:r>
      <w:r w:rsidRPr="000671CC" w:rsidR="00FD2549">
        <w:rPr>
          <w:rFonts w:ascii="Arial" w:hAnsi="Arial"/>
          <w:sz w:val="19"/>
          <w:szCs w:val="19"/>
          <w:lang w:val="en-GB"/>
        </w:rPr>
        <w:t>from</w:t>
      </w:r>
      <w:r w:rsidRPr="000671CC" w:rsidR="00AC675B">
        <w:rPr>
          <w:rFonts w:ascii="Arial" w:hAnsi="Arial"/>
          <w:sz w:val="19"/>
          <w:szCs w:val="19"/>
          <w:lang w:val="en-GB"/>
        </w:rPr>
        <w:t xml:space="preserve"> </w:t>
      </w:r>
      <w:r w:rsidRPr="000671CC" w:rsidR="008D64FB">
        <w:rPr>
          <w:rFonts w:ascii="Arial" w:hAnsi="Arial"/>
          <w:i/>
          <w:iCs/>
          <w:sz w:val="19"/>
          <w:szCs w:val="19"/>
          <w:lang w:val="en-GB"/>
        </w:rPr>
        <w:t>v</w:t>
      </w:r>
      <w:r w:rsidRPr="000671CC" w:rsidR="00AC675B">
        <w:rPr>
          <w:rFonts w:ascii="Arial" w:hAnsi="Arial"/>
          <w:i/>
          <w:iCs/>
          <w:sz w:val="19"/>
          <w:szCs w:val="19"/>
          <w:lang w:val="en-GB"/>
        </w:rPr>
        <w:t>eterinarians</w:t>
      </w:r>
      <w:r w:rsidRPr="000671CC" w:rsidR="00DD0E8A">
        <w:rPr>
          <w:rFonts w:ascii="Arial" w:hAnsi="Arial"/>
          <w:i/>
          <w:iCs/>
          <w:sz w:val="19"/>
          <w:szCs w:val="19"/>
          <w:lang w:val="en-GB"/>
        </w:rPr>
        <w:t>,</w:t>
      </w:r>
      <w:r w:rsidRPr="000671CC" w:rsidR="00AC675B">
        <w:rPr>
          <w:rFonts w:ascii="Arial" w:hAnsi="Arial"/>
          <w:sz w:val="19"/>
          <w:szCs w:val="19"/>
          <w:lang w:val="en-GB"/>
        </w:rPr>
        <w:t xml:space="preserve"> </w:t>
      </w:r>
      <w:r w:rsidRPr="000671CC" w:rsidR="00AC675B">
        <w:rPr>
          <w:rFonts w:ascii="Arial" w:hAnsi="Arial"/>
          <w:i/>
          <w:iCs/>
          <w:sz w:val="19"/>
          <w:szCs w:val="19"/>
          <w:lang w:val="en-GB"/>
        </w:rPr>
        <w:t>veterinary paraprofessionals</w:t>
      </w:r>
      <w:r w:rsidRPr="000671CC" w:rsidR="00AC675B">
        <w:rPr>
          <w:rFonts w:ascii="Arial" w:hAnsi="Arial"/>
          <w:sz w:val="19"/>
          <w:szCs w:val="19"/>
          <w:lang w:val="en-GB"/>
        </w:rPr>
        <w:t xml:space="preserve"> </w:t>
      </w:r>
      <w:r w:rsidRPr="000671CC" w:rsidR="004B2B2D">
        <w:rPr>
          <w:rFonts w:ascii="Arial" w:hAnsi="Arial"/>
          <w:sz w:val="19"/>
          <w:szCs w:val="19"/>
          <w:lang w:val="en-GB"/>
        </w:rPr>
        <w:t xml:space="preserve">or </w:t>
      </w:r>
      <w:r w:rsidRPr="000671CC" w:rsidR="00AC675B">
        <w:rPr>
          <w:rFonts w:ascii="Arial" w:hAnsi="Arial"/>
          <w:sz w:val="19"/>
          <w:szCs w:val="19"/>
          <w:lang w:val="en-GB"/>
        </w:rPr>
        <w:t xml:space="preserve">other </w:t>
      </w:r>
      <w:r w:rsidRPr="000671CC" w:rsidR="008B20E3">
        <w:rPr>
          <w:rFonts w:ascii="Arial" w:hAnsi="Arial"/>
          <w:sz w:val="19"/>
          <w:szCs w:val="19"/>
          <w:lang w:val="en-GB"/>
        </w:rPr>
        <w:t xml:space="preserve">relevant </w:t>
      </w:r>
      <w:r w:rsidRPr="000671CC" w:rsidR="00AC675B">
        <w:rPr>
          <w:rFonts w:ascii="Arial" w:hAnsi="Arial"/>
          <w:sz w:val="19"/>
          <w:szCs w:val="19"/>
          <w:lang w:val="en-GB"/>
        </w:rPr>
        <w:t>advisors</w:t>
      </w:r>
      <w:r w:rsidRPr="000671CC" w:rsidR="434BA33C">
        <w:rPr>
          <w:rFonts w:ascii="Arial" w:hAnsi="Arial"/>
          <w:sz w:val="19"/>
          <w:szCs w:val="19"/>
          <w:lang w:val="en-GB"/>
        </w:rPr>
        <w:t>.</w:t>
      </w:r>
    </w:p>
    <w:p w:rsidRPr="008C3781" w:rsidR="00F16790" w:rsidP="5F7BB419" w:rsidRDefault="730BD7F6" w14:paraId="15C68C37" w14:textId="63C93389">
      <w:pPr>
        <w:pStyle w:val="WOAHArticleListNumbered"/>
        <w:ind w:left="425" w:hanging="425"/>
        <w:rPr>
          <w:rFonts w:ascii="Arial" w:hAnsi="Arial"/>
          <w:sz w:val="19"/>
          <w:szCs w:val="19"/>
          <w:lang w:val="en-GB"/>
        </w:rPr>
      </w:pPr>
      <w:r w:rsidRPr="5F7BB419">
        <w:rPr>
          <w:rFonts w:ascii="Arial" w:hAnsi="Arial"/>
          <w:b/>
          <w:bCs/>
          <w:sz w:val="19"/>
          <w:szCs w:val="19"/>
          <w:lang w:val="en-GB"/>
        </w:rPr>
        <w:t xml:space="preserve">Training </w:t>
      </w:r>
      <w:r w:rsidRPr="5F7BB419" w:rsidR="21B47891">
        <w:rPr>
          <w:rFonts w:ascii="Arial" w:hAnsi="Arial"/>
          <w:b/>
          <w:bCs/>
          <w:sz w:val="19"/>
          <w:szCs w:val="19"/>
          <w:lang w:val="en-GB"/>
        </w:rPr>
        <w:t>entities</w:t>
      </w:r>
      <w:r w:rsidRPr="5F7BB419">
        <w:rPr>
          <w:rFonts w:ascii="Arial" w:hAnsi="Arial"/>
          <w:sz w:val="19"/>
          <w:szCs w:val="19"/>
          <w:lang w:val="en-GB"/>
        </w:rPr>
        <w:t xml:space="preserve"> </w:t>
      </w:r>
      <w:r w:rsidRPr="5F7BB419" w:rsidR="00775693">
        <w:rPr>
          <w:rFonts w:ascii="Arial" w:hAnsi="Arial"/>
          <w:sz w:val="19"/>
          <w:szCs w:val="19"/>
          <w:lang w:val="en-GB"/>
        </w:rPr>
        <w:t xml:space="preserve">should </w:t>
      </w:r>
      <w:r w:rsidRPr="5F7BB419" w:rsidR="00767467">
        <w:rPr>
          <w:rFonts w:ascii="Arial" w:hAnsi="Arial"/>
          <w:sz w:val="19"/>
          <w:szCs w:val="19"/>
          <w:lang w:val="en-GB"/>
        </w:rPr>
        <w:t>provide</w:t>
      </w:r>
      <w:r w:rsidRPr="5F7BB419" w:rsidR="2ECD03C8">
        <w:rPr>
          <w:rFonts w:ascii="Arial" w:hAnsi="Arial"/>
          <w:sz w:val="19"/>
          <w:szCs w:val="19"/>
          <w:lang w:val="en-GB"/>
        </w:rPr>
        <w:t xml:space="preserve"> training</w:t>
      </w:r>
      <w:r w:rsidRPr="5F7BB419" w:rsidR="2CF3B71E">
        <w:rPr>
          <w:rFonts w:ascii="Arial" w:hAnsi="Arial"/>
          <w:sz w:val="19"/>
          <w:szCs w:val="19"/>
          <w:lang w:val="en-GB"/>
        </w:rPr>
        <w:t xml:space="preserve"> in</w:t>
      </w:r>
      <w:r w:rsidRPr="5F7BB419">
        <w:rPr>
          <w:rFonts w:ascii="Arial" w:hAnsi="Arial"/>
          <w:sz w:val="19"/>
          <w:szCs w:val="19"/>
          <w:lang w:val="en-GB"/>
        </w:rPr>
        <w:t xml:space="preserve"> </w:t>
      </w:r>
      <w:r w:rsidRPr="5F7BB419" w:rsidR="3B508FF5">
        <w:rPr>
          <w:rFonts w:ascii="Arial" w:hAnsi="Arial"/>
          <w:i/>
          <w:iCs/>
          <w:sz w:val="19"/>
          <w:szCs w:val="19"/>
          <w:lang w:val="en-GB"/>
        </w:rPr>
        <w:t>biosecurity</w:t>
      </w:r>
      <w:r w:rsidRPr="5F7BB419" w:rsidR="75EFE335">
        <w:rPr>
          <w:rFonts w:ascii="Arial" w:hAnsi="Arial"/>
          <w:sz w:val="19"/>
          <w:szCs w:val="19"/>
          <w:lang w:val="en-GB"/>
        </w:rPr>
        <w:t xml:space="preserve"> for </w:t>
      </w:r>
      <w:r w:rsidRPr="5F7BB419" w:rsidR="00E749AD">
        <w:rPr>
          <w:rFonts w:ascii="Arial" w:hAnsi="Arial"/>
          <w:sz w:val="19"/>
          <w:szCs w:val="19"/>
          <w:lang w:val="en-GB"/>
        </w:rPr>
        <w:t xml:space="preserve">relevant </w:t>
      </w:r>
      <w:r w:rsidRPr="5F7BB419" w:rsidR="75EFE335">
        <w:rPr>
          <w:rFonts w:ascii="Arial" w:hAnsi="Arial"/>
          <w:sz w:val="19"/>
          <w:szCs w:val="19"/>
          <w:lang w:val="en-GB"/>
        </w:rPr>
        <w:t>actors</w:t>
      </w:r>
      <w:r w:rsidRPr="5F7BB419">
        <w:rPr>
          <w:rFonts w:ascii="Arial" w:hAnsi="Arial"/>
          <w:sz w:val="19"/>
          <w:szCs w:val="19"/>
          <w:lang w:val="en-GB"/>
        </w:rPr>
        <w:t>.</w:t>
      </w:r>
      <w:r w:rsidRPr="5F7BB419" w:rsidR="367CA442">
        <w:rPr>
          <w:rFonts w:ascii="Arial" w:hAnsi="Arial"/>
          <w:sz w:val="19"/>
          <w:szCs w:val="19"/>
          <w:lang w:val="en-GB"/>
        </w:rPr>
        <w:t xml:space="preserve"> Coordination between the </w:t>
      </w:r>
      <w:r w:rsidRPr="5F7BB419" w:rsidR="367CA442">
        <w:rPr>
          <w:rFonts w:ascii="Arial" w:hAnsi="Arial"/>
          <w:i/>
          <w:iCs/>
          <w:sz w:val="19"/>
          <w:szCs w:val="19"/>
          <w:lang w:val="en-GB"/>
        </w:rPr>
        <w:t>Veterinary Authority</w:t>
      </w:r>
      <w:r w:rsidRPr="5F7BB419" w:rsidR="367CA442">
        <w:rPr>
          <w:rFonts w:ascii="Arial" w:hAnsi="Arial"/>
          <w:sz w:val="19"/>
          <w:szCs w:val="19"/>
          <w:lang w:val="en-GB"/>
        </w:rPr>
        <w:t xml:space="preserve">, </w:t>
      </w:r>
      <w:r w:rsidRPr="5F7BB419" w:rsidR="009E0011">
        <w:rPr>
          <w:rFonts w:ascii="Arial" w:hAnsi="Arial"/>
          <w:sz w:val="19"/>
          <w:szCs w:val="19"/>
          <w:lang w:val="en-GB"/>
        </w:rPr>
        <w:t xml:space="preserve">other </w:t>
      </w:r>
      <w:r w:rsidRPr="5F7BB419" w:rsidR="00DC0A66">
        <w:rPr>
          <w:rFonts w:ascii="Arial" w:hAnsi="Arial"/>
          <w:sz w:val="19"/>
          <w:szCs w:val="19"/>
          <w:lang w:val="en-GB"/>
        </w:rPr>
        <w:t xml:space="preserve">relevant </w:t>
      </w:r>
      <w:r w:rsidRPr="5F7BB419" w:rsidR="009E0011">
        <w:rPr>
          <w:rFonts w:ascii="Arial" w:hAnsi="Arial"/>
          <w:i/>
          <w:iCs/>
          <w:sz w:val="19"/>
          <w:szCs w:val="19"/>
          <w:lang w:val="en-GB"/>
        </w:rPr>
        <w:t>Competent Authorities</w:t>
      </w:r>
      <w:r w:rsidRPr="5F7BB419" w:rsidR="009E0011">
        <w:rPr>
          <w:rFonts w:ascii="Arial" w:hAnsi="Arial"/>
          <w:sz w:val="19"/>
          <w:szCs w:val="19"/>
          <w:lang w:val="en-GB"/>
        </w:rPr>
        <w:t xml:space="preserve">, </w:t>
      </w:r>
      <w:r w:rsidRPr="5F7BB419" w:rsidR="367CA442">
        <w:rPr>
          <w:rFonts w:ascii="Arial" w:hAnsi="Arial"/>
          <w:sz w:val="19"/>
          <w:szCs w:val="19"/>
          <w:lang w:val="en-GB"/>
        </w:rPr>
        <w:t xml:space="preserve">the </w:t>
      </w:r>
      <w:r w:rsidRPr="5F7BB419" w:rsidR="000A6E79">
        <w:rPr>
          <w:rFonts w:ascii="Arial" w:hAnsi="Arial"/>
          <w:i/>
          <w:iCs/>
          <w:sz w:val="19"/>
          <w:szCs w:val="19"/>
          <w:lang w:val="en-GB"/>
        </w:rPr>
        <w:t>v</w:t>
      </w:r>
      <w:r w:rsidRPr="5F7BB419" w:rsidR="367CA442">
        <w:rPr>
          <w:rFonts w:ascii="Arial" w:hAnsi="Arial"/>
          <w:i/>
          <w:iCs/>
          <w:sz w:val="19"/>
          <w:szCs w:val="19"/>
          <w:lang w:val="en-GB"/>
        </w:rPr>
        <w:t xml:space="preserve">eterinary </w:t>
      </w:r>
      <w:r w:rsidRPr="5F7BB419" w:rsidR="000A6E79">
        <w:rPr>
          <w:rFonts w:ascii="Arial" w:hAnsi="Arial"/>
          <w:i/>
          <w:iCs/>
          <w:sz w:val="19"/>
          <w:szCs w:val="19"/>
          <w:lang w:val="en-GB"/>
        </w:rPr>
        <w:t>s</w:t>
      </w:r>
      <w:r w:rsidRPr="5F7BB419" w:rsidR="367CA442">
        <w:rPr>
          <w:rFonts w:ascii="Arial" w:hAnsi="Arial"/>
          <w:i/>
          <w:iCs/>
          <w:sz w:val="19"/>
          <w:szCs w:val="19"/>
          <w:lang w:val="en-GB"/>
        </w:rPr>
        <w:t xml:space="preserve">tatutory </w:t>
      </w:r>
      <w:r w:rsidRPr="5F7BB419" w:rsidR="000A6E79">
        <w:rPr>
          <w:rFonts w:ascii="Arial" w:hAnsi="Arial"/>
          <w:i/>
          <w:iCs/>
          <w:sz w:val="19"/>
          <w:szCs w:val="19"/>
          <w:lang w:val="en-GB"/>
        </w:rPr>
        <w:t>b</w:t>
      </w:r>
      <w:r w:rsidRPr="5F7BB419" w:rsidR="367CA442">
        <w:rPr>
          <w:rFonts w:ascii="Arial" w:hAnsi="Arial"/>
          <w:i/>
          <w:iCs/>
          <w:sz w:val="19"/>
          <w:szCs w:val="19"/>
          <w:lang w:val="en-GB"/>
        </w:rPr>
        <w:t>ody</w:t>
      </w:r>
      <w:r w:rsidRPr="5F7BB419" w:rsidR="367CA442">
        <w:rPr>
          <w:rFonts w:ascii="Arial" w:hAnsi="Arial"/>
          <w:sz w:val="19"/>
          <w:szCs w:val="19"/>
          <w:lang w:val="en-GB"/>
        </w:rPr>
        <w:t xml:space="preserve"> and veterinary educational </w:t>
      </w:r>
      <w:r w:rsidRPr="5F7BB419" w:rsidR="00875598">
        <w:rPr>
          <w:rFonts w:ascii="Arial" w:hAnsi="Arial"/>
          <w:sz w:val="19"/>
          <w:szCs w:val="19"/>
          <w:lang w:val="en-GB"/>
        </w:rPr>
        <w:t>institutions</w:t>
      </w:r>
      <w:r w:rsidRPr="5F7BB419" w:rsidR="00CC460F">
        <w:rPr>
          <w:rFonts w:ascii="Arial" w:hAnsi="Arial"/>
          <w:sz w:val="19"/>
          <w:szCs w:val="19"/>
          <w:lang w:val="en-GB"/>
        </w:rPr>
        <w:t xml:space="preserve"> </w:t>
      </w:r>
      <w:r w:rsidRPr="5F7BB419" w:rsidR="367CA442">
        <w:rPr>
          <w:rFonts w:ascii="Arial" w:hAnsi="Arial"/>
          <w:sz w:val="19"/>
          <w:szCs w:val="19"/>
          <w:lang w:val="en-GB"/>
        </w:rPr>
        <w:t>may be required to ensure biosecurity training delivered t</w:t>
      </w:r>
      <w:r w:rsidRPr="5F7BB419" w:rsidR="474BB24B">
        <w:rPr>
          <w:rFonts w:ascii="Arial" w:hAnsi="Arial"/>
          <w:sz w:val="19"/>
          <w:szCs w:val="19"/>
          <w:lang w:val="en-GB"/>
        </w:rPr>
        <w:t xml:space="preserve">o </w:t>
      </w:r>
      <w:r w:rsidRPr="5F7BB419" w:rsidR="474BB24B">
        <w:rPr>
          <w:rFonts w:ascii="Arial" w:hAnsi="Arial"/>
          <w:i/>
          <w:iCs/>
          <w:sz w:val="19"/>
          <w:szCs w:val="19"/>
          <w:lang w:val="en-GB"/>
        </w:rPr>
        <w:t>veterinarians</w:t>
      </w:r>
      <w:r w:rsidRPr="5F7BB419" w:rsidR="003B2FD0">
        <w:rPr>
          <w:rFonts w:ascii="Arial" w:hAnsi="Arial"/>
          <w:sz w:val="19"/>
          <w:szCs w:val="19"/>
          <w:lang w:val="en-GB"/>
        </w:rPr>
        <w:t>,</w:t>
      </w:r>
      <w:r w:rsidRPr="5F7BB419" w:rsidR="474BB24B">
        <w:rPr>
          <w:rFonts w:ascii="Arial" w:hAnsi="Arial"/>
          <w:sz w:val="19"/>
          <w:szCs w:val="19"/>
          <w:lang w:val="en-GB"/>
        </w:rPr>
        <w:t xml:space="preserve"> </w:t>
      </w:r>
      <w:r w:rsidRPr="5F7BB419" w:rsidR="474BB24B">
        <w:rPr>
          <w:rFonts w:ascii="Arial" w:hAnsi="Arial"/>
          <w:i/>
          <w:iCs/>
          <w:sz w:val="19"/>
          <w:szCs w:val="19"/>
          <w:lang w:val="en-GB"/>
        </w:rPr>
        <w:t>veterinary paraprofessionals</w:t>
      </w:r>
      <w:r w:rsidRPr="5F7BB419" w:rsidR="474BB24B">
        <w:rPr>
          <w:rFonts w:ascii="Arial" w:hAnsi="Arial"/>
          <w:sz w:val="19"/>
          <w:szCs w:val="19"/>
          <w:lang w:val="en-GB"/>
        </w:rPr>
        <w:t xml:space="preserve"> </w:t>
      </w:r>
      <w:r w:rsidRPr="5F7BB419" w:rsidR="003B2FD0">
        <w:rPr>
          <w:rFonts w:ascii="Arial" w:hAnsi="Arial"/>
          <w:sz w:val="19"/>
          <w:szCs w:val="19"/>
          <w:lang w:val="en-GB"/>
        </w:rPr>
        <w:t xml:space="preserve">and other </w:t>
      </w:r>
      <w:r w:rsidRPr="5F7BB419" w:rsidR="001463D9">
        <w:rPr>
          <w:rFonts w:ascii="Arial" w:hAnsi="Arial"/>
          <w:sz w:val="19"/>
          <w:szCs w:val="19"/>
          <w:lang w:val="en-GB"/>
        </w:rPr>
        <w:t xml:space="preserve">relevant </w:t>
      </w:r>
      <w:r w:rsidRPr="5F7BB419" w:rsidR="003B2FD0">
        <w:rPr>
          <w:rFonts w:ascii="Arial" w:hAnsi="Arial"/>
          <w:sz w:val="19"/>
          <w:szCs w:val="19"/>
          <w:lang w:val="en-GB"/>
        </w:rPr>
        <w:t xml:space="preserve">advisors </w:t>
      </w:r>
      <w:r w:rsidRPr="5F7BB419" w:rsidR="474BB24B">
        <w:rPr>
          <w:rFonts w:ascii="Arial" w:hAnsi="Arial"/>
          <w:sz w:val="19"/>
          <w:szCs w:val="19"/>
          <w:lang w:val="en-GB"/>
        </w:rPr>
        <w:t xml:space="preserve">meets </w:t>
      </w:r>
      <w:r w:rsidRPr="5F7BB419" w:rsidR="378F1659">
        <w:rPr>
          <w:rFonts w:ascii="Arial" w:hAnsi="Arial"/>
          <w:sz w:val="19"/>
          <w:szCs w:val="19"/>
          <w:lang w:val="en-GB"/>
        </w:rPr>
        <w:t>relevant</w:t>
      </w:r>
      <w:r w:rsidRPr="5F7BB419" w:rsidR="474BB24B">
        <w:rPr>
          <w:rFonts w:ascii="Arial" w:hAnsi="Arial"/>
          <w:sz w:val="19"/>
          <w:szCs w:val="19"/>
          <w:lang w:val="en-GB"/>
        </w:rPr>
        <w:t xml:space="preserve"> standards</w:t>
      </w:r>
      <w:r w:rsidRPr="5F7BB419" w:rsidR="00893A3C">
        <w:rPr>
          <w:rFonts w:ascii="Arial" w:hAnsi="Arial" w:eastAsiaTheme="minorEastAsia"/>
          <w:sz w:val="19"/>
          <w:szCs w:val="19"/>
          <w:u w:val="double"/>
          <w:lang w:val="en-GB" w:eastAsia="ja-JP"/>
        </w:rPr>
        <w:t>,</w:t>
      </w:r>
      <w:r w:rsidRPr="5F7BB419" w:rsidR="00E75E1C">
        <w:rPr>
          <w:rFonts w:ascii="Arial" w:hAnsi="Arial"/>
          <w:sz w:val="19"/>
          <w:szCs w:val="19"/>
          <w:u w:val="double"/>
          <w:lang w:val="en-GB"/>
        </w:rPr>
        <w:t xml:space="preserve"> especially the recommendations of </w:t>
      </w:r>
      <w:r w:rsidRPr="5F7BB419" w:rsidR="006614FC">
        <w:rPr>
          <w:rFonts w:ascii="Arial" w:hAnsi="Arial" w:eastAsiaTheme="minorEastAsia"/>
          <w:sz w:val="19"/>
          <w:szCs w:val="19"/>
          <w:u w:val="double"/>
          <w:lang w:val="en-GB" w:eastAsia="ja-JP"/>
        </w:rPr>
        <w:t>A</w:t>
      </w:r>
      <w:r w:rsidRPr="5F7BB419" w:rsidR="00E75E1C">
        <w:rPr>
          <w:rFonts w:ascii="Arial" w:hAnsi="Arial"/>
          <w:sz w:val="19"/>
          <w:szCs w:val="19"/>
          <w:u w:val="double"/>
          <w:lang w:val="en-GB"/>
        </w:rPr>
        <w:t>rticle 4.X.9</w:t>
      </w:r>
      <w:r w:rsidRPr="5F7BB419" w:rsidR="474BB24B">
        <w:rPr>
          <w:rFonts w:ascii="Arial" w:hAnsi="Arial"/>
          <w:sz w:val="19"/>
          <w:szCs w:val="19"/>
          <w:lang w:val="en-GB"/>
        </w:rPr>
        <w:t>.</w:t>
      </w:r>
    </w:p>
    <w:p w:rsidRPr="008C3781" w:rsidR="00343908" w:rsidP="0534D757" w:rsidRDefault="001D1CFB" w14:paraId="5EDF82C5" w14:textId="1FC7C5F9">
      <w:pPr>
        <w:pStyle w:val="WOAHArticleListNumbered"/>
        <w:ind w:left="425" w:hanging="425"/>
        <w:rPr>
          <w:rFonts w:ascii="Arial" w:hAnsi="Arial"/>
          <w:sz w:val="19"/>
          <w:szCs w:val="19"/>
          <w:lang w:val="en-GB"/>
        </w:rPr>
      </w:pPr>
      <w:r w:rsidRPr="008C3781">
        <w:rPr>
          <w:rFonts w:ascii="Arial" w:hAnsi="Arial"/>
          <w:b/>
          <w:bCs/>
          <w:sz w:val="19"/>
          <w:szCs w:val="19"/>
          <w:lang w:val="en-GB"/>
        </w:rPr>
        <w:t>F</w:t>
      </w:r>
      <w:r w:rsidRPr="008C3781" w:rsidR="00890580">
        <w:rPr>
          <w:rFonts w:ascii="Arial" w:hAnsi="Arial"/>
          <w:b/>
          <w:bCs/>
          <w:sz w:val="19"/>
          <w:szCs w:val="19"/>
          <w:lang w:val="en-GB"/>
        </w:rPr>
        <w:t>armer</w:t>
      </w:r>
      <w:r w:rsidRPr="008C3781">
        <w:rPr>
          <w:rFonts w:ascii="Arial" w:hAnsi="Arial"/>
          <w:b/>
          <w:bCs/>
          <w:sz w:val="19"/>
          <w:szCs w:val="19"/>
          <w:lang w:val="en-GB"/>
        </w:rPr>
        <w:t xml:space="preserve"> associations</w:t>
      </w:r>
      <w:r w:rsidRPr="008C3781" w:rsidR="2575E50F">
        <w:rPr>
          <w:rFonts w:ascii="Arial" w:hAnsi="Arial"/>
          <w:b/>
          <w:bCs/>
          <w:sz w:val="19"/>
          <w:szCs w:val="19"/>
          <w:lang w:val="en-GB"/>
        </w:rPr>
        <w:t>,</w:t>
      </w:r>
      <w:r w:rsidRPr="008C3781" w:rsidR="610F1445">
        <w:rPr>
          <w:rFonts w:ascii="Arial" w:hAnsi="Arial"/>
          <w:b/>
          <w:bCs/>
          <w:sz w:val="19"/>
          <w:szCs w:val="19"/>
          <w:lang w:val="en-GB"/>
        </w:rPr>
        <w:t xml:space="preserve"> </w:t>
      </w:r>
      <w:r w:rsidRPr="008C3781" w:rsidR="00F16790">
        <w:rPr>
          <w:rFonts w:ascii="Arial" w:hAnsi="Arial"/>
          <w:b/>
          <w:bCs/>
          <w:sz w:val="19"/>
          <w:szCs w:val="19"/>
          <w:lang w:val="en-GB"/>
        </w:rPr>
        <w:t>v</w:t>
      </w:r>
      <w:r w:rsidRPr="008C3781" w:rsidR="610F1445">
        <w:rPr>
          <w:rFonts w:ascii="Arial" w:hAnsi="Arial"/>
          <w:b/>
          <w:bCs/>
          <w:sz w:val="19"/>
          <w:szCs w:val="19"/>
          <w:lang w:val="en-GB"/>
        </w:rPr>
        <w:t>eterinary</w:t>
      </w:r>
      <w:r w:rsidRPr="008C3781" w:rsidR="53AC6D76">
        <w:rPr>
          <w:rFonts w:ascii="Arial" w:hAnsi="Arial"/>
          <w:b/>
          <w:bCs/>
          <w:sz w:val="19"/>
          <w:szCs w:val="19"/>
          <w:lang w:val="en-GB"/>
        </w:rPr>
        <w:t xml:space="preserve"> and </w:t>
      </w:r>
      <w:r w:rsidRPr="008C3781" w:rsidR="00F16790">
        <w:rPr>
          <w:rFonts w:ascii="Arial" w:hAnsi="Arial"/>
          <w:b/>
          <w:bCs/>
          <w:sz w:val="19"/>
          <w:szCs w:val="19"/>
          <w:lang w:val="en-GB"/>
        </w:rPr>
        <w:t>p</w:t>
      </w:r>
      <w:r w:rsidRPr="008C3781" w:rsidR="53AC6D76">
        <w:rPr>
          <w:rFonts w:ascii="Arial" w:hAnsi="Arial"/>
          <w:b/>
          <w:bCs/>
          <w:sz w:val="19"/>
          <w:szCs w:val="19"/>
          <w:lang w:val="en-GB"/>
        </w:rPr>
        <w:t>ara</w:t>
      </w:r>
      <w:r w:rsidRPr="008C3781" w:rsidR="00C21957">
        <w:rPr>
          <w:rFonts w:ascii="Arial" w:hAnsi="Arial"/>
          <w:b/>
          <w:bCs/>
          <w:sz w:val="19"/>
          <w:szCs w:val="19"/>
          <w:lang w:val="en-GB"/>
        </w:rPr>
        <w:t>-</w:t>
      </w:r>
      <w:r w:rsidRPr="008C3781" w:rsidR="53AC6D76">
        <w:rPr>
          <w:rFonts w:ascii="Arial" w:hAnsi="Arial"/>
          <w:b/>
          <w:bCs/>
          <w:sz w:val="19"/>
          <w:szCs w:val="19"/>
          <w:lang w:val="en-GB"/>
        </w:rPr>
        <w:t>veterinary</w:t>
      </w:r>
      <w:r w:rsidRPr="008C3781" w:rsidR="610F1445">
        <w:rPr>
          <w:rFonts w:ascii="Arial" w:hAnsi="Arial"/>
          <w:b/>
          <w:bCs/>
          <w:sz w:val="19"/>
          <w:szCs w:val="19"/>
          <w:lang w:val="en-GB"/>
        </w:rPr>
        <w:t xml:space="preserve"> associations</w:t>
      </w:r>
      <w:r w:rsidRPr="008C3781" w:rsidR="00E40551">
        <w:rPr>
          <w:rFonts w:ascii="Arial" w:hAnsi="Arial"/>
          <w:b/>
          <w:bCs/>
          <w:sz w:val="19"/>
          <w:szCs w:val="19"/>
          <w:lang w:val="en-GB"/>
        </w:rPr>
        <w:t xml:space="preserve">, </w:t>
      </w:r>
      <w:r w:rsidRPr="008C3781" w:rsidR="000439BC">
        <w:rPr>
          <w:rFonts w:ascii="Arial" w:hAnsi="Arial"/>
          <w:b/>
          <w:bCs/>
          <w:sz w:val="19"/>
          <w:szCs w:val="19"/>
          <w:lang w:val="en-GB"/>
        </w:rPr>
        <w:t xml:space="preserve">and other relevant </w:t>
      </w:r>
      <w:r w:rsidRPr="008C3781" w:rsidR="00610810">
        <w:rPr>
          <w:rFonts w:ascii="Arial" w:hAnsi="Arial"/>
          <w:b/>
          <w:bCs/>
          <w:sz w:val="19"/>
          <w:szCs w:val="19"/>
          <w:lang w:val="en-GB"/>
        </w:rPr>
        <w:t xml:space="preserve">associations </w:t>
      </w:r>
      <w:r w:rsidRPr="008C3781" w:rsidR="610F1445">
        <w:rPr>
          <w:rFonts w:ascii="Arial" w:hAnsi="Arial"/>
          <w:sz w:val="19"/>
          <w:szCs w:val="19"/>
          <w:lang w:val="en-GB"/>
        </w:rPr>
        <w:t xml:space="preserve">should advocate and promote </w:t>
      </w:r>
      <w:r w:rsidRPr="008C3781" w:rsidR="610F1445">
        <w:rPr>
          <w:rFonts w:ascii="Arial" w:hAnsi="Arial"/>
          <w:i/>
          <w:iCs/>
          <w:sz w:val="19"/>
          <w:szCs w:val="19"/>
          <w:lang w:val="en-GB"/>
        </w:rPr>
        <w:t>biosecurity</w:t>
      </w:r>
      <w:r w:rsidRPr="008C3781" w:rsidR="610F1445">
        <w:rPr>
          <w:rFonts w:ascii="Arial" w:hAnsi="Arial"/>
          <w:sz w:val="19"/>
          <w:szCs w:val="19"/>
          <w:lang w:val="en-GB"/>
        </w:rPr>
        <w:t xml:space="preserve"> among their </w:t>
      </w:r>
      <w:proofErr w:type="gramStart"/>
      <w:r w:rsidRPr="008C3781" w:rsidR="610F1445">
        <w:rPr>
          <w:rFonts w:ascii="Arial" w:hAnsi="Arial"/>
          <w:sz w:val="19"/>
          <w:szCs w:val="19"/>
          <w:lang w:val="en-GB"/>
        </w:rPr>
        <w:t>members</w:t>
      </w:r>
      <w:r w:rsidRPr="00657F9A" w:rsidR="00C868D6">
        <w:rPr>
          <w:rFonts w:ascii="Arial" w:hAnsi="Arial"/>
          <w:sz w:val="19"/>
          <w:szCs w:val="19"/>
          <w:u w:val="double"/>
          <w:lang w:val="en-GB"/>
        </w:rPr>
        <w:t>, and</w:t>
      </w:r>
      <w:proofErr w:type="gramEnd"/>
      <w:r w:rsidRPr="00657F9A" w:rsidR="00C868D6">
        <w:rPr>
          <w:rFonts w:ascii="Arial" w:hAnsi="Arial"/>
          <w:sz w:val="19"/>
          <w:szCs w:val="19"/>
          <w:u w:val="double"/>
          <w:lang w:val="en-GB"/>
        </w:rPr>
        <w:t xml:space="preserve"> may become directly involved in leading and </w:t>
      </w:r>
      <w:r w:rsidRPr="00657F9A" w:rsidR="00E957FD">
        <w:rPr>
          <w:rFonts w:ascii="Arial" w:hAnsi="Arial"/>
          <w:sz w:val="19"/>
          <w:szCs w:val="19"/>
          <w:u w:val="double"/>
          <w:lang w:val="en-GB"/>
        </w:rPr>
        <w:t>overseeing</w:t>
      </w:r>
      <w:r w:rsidRPr="00657F9A" w:rsidR="00C868D6">
        <w:rPr>
          <w:rFonts w:ascii="Arial" w:hAnsi="Arial"/>
          <w:sz w:val="19"/>
          <w:szCs w:val="19"/>
          <w:u w:val="double"/>
          <w:lang w:val="en-GB"/>
        </w:rPr>
        <w:t xml:space="preserve"> the biosecurity planning and implementation </w:t>
      </w:r>
      <w:r w:rsidRPr="00657F9A" w:rsidR="00E957FD">
        <w:rPr>
          <w:rFonts w:ascii="Arial" w:hAnsi="Arial"/>
          <w:sz w:val="19"/>
          <w:szCs w:val="19"/>
          <w:u w:val="double"/>
          <w:lang w:val="en-GB"/>
        </w:rPr>
        <w:t>by</w:t>
      </w:r>
      <w:r w:rsidRPr="00657F9A" w:rsidR="00C868D6">
        <w:rPr>
          <w:rFonts w:ascii="Arial" w:hAnsi="Arial"/>
          <w:sz w:val="19"/>
          <w:szCs w:val="19"/>
          <w:u w:val="double"/>
          <w:lang w:val="en-GB"/>
        </w:rPr>
        <w:t xml:space="preserve"> their members</w:t>
      </w:r>
      <w:r w:rsidRPr="008C3781" w:rsidR="610F1445">
        <w:rPr>
          <w:rFonts w:ascii="Arial" w:hAnsi="Arial"/>
          <w:sz w:val="19"/>
          <w:szCs w:val="19"/>
          <w:lang w:val="en-GB"/>
        </w:rPr>
        <w:t>.</w:t>
      </w:r>
      <w:r w:rsidR="00DC555B">
        <w:rPr>
          <w:rFonts w:ascii="Arial" w:hAnsi="Arial"/>
          <w:sz w:val="19"/>
          <w:szCs w:val="19"/>
          <w:lang w:val="en-GB"/>
        </w:rPr>
        <w:t xml:space="preserve"> </w:t>
      </w:r>
    </w:p>
    <w:p w:rsidRPr="008C3781" w:rsidR="00F518EB" w:rsidP="00FD7DD6" w:rsidRDefault="3FD3ADED" w14:paraId="09D2FCA0" w14:textId="79324AE8">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Pr="008C3781" w:rsidR="005876BE">
        <w:rPr>
          <w:rFonts w:ascii="Arial" w:hAnsi="Arial"/>
          <w:b w:val="0"/>
          <w:bCs w:val="0"/>
          <w:sz w:val="19"/>
          <w:szCs w:val="19"/>
          <w:lang w:val="en-GB"/>
        </w:rPr>
        <w:t>5</w:t>
      </w:r>
      <w:r w:rsidRPr="008C3781">
        <w:rPr>
          <w:rFonts w:ascii="Arial" w:hAnsi="Arial"/>
          <w:b w:val="0"/>
          <w:bCs w:val="0"/>
          <w:sz w:val="19"/>
          <w:szCs w:val="19"/>
          <w:lang w:val="en-GB"/>
        </w:rPr>
        <w:t>.</w:t>
      </w:r>
    </w:p>
    <w:p w:rsidRPr="008C3781" w:rsidR="00F518EB" w:rsidP="00FD7DD6" w:rsidRDefault="00F518EB" w14:paraId="7E323926" w14:textId="77777777">
      <w:pPr>
        <w:pStyle w:val="WOAHArticletitle"/>
        <w:rPr>
          <w:rFonts w:ascii="Arial" w:hAnsi="Arial"/>
          <w:bCs/>
          <w:sz w:val="19"/>
          <w:szCs w:val="19"/>
          <w:lang w:val="en-GB"/>
        </w:rPr>
      </w:pPr>
      <w:r w:rsidRPr="008C3781">
        <w:rPr>
          <w:rFonts w:ascii="Arial" w:hAnsi="Arial"/>
          <w:bCs/>
          <w:sz w:val="19"/>
          <w:szCs w:val="19"/>
          <w:lang w:val="en-GB"/>
        </w:rPr>
        <w:t xml:space="preserve">Potential sources of pathogenic agents </w:t>
      </w:r>
    </w:p>
    <w:p w:rsidRPr="008C3781" w:rsidR="008A013A" w:rsidP="00A30CD5" w:rsidRDefault="4378516A" w14:paraId="774043D9" w14:textId="5F2AEA4C">
      <w:pPr>
        <w:pStyle w:val="WOAHArticleText"/>
        <w:rPr>
          <w:rFonts w:ascii="Arial" w:hAnsi="Arial"/>
          <w:sz w:val="19"/>
          <w:szCs w:val="19"/>
          <w:lang w:val="en-GB"/>
        </w:rPr>
      </w:pPr>
      <w:r w:rsidRPr="264B7FFF">
        <w:rPr>
          <w:rFonts w:ascii="Arial" w:hAnsi="Arial"/>
          <w:sz w:val="19"/>
          <w:szCs w:val="19"/>
          <w:lang w:val="en-GB"/>
        </w:rPr>
        <w:t xml:space="preserve">Pathogenic agents can </w:t>
      </w:r>
      <w:r w:rsidRPr="264B7FFF">
        <w:rPr>
          <w:rFonts w:ascii="Arial" w:hAnsi="Arial"/>
          <w:strike/>
          <w:sz w:val="19"/>
          <w:szCs w:val="19"/>
          <w:lang w:val="en-GB"/>
        </w:rPr>
        <w:t>be</w:t>
      </w:r>
      <w:r w:rsidRPr="264B7FFF" w:rsidR="003B3B95">
        <w:rPr>
          <w:rFonts w:ascii="Arial" w:hAnsi="Arial"/>
          <w:strike/>
          <w:sz w:val="19"/>
          <w:szCs w:val="19"/>
          <w:lang w:val="en-GB"/>
        </w:rPr>
        <w:t xml:space="preserve"> </w:t>
      </w:r>
      <w:r w:rsidRPr="264B7FFF">
        <w:rPr>
          <w:rFonts w:ascii="Arial" w:hAnsi="Arial"/>
          <w:sz w:val="19"/>
          <w:szCs w:val="19"/>
          <w:lang w:val="en-GB"/>
        </w:rPr>
        <w:t xml:space="preserve">spread </w:t>
      </w:r>
      <w:r w:rsidRPr="264B7FFF">
        <w:rPr>
          <w:rFonts w:ascii="Arial" w:hAnsi="Arial"/>
          <w:strike/>
          <w:sz w:val="19"/>
          <w:szCs w:val="19"/>
          <w:lang w:val="en-GB"/>
        </w:rPr>
        <w:t xml:space="preserve">through </w:t>
      </w:r>
      <w:r w:rsidRPr="264B7FFF" w:rsidR="002D779C">
        <w:rPr>
          <w:rFonts w:ascii="Arial" w:hAnsi="Arial"/>
          <w:sz w:val="19"/>
          <w:szCs w:val="19"/>
          <w:u w:val="double"/>
          <w:lang w:val="en-GB"/>
        </w:rPr>
        <w:t xml:space="preserve">from </w:t>
      </w:r>
      <w:r w:rsidRPr="264B7FFF">
        <w:rPr>
          <w:rFonts w:ascii="Arial" w:hAnsi="Arial"/>
          <w:sz w:val="19"/>
          <w:szCs w:val="19"/>
          <w:lang w:val="en-GB"/>
        </w:rPr>
        <w:t>different sources</w:t>
      </w:r>
      <w:r w:rsidRPr="264B7FFF" w:rsidR="00906FB7">
        <w:rPr>
          <w:rFonts w:ascii="Arial" w:hAnsi="Arial"/>
          <w:sz w:val="19"/>
          <w:szCs w:val="19"/>
          <w:u w:val="double"/>
          <w:lang w:val="en-GB"/>
        </w:rPr>
        <w:t>,</w:t>
      </w:r>
      <w:r w:rsidRPr="264B7FFF">
        <w:rPr>
          <w:rFonts w:ascii="Arial" w:hAnsi="Arial"/>
          <w:sz w:val="19"/>
          <w:szCs w:val="19"/>
          <w:lang w:val="en-GB"/>
        </w:rPr>
        <w:t xml:space="preserve"> </w:t>
      </w:r>
      <w:r w:rsidRPr="264B7FFF" w:rsidR="103D8FE8">
        <w:rPr>
          <w:rFonts w:ascii="Arial" w:hAnsi="Arial"/>
          <w:sz w:val="19"/>
          <w:szCs w:val="19"/>
          <w:lang w:val="en-GB"/>
        </w:rPr>
        <w:t xml:space="preserve">which should be </w:t>
      </w:r>
      <w:r w:rsidRPr="264B7FFF" w:rsidR="006E743C">
        <w:rPr>
          <w:rFonts w:ascii="Arial" w:hAnsi="Arial"/>
          <w:sz w:val="19"/>
          <w:szCs w:val="19"/>
          <w:u w:val="double"/>
          <w:lang w:val="en-GB"/>
        </w:rPr>
        <w:t xml:space="preserve">identified and </w:t>
      </w:r>
      <w:r w:rsidRPr="264B7FFF" w:rsidR="103D8FE8">
        <w:rPr>
          <w:rFonts w:ascii="Arial" w:hAnsi="Arial"/>
          <w:sz w:val="19"/>
          <w:szCs w:val="19"/>
          <w:lang w:val="en-GB"/>
        </w:rPr>
        <w:t>considered when</w:t>
      </w:r>
      <w:r w:rsidRPr="264B7FFF" w:rsidR="7EC3E8A0">
        <w:rPr>
          <w:rFonts w:ascii="Arial" w:hAnsi="Arial"/>
          <w:sz w:val="19"/>
          <w:szCs w:val="19"/>
          <w:lang w:val="en-GB"/>
        </w:rPr>
        <w:t xml:space="preserve"> implementing </w:t>
      </w:r>
      <w:r w:rsidRPr="264B7FFF" w:rsidR="7EC3E8A0">
        <w:rPr>
          <w:rFonts w:ascii="Arial" w:hAnsi="Arial"/>
          <w:i/>
          <w:iCs/>
          <w:sz w:val="19"/>
          <w:szCs w:val="19"/>
          <w:lang w:val="en-GB"/>
        </w:rPr>
        <w:t>biosecurity</w:t>
      </w:r>
      <w:r w:rsidRPr="264B7FFF" w:rsidR="7EC3E8A0">
        <w:rPr>
          <w:rFonts w:ascii="Arial" w:hAnsi="Arial"/>
          <w:sz w:val="19"/>
          <w:szCs w:val="19"/>
          <w:lang w:val="en-GB"/>
        </w:rPr>
        <w:t xml:space="preserve"> and</w:t>
      </w:r>
      <w:r w:rsidRPr="264B7FFF" w:rsidR="103D8FE8">
        <w:rPr>
          <w:rFonts w:ascii="Arial" w:hAnsi="Arial"/>
          <w:sz w:val="19"/>
          <w:szCs w:val="19"/>
          <w:lang w:val="en-GB"/>
        </w:rPr>
        <w:t xml:space="preserve"> </w:t>
      </w:r>
      <w:r w:rsidRPr="264B7FFF" w:rsidR="2D0E614D">
        <w:rPr>
          <w:rFonts w:ascii="Arial" w:hAnsi="Arial"/>
          <w:sz w:val="19"/>
          <w:szCs w:val="19"/>
          <w:lang w:val="en-GB"/>
        </w:rPr>
        <w:t>developing</w:t>
      </w:r>
      <w:r w:rsidRPr="264B7FFF" w:rsidR="103D8FE8">
        <w:rPr>
          <w:rFonts w:ascii="Arial" w:hAnsi="Arial"/>
          <w:sz w:val="19"/>
          <w:szCs w:val="19"/>
          <w:lang w:val="en-GB"/>
        </w:rPr>
        <w:t xml:space="preserve"> a </w:t>
      </w:r>
      <w:r w:rsidRPr="264B7FFF" w:rsidR="103D8FE8">
        <w:rPr>
          <w:rFonts w:ascii="Arial" w:hAnsi="Arial"/>
          <w:i/>
          <w:iCs/>
          <w:sz w:val="19"/>
          <w:szCs w:val="19"/>
          <w:lang w:val="en-GB"/>
        </w:rPr>
        <w:t>biosecurity plan</w:t>
      </w:r>
      <w:r w:rsidRPr="264B7FFF">
        <w:rPr>
          <w:rFonts w:ascii="Arial" w:hAnsi="Arial"/>
          <w:sz w:val="19"/>
          <w:szCs w:val="19"/>
          <w:lang w:val="en-GB"/>
        </w:rPr>
        <w:t xml:space="preserve">. </w:t>
      </w:r>
      <w:r w:rsidRPr="264B7FFF">
        <w:rPr>
          <w:rFonts w:ascii="Arial" w:hAnsi="Arial"/>
          <w:strike/>
          <w:sz w:val="19"/>
          <w:szCs w:val="19"/>
          <w:lang w:val="en-GB"/>
        </w:rPr>
        <w:t xml:space="preserve">The main </w:t>
      </w:r>
      <w:r w:rsidRPr="264B7FFF" w:rsidR="0088614A">
        <w:rPr>
          <w:rFonts w:ascii="Arial" w:hAnsi="Arial"/>
          <w:sz w:val="19"/>
          <w:szCs w:val="19"/>
          <w:u w:val="double"/>
          <w:lang w:val="en-GB"/>
        </w:rPr>
        <w:t>P</w:t>
      </w:r>
      <w:r w:rsidRPr="264B7FFF" w:rsidR="00B1169A">
        <w:rPr>
          <w:rFonts w:ascii="Arial" w:hAnsi="Arial"/>
          <w:sz w:val="19"/>
          <w:szCs w:val="19"/>
          <w:u w:val="double"/>
          <w:lang w:val="en-GB"/>
        </w:rPr>
        <w:t xml:space="preserve">otential </w:t>
      </w:r>
      <w:r w:rsidRPr="264B7FFF">
        <w:rPr>
          <w:rFonts w:ascii="Arial" w:hAnsi="Arial"/>
          <w:sz w:val="19"/>
          <w:szCs w:val="19"/>
          <w:lang w:val="en-GB"/>
        </w:rPr>
        <w:t xml:space="preserve">sources </w:t>
      </w:r>
      <w:r w:rsidRPr="264B7FFF" w:rsidR="7FDD88AB">
        <w:rPr>
          <w:rFonts w:ascii="Arial" w:hAnsi="Arial"/>
          <w:sz w:val="19"/>
          <w:szCs w:val="19"/>
          <w:lang w:val="en-GB"/>
        </w:rPr>
        <w:t>of pathogenic agent</w:t>
      </w:r>
      <w:r w:rsidRPr="264B7FFF" w:rsidR="65E03924">
        <w:rPr>
          <w:rFonts w:ascii="Arial" w:hAnsi="Arial"/>
          <w:sz w:val="19"/>
          <w:szCs w:val="19"/>
          <w:lang w:val="en-GB"/>
        </w:rPr>
        <w:t xml:space="preserve">s </w:t>
      </w:r>
      <w:r w:rsidRPr="264B7FFF" w:rsidR="4DF0A670">
        <w:rPr>
          <w:rFonts w:ascii="Arial" w:hAnsi="Arial"/>
          <w:strike/>
          <w:sz w:val="19"/>
          <w:szCs w:val="19"/>
          <w:lang w:val="en-GB"/>
        </w:rPr>
        <w:t xml:space="preserve">to be considered </w:t>
      </w:r>
      <w:r w:rsidRPr="264B7FFF" w:rsidR="69AF19F7">
        <w:rPr>
          <w:rFonts w:ascii="Arial" w:hAnsi="Arial"/>
          <w:sz w:val="19"/>
          <w:szCs w:val="19"/>
          <w:lang w:val="en-GB"/>
        </w:rPr>
        <w:t>include:</w:t>
      </w:r>
    </w:p>
    <w:p w:rsidRPr="008C3781" w:rsidR="00566850" w:rsidP="00492EA3" w:rsidRDefault="009C7274" w14:paraId="6EDA7B84" w14:textId="73D0D43B">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sidR="00492EA3">
        <w:rPr>
          <w:rFonts w:ascii="Arial" w:hAnsi="Arial"/>
          <w:sz w:val="19"/>
          <w:szCs w:val="19"/>
          <w:lang w:val="en-GB"/>
        </w:rPr>
        <w:tab/>
      </w:r>
      <w:r w:rsidRPr="00657F9A" w:rsidR="0088614A">
        <w:rPr>
          <w:rFonts w:ascii="Arial" w:hAnsi="Arial"/>
          <w:sz w:val="19"/>
          <w:szCs w:val="19"/>
          <w:u w:val="double"/>
          <w:lang w:val="en-GB"/>
        </w:rPr>
        <w:t xml:space="preserve">live </w:t>
      </w:r>
      <w:r w:rsidRPr="008C3781" w:rsidR="006E5765">
        <w:rPr>
          <w:rFonts w:ascii="Arial" w:hAnsi="Arial"/>
          <w:i/>
          <w:iCs/>
          <w:sz w:val="19"/>
          <w:szCs w:val="19"/>
          <w:lang w:val="en-GB"/>
        </w:rPr>
        <w:t>animals</w:t>
      </w:r>
      <w:r w:rsidRPr="008C3781" w:rsidR="008A53D2">
        <w:rPr>
          <w:rFonts w:ascii="Arial" w:hAnsi="Arial"/>
          <w:i/>
          <w:iCs/>
          <w:sz w:val="19"/>
          <w:szCs w:val="19"/>
          <w:lang w:val="en-GB"/>
        </w:rPr>
        <w:t>,</w:t>
      </w:r>
    </w:p>
    <w:p w:rsidRPr="008C3781" w:rsidR="00566850" w:rsidP="00492EA3" w:rsidRDefault="009C7274" w14:paraId="6A9423EB" w14:textId="78F8A7C9">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Pr="008C3781" w:rsidR="00492EA3">
        <w:rPr>
          <w:rFonts w:ascii="Arial" w:hAnsi="Arial"/>
          <w:sz w:val="19"/>
          <w:szCs w:val="19"/>
          <w:lang w:val="en-GB"/>
        </w:rPr>
        <w:tab/>
      </w:r>
      <w:r w:rsidRPr="008C3781" w:rsidR="006E5765">
        <w:rPr>
          <w:rFonts w:ascii="Arial" w:hAnsi="Arial"/>
          <w:i/>
          <w:iCs/>
          <w:sz w:val="19"/>
          <w:szCs w:val="19"/>
          <w:lang w:val="en-GB"/>
        </w:rPr>
        <w:t>g</w:t>
      </w:r>
      <w:r w:rsidRPr="008C3781" w:rsidR="00B75C79">
        <w:rPr>
          <w:rFonts w:ascii="Arial" w:hAnsi="Arial"/>
          <w:i/>
          <w:iCs/>
          <w:sz w:val="19"/>
          <w:szCs w:val="19"/>
          <w:lang w:val="en-GB"/>
        </w:rPr>
        <w:t>erminal products</w:t>
      </w:r>
      <w:r w:rsidRPr="008C3781" w:rsidR="008A53D2">
        <w:rPr>
          <w:rFonts w:ascii="Arial" w:hAnsi="Arial"/>
          <w:i/>
          <w:iCs/>
          <w:sz w:val="19"/>
          <w:szCs w:val="19"/>
          <w:lang w:val="en-GB"/>
        </w:rPr>
        <w:t>,</w:t>
      </w:r>
    </w:p>
    <w:p w:rsidRPr="008C3781" w:rsidR="00566850" w:rsidP="00492EA3" w:rsidRDefault="009C7274" w14:paraId="40ECF35D" w14:textId="128400D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Pr="008C3781" w:rsidR="00492EA3">
        <w:rPr>
          <w:rFonts w:ascii="Arial" w:hAnsi="Arial"/>
          <w:sz w:val="19"/>
          <w:szCs w:val="19"/>
          <w:lang w:val="en-GB"/>
        </w:rPr>
        <w:tab/>
      </w:r>
      <w:r w:rsidRPr="008C3781" w:rsidR="006E5765">
        <w:rPr>
          <w:rFonts w:ascii="Arial" w:hAnsi="Arial"/>
          <w:sz w:val="19"/>
          <w:szCs w:val="19"/>
          <w:lang w:val="en-GB"/>
        </w:rPr>
        <w:t>s</w:t>
      </w:r>
      <w:r w:rsidRPr="008C3781" w:rsidR="00B75C79">
        <w:rPr>
          <w:rFonts w:ascii="Arial" w:hAnsi="Arial"/>
          <w:sz w:val="19"/>
          <w:szCs w:val="19"/>
          <w:lang w:val="en-GB"/>
        </w:rPr>
        <w:t>ecretion</w:t>
      </w:r>
      <w:r w:rsidRPr="008C3781" w:rsidR="00F74B29">
        <w:rPr>
          <w:rFonts w:ascii="Arial" w:hAnsi="Arial"/>
          <w:sz w:val="19"/>
          <w:szCs w:val="19"/>
          <w:lang w:val="en-GB"/>
        </w:rPr>
        <w:t>s</w:t>
      </w:r>
      <w:r w:rsidRPr="008C3781" w:rsidR="00B75C79">
        <w:rPr>
          <w:rFonts w:ascii="Arial" w:hAnsi="Arial"/>
          <w:sz w:val="19"/>
          <w:szCs w:val="19"/>
          <w:lang w:val="en-GB"/>
        </w:rPr>
        <w:t xml:space="preserve"> and excretion</w:t>
      </w:r>
      <w:r w:rsidRPr="008C3781" w:rsidR="00F74B29">
        <w:rPr>
          <w:rFonts w:ascii="Arial" w:hAnsi="Arial"/>
          <w:sz w:val="19"/>
          <w:szCs w:val="19"/>
          <w:lang w:val="en-GB"/>
        </w:rPr>
        <w:t>s</w:t>
      </w:r>
      <w:r w:rsidRPr="008C3781" w:rsidR="008A53D2">
        <w:rPr>
          <w:rFonts w:ascii="Arial" w:hAnsi="Arial"/>
          <w:sz w:val="19"/>
          <w:szCs w:val="19"/>
          <w:lang w:val="en-GB"/>
        </w:rPr>
        <w:t>,</w:t>
      </w:r>
    </w:p>
    <w:p w:rsidRPr="008C3781" w:rsidR="006E2052" w:rsidP="00492EA3" w:rsidRDefault="00CE4C42" w14:paraId="202A430A" w14:textId="41981A11">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Pr="008C3781" w:rsidR="00492EA3">
        <w:rPr>
          <w:rFonts w:ascii="Arial" w:hAnsi="Arial"/>
          <w:sz w:val="19"/>
          <w:szCs w:val="19"/>
          <w:lang w:val="en-GB"/>
        </w:rPr>
        <w:tab/>
      </w:r>
      <w:r w:rsidRPr="008C3781" w:rsidR="006E5765">
        <w:rPr>
          <w:rFonts w:ascii="Arial" w:hAnsi="Arial"/>
          <w:i/>
          <w:iCs/>
          <w:sz w:val="19"/>
          <w:szCs w:val="19"/>
          <w:lang w:val="en-GB"/>
        </w:rPr>
        <w:t>a</w:t>
      </w:r>
      <w:r w:rsidRPr="008C3781" w:rsidR="00B75C79">
        <w:rPr>
          <w:rFonts w:ascii="Arial" w:hAnsi="Arial"/>
          <w:i/>
          <w:iCs/>
          <w:sz w:val="19"/>
          <w:szCs w:val="19"/>
          <w:lang w:val="en-GB"/>
        </w:rPr>
        <w:t>nimal products</w:t>
      </w:r>
      <w:r w:rsidRPr="008C3781" w:rsidR="008A53D2">
        <w:rPr>
          <w:rFonts w:ascii="Arial" w:hAnsi="Arial"/>
          <w:i/>
          <w:iCs/>
          <w:sz w:val="19"/>
          <w:szCs w:val="19"/>
          <w:lang w:val="en-GB"/>
        </w:rPr>
        <w:t>,</w:t>
      </w:r>
    </w:p>
    <w:p w:rsidRPr="008C3781" w:rsidR="008A013A" w:rsidP="00492EA3" w:rsidRDefault="00CE4C42" w14:paraId="161F1456" w14:textId="6B9B7549">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5</w:t>
      </w:r>
      <w:r w:rsidRPr="008C3781" w:rsidR="003B71FC">
        <w:rPr>
          <w:rFonts w:ascii="Arial" w:hAnsi="Arial"/>
          <w:sz w:val="19"/>
          <w:szCs w:val="19"/>
          <w:lang w:val="en-GB"/>
        </w:rPr>
        <w:t>)</w:t>
      </w:r>
      <w:r w:rsidRPr="008C3781" w:rsidR="00492EA3">
        <w:rPr>
          <w:rFonts w:ascii="Arial" w:hAnsi="Arial"/>
          <w:sz w:val="19"/>
          <w:szCs w:val="19"/>
          <w:lang w:val="en-GB"/>
        </w:rPr>
        <w:tab/>
      </w:r>
      <w:r w:rsidRPr="008C3781" w:rsidR="006E5765">
        <w:rPr>
          <w:rFonts w:ascii="Arial" w:hAnsi="Arial"/>
          <w:sz w:val="19"/>
          <w:szCs w:val="19"/>
          <w:lang w:val="en-GB"/>
        </w:rPr>
        <w:t>d</w:t>
      </w:r>
      <w:r w:rsidRPr="008C3781" w:rsidR="069EB166">
        <w:rPr>
          <w:rFonts w:ascii="Arial" w:hAnsi="Arial"/>
          <w:sz w:val="19"/>
          <w:szCs w:val="19"/>
          <w:lang w:val="en-GB"/>
        </w:rPr>
        <w:t xml:space="preserve">ead </w:t>
      </w:r>
      <w:r w:rsidRPr="008C3781" w:rsidR="006E5765">
        <w:rPr>
          <w:rFonts w:ascii="Arial" w:hAnsi="Arial"/>
          <w:i/>
          <w:iCs/>
          <w:sz w:val="19"/>
          <w:szCs w:val="19"/>
          <w:lang w:val="en-GB"/>
        </w:rPr>
        <w:t>animals</w:t>
      </w:r>
      <w:r w:rsidRPr="008C3781" w:rsidR="006E5765">
        <w:rPr>
          <w:rFonts w:ascii="Arial" w:hAnsi="Arial"/>
          <w:sz w:val="19"/>
          <w:szCs w:val="19"/>
          <w:lang w:val="en-GB"/>
        </w:rPr>
        <w:t xml:space="preserve"> </w:t>
      </w:r>
      <w:r w:rsidRPr="008C3781" w:rsidR="0006666E">
        <w:rPr>
          <w:rFonts w:ascii="Arial" w:hAnsi="Arial"/>
          <w:sz w:val="19"/>
          <w:szCs w:val="19"/>
          <w:lang w:val="en-GB"/>
        </w:rPr>
        <w:t>and parts thereof</w:t>
      </w:r>
      <w:r w:rsidRPr="008C3781" w:rsidR="069EB166">
        <w:rPr>
          <w:rFonts w:ascii="Arial" w:hAnsi="Arial"/>
          <w:sz w:val="19"/>
          <w:szCs w:val="19"/>
          <w:lang w:val="en-GB"/>
        </w:rPr>
        <w:t xml:space="preserve"> and afterbirth materials</w:t>
      </w:r>
      <w:r w:rsidRPr="008C3781" w:rsidR="008A53D2">
        <w:rPr>
          <w:rFonts w:ascii="Arial" w:hAnsi="Arial"/>
          <w:sz w:val="19"/>
          <w:szCs w:val="19"/>
          <w:lang w:val="en-GB"/>
        </w:rPr>
        <w:t>,</w:t>
      </w:r>
    </w:p>
    <w:p w:rsidRPr="008C3781" w:rsidR="00A86049" w:rsidP="00492EA3" w:rsidRDefault="00CE4C42" w14:paraId="6C01C576" w14:textId="2170F75B">
      <w:pPr>
        <w:pStyle w:val="WOAHArticleListLetter2ndlevelPara"/>
        <w:numPr>
          <w:ilvl w:val="0"/>
          <w:numId w:val="0"/>
        </w:numPr>
        <w:ind w:left="426" w:hanging="426"/>
        <w:rPr>
          <w:rFonts w:ascii="Arial" w:hAnsi="Arial"/>
          <w:sz w:val="19"/>
          <w:szCs w:val="19"/>
          <w:lang w:val="en-GB"/>
        </w:rPr>
      </w:pPr>
      <w:r w:rsidRPr="264B7FFF">
        <w:rPr>
          <w:rFonts w:ascii="Arial" w:hAnsi="Arial"/>
          <w:sz w:val="19"/>
          <w:szCs w:val="19"/>
          <w:lang w:val="en-GB"/>
        </w:rPr>
        <w:t>6</w:t>
      </w:r>
      <w:r w:rsidRPr="264B7FFF" w:rsidR="003B71FC">
        <w:rPr>
          <w:rFonts w:ascii="Arial" w:hAnsi="Arial"/>
          <w:sz w:val="19"/>
          <w:szCs w:val="19"/>
          <w:lang w:val="en-GB"/>
        </w:rPr>
        <w:t>)</w:t>
      </w:r>
      <w:r>
        <w:tab/>
      </w:r>
      <w:r w:rsidRPr="264B7FFF" w:rsidR="006E5765">
        <w:rPr>
          <w:rFonts w:ascii="Arial" w:hAnsi="Arial"/>
          <w:sz w:val="19"/>
          <w:szCs w:val="19"/>
          <w:lang w:val="en-GB"/>
        </w:rPr>
        <w:t>a</w:t>
      </w:r>
      <w:r w:rsidRPr="264B7FFF" w:rsidR="00A86049">
        <w:rPr>
          <w:rFonts w:ascii="Arial" w:hAnsi="Arial"/>
          <w:sz w:val="19"/>
          <w:szCs w:val="19"/>
          <w:lang w:val="en-GB"/>
        </w:rPr>
        <w:t>rthropods such as</w:t>
      </w:r>
      <w:r w:rsidRPr="264B7FFF" w:rsidR="00A86049">
        <w:rPr>
          <w:rFonts w:ascii="Arial" w:hAnsi="Arial"/>
          <w:b/>
          <w:bCs/>
          <w:sz w:val="19"/>
          <w:szCs w:val="19"/>
          <w:lang w:val="en-GB"/>
        </w:rPr>
        <w:t xml:space="preserve"> </w:t>
      </w:r>
      <w:r w:rsidRPr="264B7FFF" w:rsidR="00A86049">
        <w:rPr>
          <w:rFonts w:ascii="Arial" w:hAnsi="Arial"/>
          <w:sz w:val="19"/>
          <w:szCs w:val="19"/>
          <w:lang w:val="en-GB"/>
        </w:rPr>
        <w:t>mosquitoes, midges, flies, lice</w:t>
      </w:r>
      <w:r w:rsidRPr="264B7FFF" w:rsidR="009960FC">
        <w:rPr>
          <w:rFonts w:ascii="Arial" w:hAnsi="Arial"/>
          <w:sz w:val="19"/>
          <w:szCs w:val="19"/>
          <w:u w:val="double"/>
          <w:lang w:val="en-GB"/>
        </w:rPr>
        <w:t>,</w:t>
      </w:r>
      <w:r w:rsidRPr="264B7FFF" w:rsidR="00A86049">
        <w:rPr>
          <w:rFonts w:ascii="Arial" w:hAnsi="Arial"/>
          <w:sz w:val="19"/>
          <w:szCs w:val="19"/>
          <w:lang w:val="en-GB"/>
        </w:rPr>
        <w:t xml:space="preserve"> </w:t>
      </w:r>
      <w:r w:rsidRPr="264B7FFF" w:rsidR="00A86049">
        <w:rPr>
          <w:rFonts w:ascii="Arial" w:hAnsi="Arial"/>
          <w:strike/>
          <w:sz w:val="19"/>
          <w:szCs w:val="19"/>
          <w:lang w:val="en-GB"/>
        </w:rPr>
        <w:t xml:space="preserve">or </w:t>
      </w:r>
      <w:r w:rsidRPr="264B7FFF" w:rsidR="00A86049">
        <w:rPr>
          <w:rFonts w:ascii="Arial" w:hAnsi="Arial"/>
          <w:sz w:val="19"/>
          <w:szCs w:val="19"/>
          <w:lang w:val="en-GB"/>
        </w:rPr>
        <w:t>ticks</w:t>
      </w:r>
      <w:r w:rsidRPr="264B7FFF" w:rsidR="009960FC">
        <w:rPr>
          <w:rFonts w:ascii="Arial" w:hAnsi="Arial"/>
          <w:sz w:val="19"/>
          <w:szCs w:val="19"/>
          <w:u w:val="double"/>
          <w:lang w:val="en-GB"/>
        </w:rPr>
        <w:t xml:space="preserve"> or beetles</w:t>
      </w:r>
      <w:r w:rsidRPr="264B7FFF" w:rsidR="008A53D2">
        <w:rPr>
          <w:rFonts w:ascii="Arial" w:hAnsi="Arial"/>
          <w:sz w:val="19"/>
          <w:szCs w:val="19"/>
          <w:lang w:val="en-GB"/>
        </w:rPr>
        <w:t>,</w:t>
      </w:r>
    </w:p>
    <w:p w:rsidRPr="008C3781" w:rsidR="002F7F7A" w:rsidP="00C1451D" w:rsidRDefault="00CE4C42" w14:paraId="5C3AE8AA" w14:textId="797E6E9E">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7</w:t>
      </w:r>
      <w:r w:rsidRPr="008C3781" w:rsidR="003B71FC">
        <w:rPr>
          <w:rFonts w:ascii="Arial" w:hAnsi="Arial"/>
          <w:sz w:val="19"/>
          <w:szCs w:val="19"/>
          <w:lang w:val="en-GB"/>
        </w:rPr>
        <w:t>)</w:t>
      </w:r>
      <w:r w:rsidRPr="008C3781" w:rsidR="00492EA3">
        <w:rPr>
          <w:rFonts w:ascii="Arial" w:hAnsi="Arial"/>
          <w:sz w:val="19"/>
          <w:szCs w:val="19"/>
          <w:lang w:val="en-GB"/>
        </w:rPr>
        <w:tab/>
      </w:r>
      <w:r w:rsidRPr="008C3781" w:rsidR="006E5765">
        <w:rPr>
          <w:rFonts w:ascii="Arial" w:hAnsi="Arial"/>
          <w:sz w:val="19"/>
          <w:szCs w:val="19"/>
          <w:lang w:val="en-GB"/>
        </w:rPr>
        <w:t>f</w:t>
      </w:r>
      <w:r w:rsidRPr="008C3781" w:rsidR="457E147D">
        <w:rPr>
          <w:rFonts w:ascii="Arial" w:hAnsi="Arial"/>
          <w:sz w:val="19"/>
          <w:szCs w:val="19"/>
          <w:lang w:val="en-GB"/>
        </w:rPr>
        <w:t xml:space="preserve">omites </w:t>
      </w:r>
      <w:r w:rsidRPr="008C3781" w:rsidR="563910BC">
        <w:rPr>
          <w:rFonts w:ascii="Arial" w:hAnsi="Arial"/>
          <w:sz w:val="19"/>
          <w:szCs w:val="19"/>
          <w:lang w:val="en-GB"/>
        </w:rPr>
        <w:t>such as</w:t>
      </w:r>
      <w:r w:rsidRPr="008C3781" w:rsidR="457E147D">
        <w:rPr>
          <w:rFonts w:ascii="Arial" w:hAnsi="Arial"/>
          <w:sz w:val="19"/>
          <w:szCs w:val="19"/>
          <w:lang w:val="en-GB"/>
        </w:rPr>
        <w:t xml:space="preserve"> peoples’ clothing, boots, </w:t>
      </w:r>
      <w:r w:rsidRPr="008C3781" w:rsidR="457E147D">
        <w:rPr>
          <w:rFonts w:ascii="Arial" w:hAnsi="Arial"/>
          <w:i/>
          <w:iCs/>
          <w:sz w:val="19"/>
          <w:szCs w:val="19"/>
          <w:lang w:val="en-GB"/>
        </w:rPr>
        <w:t>vehicle</w:t>
      </w:r>
      <w:r w:rsidRPr="008C3781" w:rsidR="457E147D">
        <w:rPr>
          <w:rFonts w:ascii="Arial" w:hAnsi="Arial"/>
          <w:sz w:val="19"/>
          <w:szCs w:val="19"/>
          <w:lang w:val="en-GB"/>
        </w:rPr>
        <w:t>s, crates,</w:t>
      </w:r>
      <w:r w:rsidRPr="008C3781" w:rsidR="5392B8B9">
        <w:rPr>
          <w:rFonts w:ascii="Arial" w:hAnsi="Arial"/>
          <w:sz w:val="19"/>
          <w:szCs w:val="19"/>
          <w:lang w:val="en-GB"/>
        </w:rPr>
        <w:t xml:space="preserve"> bedding,</w:t>
      </w:r>
      <w:r w:rsidRPr="008C3781" w:rsidR="457E147D">
        <w:rPr>
          <w:rFonts w:ascii="Arial" w:hAnsi="Arial"/>
          <w:sz w:val="19"/>
          <w:szCs w:val="19"/>
          <w:lang w:val="en-GB"/>
        </w:rPr>
        <w:t xml:space="preserve"> or farm equipment</w:t>
      </w:r>
      <w:r w:rsidRPr="008C3781" w:rsidR="008A53D2">
        <w:rPr>
          <w:rFonts w:ascii="Arial" w:hAnsi="Arial"/>
          <w:sz w:val="19"/>
          <w:szCs w:val="19"/>
          <w:lang w:val="en-GB"/>
        </w:rPr>
        <w:t>,</w:t>
      </w:r>
    </w:p>
    <w:p w:rsidRPr="008C3781" w:rsidR="008A013A" w:rsidP="00492EA3" w:rsidRDefault="00CE4C42" w14:paraId="7613217D" w14:textId="6C70DEB5">
      <w:pPr>
        <w:pStyle w:val="WOAHArticleListLetter2ndlevelPara"/>
        <w:numPr>
          <w:ilvl w:val="0"/>
          <w:numId w:val="0"/>
        </w:numPr>
        <w:ind w:left="426" w:hanging="426"/>
        <w:rPr>
          <w:rFonts w:ascii="Arial" w:hAnsi="Arial"/>
          <w:sz w:val="19"/>
          <w:szCs w:val="19"/>
          <w:lang w:val="en-GB"/>
        </w:rPr>
      </w:pPr>
      <w:r w:rsidRPr="264B7FFF">
        <w:rPr>
          <w:rFonts w:ascii="Arial" w:hAnsi="Arial"/>
          <w:sz w:val="19"/>
          <w:szCs w:val="19"/>
          <w:lang w:val="en-GB"/>
        </w:rPr>
        <w:t>8</w:t>
      </w:r>
      <w:r w:rsidRPr="264B7FFF" w:rsidR="003B71FC">
        <w:rPr>
          <w:rFonts w:ascii="Arial" w:hAnsi="Arial"/>
          <w:sz w:val="19"/>
          <w:szCs w:val="19"/>
          <w:lang w:val="en-GB"/>
        </w:rPr>
        <w:t>)</w:t>
      </w:r>
      <w:r>
        <w:tab/>
      </w:r>
      <w:r w:rsidRPr="264B7FFF" w:rsidR="006E5765">
        <w:rPr>
          <w:rFonts w:ascii="Arial" w:hAnsi="Arial"/>
          <w:i/>
          <w:iCs/>
          <w:sz w:val="19"/>
          <w:szCs w:val="19"/>
          <w:lang w:val="en-GB"/>
        </w:rPr>
        <w:t>f</w:t>
      </w:r>
      <w:r w:rsidRPr="264B7FFF" w:rsidR="2DFCEE65">
        <w:rPr>
          <w:rFonts w:ascii="Arial" w:hAnsi="Arial"/>
          <w:i/>
          <w:iCs/>
          <w:sz w:val="19"/>
          <w:szCs w:val="19"/>
          <w:lang w:val="en-GB"/>
        </w:rPr>
        <w:t>eed</w:t>
      </w:r>
      <w:r w:rsidRPr="264B7FFF" w:rsidR="2DFCEE65">
        <w:rPr>
          <w:rFonts w:ascii="Arial" w:hAnsi="Arial"/>
          <w:sz w:val="19"/>
          <w:szCs w:val="19"/>
          <w:lang w:val="en-GB"/>
        </w:rPr>
        <w:t xml:space="preserve"> </w:t>
      </w:r>
      <w:r w:rsidRPr="264B7FFF" w:rsidR="734AB549">
        <w:rPr>
          <w:rFonts w:ascii="Arial" w:hAnsi="Arial"/>
          <w:sz w:val="19"/>
          <w:szCs w:val="19"/>
          <w:lang w:val="en-GB"/>
        </w:rPr>
        <w:t xml:space="preserve">and </w:t>
      </w:r>
      <w:r w:rsidRPr="264B7FFF" w:rsidR="734AB549">
        <w:rPr>
          <w:rFonts w:ascii="Arial" w:hAnsi="Arial"/>
          <w:i/>
          <w:iCs/>
          <w:sz w:val="19"/>
          <w:szCs w:val="19"/>
          <w:lang w:val="en-GB"/>
        </w:rPr>
        <w:t>feed ingredients</w:t>
      </w:r>
      <w:r w:rsidRPr="264B7FFF" w:rsidR="734AB549">
        <w:rPr>
          <w:rFonts w:ascii="Arial" w:hAnsi="Arial"/>
          <w:sz w:val="19"/>
          <w:szCs w:val="19"/>
          <w:lang w:val="en-GB"/>
        </w:rPr>
        <w:t xml:space="preserve"> </w:t>
      </w:r>
      <w:r w:rsidRPr="264B7FFF" w:rsidR="2DFCEE65">
        <w:rPr>
          <w:rFonts w:ascii="Arial" w:hAnsi="Arial"/>
          <w:strike/>
          <w:sz w:val="19"/>
          <w:szCs w:val="19"/>
          <w:lang w:val="en-GB"/>
        </w:rPr>
        <w:t xml:space="preserve">including </w:t>
      </w:r>
      <w:r w:rsidRPr="264B7FFF" w:rsidR="003A2C54">
        <w:rPr>
          <w:rFonts w:ascii="Arial" w:hAnsi="Arial"/>
          <w:sz w:val="19"/>
          <w:szCs w:val="19"/>
          <w:u w:val="double"/>
          <w:lang w:val="en-GB"/>
        </w:rPr>
        <w:t xml:space="preserve">such as </w:t>
      </w:r>
      <w:r w:rsidRPr="264B7FFF" w:rsidR="2DFCEE65">
        <w:rPr>
          <w:rFonts w:ascii="Arial" w:hAnsi="Arial"/>
          <w:sz w:val="19"/>
          <w:szCs w:val="19"/>
          <w:lang w:val="en-GB"/>
        </w:rPr>
        <w:t>forage</w:t>
      </w:r>
      <w:r w:rsidRPr="264B7FFF" w:rsidR="16523060">
        <w:rPr>
          <w:rFonts w:ascii="Arial" w:hAnsi="Arial"/>
          <w:sz w:val="19"/>
          <w:szCs w:val="19"/>
          <w:lang w:val="en-GB"/>
        </w:rPr>
        <w:t>,</w:t>
      </w:r>
      <w:r w:rsidRPr="264B7FFF" w:rsidR="2DFCEE65">
        <w:rPr>
          <w:rFonts w:ascii="Arial" w:hAnsi="Arial"/>
          <w:sz w:val="19"/>
          <w:szCs w:val="19"/>
          <w:lang w:val="en-GB"/>
        </w:rPr>
        <w:t xml:space="preserve"> grazing pastures </w:t>
      </w:r>
      <w:r w:rsidRPr="264B7FFF" w:rsidR="0167A5DB">
        <w:rPr>
          <w:rFonts w:ascii="Arial" w:hAnsi="Arial"/>
          <w:sz w:val="19"/>
          <w:szCs w:val="19"/>
          <w:lang w:val="en-GB"/>
        </w:rPr>
        <w:t>and</w:t>
      </w:r>
      <w:r w:rsidRPr="264B7FFF" w:rsidR="55141BC9">
        <w:rPr>
          <w:rFonts w:ascii="Arial" w:hAnsi="Arial"/>
          <w:sz w:val="19"/>
          <w:szCs w:val="19"/>
          <w:lang w:val="en-GB"/>
        </w:rPr>
        <w:t xml:space="preserve"> swill</w:t>
      </w:r>
      <w:r w:rsidRPr="264B7FFF" w:rsidR="008A53D2">
        <w:rPr>
          <w:rFonts w:ascii="Arial" w:hAnsi="Arial"/>
          <w:sz w:val="19"/>
          <w:szCs w:val="19"/>
          <w:lang w:val="en-GB"/>
        </w:rPr>
        <w:t>,</w:t>
      </w:r>
    </w:p>
    <w:p w:rsidRPr="008C3781" w:rsidR="008A013A" w:rsidP="00492EA3" w:rsidRDefault="00CE4C42" w14:paraId="1C3A0E88" w14:textId="02669DAF">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9</w:t>
      </w:r>
      <w:r w:rsidRPr="008C3781" w:rsidR="003B71FC">
        <w:rPr>
          <w:rFonts w:ascii="Arial" w:hAnsi="Arial"/>
          <w:sz w:val="19"/>
          <w:szCs w:val="19"/>
          <w:lang w:val="en-GB"/>
        </w:rPr>
        <w:t>)</w:t>
      </w:r>
      <w:r w:rsidRPr="008C3781" w:rsidR="00492EA3">
        <w:rPr>
          <w:rFonts w:ascii="Arial" w:hAnsi="Arial"/>
          <w:sz w:val="19"/>
          <w:szCs w:val="19"/>
          <w:lang w:val="en-GB"/>
        </w:rPr>
        <w:tab/>
      </w:r>
      <w:r w:rsidRPr="008C3781" w:rsidR="008A53D2">
        <w:rPr>
          <w:rFonts w:ascii="Arial" w:hAnsi="Arial"/>
          <w:sz w:val="19"/>
          <w:szCs w:val="19"/>
          <w:lang w:val="en-GB"/>
        </w:rPr>
        <w:t>w</w:t>
      </w:r>
      <w:r w:rsidRPr="008C3781" w:rsidR="1B0DD4C1">
        <w:rPr>
          <w:rFonts w:ascii="Arial" w:hAnsi="Arial"/>
          <w:sz w:val="19"/>
          <w:szCs w:val="19"/>
          <w:lang w:val="en-GB"/>
        </w:rPr>
        <w:t>ater, s</w:t>
      </w:r>
      <w:r w:rsidRPr="008C3781" w:rsidR="3C2F55B0">
        <w:rPr>
          <w:rFonts w:ascii="Arial" w:hAnsi="Arial"/>
          <w:sz w:val="19"/>
          <w:szCs w:val="19"/>
          <w:lang w:val="en-GB"/>
        </w:rPr>
        <w:t>oil</w:t>
      </w:r>
      <w:r w:rsidRPr="008C3781" w:rsidR="3C2F55B0">
        <w:rPr>
          <w:rFonts w:ascii="Arial" w:hAnsi="Arial"/>
          <w:strike/>
          <w:sz w:val="19"/>
          <w:szCs w:val="19"/>
          <w:lang w:val="en-GB"/>
        </w:rPr>
        <w:t xml:space="preserve"> </w:t>
      </w:r>
      <w:r w:rsidRPr="008C3781" w:rsidR="3C2F55B0">
        <w:rPr>
          <w:rFonts w:ascii="Arial" w:hAnsi="Arial"/>
          <w:sz w:val="19"/>
          <w:szCs w:val="19"/>
          <w:lang w:val="en-GB"/>
        </w:rPr>
        <w:t>and air</w:t>
      </w:r>
      <w:r w:rsidRPr="008C3781" w:rsidR="008A53D2">
        <w:rPr>
          <w:rFonts w:ascii="Arial" w:hAnsi="Arial"/>
          <w:sz w:val="19"/>
          <w:szCs w:val="19"/>
          <w:lang w:val="en-GB"/>
        </w:rPr>
        <w:t>,</w:t>
      </w:r>
    </w:p>
    <w:p w:rsidRPr="008C3781" w:rsidR="005760C8" w:rsidP="00492EA3" w:rsidRDefault="00CE4C42" w14:paraId="6FCDDBD7" w14:textId="3E482FB1">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10</w:t>
      </w:r>
      <w:r w:rsidRPr="008C3781" w:rsidR="003B71FC">
        <w:rPr>
          <w:rFonts w:ascii="Arial" w:hAnsi="Arial"/>
          <w:sz w:val="19"/>
          <w:szCs w:val="19"/>
          <w:lang w:val="en-GB"/>
        </w:rPr>
        <w:t>)</w:t>
      </w:r>
      <w:r w:rsidRPr="008C3781" w:rsidR="00492EA3">
        <w:rPr>
          <w:rFonts w:ascii="Arial" w:hAnsi="Arial"/>
          <w:sz w:val="19"/>
          <w:szCs w:val="19"/>
          <w:lang w:val="en-GB"/>
        </w:rPr>
        <w:tab/>
      </w:r>
      <w:r w:rsidRPr="008C3781" w:rsidR="008A53D2">
        <w:rPr>
          <w:rFonts w:ascii="Arial" w:hAnsi="Arial"/>
          <w:i/>
          <w:iCs/>
          <w:sz w:val="19"/>
          <w:szCs w:val="19"/>
          <w:lang w:val="en-GB"/>
        </w:rPr>
        <w:t>b</w:t>
      </w:r>
      <w:r w:rsidRPr="008C3781" w:rsidR="3EDE5889">
        <w:rPr>
          <w:rFonts w:ascii="Arial" w:hAnsi="Arial"/>
          <w:i/>
          <w:iCs/>
          <w:sz w:val="19"/>
          <w:szCs w:val="19"/>
          <w:lang w:val="en-GB"/>
        </w:rPr>
        <w:t>iological products</w:t>
      </w:r>
      <w:r w:rsidRPr="008C3781" w:rsidR="008A53D2">
        <w:rPr>
          <w:rFonts w:ascii="Arial" w:hAnsi="Arial"/>
          <w:i/>
          <w:iCs/>
          <w:sz w:val="19"/>
          <w:szCs w:val="19"/>
          <w:lang w:val="en-GB"/>
        </w:rPr>
        <w:t>,</w:t>
      </w:r>
    </w:p>
    <w:p w:rsidRPr="008C3781" w:rsidR="006A6966" w:rsidP="00492EA3" w:rsidRDefault="003B71FC" w14:paraId="475D7020" w14:textId="7AEFC87E">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sidR="00CE4C42">
        <w:rPr>
          <w:rFonts w:ascii="Arial" w:hAnsi="Arial"/>
          <w:sz w:val="19"/>
          <w:szCs w:val="19"/>
          <w:lang w:val="en-GB"/>
        </w:rPr>
        <w:t>1</w:t>
      </w:r>
      <w:r w:rsidRPr="008C3781">
        <w:rPr>
          <w:rFonts w:ascii="Arial" w:hAnsi="Arial"/>
          <w:sz w:val="19"/>
          <w:szCs w:val="19"/>
          <w:lang w:val="en-GB"/>
        </w:rPr>
        <w:t>)</w:t>
      </w:r>
      <w:r w:rsidRPr="008C3781" w:rsidR="00492EA3">
        <w:rPr>
          <w:rFonts w:ascii="Arial" w:hAnsi="Arial"/>
          <w:sz w:val="19"/>
          <w:szCs w:val="19"/>
          <w:lang w:val="en-GB"/>
        </w:rPr>
        <w:tab/>
      </w:r>
      <w:r w:rsidRPr="008C3781" w:rsidR="008A53D2">
        <w:rPr>
          <w:rFonts w:ascii="Arial" w:hAnsi="Arial"/>
          <w:sz w:val="19"/>
          <w:szCs w:val="19"/>
          <w:lang w:val="en-GB"/>
        </w:rPr>
        <w:t>h</w:t>
      </w:r>
      <w:r w:rsidRPr="008C3781" w:rsidR="0E54D02E">
        <w:rPr>
          <w:rFonts w:ascii="Arial" w:hAnsi="Arial"/>
          <w:sz w:val="19"/>
          <w:szCs w:val="19"/>
          <w:lang w:val="en-GB"/>
        </w:rPr>
        <w:t>umans</w:t>
      </w:r>
      <w:r w:rsidRPr="008C3781" w:rsidR="00492EA3">
        <w:rPr>
          <w:rFonts w:ascii="Arial" w:hAnsi="Arial"/>
          <w:sz w:val="19"/>
          <w:szCs w:val="19"/>
          <w:lang w:val="en-GB"/>
        </w:rPr>
        <w:t>.</w:t>
      </w:r>
    </w:p>
    <w:p w:rsidRPr="008C3781" w:rsidR="00F518EB" w:rsidP="00FD7DD6" w:rsidRDefault="00F518EB" w14:paraId="403D1E8F" w14:textId="78E40864">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Pr="008C3781" w:rsidR="00022A14">
        <w:rPr>
          <w:rFonts w:ascii="Arial" w:hAnsi="Arial"/>
          <w:b w:val="0"/>
          <w:bCs w:val="0"/>
          <w:sz w:val="19"/>
          <w:szCs w:val="19"/>
          <w:lang w:val="en-GB"/>
        </w:rPr>
        <w:t>6</w:t>
      </w:r>
      <w:r w:rsidRPr="008C3781" w:rsidR="008327E0">
        <w:rPr>
          <w:rFonts w:ascii="Arial" w:hAnsi="Arial"/>
          <w:b w:val="0"/>
          <w:bCs w:val="0"/>
          <w:sz w:val="19"/>
          <w:szCs w:val="19"/>
          <w:lang w:val="en-GB"/>
        </w:rPr>
        <w:t>.</w:t>
      </w:r>
    </w:p>
    <w:p w:rsidRPr="008C3781" w:rsidR="00F518EB" w:rsidP="00FD7DD6" w:rsidRDefault="00F518EB" w14:paraId="03CA3609" w14:textId="7B48D695">
      <w:pPr>
        <w:pStyle w:val="WOAHArticletitle"/>
        <w:rPr>
          <w:rFonts w:ascii="Arial" w:hAnsi="Arial"/>
          <w:bCs/>
          <w:sz w:val="19"/>
          <w:szCs w:val="19"/>
          <w:lang w:val="en-GB"/>
        </w:rPr>
      </w:pPr>
      <w:r w:rsidRPr="008C3781">
        <w:rPr>
          <w:rFonts w:ascii="Arial" w:hAnsi="Arial"/>
          <w:bCs/>
          <w:sz w:val="19"/>
          <w:szCs w:val="19"/>
          <w:lang w:val="en-GB"/>
        </w:rPr>
        <w:t xml:space="preserve">Transmission </w:t>
      </w:r>
      <w:r w:rsidRPr="008C3781" w:rsidR="002D0D66">
        <w:rPr>
          <w:rFonts w:ascii="Arial" w:hAnsi="Arial"/>
          <w:bCs/>
          <w:sz w:val="19"/>
          <w:szCs w:val="19"/>
          <w:lang w:val="en-GB"/>
        </w:rPr>
        <w:t>p</w:t>
      </w:r>
      <w:r w:rsidRPr="008C3781">
        <w:rPr>
          <w:rFonts w:ascii="Arial" w:hAnsi="Arial"/>
          <w:bCs/>
          <w:sz w:val="19"/>
          <w:szCs w:val="19"/>
          <w:lang w:val="en-GB"/>
        </w:rPr>
        <w:t>athways</w:t>
      </w:r>
    </w:p>
    <w:p w:rsidR="00C75D50" w:rsidP="004D4BF3" w:rsidRDefault="000942D7" w14:paraId="50EAB466" w14:textId="607B5C56">
      <w:pPr>
        <w:pStyle w:val="WOAHArticleText"/>
        <w:rPr>
          <w:rFonts w:ascii="Arial" w:hAnsi="Arial"/>
          <w:sz w:val="19"/>
          <w:szCs w:val="19"/>
          <w:lang w:val="en-GB"/>
        </w:rPr>
      </w:pPr>
      <w:r w:rsidRPr="4E54DEAA">
        <w:rPr>
          <w:rFonts w:ascii="Arial" w:hAnsi="Arial"/>
          <w:sz w:val="19"/>
          <w:szCs w:val="19"/>
          <w:lang w:val="en-GB"/>
        </w:rPr>
        <w:t xml:space="preserve">Transmission of pathogenic agents can </w:t>
      </w:r>
      <w:r w:rsidRPr="4E54DEAA" w:rsidR="00456066">
        <w:rPr>
          <w:rFonts w:ascii="Arial" w:hAnsi="Arial"/>
          <w:sz w:val="19"/>
          <w:szCs w:val="19"/>
          <w:lang w:val="en-GB"/>
        </w:rPr>
        <w:t xml:space="preserve">occur </w:t>
      </w:r>
      <w:r w:rsidRPr="4E54DEAA">
        <w:rPr>
          <w:rFonts w:ascii="Arial" w:hAnsi="Arial"/>
          <w:sz w:val="19"/>
          <w:szCs w:val="19"/>
          <w:lang w:val="en-GB"/>
        </w:rPr>
        <w:t xml:space="preserve">either through </w:t>
      </w:r>
      <w:r w:rsidRPr="4E54DEAA" w:rsidR="00A361F1">
        <w:rPr>
          <w:rFonts w:ascii="Arial" w:hAnsi="Arial"/>
          <w:i/>
          <w:iCs/>
          <w:sz w:val="19"/>
          <w:szCs w:val="19"/>
          <w:lang w:val="en-GB"/>
        </w:rPr>
        <w:t>animal</w:t>
      </w:r>
      <w:r w:rsidRPr="4E54DEAA" w:rsidR="00A361F1">
        <w:rPr>
          <w:rFonts w:ascii="Arial" w:hAnsi="Arial"/>
          <w:sz w:val="19"/>
          <w:szCs w:val="19"/>
          <w:lang w:val="en-GB"/>
        </w:rPr>
        <w:t>-to-</w:t>
      </w:r>
      <w:r w:rsidRPr="4E54DEAA" w:rsidR="00A361F1">
        <w:rPr>
          <w:rFonts w:ascii="Arial" w:hAnsi="Arial"/>
          <w:i/>
          <w:iCs/>
          <w:sz w:val="19"/>
          <w:szCs w:val="19"/>
          <w:lang w:val="en-GB"/>
        </w:rPr>
        <w:t>animal</w:t>
      </w:r>
      <w:r w:rsidRPr="4E54DEAA">
        <w:rPr>
          <w:rFonts w:ascii="Arial" w:hAnsi="Arial"/>
          <w:sz w:val="19"/>
          <w:szCs w:val="19"/>
          <w:lang w:val="en-GB"/>
        </w:rPr>
        <w:t xml:space="preserve"> contact without an intermediate</w:t>
      </w:r>
      <w:r w:rsidRPr="4E54DEAA" w:rsidR="00C706B7">
        <w:rPr>
          <w:rFonts w:ascii="Arial" w:hAnsi="Arial"/>
          <w:sz w:val="19"/>
          <w:szCs w:val="19"/>
          <w:lang w:val="en-GB"/>
        </w:rPr>
        <w:t xml:space="preserve"> (direct</w:t>
      </w:r>
      <w:r w:rsidRPr="4E54DEAA" w:rsidR="00E6000F">
        <w:rPr>
          <w:rFonts w:ascii="Arial" w:hAnsi="Arial"/>
          <w:sz w:val="19"/>
          <w:szCs w:val="19"/>
          <w:lang w:val="en-GB"/>
        </w:rPr>
        <w:t xml:space="preserve"> transmission</w:t>
      </w:r>
      <w:r w:rsidRPr="4E54DEAA" w:rsidR="00C706B7">
        <w:rPr>
          <w:rFonts w:ascii="Arial" w:hAnsi="Arial"/>
          <w:sz w:val="19"/>
          <w:szCs w:val="19"/>
          <w:lang w:val="en-GB"/>
        </w:rPr>
        <w:t>)</w:t>
      </w:r>
      <w:r w:rsidRPr="4E54DEAA" w:rsidR="00D9410D">
        <w:rPr>
          <w:rFonts w:ascii="Arial" w:hAnsi="Arial"/>
          <w:sz w:val="19"/>
          <w:szCs w:val="19"/>
          <w:lang w:val="en-GB"/>
        </w:rPr>
        <w:t>,</w:t>
      </w:r>
      <w:r w:rsidRPr="4E54DEAA">
        <w:rPr>
          <w:rFonts w:ascii="Arial" w:hAnsi="Arial"/>
          <w:sz w:val="19"/>
          <w:szCs w:val="19"/>
          <w:lang w:val="en-GB"/>
        </w:rPr>
        <w:t xml:space="preserve"> or through an intermediate such as fomites, water, </w:t>
      </w:r>
      <w:r w:rsidRPr="007754A3" w:rsidR="165C63A3">
        <w:rPr>
          <w:rFonts w:ascii="Arial" w:hAnsi="Arial"/>
          <w:b/>
          <w:bCs/>
          <w:color w:val="0000CC"/>
          <w:sz w:val="19"/>
          <w:szCs w:val="19"/>
          <w:lang w:val="en-GB"/>
        </w:rPr>
        <w:t>vectors,</w:t>
      </w:r>
      <w:r w:rsidRPr="4E54DEAA" w:rsidR="165C63A3">
        <w:rPr>
          <w:rFonts w:ascii="Arial" w:hAnsi="Arial"/>
          <w:sz w:val="19"/>
          <w:szCs w:val="19"/>
          <w:lang w:val="en-GB"/>
        </w:rPr>
        <w:t xml:space="preserve"> </w:t>
      </w:r>
      <w:r w:rsidRPr="4E54DEAA">
        <w:rPr>
          <w:rFonts w:ascii="Arial" w:hAnsi="Arial"/>
          <w:i/>
          <w:iCs/>
          <w:sz w:val="19"/>
          <w:szCs w:val="19"/>
          <w:lang w:val="en-GB"/>
        </w:rPr>
        <w:t>feed</w:t>
      </w:r>
      <w:r w:rsidRPr="4E54DEAA">
        <w:rPr>
          <w:rFonts w:ascii="Arial" w:hAnsi="Arial"/>
          <w:sz w:val="19"/>
          <w:szCs w:val="19"/>
          <w:lang w:val="en-GB"/>
        </w:rPr>
        <w:t xml:space="preserve">, </w:t>
      </w:r>
      <w:r w:rsidRPr="4E54DEAA" w:rsidR="00FA001D">
        <w:rPr>
          <w:rFonts w:ascii="Arial" w:hAnsi="Arial"/>
          <w:i/>
          <w:iCs/>
          <w:sz w:val="19"/>
          <w:szCs w:val="19"/>
          <w:lang w:val="en-GB"/>
        </w:rPr>
        <w:t>animal products</w:t>
      </w:r>
      <w:r w:rsidRPr="4E54DEAA" w:rsidR="00FA001D">
        <w:rPr>
          <w:rFonts w:ascii="Arial" w:hAnsi="Arial"/>
          <w:sz w:val="19"/>
          <w:szCs w:val="19"/>
          <w:lang w:val="en-GB"/>
        </w:rPr>
        <w:t xml:space="preserve">, </w:t>
      </w:r>
      <w:r w:rsidRPr="4E54DEAA">
        <w:rPr>
          <w:rFonts w:ascii="Arial" w:hAnsi="Arial"/>
          <w:i/>
          <w:iCs/>
          <w:sz w:val="19"/>
          <w:szCs w:val="19"/>
          <w:lang w:val="en-GB"/>
        </w:rPr>
        <w:t>germinal products</w:t>
      </w:r>
      <w:r w:rsidRPr="4E54DEAA">
        <w:rPr>
          <w:rFonts w:ascii="Arial" w:hAnsi="Arial"/>
          <w:sz w:val="19"/>
          <w:szCs w:val="19"/>
          <w:lang w:val="en-GB"/>
        </w:rPr>
        <w:t xml:space="preserve">, </w:t>
      </w:r>
      <w:r w:rsidRPr="4E54DEAA">
        <w:rPr>
          <w:rFonts w:ascii="Arial" w:hAnsi="Arial"/>
          <w:i/>
          <w:iCs/>
          <w:sz w:val="19"/>
          <w:szCs w:val="19"/>
          <w:lang w:val="en-GB"/>
        </w:rPr>
        <w:t>biological products</w:t>
      </w:r>
      <w:r w:rsidRPr="4E54DEAA">
        <w:rPr>
          <w:rFonts w:ascii="Arial" w:hAnsi="Arial"/>
          <w:sz w:val="19"/>
          <w:szCs w:val="19"/>
          <w:lang w:val="en-GB"/>
        </w:rPr>
        <w:t>, humans and</w:t>
      </w:r>
      <w:r w:rsidRPr="4E54DEAA" w:rsidR="00B53221">
        <w:rPr>
          <w:rFonts w:ascii="Arial" w:hAnsi="Arial"/>
          <w:sz w:val="19"/>
          <w:szCs w:val="19"/>
          <w:u w:val="double"/>
          <w:lang w:val="en-GB"/>
        </w:rPr>
        <w:t xml:space="preserve"> the relevant</w:t>
      </w:r>
      <w:r w:rsidRPr="4E54DEAA">
        <w:rPr>
          <w:rFonts w:ascii="Arial" w:hAnsi="Arial"/>
          <w:sz w:val="19"/>
          <w:szCs w:val="19"/>
          <w:lang w:val="en-GB"/>
        </w:rPr>
        <w:t xml:space="preserve"> animal environment</w:t>
      </w:r>
      <w:r w:rsidRPr="4E54DEAA" w:rsidR="00E6000F">
        <w:rPr>
          <w:rFonts w:ascii="Arial" w:hAnsi="Arial"/>
          <w:sz w:val="19"/>
          <w:szCs w:val="19"/>
          <w:lang w:val="en-GB"/>
        </w:rPr>
        <w:t xml:space="preserve"> (indirect transmission)</w:t>
      </w:r>
      <w:r w:rsidRPr="4E54DEAA">
        <w:rPr>
          <w:rFonts w:ascii="Arial" w:hAnsi="Arial"/>
          <w:sz w:val="19"/>
          <w:szCs w:val="19"/>
          <w:lang w:val="en-GB"/>
        </w:rPr>
        <w:t xml:space="preserve">. </w:t>
      </w:r>
      <w:r w:rsidRPr="4E54DEAA" w:rsidR="1DD7F363">
        <w:rPr>
          <w:rFonts w:ascii="Arial" w:hAnsi="Arial"/>
          <w:sz w:val="19"/>
          <w:szCs w:val="19"/>
          <w:lang w:val="en-GB"/>
        </w:rPr>
        <w:t>T</w:t>
      </w:r>
      <w:r w:rsidRPr="4E54DEAA" w:rsidR="5AB8269D">
        <w:rPr>
          <w:rFonts w:ascii="Arial" w:hAnsi="Arial"/>
          <w:sz w:val="19"/>
          <w:szCs w:val="19"/>
          <w:lang w:val="en-GB"/>
        </w:rPr>
        <w:t xml:space="preserve">ransmission </w:t>
      </w:r>
      <w:r w:rsidRPr="4E54DEAA" w:rsidR="3D0657DF">
        <w:rPr>
          <w:rFonts w:ascii="Arial" w:hAnsi="Arial"/>
          <w:sz w:val="19"/>
          <w:szCs w:val="19"/>
          <w:lang w:val="en-GB"/>
        </w:rPr>
        <w:t xml:space="preserve">pathways </w:t>
      </w:r>
      <w:r w:rsidRPr="4E54DEAA" w:rsidR="5AB8269D">
        <w:rPr>
          <w:rFonts w:ascii="Arial" w:hAnsi="Arial"/>
          <w:sz w:val="19"/>
          <w:szCs w:val="19"/>
          <w:lang w:val="en-GB"/>
        </w:rPr>
        <w:t xml:space="preserve">of pathogenic agents </w:t>
      </w:r>
      <w:r w:rsidRPr="4E54DEAA" w:rsidR="003B71FC">
        <w:rPr>
          <w:rFonts w:ascii="Arial" w:hAnsi="Arial"/>
          <w:sz w:val="19"/>
          <w:szCs w:val="19"/>
          <w:lang w:val="en-GB"/>
        </w:rPr>
        <w:t>should</w:t>
      </w:r>
      <w:r w:rsidRPr="4E54DEAA" w:rsidR="2C0A9C86">
        <w:rPr>
          <w:rFonts w:ascii="Arial" w:hAnsi="Arial"/>
          <w:sz w:val="19"/>
          <w:szCs w:val="19"/>
          <w:lang w:val="en-GB"/>
        </w:rPr>
        <w:t xml:space="preserve"> be </w:t>
      </w:r>
      <w:r w:rsidRPr="4E54DEAA" w:rsidR="00405162">
        <w:rPr>
          <w:rFonts w:ascii="Arial" w:hAnsi="Arial"/>
          <w:sz w:val="19"/>
          <w:szCs w:val="19"/>
          <w:u w:val="double"/>
          <w:lang w:val="en-GB"/>
        </w:rPr>
        <w:t xml:space="preserve">assessed based on scientific evidence and </w:t>
      </w:r>
      <w:r w:rsidRPr="4E54DEAA" w:rsidR="2C0A9C86">
        <w:rPr>
          <w:rFonts w:ascii="Arial" w:hAnsi="Arial"/>
          <w:sz w:val="19"/>
          <w:szCs w:val="19"/>
          <w:lang w:val="en-GB"/>
        </w:rPr>
        <w:t xml:space="preserve">considered when </w:t>
      </w:r>
      <w:r w:rsidRPr="4E54DEAA" w:rsidR="32EA87B8">
        <w:rPr>
          <w:rFonts w:ascii="Arial" w:hAnsi="Arial"/>
          <w:sz w:val="19"/>
          <w:szCs w:val="19"/>
          <w:lang w:val="en-GB"/>
        </w:rPr>
        <w:t xml:space="preserve">implementing </w:t>
      </w:r>
      <w:r w:rsidRPr="4E54DEAA" w:rsidR="32EA87B8">
        <w:rPr>
          <w:rFonts w:ascii="Arial" w:hAnsi="Arial"/>
          <w:i/>
          <w:iCs/>
          <w:sz w:val="19"/>
          <w:szCs w:val="19"/>
          <w:lang w:val="en-GB"/>
        </w:rPr>
        <w:t>biosecurity</w:t>
      </w:r>
      <w:r w:rsidRPr="4E54DEAA" w:rsidR="32EA87B8">
        <w:rPr>
          <w:rFonts w:ascii="Arial" w:hAnsi="Arial"/>
          <w:sz w:val="19"/>
          <w:szCs w:val="19"/>
          <w:lang w:val="en-GB"/>
        </w:rPr>
        <w:t xml:space="preserve"> or </w:t>
      </w:r>
      <w:r w:rsidRPr="4E54DEAA" w:rsidR="2C0A9C86">
        <w:rPr>
          <w:rFonts w:ascii="Arial" w:hAnsi="Arial"/>
          <w:sz w:val="19"/>
          <w:szCs w:val="19"/>
          <w:lang w:val="en-GB"/>
        </w:rPr>
        <w:t xml:space="preserve">developing a </w:t>
      </w:r>
      <w:r w:rsidRPr="4E54DEAA" w:rsidR="2C0A9C86">
        <w:rPr>
          <w:rFonts w:ascii="Arial" w:hAnsi="Arial"/>
          <w:i/>
          <w:iCs/>
          <w:sz w:val="19"/>
          <w:szCs w:val="19"/>
          <w:lang w:val="en-GB"/>
        </w:rPr>
        <w:t>biosecurity plan</w:t>
      </w:r>
      <w:r w:rsidRPr="4E54DEAA" w:rsidR="7528E4BF">
        <w:rPr>
          <w:rFonts w:ascii="Arial" w:hAnsi="Arial"/>
          <w:i/>
          <w:iCs/>
          <w:sz w:val="19"/>
          <w:szCs w:val="19"/>
          <w:lang w:val="en-GB"/>
        </w:rPr>
        <w:t xml:space="preserve">. </w:t>
      </w:r>
      <w:r w:rsidRPr="4E54DEAA" w:rsidR="2C0A9C86">
        <w:rPr>
          <w:rFonts w:ascii="Arial" w:hAnsi="Arial"/>
          <w:sz w:val="19"/>
          <w:szCs w:val="19"/>
          <w:lang w:val="en-GB"/>
        </w:rPr>
        <w:t xml:space="preserve">Transmission pathways are not mutually exclusive and </w:t>
      </w:r>
      <w:r w:rsidRPr="4E54DEAA" w:rsidR="5AB8269D">
        <w:rPr>
          <w:rFonts w:ascii="Arial" w:hAnsi="Arial"/>
          <w:sz w:val="19"/>
          <w:szCs w:val="19"/>
          <w:lang w:val="en-GB"/>
        </w:rPr>
        <w:t>include:</w:t>
      </w:r>
    </w:p>
    <w:p w:rsidRPr="00CA18F7" w:rsidR="007754A3" w:rsidP="004D4BF3" w:rsidRDefault="007754A3" w14:paraId="59051E75" w14:textId="6EC4238F">
      <w:pPr>
        <w:pStyle w:val="WOAHArticleText"/>
        <w:rPr>
          <w:rFonts w:ascii="Arial" w:hAnsi="Arial"/>
          <w:color w:val="0000CC"/>
          <w:sz w:val="19"/>
          <w:szCs w:val="19"/>
        </w:rPr>
      </w:pPr>
      <w:r w:rsidRPr="00CA18F7">
        <w:rPr>
          <w:rFonts w:ascii="Arial" w:hAnsi="Arial"/>
          <w:color w:val="0000CC"/>
          <w:sz w:val="19"/>
          <w:szCs w:val="19"/>
          <w:lang w:val="en-GB"/>
        </w:rPr>
        <w:t xml:space="preserve">RATIONALE: </w:t>
      </w:r>
      <w:r w:rsidRPr="00CA18F7" w:rsidR="00FB53EC">
        <w:rPr>
          <w:rFonts w:ascii="Arial" w:hAnsi="Arial"/>
          <w:color w:val="0000CC"/>
          <w:sz w:val="19"/>
          <w:szCs w:val="19"/>
          <w:lang w:val="en-GB"/>
        </w:rPr>
        <w:t>Recommend addition of “vectors”</w:t>
      </w:r>
      <w:r w:rsidRPr="00CA18F7" w:rsidR="00FB53EC">
        <w:rPr>
          <w:rFonts w:ascii="Arial" w:hAnsi="Arial"/>
          <w:color w:val="0000CC"/>
          <w:sz w:val="19"/>
          <w:szCs w:val="19"/>
        </w:rPr>
        <w:t xml:space="preserve"> to</w:t>
      </w:r>
      <w:r w:rsidRPr="00CA18F7">
        <w:rPr>
          <w:rFonts w:ascii="Arial" w:hAnsi="Arial"/>
          <w:color w:val="0000CC"/>
          <w:sz w:val="19"/>
          <w:szCs w:val="19"/>
        </w:rPr>
        <w:t xml:space="preserve"> complete list, especially with recent increases in their prevalence. </w:t>
      </w:r>
      <w:r w:rsidRPr="00CA18F7" w:rsidR="008B2BF2">
        <w:rPr>
          <w:rFonts w:ascii="Arial" w:hAnsi="Arial"/>
          <w:color w:val="0000CC"/>
          <w:sz w:val="19"/>
          <w:szCs w:val="19"/>
        </w:rPr>
        <w:t>Vectors are mentioned</w:t>
      </w:r>
      <w:r w:rsidRPr="00CA18F7">
        <w:rPr>
          <w:rFonts w:ascii="Arial" w:hAnsi="Arial"/>
          <w:color w:val="0000CC"/>
          <w:sz w:val="19"/>
          <w:szCs w:val="19"/>
        </w:rPr>
        <w:t xml:space="preserve"> below</w:t>
      </w:r>
      <w:r w:rsidRPr="00CA18F7" w:rsidR="008B2BF2">
        <w:rPr>
          <w:rFonts w:ascii="Arial" w:hAnsi="Arial"/>
          <w:color w:val="0000CC"/>
          <w:sz w:val="19"/>
          <w:szCs w:val="19"/>
        </w:rPr>
        <w:t xml:space="preserve"> in the </w:t>
      </w:r>
      <w:proofErr w:type="gramStart"/>
      <w:r w:rsidRPr="00CA18F7" w:rsidR="008B2BF2">
        <w:rPr>
          <w:rFonts w:ascii="Arial" w:hAnsi="Arial"/>
          <w:color w:val="0000CC"/>
          <w:sz w:val="19"/>
          <w:szCs w:val="19"/>
        </w:rPr>
        <w:t>chapter</w:t>
      </w:r>
      <w:r w:rsidRPr="00CA18F7">
        <w:rPr>
          <w:rFonts w:ascii="Arial" w:hAnsi="Arial"/>
          <w:color w:val="0000CC"/>
          <w:sz w:val="19"/>
          <w:szCs w:val="19"/>
        </w:rPr>
        <w:t>, but</w:t>
      </w:r>
      <w:proofErr w:type="gramEnd"/>
      <w:r w:rsidRPr="00CA18F7">
        <w:rPr>
          <w:rFonts w:ascii="Arial" w:hAnsi="Arial"/>
          <w:color w:val="0000CC"/>
          <w:sz w:val="19"/>
          <w:szCs w:val="19"/>
        </w:rPr>
        <w:t xml:space="preserve"> should be </w:t>
      </w:r>
      <w:r w:rsidRPr="00CA18F7" w:rsidR="00CA18F7">
        <w:rPr>
          <w:rFonts w:ascii="Arial" w:hAnsi="Arial"/>
          <w:color w:val="0000CC"/>
          <w:sz w:val="19"/>
          <w:szCs w:val="19"/>
        </w:rPr>
        <w:t xml:space="preserve">highlighted </w:t>
      </w:r>
      <w:r w:rsidRPr="00CA18F7">
        <w:rPr>
          <w:rFonts w:ascii="Arial" w:hAnsi="Arial"/>
          <w:color w:val="0000CC"/>
          <w:sz w:val="19"/>
          <w:szCs w:val="19"/>
        </w:rPr>
        <w:t xml:space="preserve">here </w:t>
      </w:r>
      <w:r w:rsidRPr="00CA18F7" w:rsidR="00CA18F7">
        <w:rPr>
          <w:rFonts w:ascii="Arial" w:hAnsi="Arial"/>
          <w:color w:val="0000CC"/>
          <w:sz w:val="19"/>
          <w:szCs w:val="19"/>
        </w:rPr>
        <w:t>as well</w:t>
      </w:r>
      <w:r w:rsidRPr="00CA18F7">
        <w:rPr>
          <w:rFonts w:ascii="Arial" w:hAnsi="Arial"/>
          <w:color w:val="0000CC"/>
          <w:sz w:val="19"/>
          <w:szCs w:val="19"/>
        </w:rPr>
        <w:t>.</w:t>
      </w:r>
    </w:p>
    <w:p w:rsidRPr="008C3781" w:rsidR="00047EC9" w:rsidP="00D672F4" w:rsidRDefault="00D672F4" w14:paraId="073C3FDB" w14:textId="04C2499A">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Pr>
          <w:rFonts w:ascii="Arial" w:hAnsi="Arial"/>
          <w:sz w:val="19"/>
          <w:szCs w:val="19"/>
          <w:lang w:val="en-GB"/>
        </w:rPr>
        <w:tab/>
      </w:r>
      <w:r w:rsidRPr="008C3781" w:rsidR="75D27B77">
        <w:rPr>
          <w:rFonts w:ascii="Arial" w:hAnsi="Arial"/>
          <w:sz w:val="19"/>
          <w:szCs w:val="19"/>
          <w:lang w:val="en-GB"/>
        </w:rPr>
        <w:t xml:space="preserve">Vertical transmission from </w:t>
      </w:r>
      <w:r w:rsidRPr="008C3781" w:rsidR="5400FD01">
        <w:rPr>
          <w:rFonts w:ascii="Arial" w:hAnsi="Arial"/>
          <w:sz w:val="19"/>
          <w:szCs w:val="19"/>
          <w:lang w:val="en-GB"/>
        </w:rPr>
        <w:t xml:space="preserve">parents </w:t>
      </w:r>
      <w:r w:rsidRPr="008C3781" w:rsidR="75D27B77">
        <w:rPr>
          <w:rFonts w:ascii="Arial" w:hAnsi="Arial"/>
          <w:sz w:val="19"/>
          <w:szCs w:val="19"/>
          <w:lang w:val="en-GB"/>
        </w:rPr>
        <w:t xml:space="preserve">to offspring </w:t>
      </w:r>
      <w:r w:rsidRPr="008C3781" w:rsidR="005926B7">
        <w:rPr>
          <w:rFonts w:ascii="Arial" w:hAnsi="Arial"/>
          <w:i/>
          <w:iCs/>
          <w:sz w:val="19"/>
          <w:szCs w:val="19"/>
          <w:lang w:val="en-GB"/>
        </w:rPr>
        <w:t xml:space="preserve">in </w:t>
      </w:r>
      <w:proofErr w:type="spellStart"/>
      <w:r w:rsidRPr="008C3781" w:rsidR="005926B7">
        <w:rPr>
          <w:rFonts w:ascii="Arial" w:hAnsi="Arial"/>
          <w:i/>
          <w:iCs/>
          <w:sz w:val="19"/>
          <w:szCs w:val="19"/>
          <w:lang w:val="en-GB"/>
        </w:rPr>
        <w:t>ovo</w:t>
      </w:r>
      <w:proofErr w:type="spellEnd"/>
      <w:r w:rsidRPr="008C3781" w:rsidR="005926B7">
        <w:rPr>
          <w:rFonts w:ascii="Arial" w:hAnsi="Arial"/>
          <w:sz w:val="19"/>
          <w:szCs w:val="19"/>
          <w:lang w:val="en-GB"/>
        </w:rPr>
        <w:t xml:space="preserve">, </w:t>
      </w:r>
      <w:r w:rsidRPr="008C3781" w:rsidR="005926B7">
        <w:rPr>
          <w:rFonts w:ascii="Arial" w:hAnsi="Arial"/>
          <w:i/>
          <w:iCs/>
          <w:sz w:val="19"/>
          <w:szCs w:val="19"/>
          <w:lang w:val="en-GB"/>
        </w:rPr>
        <w:t>in utero</w:t>
      </w:r>
      <w:r w:rsidRPr="008C3781" w:rsidR="005926B7">
        <w:rPr>
          <w:rFonts w:ascii="Arial" w:hAnsi="Arial"/>
          <w:sz w:val="19"/>
          <w:szCs w:val="19"/>
          <w:lang w:val="en-GB"/>
        </w:rPr>
        <w:t xml:space="preserve"> or during birth</w:t>
      </w:r>
      <w:r w:rsidRPr="008C3781" w:rsidR="293F4347">
        <w:rPr>
          <w:rFonts w:ascii="Arial" w:hAnsi="Arial"/>
          <w:sz w:val="19"/>
          <w:szCs w:val="19"/>
          <w:lang w:val="en-GB"/>
        </w:rPr>
        <w:t>.</w:t>
      </w:r>
    </w:p>
    <w:p w:rsidR="00CB1F38" w:rsidP="00D672F4" w:rsidRDefault="00D672F4" w14:paraId="528D5A53" w14:textId="1DCDDD48">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Pr="008C3781">
        <w:rPr>
          <w:rFonts w:ascii="Arial" w:hAnsi="Arial"/>
          <w:sz w:val="19"/>
          <w:szCs w:val="19"/>
          <w:lang w:val="en-GB"/>
        </w:rPr>
        <w:tab/>
      </w:r>
      <w:r w:rsidRPr="00F248AE" w:rsidR="0533BD12">
        <w:rPr>
          <w:rFonts w:ascii="Arial" w:hAnsi="Arial"/>
          <w:sz w:val="19"/>
          <w:szCs w:val="19"/>
          <w:lang w:val="en-GB"/>
        </w:rPr>
        <w:t>Horizontal</w:t>
      </w:r>
      <w:r w:rsidRPr="008C3781" w:rsidR="43AE32FB">
        <w:rPr>
          <w:rFonts w:ascii="Arial" w:hAnsi="Arial"/>
          <w:sz w:val="19"/>
          <w:szCs w:val="19"/>
          <w:lang w:val="en-GB"/>
        </w:rPr>
        <w:t xml:space="preserve"> transmission</w:t>
      </w:r>
      <w:r w:rsidRPr="008C3781" w:rsidR="5BCF0854">
        <w:rPr>
          <w:rFonts w:ascii="Arial" w:hAnsi="Arial"/>
          <w:sz w:val="19"/>
          <w:szCs w:val="19"/>
          <w:lang w:val="en-GB"/>
        </w:rPr>
        <w:t xml:space="preserve"> </w:t>
      </w:r>
      <w:r w:rsidRPr="008C3781" w:rsidR="43AE32FB">
        <w:rPr>
          <w:rFonts w:ascii="Arial" w:hAnsi="Arial"/>
          <w:sz w:val="19"/>
          <w:szCs w:val="19"/>
          <w:lang w:val="en-GB"/>
        </w:rPr>
        <w:t xml:space="preserve">from one </w:t>
      </w:r>
      <w:r w:rsidRPr="008C3781" w:rsidR="2E6388DB">
        <w:rPr>
          <w:rFonts w:ascii="Arial" w:hAnsi="Arial"/>
          <w:i/>
          <w:iCs/>
          <w:sz w:val="19"/>
          <w:szCs w:val="19"/>
          <w:lang w:val="en-GB"/>
        </w:rPr>
        <w:t>animal</w:t>
      </w:r>
      <w:r w:rsidRPr="008C3781" w:rsidR="43AE32FB">
        <w:rPr>
          <w:rFonts w:ascii="Arial" w:hAnsi="Arial"/>
          <w:sz w:val="19"/>
          <w:szCs w:val="19"/>
          <w:lang w:val="en-GB"/>
        </w:rPr>
        <w:t xml:space="preserve"> to another </w:t>
      </w:r>
      <w:r w:rsidRPr="008C3781" w:rsidR="0F124DE7">
        <w:rPr>
          <w:rFonts w:ascii="Arial" w:hAnsi="Arial"/>
          <w:sz w:val="19"/>
          <w:szCs w:val="19"/>
          <w:lang w:val="en-GB"/>
        </w:rPr>
        <w:t xml:space="preserve">that </w:t>
      </w:r>
      <w:r w:rsidRPr="008C3781" w:rsidR="00CB2022">
        <w:rPr>
          <w:rFonts w:ascii="Arial" w:hAnsi="Arial"/>
          <w:sz w:val="19"/>
          <w:szCs w:val="19"/>
          <w:lang w:val="en-GB"/>
        </w:rPr>
        <w:t>is</w:t>
      </w:r>
      <w:r w:rsidRPr="008C3781" w:rsidR="0F124DE7">
        <w:rPr>
          <w:rFonts w:ascii="Arial" w:hAnsi="Arial"/>
          <w:sz w:val="19"/>
          <w:szCs w:val="19"/>
          <w:lang w:val="en-GB"/>
        </w:rPr>
        <w:t xml:space="preserve"> not vertical</w:t>
      </w:r>
      <w:r w:rsidRPr="008C3781" w:rsidR="43AE32FB">
        <w:rPr>
          <w:rFonts w:ascii="Arial" w:hAnsi="Arial"/>
          <w:sz w:val="19"/>
          <w:szCs w:val="19"/>
          <w:lang w:val="en-GB"/>
        </w:rPr>
        <w:t>.</w:t>
      </w:r>
    </w:p>
    <w:p w:rsidRPr="008C3781" w:rsidR="00C75D50" w:rsidP="00D672F4" w:rsidRDefault="00D672F4" w14:paraId="7E8B0A1E" w14:textId="7D7A212D">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Pr="008C3781">
        <w:rPr>
          <w:rFonts w:ascii="Arial" w:hAnsi="Arial"/>
          <w:sz w:val="19"/>
          <w:szCs w:val="19"/>
          <w:lang w:val="en-GB"/>
        </w:rPr>
        <w:tab/>
      </w:r>
      <w:r w:rsidRPr="008C3781" w:rsidR="4AC87432">
        <w:rPr>
          <w:rFonts w:ascii="Arial" w:hAnsi="Arial"/>
          <w:sz w:val="19"/>
          <w:szCs w:val="19"/>
          <w:lang w:val="en-GB"/>
        </w:rPr>
        <w:t>Iatrogenic transmission.</w:t>
      </w:r>
    </w:p>
    <w:p w:rsidRPr="008C3781" w:rsidR="00C75D50" w:rsidP="00D672F4" w:rsidRDefault="00D672F4" w14:paraId="7FCA4016" w14:textId="0C11BE8E">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Pr="008C3781">
        <w:rPr>
          <w:rFonts w:ascii="Arial" w:hAnsi="Arial"/>
          <w:sz w:val="19"/>
          <w:szCs w:val="19"/>
          <w:lang w:val="en-GB"/>
        </w:rPr>
        <w:tab/>
      </w:r>
      <w:r w:rsidRPr="008C3781" w:rsidR="6E034378">
        <w:rPr>
          <w:rFonts w:ascii="Arial" w:hAnsi="Arial"/>
          <w:sz w:val="19"/>
          <w:szCs w:val="19"/>
          <w:lang w:val="en-GB"/>
        </w:rPr>
        <w:t>Sexual</w:t>
      </w:r>
      <w:r w:rsidRPr="008C3781" w:rsidR="006178FD">
        <w:rPr>
          <w:rFonts w:ascii="Arial" w:hAnsi="Arial"/>
          <w:sz w:val="19"/>
          <w:szCs w:val="19"/>
          <w:lang w:val="en-GB"/>
        </w:rPr>
        <w:t xml:space="preserve"> </w:t>
      </w:r>
      <w:r w:rsidRPr="008C3781" w:rsidR="6E034378">
        <w:rPr>
          <w:rFonts w:ascii="Arial" w:hAnsi="Arial"/>
          <w:sz w:val="19"/>
          <w:szCs w:val="19"/>
          <w:lang w:val="en-GB"/>
        </w:rPr>
        <w:t xml:space="preserve">transmission </w:t>
      </w:r>
      <w:r w:rsidRPr="008C3781" w:rsidR="00DE6E01">
        <w:rPr>
          <w:rFonts w:ascii="Arial" w:hAnsi="Arial"/>
          <w:sz w:val="19"/>
          <w:szCs w:val="19"/>
          <w:lang w:val="en-GB"/>
        </w:rPr>
        <w:t xml:space="preserve">through </w:t>
      </w:r>
      <w:r w:rsidRPr="008C3781" w:rsidR="6E034378">
        <w:rPr>
          <w:rFonts w:ascii="Arial" w:hAnsi="Arial"/>
          <w:sz w:val="19"/>
          <w:szCs w:val="19"/>
          <w:lang w:val="en-GB"/>
        </w:rPr>
        <w:t>reproductive secretions such as semen and vaginal fluids or transmitted directly between surfaces in contact during mating.</w:t>
      </w:r>
    </w:p>
    <w:p w:rsidRPr="008C3781" w:rsidR="00C75D50" w:rsidP="00D672F4" w:rsidRDefault="00D672F4" w14:paraId="325FC6A0" w14:textId="292F9430">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5)</w:t>
      </w:r>
      <w:r w:rsidRPr="008C3781">
        <w:rPr>
          <w:rFonts w:ascii="Arial" w:hAnsi="Arial"/>
          <w:sz w:val="19"/>
          <w:szCs w:val="19"/>
          <w:lang w:val="en-GB"/>
        </w:rPr>
        <w:tab/>
      </w:r>
      <w:r w:rsidRPr="008C3781" w:rsidR="19FF89CA">
        <w:rPr>
          <w:rFonts w:ascii="Arial" w:hAnsi="Arial"/>
          <w:sz w:val="19"/>
          <w:szCs w:val="19"/>
          <w:lang w:val="en-GB"/>
        </w:rPr>
        <w:t xml:space="preserve">Vector-borne transmission via </w:t>
      </w:r>
      <w:r w:rsidRPr="008C3781" w:rsidR="19FF89CA">
        <w:rPr>
          <w:rFonts w:ascii="Arial" w:hAnsi="Arial"/>
          <w:i/>
          <w:iCs/>
          <w:sz w:val="19"/>
          <w:szCs w:val="19"/>
          <w:lang w:val="en-GB"/>
        </w:rPr>
        <w:t>vectors</w:t>
      </w:r>
      <w:r w:rsidRPr="008C3781" w:rsidR="19FF89CA">
        <w:rPr>
          <w:rFonts w:ascii="Arial" w:hAnsi="Arial"/>
          <w:sz w:val="19"/>
          <w:szCs w:val="19"/>
          <w:lang w:val="en-GB"/>
        </w:rPr>
        <w:t xml:space="preserve"> including blood-feeding arthropods such as mosquitoes, </w:t>
      </w:r>
      <w:r w:rsidRPr="008C3781" w:rsidR="00052ECB">
        <w:rPr>
          <w:rFonts w:ascii="Arial" w:hAnsi="Arial"/>
          <w:sz w:val="19"/>
          <w:szCs w:val="19"/>
          <w:lang w:val="en-GB"/>
        </w:rPr>
        <w:t xml:space="preserve">flies, </w:t>
      </w:r>
      <w:r w:rsidRPr="008C3781" w:rsidR="19FF89CA">
        <w:rPr>
          <w:rFonts w:ascii="Arial" w:hAnsi="Arial"/>
          <w:sz w:val="19"/>
          <w:szCs w:val="19"/>
          <w:lang w:val="en-GB"/>
        </w:rPr>
        <w:t xml:space="preserve">ticks, fleas and lice. </w:t>
      </w:r>
      <w:r w:rsidRPr="008C3781" w:rsidR="19FF89CA">
        <w:rPr>
          <w:rFonts w:ascii="Arial" w:hAnsi="Arial"/>
          <w:i/>
          <w:iCs/>
          <w:sz w:val="19"/>
          <w:szCs w:val="19"/>
          <w:lang w:val="en-GB"/>
        </w:rPr>
        <w:t>Vectors</w:t>
      </w:r>
      <w:r w:rsidRPr="008C3781" w:rsidR="19FF89CA">
        <w:rPr>
          <w:rFonts w:ascii="Arial" w:hAnsi="Arial"/>
          <w:sz w:val="19"/>
          <w:szCs w:val="19"/>
          <w:lang w:val="en-GB"/>
        </w:rPr>
        <w:t xml:space="preserve"> may be mechanical </w:t>
      </w:r>
      <w:r w:rsidRPr="008C3781" w:rsidR="1AA2667D">
        <w:rPr>
          <w:rFonts w:ascii="Arial" w:hAnsi="Arial"/>
          <w:sz w:val="19"/>
          <w:szCs w:val="19"/>
          <w:lang w:val="en-GB"/>
        </w:rPr>
        <w:t xml:space="preserve">with no biological association between the </w:t>
      </w:r>
      <w:r w:rsidRPr="008C3781" w:rsidR="1AA2667D">
        <w:rPr>
          <w:rFonts w:ascii="Arial" w:hAnsi="Arial"/>
          <w:i/>
          <w:iCs/>
          <w:sz w:val="19"/>
          <w:szCs w:val="19"/>
          <w:lang w:val="en-GB"/>
        </w:rPr>
        <w:t>vector</w:t>
      </w:r>
      <w:r w:rsidRPr="008C3781" w:rsidR="1AA2667D">
        <w:rPr>
          <w:rFonts w:ascii="Arial" w:hAnsi="Arial"/>
          <w:sz w:val="19"/>
          <w:szCs w:val="19"/>
          <w:lang w:val="en-GB"/>
        </w:rPr>
        <w:t xml:space="preserve"> and pathogenic agent </w:t>
      </w:r>
      <w:r w:rsidRPr="008C3781" w:rsidR="19FF89CA">
        <w:rPr>
          <w:rFonts w:ascii="Arial" w:hAnsi="Arial"/>
          <w:sz w:val="19"/>
          <w:szCs w:val="19"/>
          <w:lang w:val="en-GB"/>
        </w:rPr>
        <w:t xml:space="preserve">or </w:t>
      </w:r>
      <w:r w:rsidRPr="008C3781" w:rsidR="6B08EF32">
        <w:rPr>
          <w:rFonts w:ascii="Arial" w:hAnsi="Arial"/>
          <w:sz w:val="19"/>
          <w:szCs w:val="19"/>
          <w:lang w:val="en-GB"/>
        </w:rPr>
        <w:t>biological where</w:t>
      </w:r>
      <w:r w:rsidRPr="008C3781" w:rsidR="1AA2667D">
        <w:rPr>
          <w:rFonts w:ascii="Arial" w:hAnsi="Arial"/>
          <w:sz w:val="19"/>
          <w:szCs w:val="19"/>
          <w:lang w:val="en-GB"/>
        </w:rPr>
        <w:t xml:space="preserve"> the pathogenic agent undergoes a </w:t>
      </w:r>
      <w:r w:rsidRPr="008C3781" w:rsidR="168C60DA">
        <w:rPr>
          <w:rFonts w:ascii="Arial" w:hAnsi="Arial"/>
          <w:sz w:val="19"/>
          <w:szCs w:val="19"/>
          <w:lang w:val="en-GB"/>
        </w:rPr>
        <w:t xml:space="preserve">multiplication or a </w:t>
      </w:r>
      <w:r w:rsidRPr="008C3781" w:rsidR="1AA2667D">
        <w:rPr>
          <w:rFonts w:ascii="Arial" w:hAnsi="Arial"/>
          <w:sz w:val="19"/>
          <w:szCs w:val="19"/>
          <w:lang w:val="en-GB"/>
        </w:rPr>
        <w:t xml:space="preserve">developmental change within the </w:t>
      </w:r>
      <w:r w:rsidRPr="008C3781" w:rsidR="1AA2667D">
        <w:rPr>
          <w:rFonts w:ascii="Arial" w:hAnsi="Arial"/>
          <w:i/>
          <w:iCs/>
          <w:sz w:val="19"/>
          <w:szCs w:val="19"/>
          <w:lang w:val="en-GB"/>
        </w:rPr>
        <w:t>vector</w:t>
      </w:r>
      <w:r w:rsidRPr="008C3781" w:rsidR="01F251DF">
        <w:rPr>
          <w:rFonts w:ascii="Arial" w:hAnsi="Arial"/>
          <w:sz w:val="19"/>
          <w:szCs w:val="19"/>
          <w:lang w:val="en-GB"/>
        </w:rPr>
        <w:t>,</w:t>
      </w:r>
      <w:r w:rsidRPr="008C3781" w:rsidR="1AA2667D">
        <w:rPr>
          <w:rFonts w:ascii="Arial" w:hAnsi="Arial"/>
          <w:sz w:val="19"/>
          <w:szCs w:val="19"/>
          <w:lang w:val="en-GB"/>
        </w:rPr>
        <w:t xml:space="preserve"> necessary for survival, transmission or host</w:t>
      </w:r>
      <w:r w:rsidRPr="008C3781" w:rsidR="40602D91">
        <w:rPr>
          <w:rFonts w:ascii="Arial" w:hAnsi="Arial"/>
          <w:sz w:val="19"/>
          <w:szCs w:val="19"/>
          <w:lang w:val="en-GB"/>
        </w:rPr>
        <w:t xml:space="preserve"> </w:t>
      </w:r>
      <w:r w:rsidRPr="008C3781" w:rsidR="40602D91">
        <w:rPr>
          <w:rFonts w:ascii="Arial" w:hAnsi="Arial"/>
          <w:i/>
          <w:iCs/>
          <w:sz w:val="19"/>
          <w:szCs w:val="19"/>
          <w:lang w:val="en-GB"/>
        </w:rPr>
        <w:t>infection</w:t>
      </w:r>
      <w:r w:rsidRPr="008C3781" w:rsidR="19FF89CA">
        <w:rPr>
          <w:rFonts w:ascii="Arial" w:hAnsi="Arial"/>
          <w:sz w:val="19"/>
          <w:szCs w:val="19"/>
          <w:lang w:val="en-GB"/>
        </w:rPr>
        <w:t>.</w:t>
      </w:r>
    </w:p>
    <w:p w:rsidRPr="001A00C8" w:rsidR="00F518EB" w:rsidP="00D672F4" w:rsidRDefault="00D672F4" w14:paraId="60CA8082" w14:textId="1B24C6CA">
      <w:pPr>
        <w:pStyle w:val="WOAHArticleListNumbered"/>
        <w:numPr>
          <w:ilvl w:val="0"/>
          <w:numId w:val="0"/>
        </w:numPr>
        <w:ind w:left="426" w:hanging="426"/>
        <w:rPr>
          <w:rFonts w:ascii="Arial" w:hAnsi="Arial"/>
          <w:sz w:val="19"/>
          <w:szCs w:val="19"/>
          <w:u w:val="double"/>
          <w:lang w:val="en-GB"/>
        </w:rPr>
      </w:pPr>
      <w:r w:rsidRPr="264B7FFF">
        <w:rPr>
          <w:rFonts w:ascii="Arial" w:hAnsi="Arial"/>
          <w:sz w:val="19"/>
          <w:szCs w:val="19"/>
          <w:lang w:val="en-GB"/>
        </w:rPr>
        <w:t>6)</w:t>
      </w:r>
      <w:r>
        <w:tab/>
      </w:r>
      <w:r w:rsidRPr="264B7FFF" w:rsidR="00EA029B">
        <w:rPr>
          <w:rFonts w:ascii="Arial" w:hAnsi="Arial"/>
          <w:sz w:val="19"/>
          <w:szCs w:val="19"/>
          <w:lang w:val="en-GB"/>
        </w:rPr>
        <w:t>D</w:t>
      </w:r>
      <w:r w:rsidRPr="264B7FFF" w:rsidR="7F9B7459">
        <w:rPr>
          <w:rFonts w:ascii="Arial" w:hAnsi="Arial"/>
          <w:sz w:val="19"/>
          <w:szCs w:val="19"/>
          <w:lang w:val="en-GB"/>
        </w:rPr>
        <w:t>roplets</w:t>
      </w:r>
      <w:r w:rsidRPr="264B7FFF" w:rsidR="00EA029B">
        <w:rPr>
          <w:rFonts w:ascii="Arial" w:hAnsi="Arial"/>
          <w:sz w:val="19"/>
          <w:szCs w:val="19"/>
          <w:lang w:val="en-GB"/>
        </w:rPr>
        <w:t xml:space="preserve"> or airborne</w:t>
      </w:r>
      <w:r w:rsidRPr="264B7FFF" w:rsidR="21294BA0">
        <w:rPr>
          <w:rFonts w:ascii="Arial" w:hAnsi="Arial"/>
          <w:sz w:val="19"/>
          <w:szCs w:val="19"/>
          <w:lang w:val="en-GB"/>
        </w:rPr>
        <w:t xml:space="preserve"> transmission </w:t>
      </w:r>
      <w:r w:rsidRPr="264B7FFF" w:rsidR="21294BA0">
        <w:rPr>
          <w:rFonts w:ascii="Arial" w:hAnsi="Arial"/>
          <w:strike/>
          <w:sz w:val="19"/>
          <w:szCs w:val="19"/>
          <w:lang w:val="en-GB"/>
        </w:rPr>
        <w:t xml:space="preserve">of pathogenic agents </w:t>
      </w:r>
      <w:r w:rsidRPr="264B7FFF" w:rsidR="21294BA0">
        <w:rPr>
          <w:rFonts w:ascii="Arial" w:hAnsi="Arial"/>
          <w:sz w:val="19"/>
          <w:szCs w:val="19"/>
          <w:lang w:val="en-GB"/>
        </w:rPr>
        <w:t>through particles suspended in the air. Pathogenic agents may travel in particles of multiple size</w:t>
      </w:r>
      <w:r w:rsidRPr="264B7FFF" w:rsidR="009E7562">
        <w:rPr>
          <w:rFonts w:ascii="Arial" w:hAnsi="Arial"/>
          <w:sz w:val="19"/>
          <w:szCs w:val="19"/>
          <w:lang w:val="en-GB"/>
        </w:rPr>
        <w:t>s</w:t>
      </w:r>
      <w:r w:rsidRPr="264B7FFF" w:rsidR="21294BA0">
        <w:rPr>
          <w:rFonts w:ascii="Arial" w:hAnsi="Arial"/>
          <w:sz w:val="19"/>
          <w:szCs w:val="19"/>
          <w:lang w:val="en-GB"/>
        </w:rPr>
        <w:t xml:space="preserve"> (droplets and droplet nuclei) that remain suspended in the air or deposited on surfaces. Airborne transmission may include short or long distances (which may be referred to as aerosol or wind-borne transmission</w:t>
      </w:r>
      <w:r w:rsidRPr="264B7FFF" w:rsidR="0DB77E42">
        <w:rPr>
          <w:rFonts w:ascii="Arial" w:hAnsi="Arial"/>
          <w:sz w:val="19"/>
          <w:szCs w:val="19"/>
          <w:lang w:val="en-GB"/>
        </w:rPr>
        <w:t>,</w:t>
      </w:r>
      <w:r w:rsidRPr="264B7FFF" w:rsidR="21294BA0">
        <w:rPr>
          <w:rFonts w:ascii="Arial" w:hAnsi="Arial"/>
          <w:sz w:val="19"/>
          <w:szCs w:val="19"/>
          <w:lang w:val="en-GB"/>
        </w:rPr>
        <w:t xml:space="preserve"> respectively).</w:t>
      </w:r>
    </w:p>
    <w:p w:rsidRPr="001A00C8" w:rsidR="004C6653" w:rsidP="004C6653" w:rsidRDefault="004C6653" w14:paraId="57876A2D" w14:textId="681E2D60">
      <w:pPr>
        <w:pStyle w:val="WOAHArticleListNumbered"/>
        <w:numPr>
          <w:ilvl w:val="0"/>
          <w:numId w:val="0"/>
        </w:numPr>
        <w:ind w:left="426" w:hanging="426"/>
        <w:rPr>
          <w:rFonts w:ascii="Arial" w:hAnsi="Arial"/>
          <w:sz w:val="19"/>
          <w:szCs w:val="19"/>
          <w:u w:val="double"/>
          <w:lang w:val="en-GB"/>
        </w:rPr>
      </w:pPr>
      <w:r w:rsidRPr="001A00C8">
        <w:rPr>
          <w:rFonts w:ascii="Arial" w:hAnsi="Arial"/>
          <w:sz w:val="19"/>
          <w:szCs w:val="19"/>
          <w:u w:val="double"/>
          <w:lang w:val="en-GB"/>
        </w:rPr>
        <w:t xml:space="preserve">7) </w:t>
      </w:r>
      <w:r w:rsidRPr="001A00C8">
        <w:rPr>
          <w:rFonts w:ascii="Arial" w:hAnsi="Arial"/>
          <w:sz w:val="19"/>
          <w:szCs w:val="19"/>
          <w:u w:val="double"/>
          <w:lang w:val="en-GB"/>
        </w:rPr>
        <w:tab/>
      </w:r>
      <w:r w:rsidRPr="001A00C8">
        <w:rPr>
          <w:rFonts w:ascii="Arial" w:hAnsi="Arial"/>
          <w:sz w:val="19"/>
          <w:szCs w:val="19"/>
          <w:u w:val="double"/>
          <w:lang w:val="en-GB"/>
        </w:rPr>
        <w:t xml:space="preserve">Transmission though fomites, </w:t>
      </w:r>
      <w:r w:rsidRPr="001A00C8">
        <w:rPr>
          <w:rFonts w:ascii="Arial" w:hAnsi="Arial"/>
          <w:i/>
          <w:iCs/>
          <w:sz w:val="19"/>
          <w:szCs w:val="19"/>
          <w:u w:val="double"/>
          <w:lang w:val="en-GB"/>
        </w:rPr>
        <w:t>germinal products</w:t>
      </w:r>
      <w:r w:rsidRPr="001A00C8">
        <w:rPr>
          <w:rFonts w:ascii="Arial" w:hAnsi="Arial"/>
          <w:sz w:val="19"/>
          <w:szCs w:val="19"/>
          <w:u w:val="double"/>
          <w:lang w:val="en-GB"/>
        </w:rPr>
        <w:t xml:space="preserve">, </w:t>
      </w:r>
      <w:r w:rsidRPr="001A00C8">
        <w:rPr>
          <w:rFonts w:ascii="Arial" w:hAnsi="Arial"/>
          <w:i/>
          <w:iCs/>
          <w:sz w:val="19"/>
          <w:szCs w:val="19"/>
          <w:u w:val="double"/>
          <w:lang w:val="en-GB"/>
        </w:rPr>
        <w:t>animal</w:t>
      </w:r>
      <w:r w:rsidRPr="001A00C8">
        <w:rPr>
          <w:rFonts w:ascii="Arial" w:hAnsi="Arial"/>
          <w:sz w:val="19"/>
          <w:szCs w:val="19"/>
          <w:u w:val="double"/>
          <w:lang w:val="en-GB"/>
        </w:rPr>
        <w:t xml:space="preserve"> </w:t>
      </w:r>
      <w:r w:rsidRPr="001A00C8">
        <w:rPr>
          <w:rFonts w:ascii="Arial" w:hAnsi="Arial"/>
          <w:i/>
          <w:iCs/>
          <w:sz w:val="19"/>
          <w:szCs w:val="19"/>
          <w:u w:val="double"/>
          <w:lang w:val="en-GB"/>
        </w:rPr>
        <w:t xml:space="preserve">products </w:t>
      </w:r>
      <w:r w:rsidRPr="001A00C8">
        <w:rPr>
          <w:rFonts w:ascii="Arial" w:hAnsi="Arial"/>
          <w:sz w:val="19"/>
          <w:szCs w:val="19"/>
          <w:u w:val="double"/>
          <w:lang w:val="en-GB"/>
        </w:rPr>
        <w:t>and</w:t>
      </w:r>
      <w:r w:rsidRPr="001A00C8">
        <w:rPr>
          <w:rFonts w:ascii="Arial" w:hAnsi="Arial"/>
          <w:i/>
          <w:iCs/>
          <w:sz w:val="19"/>
          <w:szCs w:val="19"/>
          <w:u w:val="double"/>
          <w:lang w:val="en-GB"/>
        </w:rPr>
        <w:t xml:space="preserve"> biological products</w:t>
      </w:r>
      <w:r w:rsidRPr="001A00C8">
        <w:rPr>
          <w:rFonts w:ascii="Arial" w:hAnsi="Arial"/>
          <w:sz w:val="19"/>
          <w:szCs w:val="19"/>
          <w:u w:val="double"/>
          <w:lang w:val="en-GB"/>
        </w:rPr>
        <w:t>.</w:t>
      </w:r>
    </w:p>
    <w:p w:rsidRPr="00FF0CB6" w:rsidR="00A11D7D" w:rsidP="00FF0CB6" w:rsidRDefault="00A11D7D" w14:paraId="4B6CBBDC" w14:textId="25DB544A">
      <w:pPr>
        <w:spacing w:after="120"/>
        <w:jc w:val="both"/>
        <w:rPr>
          <w:rFonts w:ascii="Arial" w:hAnsi="Arial" w:cs="Arial"/>
          <w:sz w:val="18"/>
          <w:szCs w:val="18"/>
          <w:u w:val="double"/>
          <w:lang w:eastAsia="ja-JP"/>
        </w:rPr>
      </w:pPr>
      <w:r w:rsidRPr="001A00C8">
        <w:rPr>
          <w:rFonts w:hint="eastAsia" w:ascii="Arial" w:hAnsi="Arial" w:cs="Arial"/>
          <w:sz w:val="18"/>
          <w:szCs w:val="18"/>
          <w:u w:val="double"/>
          <w:lang w:eastAsia="ja-JP"/>
        </w:rPr>
        <w:t>The relative importance of the different transmission pathways will vary depending on the epidemiological characteristics of pathogenic agents of concern.</w:t>
      </w:r>
    </w:p>
    <w:p w:rsidRPr="008C3781" w:rsidR="00F518EB" w:rsidP="00FD7DD6" w:rsidRDefault="00F518EB" w14:paraId="53B0E972" w14:textId="485E606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Pr="008C3781" w:rsidR="00BD39AA">
        <w:rPr>
          <w:rFonts w:ascii="Arial" w:hAnsi="Arial"/>
          <w:b w:val="0"/>
          <w:bCs w:val="0"/>
          <w:sz w:val="19"/>
          <w:szCs w:val="19"/>
          <w:lang w:val="en-GB"/>
        </w:rPr>
        <w:t>7</w:t>
      </w:r>
      <w:r w:rsidRPr="008C3781" w:rsidR="008327E0">
        <w:rPr>
          <w:rFonts w:ascii="Arial" w:hAnsi="Arial"/>
          <w:b w:val="0"/>
          <w:bCs w:val="0"/>
          <w:sz w:val="19"/>
          <w:szCs w:val="19"/>
          <w:lang w:val="en-GB"/>
        </w:rPr>
        <w:t>.</w:t>
      </w:r>
    </w:p>
    <w:p w:rsidRPr="008C3781" w:rsidR="00F518EB" w:rsidP="00FD7DD6" w:rsidRDefault="00AE7EEA" w14:paraId="44F89BAC" w14:textId="6BD93FC6">
      <w:pPr>
        <w:pStyle w:val="WOAHArticletitle"/>
        <w:rPr>
          <w:rFonts w:ascii="Arial" w:hAnsi="Arial"/>
          <w:bCs/>
          <w:sz w:val="19"/>
          <w:szCs w:val="19"/>
          <w:lang w:val="en-GB"/>
        </w:rPr>
      </w:pPr>
      <w:r w:rsidRPr="008C3781">
        <w:rPr>
          <w:rFonts w:ascii="Arial" w:hAnsi="Arial"/>
          <w:bCs/>
          <w:sz w:val="19"/>
          <w:szCs w:val="19"/>
          <w:lang w:val="en-GB"/>
        </w:rPr>
        <w:t xml:space="preserve">Components </w:t>
      </w:r>
      <w:r w:rsidRPr="008C3781" w:rsidR="6C7BA3E3">
        <w:rPr>
          <w:rFonts w:ascii="Arial" w:hAnsi="Arial"/>
          <w:bCs/>
          <w:sz w:val="19"/>
          <w:szCs w:val="19"/>
          <w:lang w:val="en-GB"/>
        </w:rPr>
        <w:t xml:space="preserve">of </w:t>
      </w:r>
      <w:r w:rsidRPr="008C3781" w:rsidR="33D88FCA">
        <w:rPr>
          <w:rFonts w:ascii="Arial" w:hAnsi="Arial"/>
          <w:bCs/>
          <w:sz w:val="19"/>
          <w:szCs w:val="19"/>
          <w:lang w:val="en-GB"/>
        </w:rPr>
        <w:t>b</w:t>
      </w:r>
      <w:r w:rsidRPr="008C3781" w:rsidR="3CF12B27">
        <w:rPr>
          <w:rFonts w:ascii="Arial" w:hAnsi="Arial"/>
          <w:bCs/>
          <w:sz w:val="19"/>
          <w:szCs w:val="19"/>
          <w:lang w:val="en-GB"/>
        </w:rPr>
        <w:t>iosecurity</w:t>
      </w:r>
    </w:p>
    <w:p w:rsidRPr="008C3781" w:rsidR="63215D42" w:rsidP="008907C4" w:rsidRDefault="00A3081E" w14:paraId="6C88C82A" w14:textId="32FA8DCB">
      <w:pPr>
        <w:pStyle w:val="WOAHArticleText"/>
        <w:rPr>
          <w:rFonts w:ascii="Arial" w:hAnsi="Arial"/>
          <w:sz w:val="19"/>
          <w:szCs w:val="19"/>
          <w:lang w:val="en-GB"/>
        </w:rPr>
      </w:pPr>
      <w:r w:rsidRPr="008C3781">
        <w:rPr>
          <w:rFonts w:ascii="Arial" w:hAnsi="Arial"/>
          <w:i/>
          <w:iCs/>
          <w:sz w:val="19"/>
          <w:szCs w:val="19"/>
        </w:rPr>
        <w:t>Biosecurity</w:t>
      </w:r>
      <w:r w:rsidRPr="008C3781">
        <w:rPr>
          <w:rFonts w:ascii="Arial" w:hAnsi="Arial"/>
          <w:sz w:val="19"/>
          <w:szCs w:val="19"/>
        </w:rPr>
        <w:t xml:space="preserve"> can be applied </w:t>
      </w:r>
      <w:r w:rsidRPr="008C3781" w:rsidR="000A3262">
        <w:rPr>
          <w:rFonts w:ascii="Arial" w:hAnsi="Arial"/>
          <w:sz w:val="19"/>
          <w:szCs w:val="19"/>
        </w:rPr>
        <w:t>to</w:t>
      </w:r>
      <w:r w:rsidRPr="008C3781">
        <w:rPr>
          <w:rFonts w:ascii="Arial" w:hAnsi="Arial"/>
          <w:sz w:val="19"/>
          <w:szCs w:val="19"/>
        </w:rPr>
        <w:t xml:space="preserve"> any type of </w:t>
      </w:r>
      <w:r w:rsidRPr="008C3781">
        <w:rPr>
          <w:rFonts w:ascii="Arial" w:hAnsi="Arial"/>
          <w:i/>
          <w:iCs/>
          <w:sz w:val="19"/>
          <w:szCs w:val="19"/>
        </w:rPr>
        <w:t xml:space="preserve">population. </w:t>
      </w:r>
      <w:r w:rsidRPr="008C3781">
        <w:rPr>
          <w:rFonts w:ascii="Arial" w:hAnsi="Arial"/>
          <w:sz w:val="19"/>
          <w:szCs w:val="19"/>
        </w:rPr>
        <w:t>The components of</w:t>
      </w:r>
      <w:r w:rsidRPr="008C3781">
        <w:rPr>
          <w:rFonts w:ascii="Arial" w:hAnsi="Arial"/>
          <w:i/>
          <w:iCs/>
          <w:sz w:val="19"/>
          <w:szCs w:val="19"/>
        </w:rPr>
        <w:t xml:space="preserve"> biosecurity </w:t>
      </w:r>
      <w:r w:rsidRPr="008C3781" w:rsidR="00E640BD">
        <w:rPr>
          <w:rFonts w:ascii="Arial" w:hAnsi="Arial"/>
          <w:sz w:val="19"/>
          <w:szCs w:val="19"/>
        </w:rPr>
        <w:t>focus</w:t>
      </w:r>
      <w:r w:rsidRPr="008C3781">
        <w:rPr>
          <w:rFonts w:ascii="Arial" w:hAnsi="Arial"/>
          <w:sz w:val="19"/>
          <w:szCs w:val="19"/>
        </w:rPr>
        <w:t xml:space="preserve"> on reducing the </w:t>
      </w:r>
      <w:proofErr w:type="spellStart"/>
      <w:proofErr w:type="gramStart"/>
      <w:r w:rsidRPr="00FF0CB6" w:rsidR="00C87D59">
        <w:rPr>
          <w:rFonts w:hint="eastAsia" w:ascii="Arial" w:hAnsi="Arial"/>
          <w:sz w:val="19"/>
          <w:szCs w:val="19"/>
          <w:u w:val="double"/>
          <w:lang w:eastAsia="ja-JP"/>
        </w:rPr>
        <w:t>like</w:t>
      </w:r>
      <w:r w:rsidRPr="00FF0CB6" w:rsidR="00E418BA">
        <w:rPr>
          <w:rFonts w:hint="eastAsia" w:ascii="Arial" w:hAnsi="Arial"/>
          <w:sz w:val="19"/>
          <w:szCs w:val="19"/>
          <w:u w:val="double"/>
          <w:lang w:eastAsia="ja-JP"/>
        </w:rPr>
        <w:t>lihood</w:t>
      </w:r>
      <w:r w:rsidRPr="00FF0CB6">
        <w:rPr>
          <w:rFonts w:ascii="Arial" w:hAnsi="Arial"/>
          <w:strike/>
          <w:sz w:val="19"/>
          <w:szCs w:val="19"/>
        </w:rPr>
        <w:t>risk</w:t>
      </w:r>
      <w:proofErr w:type="spellEnd"/>
      <w:proofErr w:type="gramEnd"/>
      <w:r w:rsidRPr="008C3781">
        <w:rPr>
          <w:rFonts w:ascii="Arial" w:hAnsi="Arial"/>
          <w:sz w:val="19"/>
          <w:szCs w:val="19"/>
        </w:rPr>
        <w:t xml:space="preserve"> </w:t>
      </w:r>
      <w:r w:rsidRPr="008C3781" w:rsidR="00BD54B8">
        <w:rPr>
          <w:rFonts w:ascii="Arial" w:hAnsi="Arial"/>
          <w:sz w:val="19"/>
          <w:szCs w:val="19"/>
        </w:rPr>
        <w:t xml:space="preserve">of transmission of pathogenic agents </w:t>
      </w:r>
      <w:r w:rsidRPr="008C3781" w:rsidR="009201DD">
        <w:rPr>
          <w:rFonts w:ascii="Arial" w:hAnsi="Arial"/>
          <w:sz w:val="19"/>
          <w:szCs w:val="19"/>
        </w:rPr>
        <w:t>through</w:t>
      </w:r>
      <w:r w:rsidRPr="008C3781">
        <w:rPr>
          <w:rFonts w:ascii="Arial" w:hAnsi="Arial"/>
          <w:sz w:val="19"/>
          <w:szCs w:val="19"/>
        </w:rPr>
        <w:t xml:space="preserve"> interactions with </w:t>
      </w:r>
      <w:r w:rsidRPr="008C3781" w:rsidR="00A924CE">
        <w:rPr>
          <w:rFonts w:ascii="Arial" w:hAnsi="Arial"/>
          <w:sz w:val="19"/>
          <w:szCs w:val="19"/>
        </w:rPr>
        <w:t>elements</w:t>
      </w:r>
      <w:r w:rsidRPr="008C3781">
        <w:rPr>
          <w:rFonts w:ascii="Arial" w:hAnsi="Arial"/>
          <w:sz w:val="19"/>
          <w:szCs w:val="19"/>
        </w:rPr>
        <w:t xml:space="preserve"> outside the </w:t>
      </w:r>
      <w:r w:rsidRPr="008C3781">
        <w:rPr>
          <w:rFonts w:ascii="Arial" w:hAnsi="Arial"/>
          <w:i/>
          <w:iCs/>
          <w:sz w:val="19"/>
          <w:szCs w:val="19"/>
        </w:rPr>
        <w:t>population</w:t>
      </w:r>
      <w:r w:rsidRPr="008C3781">
        <w:rPr>
          <w:rFonts w:ascii="Arial" w:hAnsi="Arial"/>
          <w:sz w:val="19"/>
          <w:szCs w:val="19"/>
        </w:rPr>
        <w:t xml:space="preserve"> (external </w:t>
      </w:r>
      <w:r w:rsidRPr="008C3781">
        <w:rPr>
          <w:rFonts w:ascii="Arial" w:hAnsi="Arial"/>
          <w:i/>
          <w:iCs/>
          <w:sz w:val="19"/>
          <w:szCs w:val="19"/>
        </w:rPr>
        <w:t>biosecurity</w:t>
      </w:r>
      <w:r w:rsidRPr="008C3781">
        <w:rPr>
          <w:rFonts w:ascii="Arial" w:hAnsi="Arial"/>
          <w:sz w:val="19"/>
          <w:szCs w:val="19"/>
        </w:rPr>
        <w:t xml:space="preserve">) and on reducing </w:t>
      </w:r>
      <w:r w:rsidRPr="00FF0CB6">
        <w:rPr>
          <w:rFonts w:ascii="Arial" w:hAnsi="Arial"/>
          <w:strike/>
          <w:sz w:val="19"/>
          <w:szCs w:val="19"/>
        </w:rPr>
        <w:t xml:space="preserve">risk </w:t>
      </w:r>
      <w:r w:rsidRPr="00FF0CB6" w:rsidR="00EE5A10">
        <w:rPr>
          <w:rFonts w:hint="eastAsia" w:ascii="Arial" w:hAnsi="Arial"/>
          <w:sz w:val="19"/>
          <w:szCs w:val="19"/>
          <w:u w:val="double"/>
          <w:lang w:eastAsia="ja-JP"/>
        </w:rPr>
        <w:t>the likelihood</w:t>
      </w:r>
      <w:r w:rsidRPr="00FF0CB6" w:rsidR="00EE5A10">
        <w:rPr>
          <w:rFonts w:ascii="Arial" w:hAnsi="Arial"/>
          <w:sz w:val="19"/>
          <w:szCs w:val="19"/>
          <w:u w:val="double"/>
        </w:rPr>
        <w:t xml:space="preserve"> </w:t>
      </w:r>
      <w:r w:rsidRPr="008C3781">
        <w:rPr>
          <w:rFonts w:ascii="Arial" w:hAnsi="Arial"/>
          <w:sz w:val="19"/>
          <w:szCs w:val="19"/>
        </w:rPr>
        <w:t xml:space="preserve">of transmission </w:t>
      </w:r>
      <w:r w:rsidRPr="008C3781" w:rsidR="009201DD">
        <w:rPr>
          <w:rFonts w:ascii="Arial" w:hAnsi="Arial"/>
          <w:sz w:val="19"/>
          <w:szCs w:val="19"/>
        </w:rPr>
        <w:t xml:space="preserve">of pathogenic agents </w:t>
      </w:r>
      <w:r w:rsidRPr="008C3781" w:rsidR="00D26930">
        <w:rPr>
          <w:rFonts w:ascii="Arial" w:hAnsi="Arial"/>
          <w:sz w:val="19"/>
          <w:szCs w:val="19"/>
        </w:rPr>
        <w:t>with</w:t>
      </w:r>
      <w:r w:rsidRPr="008C3781" w:rsidR="00E736CA">
        <w:rPr>
          <w:rFonts w:ascii="Arial" w:hAnsi="Arial"/>
          <w:sz w:val="19"/>
          <w:szCs w:val="19"/>
        </w:rPr>
        <w:t xml:space="preserve">in </w:t>
      </w:r>
      <w:r w:rsidRPr="008C3781">
        <w:rPr>
          <w:rFonts w:ascii="Arial" w:hAnsi="Arial"/>
          <w:sz w:val="19"/>
          <w:szCs w:val="19"/>
        </w:rPr>
        <w:t xml:space="preserve">the </w:t>
      </w:r>
      <w:r w:rsidRPr="008C3781">
        <w:rPr>
          <w:rFonts w:ascii="Arial" w:hAnsi="Arial"/>
          <w:i/>
          <w:iCs/>
          <w:sz w:val="19"/>
          <w:szCs w:val="19"/>
        </w:rPr>
        <w:t xml:space="preserve">population </w:t>
      </w:r>
      <w:r w:rsidRPr="008C3781">
        <w:rPr>
          <w:rFonts w:ascii="Arial" w:hAnsi="Arial"/>
          <w:sz w:val="19"/>
          <w:szCs w:val="19"/>
        </w:rPr>
        <w:t>(internal</w:t>
      </w:r>
      <w:r w:rsidRPr="008C3781">
        <w:rPr>
          <w:rFonts w:ascii="Arial" w:hAnsi="Arial"/>
          <w:i/>
          <w:iCs/>
          <w:sz w:val="19"/>
          <w:szCs w:val="19"/>
        </w:rPr>
        <w:t xml:space="preserve"> biosecurity)</w:t>
      </w:r>
      <w:r w:rsidRPr="007F02FD" w:rsidR="0054625C">
        <w:rPr>
          <w:rFonts w:ascii="Arial" w:hAnsi="Arial"/>
          <w:i/>
          <w:iCs/>
          <w:u w:val="double"/>
        </w:rPr>
        <w:t>.</w:t>
      </w:r>
      <w:r w:rsidRPr="007F02FD" w:rsidR="0054625C">
        <w:rPr>
          <w:rFonts w:ascii="Arial" w:hAnsi="Arial"/>
          <w:u w:val="double"/>
        </w:rPr>
        <w:t xml:space="preserve"> </w:t>
      </w:r>
      <w:r w:rsidRPr="007F02FD" w:rsidR="0054625C">
        <w:rPr>
          <w:rFonts w:hint="eastAsia" w:ascii="Arial" w:hAnsi="Arial"/>
          <w:u w:val="double"/>
          <w:lang w:eastAsia="ja-JP"/>
        </w:rPr>
        <w:t xml:space="preserve">The components of </w:t>
      </w:r>
      <w:r w:rsidRPr="007F02FD" w:rsidR="0054625C">
        <w:rPr>
          <w:rFonts w:ascii="Arial" w:hAnsi="Arial"/>
          <w:i/>
          <w:iCs/>
          <w:u w:val="double"/>
          <w:lang w:eastAsia="ja-JP"/>
        </w:rPr>
        <w:t>biosecurity</w:t>
      </w:r>
      <w:r w:rsidRPr="007F02FD" w:rsidR="0054625C">
        <w:rPr>
          <w:rFonts w:hint="eastAsia" w:ascii="Arial" w:hAnsi="Arial"/>
          <w:u w:val="double"/>
          <w:lang w:eastAsia="ja-JP"/>
        </w:rPr>
        <w:t xml:space="preserve"> aim at avoiding or breaking the transmission pathways described in Article 4.X.6</w:t>
      </w:r>
      <w:r w:rsidRPr="007F02FD">
        <w:rPr>
          <w:rFonts w:ascii="Arial" w:hAnsi="Arial"/>
          <w:i/>
          <w:iCs/>
          <w:sz w:val="19"/>
          <w:szCs w:val="19"/>
        </w:rPr>
        <w:t>.</w:t>
      </w:r>
      <w:r w:rsidRPr="007F02FD">
        <w:rPr>
          <w:rFonts w:ascii="Arial" w:hAnsi="Arial"/>
          <w:sz w:val="19"/>
          <w:szCs w:val="19"/>
        </w:rPr>
        <w:t xml:space="preserve"> </w:t>
      </w:r>
      <w:r w:rsidRPr="008C3781" w:rsidR="00317930">
        <w:rPr>
          <w:rFonts w:ascii="Arial" w:hAnsi="Arial"/>
          <w:sz w:val="19"/>
          <w:szCs w:val="19"/>
        </w:rPr>
        <w:t>A</w:t>
      </w:r>
      <w:r w:rsidRPr="008C3781" w:rsidR="00A6472D">
        <w:rPr>
          <w:rFonts w:ascii="Arial" w:hAnsi="Arial"/>
          <w:sz w:val="19"/>
          <w:szCs w:val="19"/>
        </w:rPr>
        <w:t xml:space="preserve">ll relevant </w:t>
      </w:r>
      <w:r w:rsidRPr="008C3781" w:rsidR="00F77B2D">
        <w:rPr>
          <w:rFonts w:ascii="Arial" w:hAnsi="Arial"/>
          <w:sz w:val="19"/>
          <w:szCs w:val="19"/>
        </w:rPr>
        <w:t xml:space="preserve">components of </w:t>
      </w:r>
      <w:r w:rsidRPr="008C3781" w:rsidR="00F77B2D">
        <w:rPr>
          <w:rFonts w:ascii="Arial" w:hAnsi="Arial"/>
          <w:i/>
          <w:iCs/>
          <w:sz w:val="19"/>
          <w:szCs w:val="19"/>
        </w:rPr>
        <w:t>biosecurity</w:t>
      </w:r>
      <w:r w:rsidRPr="008C3781" w:rsidR="00F77B2D">
        <w:rPr>
          <w:rFonts w:ascii="Arial" w:hAnsi="Arial"/>
          <w:sz w:val="19"/>
          <w:szCs w:val="19"/>
        </w:rPr>
        <w:t xml:space="preserve"> </w:t>
      </w:r>
      <w:r w:rsidRPr="008C3781" w:rsidR="00317930">
        <w:rPr>
          <w:rFonts w:ascii="Arial" w:hAnsi="Arial"/>
          <w:sz w:val="19"/>
          <w:szCs w:val="19"/>
        </w:rPr>
        <w:t xml:space="preserve">should </w:t>
      </w:r>
      <w:r w:rsidRPr="008C3781" w:rsidR="00DF3DB4">
        <w:rPr>
          <w:rFonts w:ascii="Arial" w:hAnsi="Arial"/>
          <w:sz w:val="19"/>
          <w:szCs w:val="19"/>
        </w:rPr>
        <w:t xml:space="preserve">be </w:t>
      </w:r>
      <w:r w:rsidRPr="008C3781" w:rsidR="00317930">
        <w:rPr>
          <w:rFonts w:ascii="Arial" w:hAnsi="Arial"/>
          <w:sz w:val="19"/>
          <w:szCs w:val="19"/>
        </w:rPr>
        <w:t>appl</w:t>
      </w:r>
      <w:r w:rsidRPr="008C3781" w:rsidR="00DF3DB4">
        <w:rPr>
          <w:rFonts w:ascii="Arial" w:hAnsi="Arial"/>
          <w:sz w:val="19"/>
          <w:szCs w:val="19"/>
        </w:rPr>
        <w:t>ied</w:t>
      </w:r>
      <w:r w:rsidRPr="008C3781" w:rsidR="00D92611">
        <w:rPr>
          <w:rFonts w:ascii="Arial" w:hAnsi="Arial"/>
          <w:i/>
          <w:iCs/>
          <w:sz w:val="19"/>
          <w:szCs w:val="19"/>
        </w:rPr>
        <w:t xml:space="preserve"> </w:t>
      </w:r>
      <w:r w:rsidRPr="008C3781" w:rsidR="00410442">
        <w:rPr>
          <w:rFonts w:ascii="Arial" w:hAnsi="Arial"/>
          <w:sz w:val="19"/>
          <w:szCs w:val="19"/>
          <w:lang w:val="en-GB"/>
        </w:rPr>
        <w:t xml:space="preserve">to address all </w:t>
      </w:r>
      <w:r w:rsidRPr="007F02FD" w:rsidR="00652DF9">
        <w:rPr>
          <w:rFonts w:hint="eastAsia" w:ascii="Arial" w:hAnsi="Arial"/>
          <w:sz w:val="19"/>
          <w:szCs w:val="19"/>
          <w:u w:val="double"/>
          <w:lang w:val="en-GB" w:eastAsia="ja-JP"/>
        </w:rPr>
        <w:t xml:space="preserve">potential </w:t>
      </w:r>
      <w:r w:rsidRPr="008C3781" w:rsidR="00410442">
        <w:rPr>
          <w:rFonts w:ascii="Arial" w:hAnsi="Arial"/>
          <w:sz w:val="19"/>
          <w:szCs w:val="19"/>
          <w:lang w:val="en-GB"/>
        </w:rPr>
        <w:t>sources of pathogenic agents</w:t>
      </w:r>
      <w:r w:rsidRPr="007F02FD" w:rsidR="00652DF9">
        <w:rPr>
          <w:rFonts w:hint="eastAsia" w:ascii="Arial" w:hAnsi="Arial"/>
          <w:sz w:val="19"/>
          <w:szCs w:val="19"/>
          <w:u w:val="double"/>
          <w:lang w:val="en-GB" w:eastAsia="ja-JP"/>
        </w:rPr>
        <w:t xml:space="preserve"> of concern</w:t>
      </w:r>
      <w:r w:rsidRPr="008C3781" w:rsidR="00410442">
        <w:rPr>
          <w:rFonts w:ascii="Arial" w:hAnsi="Arial"/>
          <w:sz w:val="19"/>
          <w:szCs w:val="19"/>
          <w:lang w:val="en-GB"/>
        </w:rPr>
        <w:t>, transmission pathways</w:t>
      </w:r>
      <w:r w:rsidRPr="008C3781" w:rsidR="008F31C2">
        <w:rPr>
          <w:rFonts w:ascii="Arial" w:hAnsi="Arial"/>
          <w:sz w:val="19"/>
          <w:szCs w:val="19"/>
          <w:lang w:val="en-GB"/>
        </w:rPr>
        <w:t xml:space="preserve"> </w:t>
      </w:r>
      <w:r w:rsidRPr="008C3781" w:rsidR="007E18D6">
        <w:rPr>
          <w:rFonts w:ascii="Arial" w:hAnsi="Arial"/>
          <w:sz w:val="19"/>
          <w:szCs w:val="19"/>
          <w:lang w:val="en-GB"/>
        </w:rPr>
        <w:t>as well as</w:t>
      </w:r>
      <w:r w:rsidRPr="008C3781" w:rsidR="00410442">
        <w:rPr>
          <w:rFonts w:ascii="Arial" w:hAnsi="Arial"/>
          <w:sz w:val="19"/>
          <w:szCs w:val="19"/>
          <w:lang w:val="en-GB"/>
        </w:rPr>
        <w:t xml:space="preserve"> unexpected</w:t>
      </w:r>
      <w:r w:rsidRPr="008C3781" w:rsidR="00891B1E">
        <w:rPr>
          <w:rFonts w:ascii="Arial" w:hAnsi="Arial"/>
          <w:i/>
          <w:iCs/>
          <w:sz w:val="19"/>
          <w:szCs w:val="19"/>
          <w:lang w:val="en-GB"/>
        </w:rPr>
        <w:t xml:space="preserve"> </w:t>
      </w:r>
      <w:r w:rsidRPr="008C3781" w:rsidR="00813989">
        <w:rPr>
          <w:rFonts w:ascii="Arial" w:hAnsi="Arial"/>
          <w:sz w:val="19"/>
          <w:szCs w:val="19"/>
          <w:lang w:val="en-GB"/>
        </w:rPr>
        <w:t>events</w:t>
      </w:r>
      <w:r w:rsidRPr="008C3781" w:rsidR="00536D5F">
        <w:rPr>
          <w:rFonts w:ascii="Arial" w:hAnsi="Arial"/>
          <w:sz w:val="19"/>
          <w:szCs w:val="19"/>
          <w:lang w:val="en-GB"/>
        </w:rPr>
        <w:t xml:space="preserve">, and </w:t>
      </w:r>
      <w:r w:rsidRPr="008C3781" w:rsidR="00A11083">
        <w:rPr>
          <w:rFonts w:ascii="Arial" w:hAnsi="Arial"/>
          <w:sz w:val="19"/>
          <w:szCs w:val="19"/>
          <w:lang w:val="en-GB"/>
        </w:rPr>
        <w:t xml:space="preserve">may vary according to </w:t>
      </w:r>
      <w:r w:rsidRPr="008C3781" w:rsidR="004813D7">
        <w:rPr>
          <w:rFonts w:ascii="Arial" w:hAnsi="Arial"/>
          <w:sz w:val="19"/>
          <w:szCs w:val="19"/>
          <w:lang w:val="en-GB"/>
        </w:rPr>
        <w:t xml:space="preserve">the </w:t>
      </w:r>
      <w:r w:rsidRPr="008C3781" w:rsidR="004813D7">
        <w:rPr>
          <w:rFonts w:ascii="Arial" w:hAnsi="Arial"/>
          <w:i/>
          <w:sz w:val="19"/>
          <w:szCs w:val="19"/>
        </w:rPr>
        <w:t>population</w:t>
      </w:r>
      <w:r w:rsidRPr="008C3781" w:rsidR="00410442">
        <w:rPr>
          <w:rFonts w:ascii="Arial" w:hAnsi="Arial"/>
          <w:sz w:val="19"/>
          <w:szCs w:val="19"/>
          <w:lang w:val="en-GB"/>
        </w:rPr>
        <w:t xml:space="preserve">. </w:t>
      </w:r>
    </w:p>
    <w:p w:rsidRPr="008C3781" w:rsidR="0021338F" w:rsidP="00802633" w:rsidRDefault="00802633" w14:paraId="76745326" w14:textId="3E9E28A8">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Pr="008C3781" w:rsidR="003E33EA">
        <w:rPr>
          <w:rFonts w:ascii="Arial" w:hAnsi="Arial"/>
          <w:sz w:val="19"/>
          <w:szCs w:val="19"/>
          <w:u w:val="single"/>
          <w:lang w:val="en-GB"/>
        </w:rPr>
        <w:t xml:space="preserve">Components of </w:t>
      </w:r>
      <w:r w:rsidRPr="008C3781" w:rsidR="00994E14">
        <w:rPr>
          <w:rFonts w:ascii="Arial" w:hAnsi="Arial"/>
          <w:sz w:val="19"/>
          <w:szCs w:val="19"/>
          <w:u w:val="single"/>
          <w:lang w:val="en-GB"/>
        </w:rPr>
        <w:t>e</w:t>
      </w:r>
      <w:r w:rsidRPr="008C3781" w:rsidR="0021338F">
        <w:rPr>
          <w:rFonts w:ascii="Arial" w:hAnsi="Arial"/>
          <w:sz w:val="19"/>
          <w:szCs w:val="19"/>
          <w:u w:val="single"/>
          <w:lang w:val="en-GB"/>
        </w:rPr>
        <w:t xml:space="preserve">xternal </w:t>
      </w:r>
      <w:r w:rsidRPr="008C3781" w:rsidR="00F16880">
        <w:rPr>
          <w:rFonts w:ascii="Arial" w:hAnsi="Arial"/>
          <w:sz w:val="19"/>
          <w:szCs w:val="19"/>
          <w:u w:val="single"/>
          <w:lang w:val="en-GB"/>
        </w:rPr>
        <w:t>biosecurity</w:t>
      </w:r>
      <w:r w:rsidRPr="008C3781" w:rsidR="00EA0A5D">
        <w:rPr>
          <w:rFonts w:ascii="Arial" w:hAnsi="Arial"/>
          <w:sz w:val="19"/>
          <w:szCs w:val="19"/>
          <w:u w:val="single"/>
          <w:lang w:val="en-GB"/>
        </w:rPr>
        <w:t xml:space="preserve"> may include</w:t>
      </w:r>
      <w:r w:rsidRPr="008C3781" w:rsidR="000B3B00">
        <w:rPr>
          <w:rFonts w:ascii="Arial" w:hAnsi="Arial"/>
          <w:sz w:val="19"/>
          <w:szCs w:val="19"/>
          <w:u w:val="single"/>
          <w:lang w:val="en-GB"/>
        </w:rPr>
        <w:t xml:space="preserve"> the following</w:t>
      </w:r>
      <w:r w:rsidRPr="008C3781" w:rsidR="007D0474">
        <w:rPr>
          <w:rFonts w:ascii="Arial" w:hAnsi="Arial"/>
          <w:sz w:val="19"/>
          <w:szCs w:val="19"/>
          <w:lang w:val="en-GB"/>
        </w:rPr>
        <w:t>:</w:t>
      </w:r>
    </w:p>
    <w:p w:rsidRPr="008C3781" w:rsidR="0021338F" w:rsidP="002D198E" w:rsidRDefault="0828C3A5" w14:paraId="67A6DFD3" w14:textId="1E151724">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I</w:t>
      </w:r>
      <w:r w:rsidRPr="008C3781" w:rsidR="3BC4C31A">
        <w:rPr>
          <w:rFonts w:ascii="Arial" w:hAnsi="Arial"/>
          <w:sz w:val="19"/>
          <w:szCs w:val="19"/>
          <w:lang w:val="en-GB"/>
        </w:rPr>
        <w:t xml:space="preserve">ntroduction of </w:t>
      </w:r>
      <w:r w:rsidRPr="008C3781" w:rsidR="5A163446">
        <w:rPr>
          <w:rFonts w:ascii="Arial" w:hAnsi="Arial"/>
          <w:i/>
          <w:iCs/>
          <w:sz w:val="19"/>
          <w:szCs w:val="19"/>
          <w:lang w:val="en-GB"/>
        </w:rPr>
        <w:t>animal</w:t>
      </w:r>
      <w:r w:rsidRPr="008C3781" w:rsidR="3BC4C31A">
        <w:rPr>
          <w:rFonts w:ascii="Arial" w:hAnsi="Arial"/>
          <w:i/>
          <w:iCs/>
          <w:sz w:val="19"/>
          <w:szCs w:val="19"/>
          <w:lang w:val="en-GB"/>
        </w:rPr>
        <w:t>s</w:t>
      </w:r>
      <w:r w:rsidRPr="008C3781" w:rsidR="04912906">
        <w:rPr>
          <w:rFonts w:ascii="Arial" w:hAnsi="Arial"/>
          <w:i/>
          <w:iCs/>
          <w:sz w:val="19"/>
          <w:szCs w:val="19"/>
          <w:lang w:val="en-GB"/>
        </w:rPr>
        <w:t>,</w:t>
      </w:r>
      <w:r w:rsidRPr="008C3781" w:rsidR="3BC4C31A">
        <w:rPr>
          <w:rFonts w:ascii="Arial" w:hAnsi="Arial"/>
          <w:sz w:val="19"/>
          <w:szCs w:val="19"/>
          <w:lang w:val="en-GB"/>
        </w:rPr>
        <w:t xml:space="preserve"> </w:t>
      </w:r>
      <w:r w:rsidRPr="008C3781" w:rsidR="5A163446">
        <w:rPr>
          <w:rFonts w:ascii="Arial" w:hAnsi="Arial"/>
          <w:i/>
          <w:iCs/>
          <w:sz w:val="19"/>
          <w:szCs w:val="19"/>
          <w:lang w:val="en-GB"/>
        </w:rPr>
        <w:t>animal</w:t>
      </w:r>
      <w:r w:rsidRPr="008C3781" w:rsidR="3BC4C31A">
        <w:rPr>
          <w:rFonts w:ascii="Arial" w:hAnsi="Arial"/>
          <w:i/>
          <w:iCs/>
          <w:sz w:val="19"/>
          <w:szCs w:val="19"/>
          <w:lang w:val="en-GB"/>
        </w:rPr>
        <w:t xml:space="preserve"> </w:t>
      </w:r>
      <w:r w:rsidRPr="008C3781" w:rsidR="04912906">
        <w:rPr>
          <w:rFonts w:ascii="Arial" w:hAnsi="Arial"/>
          <w:i/>
          <w:iCs/>
          <w:sz w:val="19"/>
          <w:szCs w:val="19"/>
          <w:lang w:val="en-GB"/>
        </w:rPr>
        <w:t xml:space="preserve">products </w:t>
      </w:r>
      <w:r w:rsidRPr="008C3781" w:rsidR="06B96E44">
        <w:rPr>
          <w:rFonts w:ascii="Arial" w:hAnsi="Arial"/>
          <w:sz w:val="19"/>
          <w:szCs w:val="19"/>
          <w:lang w:val="en-GB"/>
        </w:rPr>
        <w:t xml:space="preserve">and </w:t>
      </w:r>
      <w:r w:rsidRPr="008C3781" w:rsidR="253B5949">
        <w:rPr>
          <w:rFonts w:ascii="Arial" w:hAnsi="Arial"/>
          <w:i/>
          <w:iCs/>
          <w:sz w:val="19"/>
          <w:szCs w:val="19"/>
          <w:lang w:val="en-GB"/>
        </w:rPr>
        <w:t xml:space="preserve">germinal </w:t>
      </w:r>
      <w:r w:rsidRPr="008C3781" w:rsidR="3BC4C31A">
        <w:rPr>
          <w:rFonts w:ascii="Arial" w:hAnsi="Arial"/>
          <w:i/>
          <w:iCs/>
          <w:sz w:val="19"/>
          <w:szCs w:val="19"/>
          <w:lang w:val="en-GB"/>
        </w:rPr>
        <w:t xml:space="preserve">products </w:t>
      </w:r>
      <w:r w:rsidRPr="00CE65CE" w:rsidR="00B86C67">
        <w:rPr>
          <w:rFonts w:ascii="Arial" w:hAnsi="Arial"/>
          <w:sz w:val="19"/>
          <w:szCs w:val="19"/>
          <w:u w:val="double"/>
          <w:lang w:val="en-GB" w:eastAsia="ja-JP"/>
        </w:rPr>
        <w:t xml:space="preserve">into a </w:t>
      </w:r>
      <w:r w:rsidRPr="00CE65CE" w:rsidR="00B86C67">
        <w:rPr>
          <w:rFonts w:hint="eastAsia" w:ascii="Arial" w:hAnsi="Arial"/>
          <w:i/>
          <w:iCs/>
          <w:sz w:val="19"/>
          <w:szCs w:val="19"/>
          <w:u w:val="double"/>
          <w:lang w:val="en-GB" w:eastAsia="ja-JP"/>
        </w:rPr>
        <w:t xml:space="preserve">population </w:t>
      </w:r>
      <w:r w:rsidRPr="008C3781" w:rsidR="3BC4C31A">
        <w:rPr>
          <w:rFonts w:ascii="Arial" w:hAnsi="Arial"/>
          <w:sz w:val="19"/>
          <w:szCs w:val="19"/>
          <w:lang w:val="en-GB"/>
        </w:rPr>
        <w:t xml:space="preserve">should be </w:t>
      </w:r>
      <w:r w:rsidRPr="00CE65CE" w:rsidR="008B0B65">
        <w:rPr>
          <w:rFonts w:hint="eastAsia" w:ascii="Arial" w:hAnsi="Arial"/>
          <w:sz w:val="19"/>
          <w:szCs w:val="19"/>
          <w:u w:val="double"/>
          <w:lang w:val="en-GB" w:eastAsia="ja-JP"/>
        </w:rPr>
        <w:t xml:space="preserve">limited </w:t>
      </w:r>
      <w:r w:rsidRPr="00CE65CE" w:rsidR="0018259C">
        <w:rPr>
          <w:rFonts w:hint="eastAsia" w:ascii="Arial" w:hAnsi="Arial"/>
          <w:sz w:val="19"/>
          <w:szCs w:val="19"/>
          <w:u w:val="double"/>
          <w:lang w:val="en-GB" w:eastAsia="ja-JP"/>
        </w:rPr>
        <w:t xml:space="preserve">to the extent </w:t>
      </w:r>
      <w:proofErr w:type="spellStart"/>
      <w:r w:rsidRPr="00CE65CE" w:rsidR="0018259C">
        <w:rPr>
          <w:rFonts w:hint="eastAsia" w:ascii="Arial" w:hAnsi="Arial"/>
          <w:sz w:val="19"/>
          <w:szCs w:val="19"/>
          <w:u w:val="double"/>
          <w:lang w:val="en-GB" w:eastAsia="ja-JP"/>
        </w:rPr>
        <w:t>necessary</w:t>
      </w:r>
      <w:r w:rsidRPr="00CE65CE" w:rsidR="3BC4C31A">
        <w:rPr>
          <w:rFonts w:ascii="Arial" w:hAnsi="Arial"/>
          <w:strike/>
          <w:sz w:val="19"/>
          <w:szCs w:val="19"/>
          <w:lang w:val="en-GB"/>
        </w:rPr>
        <w:t>minimi</w:t>
      </w:r>
      <w:r w:rsidRPr="00CE65CE">
        <w:rPr>
          <w:rFonts w:ascii="Arial" w:hAnsi="Arial"/>
          <w:strike/>
          <w:sz w:val="19"/>
          <w:szCs w:val="19"/>
          <w:lang w:val="en-GB"/>
        </w:rPr>
        <w:t>s</w:t>
      </w:r>
      <w:r w:rsidRPr="00CE65CE" w:rsidR="3BC4C31A">
        <w:rPr>
          <w:rFonts w:ascii="Arial" w:hAnsi="Arial"/>
          <w:strike/>
          <w:sz w:val="19"/>
          <w:szCs w:val="19"/>
          <w:lang w:val="en-GB"/>
        </w:rPr>
        <w:t>ed</w:t>
      </w:r>
      <w:proofErr w:type="spellEnd"/>
      <w:r w:rsidRPr="008C3781" w:rsidR="3BC4C31A">
        <w:rPr>
          <w:rFonts w:ascii="Arial" w:hAnsi="Arial"/>
          <w:sz w:val="19"/>
          <w:szCs w:val="19"/>
          <w:lang w:val="en-GB"/>
        </w:rPr>
        <w:t xml:space="preserve"> </w:t>
      </w:r>
      <w:r w:rsidRPr="008C3781" w:rsidR="365EA2AC">
        <w:rPr>
          <w:rFonts w:ascii="Arial" w:hAnsi="Arial"/>
          <w:sz w:val="19"/>
          <w:szCs w:val="19"/>
          <w:lang w:val="en-GB"/>
        </w:rPr>
        <w:t>and if undertaken</w:t>
      </w:r>
      <w:r w:rsidRPr="008C3781" w:rsidR="00EF49BA">
        <w:rPr>
          <w:rFonts w:ascii="Arial" w:hAnsi="Arial"/>
          <w:sz w:val="19"/>
          <w:szCs w:val="19"/>
          <w:lang w:val="en-GB"/>
        </w:rPr>
        <w:t>,</w:t>
      </w:r>
      <w:r w:rsidRPr="008C3781" w:rsidR="3BC4C31A">
        <w:rPr>
          <w:rFonts w:ascii="Arial" w:hAnsi="Arial"/>
          <w:sz w:val="19"/>
          <w:szCs w:val="19"/>
          <w:lang w:val="en-GB"/>
        </w:rPr>
        <w:t xml:space="preserve"> the </w:t>
      </w:r>
      <w:r w:rsidRPr="008C3781" w:rsidR="00813989">
        <w:rPr>
          <w:rFonts w:ascii="Arial" w:hAnsi="Arial"/>
          <w:i/>
          <w:iCs/>
          <w:sz w:val="19"/>
          <w:szCs w:val="19"/>
          <w:lang w:val="en-GB"/>
        </w:rPr>
        <w:t xml:space="preserve">animal </w:t>
      </w:r>
      <w:r w:rsidRPr="008C3781" w:rsidR="3BC4C31A">
        <w:rPr>
          <w:rFonts w:ascii="Arial" w:hAnsi="Arial"/>
          <w:i/>
          <w:iCs/>
          <w:sz w:val="19"/>
          <w:szCs w:val="19"/>
          <w:lang w:val="en-GB"/>
        </w:rPr>
        <w:t>health status</w:t>
      </w:r>
      <w:r w:rsidRPr="008C3781" w:rsidR="3BC4C31A">
        <w:rPr>
          <w:rFonts w:ascii="Arial" w:hAnsi="Arial"/>
          <w:sz w:val="19"/>
          <w:szCs w:val="19"/>
          <w:lang w:val="en-GB"/>
        </w:rPr>
        <w:t xml:space="preserve"> of the source </w:t>
      </w:r>
      <w:r w:rsidRPr="008C3781" w:rsidR="5A163446">
        <w:rPr>
          <w:rFonts w:ascii="Arial" w:hAnsi="Arial"/>
          <w:i/>
          <w:iCs/>
          <w:sz w:val="19"/>
          <w:szCs w:val="19"/>
          <w:lang w:val="en-GB"/>
        </w:rPr>
        <w:t>population</w:t>
      </w:r>
      <w:r w:rsidRPr="008C3781" w:rsidR="3BC4C31A">
        <w:rPr>
          <w:rFonts w:ascii="Arial" w:hAnsi="Arial"/>
          <w:sz w:val="19"/>
          <w:szCs w:val="19"/>
          <w:lang w:val="en-GB"/>
        </w:rPr>
        <w:t xml:space="preserve"> should be assessed.</w:t>
      </w:r>
    </w:p>
    <w:p w:rsidRPr="008C3781" w:rsidR="0021338F" w:rsidP="264B7FFF" w:rsidRDefault="16862B1D" w14:paraId="07E587C9" w14:textId="5D7BD8C1">
      <w:pPr>
        <w:pStyle w:val="WOAHArticleListLetter2ndlevelPara"/>
        <w:ind w:left="850" w:hanging="425"/>
        <w:rPr>
          <w:rFonts w:ascii="Arial" w:hAnsi="Arial"/>
          <w:sz w:val="19"/>
          <w:szCs w:val="19"/>
          <w:lang w:val="en-GB"/>
        </w:rPr>
      </w:pPr>
      <w:proofErr w:type="spellStart"/>
      <w:r w:rsidRPr="264B7FFF">
        <w:rPr>
          <w:rFonts w:ascii="Arial" w:hAnsi="Arial"/>
          <w:strike/>
          <w:sz w:val="19"/>
          <w:szCs w:val="19"/>
          <w:lang w:val="en-GB"/>
        </w:rPr>
        <w:t>Whenever</w:t>
      </w:r>
      <w:r w:rsidRPr="264B7FFF" w:rsidR="00876BE1">
        <w:rPr>
          <w:rFonts w:ascii="Arial" w:hAnsi="Arial"/>
          <w:sz w:val="19"/>
          <w:szCs w:val="19"/>
          <w:u w:val="double"/>
          <w:lang w:val="en-GB" w:eastAsia="ja-JP"/>
        </w:rPr>
        <w:t>Before</w:t>
      </w:r>
      <w:proofErr w:type="spellEnd"/>
      <w:r w:rsidRPr="264B7FFF">
        <w:rPr>
          <w:rFonts w:ascii="Arial" w:hAnsi="Arial"/>
          <w:sz w:val="19"/>
          <w:szCs w:val="19"/>
          <w:lang w:val="en-GB"/>
        </w:rPr>
        <w:t xml:space="preserve"> </w:t>
      </w:r>
      <w:r w:rsidRPr="264B7FFF" w:rsidR="1F32F3EC">
        <w:rPr>
          <w:rFonts w:ascii="Arial" w:hAnsi="Arial"/>
          <w:i/>
          <w:iCs/>
          <w:sz w:val="19"/>
          <w:szCs w:val="19"/>
          <w:lang w:val="en-GB"/>
        </w:rPr>
        <w:t>animal</w:t>
      </w:r>
      <w:r w:rsidRPr="264B7FFF">
        <w:rPr>
          <w:rFonts w:ascii="Arial" w:hAnsi="Arial"/>
          <w:i/>
          <w:iCs/>
          <w:sz w:val="19"/>
          <w:szCs w:val="19"/>
          <w:lang w:val="en-GB"/>
        </w:rPr>
        <w:t>s</w:t>
      </w:r>
      <w:r w:rsidRPr="264B7FFF">
        <w:rPr>
          <w:rFonts w:ascii="Arial" w:hAnsi="Arial"/>
          <w:sz w:val="19"/>
          <w:szCs w:val="19"/>
          <w:lang w:val="en-GB"/>
        </w:rPr>
        <w:t xml:space="preserve"> are </w:t>
      </w:r>
      <w:r w:rsidRPr="264B7FFF" w:rsidR="00876BE1">
        <w:rPr>
          <w:rFonts w:ascii="Arial" w:hAnsi="Arial"/>
          <w:sz w:val="19"/>
          <w:szCs w:val="19"/>
          <w:u w:val="double"/>
          <w:lang w:val="en-GB" w:eastAsia="ja-JP"/>
        </w:rPr>
        <w:t xml:space="preserve">newly </w:t>
      </w:r>
      <w:r w:rsidRPr="264B7FFF">
        <w:rPr>
          <w:rFonts w:ascii="Arial" w:hAnsi="Arial"/>
          <w:sz w:val="19"/>
          <w:szCs w:val="19"/>
          <w:lang w:val="en-GB"/>
        </w:rPr>
        <w:t xml:space="preserve">introduced into </w:t>
      </w:r>
      <w:r w:rsidRPr="264B7FFF" w:rsidR="00A0031F">
        <w:rPr>
          <w:rFonts w:ascii="Arial" w:hAnsi="Arial"/>
          <w:sz w:val="19"/>
          <w:szCs w:val="19"/>
          <w:lang w:val="en-GB"/>
        </w:rPr>
        <w:t xml:space="preserve">the </w:t>
      </w:r>
      <w:r w:rsidRPr="264B7FFF" w:rsidR="1F32F3EC">
        <w:rPr>
          <w:rFonts w:ascii="Arial" w:hAnsi="Arial"/>
          <w:i/>
          <w:iCs/>
          <w:sz w:val="19"/>
          <w:szCs w:val="19"/>
          <w:lang w:val="en-GB"/>
        </w:rPr>
        <w:t>population</w:t>
      </w:r>
      <w:r w:rsidRPr="264B7FFF">
        <w:rPr>
          <w:rFonts w:ascii="Arial" w:hAnsi="Arial"/>
          <w:sz w:val="19"/>
          <w:szCs w:val="19"/>
          <w:lang w:val="en-GB"/>
        </w:rPr>
        <w:t xml:space="preserve">, they should go through a </w:t>
      </w:r>
      <w:r w:rsidRPr="264B7FFF" w:rsidR="00B21FA0">
        <w:rPr>
          <w:rFonts w:ascii="Arial" w:hAnsi="Arial"/>
          <w:sz w:val="19"/>
          <w:szCs w:val="19"/>
          <w:lang w:val="en-GB"/>
        </w:rPr>
        <w:t>monitor</w:t>
      </w:r>
      <w:r w:rsidRPr="264B7FFF" w:rsidR="004C7A49">
        <w:rPr>
          <w:rFonts w:ascii="Arial" w:hAnsi="Arial"/>
          <w:sz w:val="19"/>
          <w:szCs w:val="19"/>
          <w:lang w:val="en-GB"/>
        </w:rPr>
        <w:t xml:space="preserve">ed </w:t>
      </w:r>
      <w:r w:rsidRPr="264B7FFF" w:rsidR="002A35E6">
        <w:rPr>
          <w:rFonts w:ascii="Arial" w:hAnsi="Arial"/>
          <w:sz w:val="19"/>
          <w:szCs w:val="19"/>
          <w:lang w:val="en-GB"/>
        </w:rPr>
        <w:t xml:space="preserve">isolation </w:t>
      </w:r>
      <w:r w:rsidRPr="264B7FFF">
        <w:rPr>
          <w:rFonts w:ascii="Arial" w:hAnsi="Arial"/>
          <w:sz w:val="19"/>
          <w:szCs w:val="19"/>
          <w:lang w:val="en-GB"/>
        </w:rPr>
        <w:t xml:space="preserve">period </w:t>
      </w:r>
      <w:r w:rsidRPr="264B7FFF" w:rsidR="002A0250">
        <w:rPr>
          <w:rFonts w:ascii="Arial" w:hAnsi="Arial"/>
          <w:sz w:val="19"/>
          <w:szCs w:val="19"/>
          <w:lang w:val="en-GB"/>
        </w:rPr>
        <w:t xml:space="preserve">of sufficient length, </w:t>
      </w:r>
      <w:r w:rsidRPr="264B7FFF" w:rsidR="00E0065E">
        <w:rPr>
          <w:rFonts w:ascii="Arial" w:hAnsi="Arial"/>
          <w:sz w:val="19"/>
          <w:szCs w:val="19"/>
          <w:lang w:val="en-GB"/>
        </w:rPr>
        <w:t>during which measures</w:t>
      </w:r>
      <w:r w:rsidRPr="264B7FFF" w:rsidR="009D301C">
        <w:rPr>
          <w:rFonts w:ascii="Arial" w:hAnsi="Arial"/>
          <w:sz w:val="19"/>
          <w:szCs w:val="19"/>
          <w:u w:val="double"/>
          <w:lang w:val="en-GB" w:eastAsia="ja-JP"/>
        </w:rPr>
        <w:t xml:space="preserve"> such as </w:t>
      </w:r>
      <w:r w:rsidRPr="264B7FFF" w:rsidR="009F4DDD">
        <w:rPr>
          <w:rFonts w:ascii="Arial" w:hAnsi="Arial"/>
          <w:sz w:val="19"/>
          <w:szCs w:val="19"/>
          <w:u w:val="double"/>
          <w:lang w:val="en-GB" w:eastAsia="ja-JP"/>
        </w:rPr>
        <w:t xml:space="preserve">test or </w:t>
      </w:r>
      <w:r w:rsidRPr="264B7FFF" w:rsidR="009245FA">
        <w:rPr>
          <w:rFonts w:ascii="Arial" w:hAnsi="Arial"/>
          <w:sz w:val="19"/>
          <w:szCs w:val="19"/>
          <w:u w:val="double"/>
          <w:lang w:val="en-GB" w:eastAsia="ja-JP"/>
        </w:rPr>
        <w:t>t</w:t>
      </w:r>
      <w:r w:rsidRPr="264B7FFF" w:rsidR="00A13C37">
        <w:rPr>
          <w:rFonts w:ascii="Arial" w:hAnsi="Arial"/>
          <w:sz w:val="19"/>
          <w:szCs w:val="19"/>
          <w:u w:val="double"/>
          <w:lang w:val="en-GB" w:eastAsia="ja-JP"/>
        </w:rPr>
        <w:t>reatment</w:t>
      </w:r>
      <w:r w:rsidRPr="264B7FFF" w:rsidR="00E0065E">
        <w:rPr>
          <w:rFonts w:ascii="Arial" w:hAnsi="Arial"/>
          <w:sz w:val="19"/>
          <w:szCs w:val="19"/>
          <w:lang w:val="en-GB"/>
        </w:rPr>
        <w:t xml:space="preserve"> </w:t>
      </w:r>
      <w:r w:rsidRPr="264B7FFF" w:rsidR="00B86CF3">
        <w:rPr>
          <w:rFonts w:ascii="Arial" w:hAnsi="Arial"/>
          <w:sz w:val="19"/>
          <w:szCs w:val="19"/>
          <w:lang w:val="en-GB"/>
        </w:rPr>
        <w:t>may be</w:t>
      </w:r>
      <w:r w:rsidRPr="264B7FFF" w:rsidR="00E0065E">
        <w:rPr>
          <w:rFonts w:ascii="Arial" w:hAnsi="Arial"/>
          <w:sz w:val="19"/>
          <w:szCs w:val="19"/>
          <w:lang w:val="en-GB"/>
        </w:rPr>
        <w:t xml:space="preserve"> implemented </w:t>
      </w:r>
      <w:r w:rsidRPr="264B7FFF" w:rsidR="00F908C9">
        <w:rPr>
          <w:rFonts w:ascii="Arial" w:hAnsi="Arial"/>
          <w:sz w:val="19"/>
          <w:szCs w:val="19"/>
          <w:lang w:val="en-GB"/>
        </w:rPr>
        <w:t xml:space="preserve">to </w:t>
      </w:r>
      <w:proofErr w:type="spellStart"/>
      <w:r w:rsidRPr="264B7FFF" w:rsidR="00E53771">
        <w:rPr>
          <w:rFonts w:ascii="Arial" w:hAnsi="Arial"/>
          <w:sz w:val="19"/>
          <w:szCs w:val="19"/>
          <w:u w:val="double"/>
          <w:lang w:val="en-GB" w:eastAsia="ja-JP"/>
        </w:rPr>
        <w:t>reduce</w:t>
      </w:r>
      <w:r w:rsidRPr="264B7FFF" w:rsidR="003E6CAD">
        <w:rPr>
          <w:rFonts w:ascii="Arial" w:hAnsi="Arial"/>
          <w:strike/>
          <w:sz w:val="19"/>
          <w:szCs w:val="19"/>
          <w:lang w:val="en-GB"/>
        </w:rPr>
        <w:t>mitigate</w:t>
      </w:r>
      <w:proofErr w:type="spellEnd"/>
      <w:r w:rsidRPr="264B7FFF" w:rsidR="0002735E">
        <w:rPr>
          <w:rFonts w:ascii="Arial" w:hAnsi="Arial"/>
          <w:sz w:val="19"/>
          <w:szCs w:val="19"/>
          <w:lang w:val="en-GB"/>
        </w:rPr>
        <w:t xml:space="preserve"> </w:t>
      </w:r>
      <w:r w:rsidRPr="264B7FFF" w:rsidR="26D6DF74">
        <w:rPr>
          <w:rFonts w:ascii="Arial" w:hAnsi="Arial"/>
          <w:sz w:val="19"/>
          <w:szCs w:val="19"/>
          <w:lang w:val="en-GB"/>
        </w:rPr>
        <w:t xml:space="preserve">the </w:t>
      </w:r>
      <w:r w:rsidRPr="264B7FFF" w:rsidR="26D6DF74">
        <w:rPr>
          <w:rFonts w:ascii="Arial" w:hAnsi="Arial"/>
          <w:strike/>
          <w:sz w:val="19"/>
          <w:szCs w:val="19"/>
          <w:lang w:val="en-GB"/>
        </w:rPr>
        <w:t xml:space="preserve">risk </w:t>
      </w:r>
      <w:r w:rsidRPr="264B7FFF" w:rsidR="003D30E0">
        <w:rPr>
          <w:rFonts w:ascii="Arial" w:hAnsi="Arial"/>
          <w:sz w:val="19"/>
          <w:szCs w:val="19"/>
          <w:u w:val="double"/>
          <w:lang w:val="en-GB" w:eastAsia="ja-JP"/>
        </w:rPr>
        <w:t>likelihood</w:t>
      </w:r>
      <w:r w:rsidRPr="264B7FFF" w:rsidR="003D30E0">
        <w:rPr>
          <w:rFonts w:ascii="Arial" w:hAnsi="Arial"/>
          <w:sz w:val="19"/>
          <w:szCs w:val="19"/>
          <w:u w:val="double"/>
          <w:lang w:val="en-GB"/>
        </w:rPr>
        <w:t xml:space="preserve"> </w:t>
      </w:r>
      <w:r w:rsidRPr="264B7FFF" w:rsidR="63285833">
        <w:rPr>
          <w:rFonts w:ascii="Arial" w:hAnsi="Arial"/>
          <w:sz w:val="19"/>
          <w:szCs w:val="19"/>
          <w:lang w:val="en-GB"/>
        </w:rPr>
        <w:t xml:space="preserve">of </w:t>
      </w:r>
      <w:r w:rsidRPr="264B7FFF" w:rsidR="7E26AB97">
        <w:rPr>
          <w:rFonts w:ascii="Arial" w:hAnsi="Arial"/>
          <w:sz w:val="19"/>
          <w:szCs w:val="19"/>
          <w:lang w:val="en-GB"/>
        </w:rPr>
        <w:t xml:space="preserve">transmission of </w:t>
      </w:r>
      <w:r w:rsidRPr="264B7FFF" w:rsidR="3E1DFE85">
        <w:rPr>
          <w:rFonts w:ascii="Arial" w:hAnsi="Arial"/>
          <w:sz w:val="19"/>
          <w:szCs w:val="19"/>
          <w:lang w:val="en-GB"/>
        </w:rPr>
        <w:t>pathogenic agents</w:t>
      </w:r>
      <w:r w:rsidRPr="264B7FFF">
        <w:rPr>
          <w:rFonts w:ascii="Arial" w:hAnsi="Arial"/>
          <w:sz w:val="19"/>
          <w:szCs w:val="19"/>
          <w:lang w:val="en-GB"/>
        </w:rPr>
        <w:t>.</w:t>
      </w:r>
    </w:p>
    <w:p w:rsidR="0021338F" w:rsidP="002D198E" w:rsidRDefault="002C1C1E" w14:paraId="0B96CD3D" w14:textId="25D53EF0">
      <w:pPr>
        <w:pStyle w:val="WOAHArticleListLetter2ndlevelPara"/>
        <w:numPr>
          <w:ilvl w:val="0"/>
          <w:numId w:val="11"/>
        </w:numPr>
        <w:ind w:left="850" w:hanging="425"/>
        <w:rPr>
          <w:rFonts w:ascii="Arial" w:hAnsi="Arial"/>
          <w:b/>
          <w:bCs/>
          <w:color w:val="0000CC"/>
          <w:sz w:val="19"/>
          <w:szCs w:val="19"/>
          <w:lang w:val="en-GB"/>
        </w:rPr>
      </w:pPr>
      <w:r w:rsidRPr="008C3781">
        <w:rPr>
          <w:rFonts w:ascii="Arial" w:hAnsi="Arial"/>
          <w:sz w:val="19"/>
          <w:szCs w:val="19"/>
          <w:lang w:val="en-GB"/>
        </w:rPr>
        <w:t>C</w:t>
      </w:r>
      <w:r w:rsidRPr="008C3781" w:rsidR="3BC4C31A">
        <w:rPr>
          <w:rFonts w:ascii="Arial" w:hAnsi="Arial"/>
          <w:sz w:val="19"/>
          <w:szCs w:val="19"/>
          <w:lang w:val="en-GB"/>
        </w:rPr>
        <w:t xml:space="preserve">ontact </w:t>
      </w:r>
      <w:r w:rsidRPr="008C3781" w:rsidR="3A5666D5">
        <w:rPr>
          <w:rFonts w:ascii="Arial" w:hAnsi="Arial"/>
          <w:sz w:val="19"/>
          <w:szCs w:val="19"/>
          <w:lang w:val="en-GB"/>
        </w:rPr>
        <w:t xml:space="preserve">between </w:t>
      </w:r>
      <w:r w:rsidRPr="008C3781" w:rsidR="5A163446">
        <w:rPr>
          <w:rFonts w:ascii="Arial" w:hAnsi="Arial"/>
          <w:i/>
          <w:iCs/>
          <w:sz w:val="19"/>
          <w:szCs w:val="19"/>
          <w:lang w:val="en-GB"/>
        </w:rPr>
        <w:t>population</w:t>
      </w:r>
      <w:r w:rsidRPr="008C3781" w:rsidR="3BC4C31A">
        <w:rPr>
          <w:rFonts w:ascii="Arial" w:hAnsi="Arial"/>
          <w:sz w:val="19"/>
          <w:szCs w:val="19"/>
          <w:lang w:val="en-GB"/>
        </w:rPr>
        <w:t xml:space="preserve">s </w:t>
      </w:r>
      <w:r w:rsidRPr="008C3781" w:rsidR="6C792005">
        <w:rPr>
          <w:rFonts w:ascii="Arial" w:hAnsi="Arial"/>
          <w:sz w:val="19"/>
          <w:szCs w:val="19"/>
          <w:lang w:val="en-GB"/>
        </w:rPr>
        <w:t xml:space="preserve">of unknown or different </w:t>
      </w:r>
      <w:r w:rsidRPr="008C3781" w:rsidR="5A163446">
        <w:rPr>
          <w:rFonts w:ascii="Arial" w:hAnsi="Arial"/>
          <w:i/>
          <w:iCs/>
          <w:sz w:val="19"/>
          <w:szCs w:val="19"/>
          <w:lang w:val="en-GB"/>
        </w:rPr>
        <w:t>animal</w:t>
      </w:r>
      <w:r w:rsidRPr="008C3781" w:rsidR="6C792005">
        <w:rPr>
          <w:rFonts w:ascii="Arial" w:hAnsi="Arial"/>
          <w:i/>
          <w:iCs/>
          <w:sz w:val="19"/>
          <w:szCs w:val="19"/>
          <w:lang w:val="en-GB"/>
        </w:rPr>
        <w:t xml:space="preserve"> health status</w:t>
      </w:r>
      <w:r w:rsidRPr="008C3781" w:rsidR="3BC4C31A">
        <w:rPr>
          <w:rFonts w:ascii="Arial" w:hAnsi="Arial"/>
          <w:sz w:val="19"/>
          <w:szCs w:val="19"/>
          <w:lang w:val="en-GB"/>
        </w:rPr>
        <w:t xml:space="preserve"> should be avoided</w:t>
      </w:r>
      <w:r w:rsidRPr="008C3781" w:rsidR="28A437BF">
        <w:rPr>
          <w:rFonts w:ascii="Arial" w:hAnsi="Arial"/>
          <w:sz w:val="19"/>
          <w:szCs w:val="19"/>
          <w:lang w:val="en-GB"/>
        </w:rPr>
        <w:t xml:space="preserve"> through segregation using </w:t>
      </w:r>
      <w:r w:rsidRPr="008C3781" w:rsidR="00F93248">
        <w:rPr>
          <w:rFonts w:ascii="Arial" w:hAnsi="Arial"/>
          <w:sz w:val="19"/>
          <w:szCs w:val="19"/>
          <w:lang w:val="en-GB"/>
        </w:rPr>
        <w:t>managerial</w:t>
      </w:r>
      <w:r w:rsidRPr="008C3781" w:rsidR="00510354">
        <w:rPr>
          <w:rFonts w:ascii="Arial" w:hAnsi="Arial"/>
          <w:sz w:val="19"/>
          <w:szCs w:val="19"/>
          <w:lang w:val="en-GB"/>
        </w:rPr>
        <w:t xml:space="preserve"> </w:t>
      </w:r>
      <w:r w:rsidRPr="008C3781" w:rsidR="00F93248">
        <w:rPr>
          <w:rFonts w:ascii="Arial" w:hAnsi="Arial"/>
          <w:sz w:val="19"/>
          <w:szCs w:val="19"/>
          <w:lang w:val="en-GB"/>
        </w:rPr>
        <w:t xml:space="preserve">measures, </w:t>
      </w:r>
      <w:r w:rsidRPr="008C3781" w:rsidR="28A437BF">
        <w:rPr>
          <w:rFonts w:ascii="Arial" w:hAnsi="Arial"/>
          <w:sz w:val="19"/>
          <w:szCs w:val="19"/>
          <w:lang w:val="en-GB"/>
        </w:rPr>
        <w:t xml:space="preserve">physical </w:t>
      </w:r>
      <w:r w:rsidRPr="008C3781" w:rsidR="4E2C5A5D">
        <w:rPr>
          <w:rFonts w:ascii="Arial" w:hAnsi="Arial"/>
          <w:sz w:val="19"/>
          <w:szCs w:val="19"/>
          <w:lang w:val="en-GB"/>
        </w:rPr>
        <w:t xml:space="preserve">or natural </w:t>
      </w:r>
      <w:r w:rsidRPr="008C3781" w:rsidR="28A437BF">
        <w:rPr>
          <w:rFonts w:ascii="Arial" w:hAnsi="Arial"/>
          <w:sz w:val="19"/>
          <w:szCs w:val="19"/>
          <w:lang w:val="en-GB"/>
        </w:rPr>
        <w:t>barriers</w:t>
      </w:r>
      <w:r w:rsidRPr="008C3781" w:rsidR="600BFA10">
        <w:rPr>
          <w:rFonts w:ascii="Arial" w:hAnsi="Arial"/>
          <w:sz w:val="19"/>
          <w:szCs w:val="19"/>
          <w:lang w:val="en-GB"/>
        </w:rPr>
        <w:t>.</w:t>
      </w:r>
      <w:r w:rsidR="00CE242D">
        <w:rPr>
          <w:rFonts w:ascii="Arial" w:hAnsi="Arial"/>
          <w:sz w:val="19"/>
          <w:szCs w:val="19"/>
          <w:lang w:val="en-GB"/>
        </w:rPr>
        <w:t xml:space="preserve"> </w:t>
      </w:r>
      <w:r w:rsidRPr="008508BB" w:rsidR="00DE46B9">
        <w:rPr>
          <w:rFonts w:ascii="Arial" w:hAnsi="Arial"/>
          <w:b/>
          <w:bCs/>
          <w:color w:val="0000CC"/>
          <w:sz w:val="19"/>
          <w:szCs w:val="19"/>
          <w:lang w:val="en-GB"/>
        </w:rPr>
        <w:t>For example, s</w:t>
      </w:r>
      <w:r w:rsidRPr="008508BB" w:rsidR="00CE242D">
        <w:rPr>
          <w:rFonts w:ascii="Arial" w:hAnsi="Arial"/>
          <w:b/>
          <w:bCs/>
          <w:color w:val="0000CC"/>
          <w:sz w:val="19"/>
          <w:szCs w:val="19"/>
          <w:lang w:val="en-GB"/>
        </w:rPr>
        <w:t xml:space="preserve">tructural </w:t>
      </w:r>
      <w:r w:rsidRPr="008508BB" w:rsidR="00EC3061">
        <w:rPr>
          <w:rFonts w:ascii="Arial" w:hAnsi="Arial"/>
          <w:b/>
          <w:bCs/>
          <w:color w:val="0000CC"/>
          <w:sz w:val="19"/>
          <w:szCs w:val="19"/>
          <w:lang w:val="en-GB"/>
        </w:rPr>
        <w:t>elements</w:t>
      </w:r>
      <w:r w:rsidRPr="008508BB" w:rsidR="008508BB">
        <w:rPr>
          <w:rFonts w:ascii="Arial" w:hAnsi="Arial"/>
          <w:b/>
          <w:bCs/>
          <w:color w:val="0000CC"/>
          <w:sz w:val="19"/>
          <w:szCs w:val="19"/>
          <w:lang w:val="en-GB"/>
        </w:rPr>
        <w:t>,</w:t>
      </w:r>
      <w:r w:rsidRPr="008508BB" w:rsidR="00EC3061">
        <w:rPr>
          <w:rFonts w:ascii="Arial" w:hAnsi="Arial"/>
          <w:b/>
          <w:bCs/>
          <w:color w:val="0000CC"/>
          <w:sz w:val="19"/>
          <w:szCs w:val="19"/>
          <w:lang w:val="en-GB"/>
        </w:rPr>
        <w:t xml:space="preserve"> </w:t>
      </w:r>
      <w:r w:rsidRPr="008508BB" w:rsidR="00DE46B9">
        <w:rPr>
          <w:rFonts w:ascii="Arial" w:hAnsi="Arial"/>
          <w:b/>
          <w:bCs/>
          <w:color w:val="0000CC"/>
          <w:sz w:val="19"/>
          <w:szCs w:val="19"/>
          <w:lang w:val="en-GB"/>
        </w:rPr>
        <w:t xml:space="preserve">such as </w:t>
      </w:r>
      <w:r w:rsidRPr="008508BB" w:rsidR="004A21E0">
        <w:rPr>
          <w:rFonts w:ascii="Arial" w:hAnsi="Arial"/>
          <w:b/>
          <w:bCs/>
          <w:color w:val="0000CC"/>
          <w:sz w:val="19"/>
          <w:szCs w:val="19"/>
          <w:lang w:val="en-GB"/>
        </w:rPr>
        <w:t>barns and fences</w:t>
      </w:r>
      <w:r w:rsidRPr="008508BB" w:rsidR="008508BB">
        <w:rPr>
          <w:rFonts w:ascii="Arial" w:hAnsi="Arial"/>
          <w:b/>
          <w:bCs/>
          <w:color w:val="0000CC"/>
          <w:sz w:val="19"/>
          <w:szCs w:val="19"/>
          <w:lang w:val="en-GB"/>
        </w:rPr>
        <w:t>,</w:t>
      </w:r>
      <w:r w:rsidRPr="008508BB" w:rsidR="004A21E0">
        <w:rPr>
          <w:rFonts w:ascii="Arial" w:hAnsi="Arial"/>
          <w:b/>
          <w:bCs/>
          <w:color w:val="0000CC"/>
          <w:sz w:val="19"/>
          <w:szCs w:val="19"/>
          <w:lang w:val="en-GB"/>
        </w:rPr>
        <w:t xml:space="preserve"> </w:t>
      </w:r>
      <w:r w:rsidRPr="008508BB" w:rsidR="008508BB">
        <w:rPr>
          <w:rFonts w:ascii="Arial" w:hAnsi="Arial"/>
          <w:b/>
          <w:bCs/>
          <w:color w:val="0000CC"/>
          <w:sz w:val="19"/>
          <w:szCs w:val="19"/>
          <w:lang w:val="en-GB"/>
        </w:rPr>
        <w:t xml:space="preserve">can </w:t>
      </w:r>
      <w:r w:rsidRPr="008508BB" w:rsidR="0075634A">
        <w:rPr>
          <w:rFonts w:ascii="Arial" w:hAnsi="Arial"/>
          <w:b/>
          <w:bCs/>
          <w:color w:val="0000CC"/>
          <w:sz w:val="19"/>
          <w:szCs w:val="19"/>
          <w:lang w:val="en-GB"/>
        </w:rPr>
        <w:t>help separate and protect animals from the spread of pests and disease</w:t>
      </w:r>
      <w:r w:rsidRPr="008508BB" w:rsidR="004A21E0">
        <w:rPr>
          <w:rFonts w:ascii="Arial" w:hAnsi="Arial"/>
          <w:b/>
          <w:bCs/>
          <w:color w:val="0000CC"/>
          <w:sz w:val="19"/>
          <w:szCs w:val="19"/>
          <w:lang w:val="en-GB"/>
        </w:rPr>
        <w:t>.</w:t>
      </w:r>
    </w:p>
    <w:p w:rsidRPr="0098256E" w:rsidR="008508BB" w:rsidP="0098256E" w:rsidRDefault="001F7DC3" w14:paraId="1AED53CD" w14:textId="12F7E129">
      <w:pPr>
        <w:pStyle w:val="WOAHArticleText"/>
        <w:ind w:left="850"/>
        <w:rPr>
          <w:rFonts w:ascii="Arial" w:hAnsi="Arial"/>
          <w:color w:val="0000CC"/>
          <w:sz w:val="20"/>
          <w:szCs w:val="20"/>
          <w:lang w:val="en-GB"/>
        </w:rPr>
      </w:pPr>
      <w:r w:rsidRPr="0098256E">
        <w:rPr>
          <w:rFonts w:ascii="Arial" w:hAnsi="Arial"/>
          <w:color w:val="0000CC"/>
          <w:sz w:val="20"/>
          <w:szCs w:val="20"/>
          <w:lang w:val="en-GB"/>
        </w:rPr>
        <w:t xml:space="preserve">RATIONALE: </w:t>
      </w:r>
      <w:r w:rsidRPr="0098256E" w:rsidR="00DC3B01">
        <w:rPr>
          <w:rFonts w:ascii="Arial" w:hAnsi="Arial"/>
          <w:color w:val="0000CC"/>
          <w:sz w:val="20"/>
          <w:szCs w:val="20"/>
          <w:lang w:val="en-GB"/>
        </w:rPr>
        <w:t xml:space="preserve">Edit provided </w:t>
      </w:r>
      <w:r w:rsidRPr="0098256E" w:rsidR="002C5527">
        <w:rPr>
          <w:rFonts w:ascii="Arial" w:hAnsi="Arial"/>
          <w:color w:val="0000CC"/>
          <w:sz w:val="20"/>
          <w:szCs w:val="20"/>
          <w:lang w:val="en-GB"/>
        </w:rPr>
        <w:t xml:space="preserve">to </w:t>
      </w:r>
      <w:r w:rsidRPr="0098256E" w:rsidR="0023628C">
        <w:rPr>
          <w:rFonts w:ascii="Arial" w:hAnsi="Arial"/>
          <w:color w:val="0000CC"/>
          <w:sz w:val="20"/>
          <w:szCs w:val="20"/>
          <w:lang w:val="en-GB"/>
        </w:rPr>
        <w:t xml:space="preserve">highlight the </w:t>
      </w:r>
      <w:r w:rsidRPr="0098256E" w:rsidR="002C5527">
        <w:rPr>
          <w:rFonts w:ascii="Arial" w:hAnsi="Arial"/>
          <w:color w:val="0000CC"/>
          <w:sz w:val="20"/>
          <w:szCs w:val="20"/>
          <w:lang w:val="en-GB"/>
        </w:rPr>
        <w:t>value</w:t>
      </w:r>
      <w:r w:rsidRPr="0098256E" w:rsidR="0023628C">
        <w:rPr>
          <w:rFonts w:ascii="Arial" w:hAnsi="Arial"/>
          <w:color w:val="0000CC"/>
          <w:sz w:val="20"/>
          <w:szCs w:val="20"/>
          <w:lang w:val="en-GB"/>
        </w:rPr>
        <w:t xml:space="preserve"> of </w:t>
      </w:r>
      <w:r w:rsidRPr="0098256E" w:rsidR="008B09F0">
        <w:rPr>
          <w:rFonts w:ascii="Arial" w:hAnsi="Arial"/>
          <w:color w:val="0000CC"/>
          <w:sz w:val="20"/>
          <w:szCs w:val="20"/>
          <w:lang w:val="en-GB"/>
        </w:rPr>
        <w:t>structural</w:t>
      </w:r>
      <w:r w:rsidRPr="0098256E" w:rsidR="002C5527">
        <w:rPr>
          <w:rFonts w:ascii="Arial" w:hAnsi="Arial"/>
          <w:color w:val="0000CC"/>
          <w:sz w:val="20"/>
          <w:szCs w:val="20"/>
          <w:lang w:val="en-GB"/>
        </w:rPr>
        <w:t xml:space="preserve"> biosecurity elements (barns, fences, etc) which </w:t>
      </w:r>
      <w:r w:rsidRPr="0098256E" w:rsidR="0098256E">
        <w:rPr>
          <w:rFonts w:ascii="Arial" w:hAnsi="Arial"/>
          <w:color w:val="0000CC"/>
          <w:sz w:val="20"/>
          <w:szCs w:val="20"/>
          <w:lang w:val="en-GB"/>
        </w:rPr>
        <w:t xml:space="preserve">can effectively </w:t>
      </w:r>
      <w:r w:rsidRPr="0098256E" w:rsidR="0098256E">
        <w:rPr>
          <w:rFonts w:ascii="Arial" w:hAnsi="Arial"/>
          <w:color w:val="0000CC"/>
          <w:sz w:val="20"/>
          <w:szCs w:val="20"/>
          <w:lang w:val="en-GB"/>
        </w:rPr>
        <w:t>separate and protect animal populations</w:t>
      </w:r>
    </w:p>
    <w:p w:rsidR="0021338F" w:rsidP="1F9D0E15" w:rsidRDefault="00206780" w14:paraId="334C5EE0" w14:textId="249BBF41">
      <w:pPr>
        <w:pStyle w:val="WOAHArticleListLetter2ndlevelPara"/>
        <w:ind w:left="850" w:hanging="425"/>
        <w:rPr>
          <w:rFonts w:ascii="Arial" w:hAnsi="Arial"/>
          <w:sz w:val="19"/>
          <w:szCs w:val="19"/>
          <w:u w:val="double"/>
          <w:lang w:val="en-GB" w:eastAsia="ja-JP"/>
        </w:rPr>
      </w:pPr>
      <w:r w:rsidRPr="4E54DEAA">
        <w:rPr>
          <w:rFonts w:ascii="Arial" w:hAnsi="Arial"/>
          <w:sz w:val="19"/>
          <w:szCs w:val="19"/>
          <w:lang w:val="en-GB"/>
        </w:rPr>
        <w:t>Human</w:t>
      </w:r>
      <w:r w:rsidRPr="4E54DEAA" w:rsidR="0025708B">
        <w:rPr>
          <w:rFonts w:ascii="Arial" w:hAnsi="Arial"/>
          <w:sz w:val="19"/>
          <w:szCs w:val="19"/>
          <w:lang w:val="en-GB"/>
        </w:rPr>
        <w:t xml:space="preserve"> a</w:t>
      </w:r>
      <w:r w:rsidRPr="4E54DEAA" w:rsidR="00900743">
        <w:rPr>
          <w:rFonts w:ascii="Arial" w:hAnsi="Arial"/>
          <w:sz w:val="19"/>
          <w:szCs w:val="19"/>
          <w:lang w:val="en-GB"/>
        </w:rPr>
        <w:t xml:space="preserve">ccess to the </w:t>
      </w:r>
      <w:r w:rsidRPr="4E54DEAA" w:rsidR="00900743">
        <w:rPr>
          <w:rFonts w:ascii="Arial" w:hAnsi="Arial"/>
          <w:i/>
          <w:iCs/>
          <w:sz w:val="19"/>
          <w:szCs w:val="19"/>
          <w:lang w:val="en-GB"/>
        </w:rPr>
        <w:t>population</w:t>
      </w:r>
      <w:r w:rsidRPr="4E54DEAA" w:rsidR="00900743">
        <w:rPr>
          <w:rFonts w:ascii="Arial" w:hAnsi="Arial"/>
          <w:sz w:val="19"/>
          <w:szCs w:val="19"/>
          <w:lang w:val="en-GB"/>
        </w:rPr>
        <w:t xml:space="preserve"> should be</w:t>
      </w:r>
      <w:r w:rsidRPr="4E54DEAA" w:rsidR="00AA61C3">
        <w:rPr>
          <w:rFonts w:ascii="Arial" w:hAnsi="Arial"/>
          <w:sz w:val="19"/>
          <w:szCs w:val="19"/>
          <w:lang w:val="en-GB"/>
        </w:rPr>
        <w:t xml:space="preserve"> </w:t>
      </w:r>
      <w:r w:rsidRPr="4E54DEAA" w:rsidR="00231001">
        <w:rPr>
          <w:rFonts w:ascii="Arial" w:hAnsi="Arial"/>
          <w:sz w:val="19"/>
          <w:szCs w:val="19"/>
          <w:lang w:val="en-GB"/>
        </w:rPr>
        <w:t>controlled</w:t>
      </w:r>
      <w:r w:rsidRPr="4E54DEAA" w:rsidR="0055465D">
        <w:rPr>
          <w:rFonts w:ascii="Arial" w:hAnsi="Arial"/>
          <w:sz w:val="19"/>
          <w:szCs w:val="19"/>
          <w:lang w:val="en-GB"/>
        </w:rPr>
        <w:t>.</w:t>
      </w:r>
      <w:r w:rsidRPr="4E54DEAA" w:rsidR="006D46E2">
        <w:rPr>
          <w:rFonts w:ascii="Arial" w:hAnsi="Arial"/>
          <w:sz w:val="19"/>
          <w:szCs w:val="19"/>
          <w:lang w:val="en-GB"/>
        </w:rPr>
        <w:t xml:space="preserve"> </w:t>
      </w:r>
      <w:r w:rsidRPr="4E54DEAA" w:rsidR="0055465D">
        <w:rPr>
          <w:rFonts w:ascii="Arial" w:hAnsi="Arial"/>
          <w:sz w:val="19"/>
          <w:szCs w:val="19"/>
          <w:lang w:val="en-GB"/>
        </w:rPr>
        <w:t>W</w:t>
      </w:r>
      <w:r w:rsidRPr="4E54DEAA" w:rsidR="006D46E2">
        <w:rPr>
          <w:rFonts w:ascii="Arial" w:hAnsi="Arial"/>
          <w:sz w:val="19"/>
          <w:szCs w:val="19"/>
          <w:lang w:val="en-GB"/>
        </w:rPr>
        <w:t>hen human</w:t>
      </w:r>
      <w:r w:rsidRPr="4E54DEAA" w:rsidR="000958DC">
        <w:rPr>
          <w:rFonts w:ascii="Arial" w:hAnsi="Arial"/>
          <w:sz w:val="19"/>
          <w:szCs w:val="19"/>
          <w:lang w:val="en-GB"/>
        </w:rPr>
        <w:t xml:space="preserve">s </w:t>
      </w:r>
      <w:proofErr w:type="gramStart"/>
      <w:r w:rsidRPr="4E54DEAA" w:rsidR="000958DC">
        <w:rPr>
          <w:rFonts w:ascii="Arial" w:hAnsi="Arial"/>
          <w:sz w:val="19"/>
          <w:szCs w:val="19"/>
          <w:lang w:val="en-GB"/>
        </w:rPr>
        <w:t>c</w:t>
      </w:r>
      <w:r w:rsidRPr="4E54DEAA" w:rsidR="00711CF6">
        <w:rPr>
          <w:rFonts w:ascii="Arial" w:hAnsi="Arial"/>
          <w:sz w:val="19"/>
          <w:szCs w:val="19"/>
          <w:lang w:val="en-GB"/>
        </w:rPr>
        <w:t>ome</w:t>
      </w:r>
      <w:r w:rsidRPr="4E54DEAA" w:rsidR="000958DC">
        <w:rPr>
          <w:rFonts w:ascii="Arial" w:hAnsi="Arial"/>
          <w:sz w:val="19"/>
          <w:szCs w:val="19"/>
          <w:lang w:val="en-GB"/>
        </w:rPr>
        <w:t xml:space="preserve"> in </w:t>
      </w:r>
      <w:r w:rsidRPr="4E54DEAA" w:rsidR="006D46E2">
        <w:rPr>
          <w:rFonts w:ascii="Arial" w:hAnsi="Arial"/>
          <w:sz w:val="19"/>
          <w:szCs w:val="19"/>
          <w:lang w:val="en-GB"/>
        </w:rPr>
        <w:t>contact with</w:t>
      </w:r>
      <w:proofErr w:type="gramEnd"/>
      <w:r w:rsidRPr="4E54DEAA" w:rsidR="16862B1D">
        <w:rPr>
          <w:rFonts w:ascii="Arial" w:hAnsi="Arial"/>
          <w:sz w:val="19"/>
          <w:szCs w:val="19"/>
          <w:lang w:val="en-GB"/>
        </w:rPr>
        <w:t xml:space="preserve"> </w:t>
      </w:r>
      <w:r w:rsidRPr="4E54DEAA" w:rsidR="1F32F3EC">
        <w:rPr>
          <w:rFonts w:ascii="Arial" w:hAnsi="Arial"/>
          <w:i/>
          <w:iCs/>
          <w:sz w:val="19"/>
          <w:szCs w:val="19"/>
          <w:lang w:val="en-GB"/>
        </w:rPr>
        <w:t>animal</w:t>
      </w:r>
      <w:r w:rsidRPr="4E54DEAA" w:rsidR="16862B1D">
        <w:rPr>
          <w:rFonts w:ascii="Arial" w:hAnsi="Arial"/>
          <w:i/>
          <w:iCs/>
          <w:sz w:val="19"/>
          <w:szCs w:val="19"/>
          <w:lang w:val="en-GB"/>
        </w:rPr>
        <w:t>s</w:t>
      </w:r>
      <w:r w:rsidRPr="4E54DEAA" w:rsidR="00F13BDD">
        <w:rPr>
          <w:rFonts w:ascii="Arial" w:hAnsi="Arial"/>
          <w:i/>
          <w:iCs/>
          <w:sz w:val="19"/>
          <w:szCs w:val="19"/>
          <w:lang w:val="en-GB"/>
        </w:rPr>
        <w:t>,</w:t>
      </w:r>
      <w:r w:rsidRPr="4E54DEAA" w:rsidR="16862B1D">
        <w:rPr>
          <w:rFonts w:ascii="Arial" w:hAnsi="Arial"/>
          <w:sz w:val="19"/>
          <w:szCs w:val="19"/>
          <w:lang w:val="en-GB"/>
        </w:rPr>
        <w:t xml:space="preserve"> </w:t>
      </w:r>
      <w:r w:rsidRPr="4E54DEAA" w:rsidR="00DB612C">
        <w:rPr>
          <w:rFonts w:ascii="Arial" w:hAnsi="Arial"/>
          <w:sz w:val="19"/>
          <w:szCs w:val="19"/>
          <w:lang w:val="en-GB"/>
        </w:rPr>
        <w:t xml:space="preserve">they </w:t>
      </w:r>
      <w:r w:rsidRPr="4E54DEAA" w:rsidR="16862B1D">
        <w:rPr>
          <w:rFonts w:ascii="Arial" w:hAnsi="Arial"/>
          <w:sz w:val="19"/>
          <w:szCs w:val="19"/>
          <w:lang w:val="en-GB"/>
        </w:rPr>
        <w:t xml:space="preserve">should </w:t>
      </w:r>
      <w:r w:rsidRPr="4E54DEAA" w:rsidR="00730FC6">
        <w:rPr>
          <w:rFonts w:ascii="Arial" w:hAnsi="Arial"/>
          <w:sz w:val="19"/>
          <w:szCs w:val="19"/>
          <w:lang w:val="en-GB"/>
        </w:rPr>
        <w:t xml:space="preserve">take </w:t>
      </w:r>
      <w:r w:rsidRPr="4E54DEAA" w:rsidR="16862B1D">
        <w:rPr>
          <w:rFonts w:ascii="Arial" w:hAnsi="Arial"/>
          <w:sz w:val="19"/>
          <w:szCs w:val="19"/>
          <w:lang w:val="en-GB"/>
        </w:rPr>
        <w:t>measures</w:t>
      </w:r>
      <w:r w:rsidRPr="4E54DEAA" w:rsidR="7F2904A0">
        <w:rPr>
          <w:rFonts w:ascii="Arial" w:hAnsi="Arial"/>
          <w:sz w:val="19"/>
          <w:szCs w:val="19"/>
          <w:lang w:val="en-GB"/>
        </w:rPr>
        <w:t xml:space="preserve"> to </w:t>
      </w:r>
      <w:proofErr w:type="spellStart"/>
      <w:r w:rsidRPr="4E54DEAA" w:rsidR="003C55F4">
        <w:rPr>
          <w:rFonts w:ascii="Arial" w:hAnsi="Arial"/>
          <w:sz w:val="19"/>
          <w:szCs w:val="19"/>
          <w:u w:val="double"/>
          <w:lang w:val="en-GB" w:eastAsia="ja-JP"/>
        </w:rPr>
        <w:t>reduce</w:t>
      </w:r>
      <w:r w:rsidRPr="4E54DEAA" w:rsidR="006C77EE">
        <w:rPr>
          <w:rFonts w:ascii="Arial" w:hAnsi="Arial"/>
          <w:strike/>
          <w:sz w:val="19"/>
          <w:szCs w:val="19"/>
          <w:lang w:val="en-GB"/>
        </w:rPr>
        <w:t>mitigate</w:t>
      </w:r>
      <w:proofErr w:type="spellEnd"/>
      <w:r w:rsidRPr="4E54DEAA" w:rsidR="7F2904A0">
        <w:rPr>
          <w:rFonts w:ascii="Arial" w:hAnsi="Arial"/>
          <w:sz w:val="19"/>
          <w:szCs w:val="19"/>
          <w:lang w:val="en-GB"/>
        </w:rPr>
        <w:t xml:space="preserve"> the </w:t>
      </w:r>
      <w:proofErr w:type="spellStart"/>
      <w:r w:rsidRPr="4E54DEAA" w:rsidR="7F2904A0">
        <w:rPr>
          <w:rFonts w:ascii="Arial" w:hAnsi="Arial"/>
          <w:i/>
          <w:iCs/>
          <w:strike/>
          <w:sz w:val="19"/>
          <w:szCs w:val="19"/>
          <w:lang w:val="en-GB"/>
        </w:rPr>
        <w:t>risk</w:t>
      </w:r>
      <w:r w:rsidRPr="4E54DEAA" w:rsidR="00F32CF9">
        <w:rPr>
          <w:rFonts w:ascii="Arial" w:hAnsi="Arial"/>
          <w:sz w:val="19"/>
          <w:szCs w:val="19"/>
          <w:u w:val="double"/>
          <w:lang w:val="en-GB" w:eastAsia="ja-JP"/>
        </w:rPr>
        <w:t>likelihood</w:t>
      </w:r>
      <w:proofErr w:type="spellEnd"/>
      <w:r w:rsidRPr="4E54DEAA" w:rsidR="00880BCE">
        <w:rPr>
          <w:rFonts w:ascii="Arial" w:hAnsi="Arial"/>
          <w:sz w:val="19"/>
          <w:szCs w:val="19"/>
          <w:lang w:val="en-GB"/>
        </w:rPr>
        <w:t xml:space="preserve"> </w:t>
      </w:r>
      <w:r w:rsidRPr="4E54DEAA" w:rsidR="43356D43">
        <w:rPr>
          <w:rFonts w:ascii="Arial" w:hAnsi="Arial"/>
          <w:sz w:val="19"/>
          <w:szCs w:val="19"/>
          <w:u w:val="double"/>
          <w:lang w:val="en-GB"/>
        </w:rPr>
        <w:t xml:space="preserve">of </w:t>
      </w:r>
      <w:r w:rsidRPr="00D767F3" w:rsidR="008A418A">
        <w:rPr>
          <w:rFonts w:ascii="Arial" w:hAnsi="Arial"/>
          <w:strike/>
          <w:color w:val="0000CC"/>
          <w:sz w:val="19"/>
          <w:szCs w:val="19"/>
          <w:lang w:val="en-GB"/>
        </w:rPr>
        <w:t>bi</w:t>
      </w:r>
      <w:r w:rsidRPr="00D767F3" w:rsidR="00A05828">
        <w:rPr>
          <w:rFonts w:ascii="Arial" w:hAnsi="Arial"/>
          <w:strike/>
          <w:color w:val="0000CC"/>
          <w:sz w:val="19"/>
          <w:szCs w:val="19"/>
          <w:lang w:val="en-GB"/>
        </w:rPr>
        <w:t>-</w:t>
      </w:r>
      <w:r w:rsidRPr="00D767F3" w:rsidR="0088411E">
        <w:rPr>
          <w:rFonts w:ascii="Arial" w:hAnsi="Arial"/>
          <w:strike/>
          <w:color w:val="0000CC"/>
          <w:sz w:val="19"/>
          <w:szCs w:val="19"/>
          <w:lang w:val="en-GB"/>
        </w:rPr>
        <w:t>direction</w:t>
      </w:r>
      <w:r w:rsidRPr="00D767F3" w:rsidR="00D20F68">
        <w:rPr>
          <w:rFonts w:ascii="Arial" w:hAnsi="Arial"/>
          <w:strike/>
          <w:color w:val="0000CC"/>
          <w:sz w:val="19"/>
          <w:szCs w:val="19"/>
          <w:lang w:val="en-GB"/>
        </w:rPr>
        <w:t>al</w:t>
      </w:r>
      <w:r w:rsidRPr="4E54DEAA" w:rsidR="008A418A">
        <w:rPr>
          <w:rFonts w:ascii="Arial" w:hAnsi="Arial"/>
          <w:sz w:val="19"/>
          <w:szCs w:val="19"/>
          <w:lang w:val="en-GB"/>
        </w:rPr>
        <w:t xml:space="preserve"> </w:t>
      </w:r>
      <w:r w:rsidRPr="00974BCE" w:rsidR="00D767F3">
        <w:rPr>
          <w:rFonts w:ascii="Arial" w:hAnsi="Arial"/>
          <w:b/>
          <w:bCs/>
          <w:color w:val="0000CC"/>
          <w:sz w:val="19"/>
          <w:szCs w:val="19"/>
          <w:lang w:val="en-GB"/>
        </w:rPr>
        <w:t xml:space="preserve">iatrogenic and </w:t>
      </w:r>
      <w:r w:rsidRPr="00974BCE" w:rsidR="00974BCE">
        <w:rPr>
          <w:rFonts w:ascii="Arial" w:hAnsi="Arial"/>
          <w:b/>
          <w:bCs/>
          <w:color w:val="0000CC"/>
          <w:sz w:val="19"/>
          <w:szCs w:val="19"/>
          <w:lang w:val="en-GB"/>
        </w:rPr>
        <w:t>zoonotic</w:t>
      </w:r>
      <w:r w:rsidR="00974BCE">
        <w:rPr>
          <w:rFonts w:ascii="Arial" w:hAnsi="Arial"/>
          <w:sz w:val="19"/>
          <w:szCs w:val="19"/>
          <w:lang w:val="en-GB"/>
        </w:rPr>
        <w:t xml:space="preserve"> </w:t>
      </w:r>
      <w:r w:rsidRPr="4E54DEAA" w:rsidR="00CF615D">
        <w:rPr>
          <w:rFonts w:ascii="Arial" w:hAnsi="Arial"/>
          <w:sz w:val="19"/>
          <w:szCs w:val="19"/>
          <w:lang w:val="en-GB"/>
        </w:rPr>
        <w:t>transmission of pathogenic agents</w:t>
      </w:r>
      <w:r w:rsidRPr="00935C90" w:rsidR="00F76404">
        <w:rPr>
          <w:rFonts w:ascii="Arial" w:hAnsi="Arial"/>
          <w:b/>
          <w:bCs/>
          <w:color w:val="0000CC"/>
          <w:sz w:val="19"/>
          <w:szCs w:val="19"/>
          <w:lang w:val="en-GB"/>
        </w:rPr>
        <w:t>,</w:t>
      </w:r>
      <w:r w:rsidRPr="00935C90" w:rsidR="00935C90">
        <w:rPr>
          <w:rFonts w:ascii="Arial" w:hAnsi="Arial"/>
          <w:b/>
          <w:bCs/>
          <w:color w:val="0000CC"/>
          <w:sz w:val="19"/>
          <w:szCs w:val="19"/>
          <w:lang w:val="en-GB"/>
        </w:rPr>
        <w:t xml:space="preserve"> </w:t>
      </w:r>
      <w:r w:rsidRPr="00935C90" w:rsidR="006324E5">
        <w:rPr>
          <w:rFonts w:ascii="Arial" w:hAnsi="Arial"/>
          <w:b/>
          <w:bCs/>
          <w:color w:val="0000CC"/>
          <w:sz w:val="19"/>
          <w:szCs w:val="19"/>
          <w:lang w:val="en-GB"/>
        </w:rPr>
        <w:t>including the use of personal protective equipment</w:t>
      </w:r>
      <w:r w:rsidRPr="00935C90" w:rsidR="006324E5">
        <w:rPr>
          <w:rFonts w:ascii="Arial" w:hAnsi="Arial"/>
          <w:b/>
          <w:bCs/>
          <w:color w:val="0000CC"/>
          <w:sz w:val="19"/>
          <w:szCs w:val="19"/>
          <w:lang w:val="en-GB"/>
        </w:rPr>
        <w:t xml:space="preserve"> </w:t>
      </w:r>
      <w:r w:rsidRPr="4E54DEAA" w:rsidR="00000189">
        <w:rPr>
          <w:rFonts w:ascii="Arial" w:hAnsi="Arial"/>
          <w:strike/>
          <w:sz w:val="19"/>
          <w:szCs w:val="19"/>
          <w:lang w:val="en-GB"/>
        </w:rPr>
        <w:t xml:space="preserve">which </w:t>
      </w:r>
      <w:r w:rsidRPr="4E54DEAA" w:rsidR="00E27C2D">
        <w:rPr>
          <w:rFonts w:ascii="Arial" w:hAnsi="Arial"/>
          <w:strike/>
          <w:sz w:val="19"/>
          <w:szCs w:val="19"/>
          <w:lang w:val="en-GB"/>
        </w:rPr>
        <w:t>includ</w:t>
      </w:r>
      <w:r w:rsidRPr="4E54DEAA" w:rsidR="00000189">
        <w:rPr>
          <w:rFonts w:ascii="Arial" w:hAnsi="Arial"/>
          <w:strike/>
          <w:sz w:val="19"/>
          <w:szCs w:val="19"/>
          <w:lang w:val="en-GB"/>
        </w:rPr>
        <w:t>es</w:t>
      </w:r>
      <w:r w:rsidRPr="4E54DEAA" w:rsidR="00E27C2D">
        <w:rPr>
          <w:rFonts w:ascii="Arial" w:hAnsi="Arial"/>
          <w:strike/>
          <w:sz w:val="19"/>
          <w:szCs w:val="19"/>
          <w:lang w:val="en-GB"/>
        </w:rPr>
        <w:t xml:space="preserve"> </w:t>
      </w:r>
      <w:r w:rsidRPr="4E54DEAA" w:rsidR="00D247B8">
        <w:rPr>
          <w:rFonts w:ascii="Arial" w:hAnsi="Arial"/>
          <w:strike/>
          <w:sz w:val="19"/>
          <w:szCs w:val="19"/>
          <w:lang w:val="en-GB"/>
        </w:rPr>
        <w:t xml:space="preserve">as a </w:t>
      </w:r>
      <w:r w:rsidRPr="4E54DEAA" w:rsidR="00000189">
        <w:rPr>
          <w:rFonts w:ascii="Arial" w:hAnsi="Arial"/>
          <w:strike/>
          <w:sz w:val="19"/>
          <w:szCs w:val="19"/>
          <w:lang w:val="en-GB"/>
        </w:rPr>
        <w:t xml:space="preserve">minimum </w:t>
      </w:r>
      <w:r w:rsidRPr="4E54DEAA" w:rsidR="16862B1D">
        <w:rPr>
          <w:rFonts w:ascii="Arial" w:hAnsi="Arial"/>
          <w:strike/>
          <w:sz w:val="19"/>
          <w:szCs w:val="19"/>
          <w:lang w:val="en-GB"/>
        </w:rPr>
        <w:t xml:space="preserve">wearing </w:t>
      </w:r>
      <w:r w:rsidRPr="4E54DEAA" w:rsidR="00AC4712">
        <w:rPr>
          <w:rFonts w:ascii="Arial" w:hAnsi="Arial"/>
          <w:strike/>
          <w:sz w:val="19"/>
          <w:szCs w:val="19"/>
          <w:lang w:val="en-GB"/>
        </w:rPr>
        <w:t>dedicated</w:t>
      </w:r>
      <w:r w:rsidRPr="4E54DEAA" w:rsidR="00861799">
        <w:rPr>
          <w:rFonts w:ascii="Arial" w:hAnsi="Arial"/>
          <w:strike/>
          <w:sz w:val="19"/>
          <w:szCs w:val="19"/>
          <w:lang w:val="en-GB"/>
        </w:rPr>
        <w:t xml:space="preserve"> </w:t>
      </w:r>
      <w:r w:rsidRPr="4E54DEAA" w:rsidR="16862B1D">
        <w:rPr>
          <w:rFonts w:ascii="Arial" w:hAnsi="Arial"/>
          <w:strike/>
          <w:sz w:val="19"/>
          <w:szCs w:val="19"/>
          <w:lang w:val="en-GB"/>
        </w:rPr>
        <w:t xml:space="preserve">clothing and footwear, and hand </w:t>
      </w:r>
      <w:r w:rsidRPr="4E54DEAA" w:rsidR="52C62942">
        <w:rPr>
          <w:rFonts w:ascii="Arial" w:hAnsi="Arial"/>
          <w:strike/>
          <w:sz w:val="19"/>
          <w:szCs w:val="19"/>
          <w:lang w:val="en-GB"/>
        </w:rPr>
        <w:t>hygiene</w:t>
      </w:r>
      <w:r w:rsidRPr="4E54DEAA" w:rsidR="16862B1D">
        <w:rPr>
          <w:rFonts w:ascii="Arial" w:hAnsi="Arial"/>
          <w:sz w:val="19"/>
          <w:szCs w:val="19"/>
          <w:lang w:val="en-GB"/>
        </w:rPr>
        <w:t>.</w:t>
      </w:r>
      <w:r w:rsidRPr="4E54DEAA" w:rsidR="007327D3">
        <w:rPr>
          <w:rFonts w:ascii="Arial" w:hAnsi="Arial"/>
          <w:sz w:val="19"/>
          <w:szCs w:val="19"/>
          <w:u w:val="double"/>
          <w:lang w:val="en-GB" w:eastAsia="ja-JP"/>
        </w:rPr>
        <w:t xml:space="preserve"> When humans </w:t>
      </w:r>
      <w:proofErr w:type="gramStart"/>
      <w:r w:rsidRPr="4E54DEAA" w:rsidR="007327D3">
        <w:rPr>
          <w:rFonts w:ascii="Arial" w:hAnsi="Arial"/>
          <w:sz w:val="19"/>
          <w:szCs w:val="19"/>
          <w:u w:val="double"/>
          <w:lang w:val="en-GB" w:eastAsia="ja-JP"/>
        </w:rPr>
        <w:t>com</w:t>
      </w:r>
      <w:r w:rsidRPr="4E54DEAA" w:rsidR="001603D3">
        <w:rPr>
          <w:rFonts w:ascii="Arial" w:hAnsi="Arial"/>
          <w:sz w:val="19"/>
          <w:szCs w:val="19"/>
          <w:u w:val="double"/>
          <w:lang w:val="en-GB" w:eastAsia="ja-JP"/>
        </w:rPr>
        <w:t xml:space="preserve">e in contact </w:t>
      </w:r>
      <w:r w:rsidRPr="4E54DEAA" w:rsidR="00B12D67">
        <w:rPr>
          <w:rFonts w:ascii="Arial" w:hAnsi="Arial"/>
          <w:sz w:val="19"/>
          <w:szCs w:val="19"/>
          <w:u w:val="double"/>
          <w:lang w:val="en-GB" w:eastAsia="ja-JP"/>
        </w:rPr>
        <w:t>with</w:t>
      </w:r>
      <w:proofErr w:type="gramEnd"/>
      <w:r w:rsidRPr="4E54DEAA" w:rsidR="00B12D67">
        <w:rPr>
          <w:rFonts w:ascii="Arial" w:hAnsi="Arial"/>
          <w:sz w:val="19"/>
          <w:szCs w:val="19"/>
          <w:u w:val="double"/>
          <w:lang w:val="en-GB" w:eastAsia="ja-JP"/>
        </w:rPr>
        <w:t xml:space="preserve"> different </w:t>
      </w:r>
      <w:r w:rsidRPr="4E54DEAA" w:rsidR="00B12D67">
        <w:rPr>
          <w:rFonts w:ascii="Arial" w:hAnsi="Arial"/>
          <w:i/>
          <w:iCs/>
          <w:sz w:val="19"/>
          <w:szCs w:val="19"/>
          <w:u w:val="double"/>
          <w:lang w:val="en-GB" w:eastAsia="ja-JP"/>
        </w:rPr>
        <w:t>populations</w:t>
      </w:r>
      <w:r w:rsidRPr="4E54DEAA" w:rsidR="00B12D67">
        <w:rPr>
          <w:rFonts w:ascii="Arial" w:hAnsi="Arial"/>
          <w:sz w:val="19"/>
          <w:szCs w:val="19"/>
          <w:u w:val="double"/>
          <w:lang w:val="en-GB" w:eastAsia="ja-JP"/>
        </w:rPr>
        <w:t xml:space="preserve"> </w:t>
      </w:r>
      <w:r w:rsidRPr="4E54DEAA" w:rsidR="0072261E">
        <w:rPr>
          <w:rFonts w:ascii="Arial" w:hAnsi="Arial"/>
          <w:sz w:val="19"/>
          <w:szCs w:val="19"/>
          <w:u w:val="double"/>
          <w:lang w:val="en-GB" w:eastAsia="ja-JP"/>
        </w:rPr>
        <w:t>subsequently</w:t>
      </w:r>
      <w:r w:rsidRPr="4E54DEAA" w:rsidR="001C7096">
        <w:rPr>
          <w:rFonts w:ascii="Arial" w:hAnsi="Arial"/>
          <w:sz w:val="19"/>
          <w:szCs w:val="19"/>
          <w:u w:val="double"/>
          <w:lang w:val="en-GB" w:eastAsia="ja-JP"/>
        </w:rPr>
        <w:t xml:space="preserve">, </w:t>
      </w:r>
      <w:r w:rsidRPr="4E54DEAA" w:rsidR="00D13E30">
        <w:rPr>
          <w:rFonts w:ascii="Arial" w:hAnsi="Arial"/>
          <w:sz w:val="19"/>
          <w:szCs w:val="19"/>
          <w:u w:val="double"/>
          <w:lang w:val="en-GB" w:eastAsia="ja-JP"/>
        </w:rPr>
        <w:t xml:space="preserve">the </w:t>
      </w:r>
      <w:r w:rsidRPr="4E54DEAA" w:rsidR="005E7E8E">
        <w:rPr>
          <w:rFonts w:ascii="Arial" w:hAnsi="Arial"/>
          <w:sz w:val="19"/>
          <w:szCs w:val="19"/>
          <w:u w:val="double"/>
          <w:lang w:val="en-GB" w:eastAsia="ja-JP"/>
        </w:rPr>
        <w:t xml:space="preserve">order of the </w:t>
      </w:r>
      <w:r w:rsidRPr="4E54DEAA" w:rsidR="00D13E30">
        <w:rPr>
          <w:rFonts w:ascii="Arial" w:hAnsi="Arial"/>
          <w:sz w:val="19"/>
          <w:szCs w:val="19"/>
          <w:u w:val="double"/>
          <w:lang w:val="en-GB" w:eastAsia="ja-JP"/>
        </w:rPr>
        <w:t>visit</w:t>
      </w:r>
      <w:r w:rsidRPr="4E54DEAA" w:rsidR="004F2C06">
        <w:rPr>
          <w:rFonts w:ascii="Arial" w:hAnsi="Arial"/>
          <w:sz w:val="19"/>
          <w:szCs w:val="19"/>
          <w:u w:val="double"/>
          <w:lang w:val="en-GB" w:eastAsia="ja-JP"/>
        </w:rPr>
        <w:t>s</w:t>
      </w:r>
      <w:r w:rsidRPr="4E54DEAA" w:rsidR="00D13E30">
        <w:rPr>
          <w:rFonts w:ascii="Arial" w:hAnsi="Arial"/>
          <w:sz w:val="19"/>
          <w:szCs w:val="19"/>
          <w:u w:val="double"/>
          <w:lang w:val="en-GB" w:eastAsia="ja-JP"/>
        </w:rPr>
        <w:t xml:space="preserve"> should be organised to minimise the likelihood of bi-directional transmission.</w:t>
      </w:r>
    </w:p>
    <w:p w:rsidRPr="000A5D4F" w:rsidR="00AD7007" w:rsidP="00AD7007" w:rsidRDefault="00F26767" w14:paraId="2B23F93F" w14:textId="148E5A82">
      <w:pPr>
        <w:pStyle w:val="WOAHArticleText"/>
        <w:ind w:left="850"/>
        <w:rPr>
          <w:rFonts w:ascii="Arial" w:hAnsi="Arial"/>
          <w:color w:val="0000CC"/>
          <w:sz w:val="19"/>
          <w:szCs w:val="19"/>
          <w:lang w:val="en-GB"/>
        </w:rPr>
      </w:pPr>
      <w:r w:rsidRPr="000A5D4F">
        <w:rPr>
          <w:rFonts w:ascii="Arial" w:hAnsi="Arial"/>
          <w:color w:val="0000CC"/>
          <w:sz w:val="19"/>
          <w:szCs w:val="19"/>
          <w:lang w:val="en-GB"/>
        </w:rPr>
        <w:t xml:space="preserve">RATIONALE: </w:t>
      </w:r>
      <w:r w:rsidRPr="000A5D4F" w:rsidR="008A5A1F">
        <w:rPr>
          <w:rFonts w:ascii="Arial" w:hAnsi="Arial"/>
          <w:color w:val="0000CC"/>
          <w:sz w:val="19"/>
          <w:szCs w:val="19"/>
          <w:lang w:val="en-GB"/>
        </w:rPr>
        <w:t>Recommend</w:t>
      </w:r>
      <w:r w:rsidRPr="000A5D4F" w:rsidR="00FC601E">
        <w:rPr>
          <w:rFonts w:ascii="Arial" w:hAnsi="Arial"/>
          <w:color w:val="0000CC"/>
          <w:sz w:val="19"/>
          <w:szCs w:val="19"/>
          <w:lang w:val="en-GB"/>
        </w:rPr>
        <w:t xml:space="preserve"> edits </w:t>
      </w:r>
      <w:proofErr w:type="gramStart"/>
      <w:r w:rsidRPr="000A5D4F" w:rsidR="00FC601E">
        <w:rPr>
          <w:rFonts w:ascii="Arial" w:hAnsi="Arial"/>
          <w:color w:val="0000CC"/>
          <w:sz w:val="19"/>
          <w:szCs w:val="19"/>
          <w:lang w:val="en-GB"/>
        </w:rPr>
        <w:t>to</w:t>
      </w:r>
      <w:r w:rsidRPr="000A5D4F" w:rsidR="002A7193">
        <w:rPr>
          <w:rFonts w:ascii="Arial" w:hAnsi="Arial"/>
          <w:color w:val="0000CC"/>
          <w:sz w:val="19"/>
          <w:szCs w:val="19"/>
          <w:lang w:val="en-GB"/>
        </w:rPr>
        <w:t>:</w:t>
      </w:r>
      <w:proofErr w:type="gramEnd"/>
      <w:r w:rsidRPr="000A5D4F" w:rsidR="002A7193">
        <w:rPr>
          <w:rFonts w:ascii="Arial" w:hAnsi="Arial"/>
          <w:color w:val="0000CC"/>
          <w:sz w:val="19"/>
          <w:szCs w:val="19"/>
          <w:lang w:val="en-GB"/>
        </w:rPr>
        <w:t xml:space="preserve"> 1.</w:t>
      </w:r>
      <w:r w:rsidRPr="000A5D4F" w:rsidR="003F1DBC">
        <w:rPr>
          <w:rFonts w:ascii="Arial" w:hAnsi="Arial"/>
          <w:color w:val="0000CC"/>
          <w:sz w:val="19"/>
          <w:szCs w:val="19"/>
          <w:lang w:val="en-GB"/>
        </w:rPr>
        <w:t xml:space="preserve"> </w:t>
      </w:r>
      <w:r w:rsidRPr="000A5D4F" w:rsidR="00FC601E">
        <w:rPr>
          <w:rFonts w:ascii="Arial" w:hAnsi="Arial"/>
          <w:color w:val="0000CC"/>
          <w:sz w:val="19"/>
          <w:szCs w:val="19"/>
          <w:lang w:val="en-GB"/>
        </w:rPr>
        <w:t xml:space="preserve">clarify how humans </w:t>
      </w:r>
      <w:r w:rsidRPr="000A5D4F" w:rsidR="00293EAC">
        <w:rPr>
          <w:rFonts w:ascii="Arial" w:hAnsi="Arial"/>
          <w:color w:val="0000CC"/>
          <w:sz w:val="19"/>
          <w:szCs w:val="19"/>
          <w:lang w:val="en-GB"/>
        </w:rPr>
        <w:t xml:space="preserve">spread </w:t>
      </w:r>
      <w:r w:rsidRPr="000A5D4F" w:rsidR="002A7193">
        <w:rPr>
          <w:rFonts w:ascii="Arial" w:hAnsi="Arial"/>
          <w:color w:val="0000CC"/>
          <w:sz w:val="19"/>
          <w:szCs w:val="19"/>
          <w:lang w:val="en-GB"/>
        </w:rPr>
        <w:t>and/</w:t>
      </w:r>
      <w:r w:rsidRPr="000A5D4F" w:rsidR="00293EAC">
        <w:rPr>
          <w:rFonts w:ascii="Arial" w:hAnsi="Arial"/>
          <w:color w:val="0000CC"/>
          <w:sz w:val="19"/>
          <w:szCs w:val="19"/>
          <w:lang w:val="en-GB"/>
        </w:rPr>
        <w:t>or become infected by pathogen</w:t>
      </w:r>
      <w:r w:rsidRPr="000A5D4F" w:rsidR="002A7193">
        <w:rPr>
          <w:rFonts w:ascii="Arial" w:hAnsi="Arial"/>
          <w:color w:val="0000CC"/>
          <w:sz w:val="19"/>
          <w:szCs w:val="19"/>
          <w:lang w:val="en-GB"/>
        </w:rPr>
        <w:t>s</w:t>
      </w:r>
      <w:r w:rsidRPr="000A5D4F" w:rsidR="003F1DBC">
        <w:rPr>
          <w:rFonts w:ascii="Arial" w:hAnsi="Arial"/>
          <w:color w:val="0000CC"/>
          <w:sz w:val="19"/>
          <w:szCs w:val="19"/>
          <w:lang w:val="en-GB"/>
        </w:rPr>
        <w:t xml:space="preserve"> and 2. align wi</w:t>
      </w:r>
      <w:r w:rsidRPr="000A5D4F" w:rsidR="00C02778">
        <w:rPr>
          <w:rFonts w:ascii="Arial" w:hAnsi="Arial"/>
          <w:color w:val="0000CC"/>
          <w:sz w:val="19"/>
          <w:szCs w:val="19"/>
          <w:lang w:val="en-GB"/>
        </w:rPr>
        <w:t xml:space="preserve">th current terminology (i.e. zoonosis/zoonotic </w:t>
      </w:r>
      <w:r w:rsidRPr="000A5D4F" w:rsidR="00C7036C">
        <w:rPr>
          <w:rFonts w:ascii="Arial" w:hAnsi="Arial"/>
          <w:color w:val="0000CC"/>
          <w:sz w:val="19"/>
          <w:szCs w:val="19"/>
          <w:lang w:val="en-GB"/>
        </w:rPr>
        <w:t xml:space="preserve">commonly </w:t>
      </w:r>
      <w:r w:rsidRPr="000A5D4F" w:rsidR="00E529A0">
        <w:rPr>
          <w:rFonts w:ascii="Arial" w:hAnsi="Arial"/>
          <w:color w:val="0000CC"/>
          <w:sz w:val="19"/>
          <w:szCs w:val="19"/>
          <w:lang w:val="en-GB"/>
        </w:rPr>
        <w:t xml:space="preserve">means </w:t>
      </w:r>
      <w:r w:rsidRPr="000A5D4F" w:rsidR="000C4BCF">
        <w:rPr>
          <w:rFonts w:ascii="Arial" w:hAnsi="Arial"/>
          <w:color w:val="0000CC"/>
          <w:sz w:val="19"/>
          <w:szCs w:val="19"/>
          <w:lang w:val="en-GB"/>
        </w:rPr>
        <w:t xml:space="preserve">transmission of </w:t>
      </w:r>
      <w:r w:rsidRPr="000A5D4F" w:rsidR="00215A69">
        <w:rPr>
          <w:rFonts w:ascii="Arial" w:hAnsi="Arial"/>
          <w:color w:val="0000CC"/>
          <w:sz w:val="19"/>
          <w:szCs w:val="19"/>
          <w:lang w:val="en-GB"/>
        </w:rPr>
        <w:t xml:space="preserve">pathogens between humans and animals, such that the bi-directional nature </w:t>
      </w:r>
      <w:r w:rsidRPr="000A5D4F" w:rsidR="00E91B6A">
        <w:rPr>
          <w:rFonts w:ascii="Arial" w:hAnsi="Arial"/>
          <w:color w:val="0000CC"/>
          <w:sz w:val="19"/>
          <w:szCs w:val="19"/>
          <w:lang w:val="en-GB"/>
        </w:rPr>
        <w:t>of transmission is inherent in the term).</w:t>
      </w:r>
    </w:p>
    <w:p w:rsidR="00EF0581" w:rsidP="00F26767" w:rsidRDefault="00EF0581" w14:paraId="0FCF7D41" w14:textId="27333706">
      <w:pPr>
        <w:pStyle w:val="WOAHArticleText"/>
        <w:ind w:left="850"/>
        <w:rPr>
          <w:rFonts w:ascii="Arial" w:hAnsi="Arial"/>
          <w:sz w:val="19"/>
          <w:szCs w:val="19"/>
        </w:rPr>
      </w:pPr>
      <w:hyperlink w:history="1" r:id="rId11">
        <w:r w:rsidRPr="00193407">
          <w:rPr>
            <w:rStyle w:val="Hyperlink"/>
            <w:rFonts w:ascii="Arial" w:hAnsi="Arial"/>
            <w:sz w:val="19"/>
            <w:szCs w:val="19"/>
          </w:rPr>
          <w:t>https://www.cdc.gov/one-health/about/about-zoonotic-diseases.html</w:t>
        </w:r>
      </w:hyperlink>
    </w:p>
    <w:p w:rsidR="00EF0581" w:rsidP="00F26767" w:rsidRDefault="00B836ED" w14:paraId="4E9F2F94" w14:textId="68E80588">
      <w:pPr>
        <w:pStyle w:val="WOAHArticleText"/>
        <w:ind w:left="850"/>
        <w:rPr>
          <w:rFonts w:ascii="Arial" w:hAnsi="Arial"/>
          <w:sz w:val="19"/>
          <w:szCs w:val="19"/>
        </w:rPr>
      </w:pPr>
      <w:hyperlink w:history="1" r:id="rId12">
        <w:r w:rsidRPr="00193407">
          <w:rPr>
            <w:rStyle w:val="Hyperlink"/>
            <w:rFonts w:ascii="Arial" w:hAnsi="Arial"/>
            <w:sz w:val="19"/>
            <w:szCs w:val="19"/>
          </w:rPr>
          <w:t>https://pmc.ncbi.nlm.nih.gov/articles/PMC10546628/</w:t>
        </w:r>
      </w:hyperlink>
    </w:p>
    <w:p w:rsidR="00B836ED" w:rsidP="00F26767" w:rsidRDefault="000A5D4F" w14:paraId="05E9F4B1" w14:textId="6FF2D949">
      <w:pPr>
        <w:pStyle w:val="WOAHArticleText"/>
        <w:ind w:left="850"/>
        <w:rPr>
          <w:rFonts w:ascii="Arial" w:hAnsi="Arial"/>
          <w:sz w:val="19"/>
          <w:szCs w:val="19"/>
        </w:rPr>
      </w:pPr>
      <w:hyperlink w:history="1" r:id="rId13">
        <w:r w:rsidRPr="00193407">
          <w:rPr>
            <w:rStyle w:val="Hyperlink"/>
            <w:rFonts w:ascii="Arial" w:hAnsi="Arial"/>
            <w:sz w:val="19"/>
            <w:szCs w:val="19"/>
          </w:rPr>
          <w:t>https://www.sciencedirect.com/topics/immunology-and-microbiology/zoonosis</w:t>
        </w:r>
      </w:hyperlink>
    </w:p>
    <w:p w:rsidRPr="0022012F" w:rsidR="005247E9" w:rsidP="0022012F" w:rsidRDefault="00AD7007" w14:paraId="3105F060" w14:textId="40BB8456">
      <w:pPr>
        <w:pStyle w:val="WOAHArticleText"/>
        <w:ind w:left="720"/>
        <w:rPr>
          <w:rFonts w:ascii="Arial" w:hAnsi="Arial"/>
          <w:color w:val="0000CC"/>
          <w:sz w:val="19"/>
          <w:szCs w:val="19"/>
        </w:rPr>
      </w:pPr>
      <w:r w:rsidRPr="00C8605A">
        <w:rPr>
          <w:rFonts w:ascii="Arial" w:hAnsi="Arial"/>
          <w:color w:val="0000CC"/>
          <w:sz w:val="19"/>
          <w:szCs w:val="19"/>
        </w:rPr>
        <w:t xml:space="preserve">RATIONALE: </w:t>
      </w:r>
      <w:r w:rsidRPr="00C8605A">
        <w:rPr>
          <w:rFonts w:ascii="Arial" w:hAnsi="Arial"/>
          <w:color w:val="0000CC"/>
          <w:sz w:val="19"/>
          <w:szCs w:val="19"/>
        </w:rPr>
        <w:t>Use of PPE is a standard/critical component of biosecurity both internally and external-</w:t>
      </w:r>
      <w:r w:rsidRPr="00C8605A" w:rsidR="00C8605A">
        <w:rPr>
          <w:rFonts w:ascii="Arial" w:hAnsi="Arial"/>
          <w:color w:val="0000CC"/>
          <w:sz w:val="19"/>
          <w:szCs w:val="19"/>
        </w:rPr>
        <w:t xml:space="preserve"> </w:t>
      </w:r>
      <w:r w:rsidRPr="00C8605A">
        <w:rPr>
          <w:rFonts w:ascii="Arial" w:hAnsi="Arial"/>
          <w:color w:val="0000CC"/>
          <w:sz w:val="19"/>
          <w:szCs w:val="19"/>
        </w:rPr>
        <w:t xml:space="preserve">to internal. </w:t>
      </w:r>
      <w:r w:rsidRPr="00C8605A" w:rsidR="00C8605A">
        <w:rPr>
          <w:rFonts w:ascii="Arial" w:hAnsi="Arial"/>
          <w:color w:val="0000CC"/>
          <w:sz w:val="19"/>
          <w:szCs w:val="19"/>
        </w:rPr>
        <w:t>Recommend</w:t>
      </w:r>
      <w:r w:rsidRPr="00C8605A">
        <w:rPr>
          <w:rFonts w:ascii="Arial" w:hAnsi="Arial"/>
          <w:color w:val="0000CC"/>
          <w:sz w:val="19"/>
          <w:szCs w:val="19"/>
        </w:rPr>
        <w:t xml:space="preserve"> specifically mention</w:t>
      </w:r>
      <w:r w:rsidRPr="00C8605A" w:rsidR="00C8605A">
        <w:rPr>
          <w:rFonts w:ascii="Arial" w:hAnsi="Arial"/>
          <w:color w:val="0000CC"/>
          <w:sz w:val="19"/>
          <w:szCs w:val="19"/>
        </w:rPr>
        <w:t>ing PPE</w:t>
      </w:r>
      <w:r w:rsidRPr="00C8605A">
        <w:rPr>
          <w:rFonts w:ascii="Arial" w:hAnsi="Arial"/>
          <w:color w:val="0000CC"/>
          <w:sz w:val="19"/>
          <w:szCs w:val="19"/>
        </w:rPr>
        <w:t xml:space="preserve"> as a measure to mitigate transmission of pathogenic agents.</w:t>
      </w:r>
    </w:p>
    <w:p w:rsidR="0021338F" w:rsidP="002D198E" w:rsidRDefault="00A2940C" w14:paraId="13E07651" w14:textId="1169AC21">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E</w:t>
      </w:r>
      <w:r w:rsidRPr="008C3781" w:rsidR="2E0A6DDC">
        <w:rPr>
          <w:rFonts w:ascii="Arial" w:hAnsi="Arial"/>
          <w:sz w:val="19"/>
          <w:szCs w:val="19"/>
          <w:lang w:val="en-GB"/>
        </w:rPr>
        <w:t xml:space="preserve">quipment </w:t>
      </w:r>
      <w:r w:rsidRPr="004B0D26" w:rsidR="001946A6">
        <w:rPr>
          <w:rFonts w:hint="eastAsia" w:ascii="Arial" w:hAnsi="Arial"/>
          <w:sz w:val="19"/>
          <w:szCs w:val="19"/>
          <w:u w:val="double"/>
          <w:lang w:val="en-GB" w:eastAsia="ja-JP"/>
        </w:rPr>
        <w:t>and</w:t>
      </w:r>
      <w:r w:rsidRPr="004B0D26" w:rsidR="00CA6788">
        <w:rPr>
          <w:rFonts w:hint="eastAsia" w:ascii="Arial" w:hAnsi="Arial"/>
          <w:sz w:val="19"/>
          <w:szCs w:val="19"/>
          <w:u w:val="double"/>
          <w:lang w:val="en-GB" w:eastAsia="ja-JP"/>
        </w:rPr>
        <w:t xml:space="preserve"> clothing </w:t>
      </w:r>
      <w:r w:rsidRPr="008C3781" w:rsidR="2E0A6DDC">
        <w:rPr>
          <w:rFonts w:ascii="Arial" w:hAnsi="Arial"/>
          <w:sz w:val="19"/>
          <w:szCs w:val="19"/>
          <w:lang w:val="en-GB"/>
        </w:rPr>
        <w:t xml:space="preserve">used to handle or care for </w:t>
      </w:r>
      <w:r w:rsidRPr="008C3781" w:rsidR="7A751F4E">
        <w:rPr>
          <w:rFonts w:ascii="Arial" w:hAnsi="Arial"/>
          <w:i/>
          <w:iCs/>
          <w:sz w:val="19"/>
          <w:szCs w:val="19"/>
          <w:lang w:val="en-GB"/>
        </w:rPr>
        <w:t>animal</w:t>
      </w:r>
      <w:r w:rsidRPr="008C3781" w:rsidR="2E0A6DDC">
        <w:rPr>
          <w:rFonts w:ascii="Arial" w:hAnsi="Arial"/>
          <w:i/>
          <w:iCs/>
          <w:sz w:val="19"/>
          <w:szCs w:val="19"/>
          <w:lang w:val="en-GB"/>
        </w:rPr>
        <w:t>s</w:t>
      </w:r>
      <w:r w:rsidRPr="008C3781" w:rsidR="2E0A6DDC">
        <w:rPr>
          <w:rFonts w:ascii="Arial" w:hAnsi="Arial"/>
          <w:sz w:val="19"/>
          <w:szCs w:val="19"/>
          <w:lang w:val="en-GB"/>
        </w:rPr>
        <w:t xml:space="preserve"> should not </w:t>
      </w:r>
      <w:r w:rsidRPr="008C3781" w:rsidR="6CC53342">
        <w:rPr>
          <w:rFonts w:ascii="Arial" w:hAnsi="Arial"/>
          <w:sz w:val="19"/>
          <w:szCs w:val="19"/>
          <w:lang w:val="en-GB"/>
        </w:rPr>
        <w:t xml:space="preserve">be </w:t>
      </w:r>
      <w:r w:rsidRPr="008C3781" w:rsidR="2E0A6DDC">
        <w:rPr>
          <w:rFonts w:ascii="Arial" w:hAnsi="Arial"/>
          <w:sz w:val="19"/>
          <w:szCs w:val="19"/>
          <w:lang w:val="en-GB"/>
        </w:rPr>
        <w:t xml:space="preserve">shared </w:t>
      </w:r>
      <w:r w:rsidRPr="008C3781" w:rsidR="2735AFC4">
        <w:rPr>
          <w:rFonts w:ascii="Arial" w:hAnsi="Arial"/>
          <w:sz w:val="19"/>
          <w:szCs w:val="19"/>
          <w:lang w:val="en-GB"/>
        </w:rPr>
        <w:t xml:space="preserve">between </w:t>
      </w:r>
      <w:r w:rsidRPr="008C3781" w:rsidR="2E0A6DDC">
        <w:rPr>
          <w:rFonts w:ascii="Arial" w:hAnsi="Arial"/>
          <w:sz w:val="19"/>
          <w:szCs w:val="19"/>
          <w:lang w:val="en-GB"/>
        </w:rPr>
        <w:t xml:space="preserve">different </w:t>
      </w:r>
      <w:r w:rsidRPr="008C3781" w:rsidR="7A751F4E">
        <w:rPr>
          <w:rFonts w:ascii="Arial" w:hAnsi="Arial"/>
          <w:i/>
          <w:iCs/>
          <w:sz w:val="19"/>
          <w:szCs w:val="19"/>
          <w:lang w:val="en-GB"/>
        </w:rPr>
        <w:t>population</w:t>
      </w:r>
      <w:r w:rsidRPr="008C3781" w:rsidR="2E0A6DDC">
        <w:rPr>
          <w:rFonts w:ascii="Arial" w:hAnsi="Arial"/>
          <w:sz w:val="19"/>
          <w:szCs w:val="19"/>
          <w:lang w:val="en-GB"/>
        </w:rPr>
        <w:t xml:space="preserve">s. </w:t>
      </w:r>
      <w:r w:rsidRPr="008C3781" w:rsidR="7FE2CB6E">
        <w:rPr>
          <w:rFonts w:ascii="Arial" w:hAnsi="Arial"/>
          <w:sz w:val="19"/>
          <w:szCs w:val="19"/>
          <w:lang w:val="en-GB"/>
        </w:rPr>
        <w:t xml:space="preserve">If </w:t>
      </w:r>
      <w:r w:rsidRPr="008C3781">
        <w:rPr>
          <w:rFonts w:ascii="Arial" w:hAnsi="Arial"/>
          <w:sz w:val="19"/>
          <w:szCs w:val="19"/>
          <w:lang w:val="en-GB"/>
        </w:rPr>
        <w:t>shared</w:t>
      </w:r>
      <w:r w:rsidRPr="008C3781" w:rsidR="7FE2CB6E">
        <w:rPr>
          <w:rFonts w:ascii="Arial" w:hAnsi="Arial"/>
          <w:sz w:val="19"/>
          <w:szCs w:val="19"/>
          <w:lang w:val="en-GB"/>
        </w:rPr>
        <w:t xml:space="preserve">, </w:t>
      </w:r>
      <w:r w:rsidRPr="008C3781" w:rsidR="1BB1CE36">
        <w:rPr>
          <w:rFonts w:ascii="Arial" w:hAnsi="Arial"/>
          <w:sz w:val="19"/>
          <w:szCs w:val="19"/>
          <w:lang w:val="en-GB"/>
        </w:rPr>
        <w:t xml:space="preserve">equipment </w:t>
      </w:r>
      <w:r w:rsidR="000A2867">
        <w:rPr>
          <w:rFonts w:hint="eastAsia" w:ascii="Arial" w:hAnsi="Arial"/>
          <w:sz w:val="19"/>
          <w:szCs w:val="19"/>
          <w:lang w:val="en-GB" w:eastAsia="ja-JP"/>
        </w:rPr>
        <w:t xml:space="preserve">and clothing </w:t>
      </w:r>
      <w:r w:rsidRPr="008C3781" w:rsidR="1BB1CE36">
        <w:rPr>
          <w:rFonts w:ascii="Arial" w:hAnsi="Arial"/>
          <w:sz w:val="19"/>
          <w:szCs w:val="19"/>
          <w:lang w:val="en-GB"/>
        </w:rPr>
        <w:t xml:space="preserve">should </w:t>
      </w:r>
      <w:r w:rsidRPr="008C3781" w:rsidR="6B522806">
        <w:rPr>
          <w:rFonts w:ascii="Arial" w:hAnsi="Arial"/>
          <w:sz w:val="19"/>
          <w:szCs w:val="19"/>
          <w:lang w:val="en-GB"/>
        </w:rPr>
        <w:t>undergo</w:t>
      </w:r>
      <w:r w:rsidRPr="008C3781" w:rsidR="003603D2">
        <w:rPr>
          <w:rFonts w:ascii="Arial" w:hAnsi="Arial"/>
          <w:sz w:val="19"/>
          <w:szCs w:val="19"/>
          <w:lang w:val="en-GB"/>
        </w:rPr>
        <w:t xml:space="preserve"> cleaning and</w:t>
      </w:r>
      <w:r w:rsidRPr="008C3781" w:rsidR="6B522806">
        <w:rPr>
          <w:rFonts w:ascii="Arial" w:hAnsi="Arial"/>
          <w:sz w:val="19"/>
          <w:szCs w:val="19"/>
          <w:lang w:val="en-GB"/>
        </w:rPr>
        <w:t xml:space="preserve"> </w:t>
      </w:r>
      <w:r w:rsidRPr="008C3781" w:rsidR="6B522806">
        <w:rPr>
          <w:rFonts w:ascii="Arial" w:hAnsi="Arial"/>
          <w:i/>
          <w:iCs/>
          <w:sz w:val="19"/>
          <w:szCs w:val="19"/>
          <w:lang w:val="en-GB"/>
        </w:rPr>
        <w:t>dis</w:t>
      </w:r>
      <w:r w:rsidRPr="008C3781" w:rsidR="1BF97D5E">
        <w:rPr>
          <w:rFonts w:ascii="Arial" w:hAnsi="Arial"/>
          <w:i/>
          <w:iCs/>
          <w:sz w:val="19"/>
          <w:szCs w:val="19"/>
          <w:lang w:val="en-GB"/>
        </w:rPr>
        <w:t>infection</w:t>
      </w:r>
      <w:r w:rsidRPr="008C3781" w:rsidR="001B1D97">
        <w:rPr>
          <w:rFonts w:ascii="Arial" w:hAnsi="Arial"/>
          <w:i/>
          <w:iCs/>
          <w:sz w:val="19"/>
          <w:szCs w:val="19"/>
          <w:lang w:val="en-GB"/>
        </w:rPr>
        <w:t xml:space="preserve"> </w:t>
      </w:r>
      <w:r w:rsidRPr="004B0D26" w:rsidR="00541082">
        <w:rPr>
          <w:rFonts w:hint="eastAsia" w:ascii="Arial" w:hAnsi="Arial"/>
          <w:sz w:val="19"/>
          <w:szCs w:val="19"/>
          <w:u w:val="double"/>
          <w:lang w:val="en-GB" w:eastAsia="ja-JP"/>
        </w:rPr>
        <w:t xml:space="preserve">at least </w:t>
      </w:r>
      <w:r w:rsidRPr="008C3781" w:rsidR="001B1D97">
        <w:rPr>
          <w:rFonts w:ascii="Arial" w:hAnsi="Arial"/>
          <w:sz w:val="19"/>
          <w:szCs w:val="19"/>
          <w:lang w:val="en-GB"/>
        </w:rPr>
        <w:t xml:space="preserve">before </w:t>
      </w:r>
      <w:r w:rsidRPr="00213599" w:rsidR="00541082">
        <w:rPr>
          <w:rFonts w:hint="eastAsia" w:ascii="Arial" w:hAnsi="Arial"/>
          <w:strike/>
          <w:color w:val="0000CC"/>
          <w:sz w:val="19"/>
          <w:szCs w:val="19"/>
          <w:lang w:val="en-GB" w:eastAsia="ja-JP"/>
        </w:rPr>
        <w:t>each use</w:t>
      </w:r>
      <w:r w:rsidRPr="00213599" w:rsidR="002E215E">
        <w:rPr>
          <w:rFonts w:ascii="Arial" w:hAnsi="Arial"/>
          <w:color w:val="0000CC"/>
          <w:sz w:val="19"/>
          <w:szCs w:val="19"/>
          <w:u w:val="double"/>
          <w:lang w:val="en-GB" w:eastAsia="ja-JP"/>
        </w:rPr>
        <w:t xml:space="preserve"> </w:t>
      </w:r>
      <w:r w:rsidRPr="002E215E" w:rsidR="001B1D97">
        <w:rPr>
          <w:rFonts w:ascii="Arial" w:hAnsi="Arial"/>
          <w:b/>
          <w:bCs/>
          <w:color w:val="0000CC"/>
          <w:sz w:val="19"/>
          <w:szCs w:val="19"/>
          <w:lang w:val="en-GB"/>
        </w:rPr>
        <w:t xml:space="preserve">and after </w:t>
      </w:r>
      <w:r w:rsidR="00213599">
        <w:rPr>
          <w:rFonts w:ascii="Arial" w:hAnsi="Arial"/>
          <w:b/>
          <w:bCs/>
          <w:color w:val="0000CC"/>
          <w:sz w:val="19"/>
          <w:szCs w:val="19"/>
          <w:lang w:val="en-GB"/>
        </w:rPr>
        <w:t xml:space="preserve">each </w:t>
      </w:r>
      <w:r w:rsidRPr="002E215E" w:rsidR="001B1D97">
        <w:rPr>
          <w:rFonts w:ascii="Arial" w:hAnsi="Arial"/>
          <w:b/>
          <w:bCs/>
          <w:color w:val="0000CC"/>
          <w:sz w:val="19"/>
          <w:szCs w:val="19"/>
          <w:lang w:val="en-GB"/>
        </w:rPr>
        <w:t>use</w:t>
      </w:r>
      <w:r w:rsidRPr="008C3781" w:rsidR="6CC53342">
        <w:rPr>
          <w:rFonts w:ascii="Arial" w:hAnsi="Arial"/>
          <w:sz w:val="19"/>
          <w:szCs w:val="19"/>
          <w:lang w:val="en-GB"/>
        </w:rPr>
        <w:t>.</w:t>
      </w:r>
    </w:p>
    <w:p w:rsidRPr="00CF6140" w:rsidR="00CF6140" w:rsidP="00CF6140" w:rsidRDefault="00CF6140" w14:paraId="06F4FE5A" w14:textId="54FD3165">
      <w:pPr>
        <w:pStyle w:val="WOAHArticleText"/>
        <w:ind w:left="720"/>
        <w:rPr>
          <w:rFonts w:ascii="Arial" w:hAnsi="Arial"/>
          <w:color w:val="0000CC"/>
          <w:sz w:val="20"/>
          <w:szCs w:val="20"/>
        </w:rPr>
      </w:pPr>
      <w:r w:rsidRPr="00CF6140">
        <w:rPr>
          <w:rFonts w:ascii="Arial" w:hAnsi="Arial"/>
          <w:color w:val="0000CC"/>
          <w:sz w:val="20"/>
          <w:szCs w:val="20"/>
          <w:lang w:val="en-GB"/>
        </w:rPr>
        <w:t xml:space="preserve">RATIONALE: </w:t>
      </w:r>
      <w:r w:rsidRPr="00CF6140">
        <w:rPr>
          <w:rFonts w:ascii="Arial" w:hAnsi="Arial"/>
          <w:color w:val="0000CC"/>
          <w:sz w:val="20"/>
          <w:szCs w:val="20"/>
        </w:rPr>
        <w:t>Recommend retain</w:t>
      </w:r>
      <w:r w:rsidR="00213599">
        <w:rPr>
          <w:rFonts w:ascii="Arial" w:hAnsi="Arial"/>
          <w:color w:val="0000CC"/>
          <w:sz w:val="20"/>
          <w:szCs w:val="20"/>
        </w:rPr>
        <w:t>ing</w:t>
      </w:r>
      <w:r w:rsidRPr="00CF6140">
        <w:rPr>
          <w:rFonts w:ascii="Arial" w:hAnsi="Arial"/>
          <w:color w:val="0000CC"/>
          <w:sz w:val="20"/>
          <w:szCs w:val="20"/>
        </w:rPr>
        <w:t xml:space="preserve"> the </w:t>
      </w:r>
      <w:r w:rsidR="00213599">
        <w:rPr>
          <w:rFonts w:ascii="Arial" w:hAnsi="Arial"/>
          <w:color w:val="0000CC"/>
          <w:sz w:val="20"/>
          <w:szCs w:val="20"/>
        </w:rPr>
        <w:t>previous</w:t>
      </w:r>
      <w:r w:rsidRPr="00CF6140">
        <w:rPr>
          <w:rFonts w:ascii="Arial" w:hAnsi="Arial"/>
          <w:color w:val="0000CC"/>
          <w:sz w:val="20"/>
          <w:szCs w:val="20"/>
        </w:rPr>
        <w:t xml:space="preserve"> text - …</w:t>
      </w:r>
      <w:proofErr w:type="gramStart"/>
      <w:r w:rsidRPr="00CF6140">
        <w:rPr>
          <w:rFonts w:ascii="Arial" w:hAnsi="Arial"/>
          <w:color w:val="0000CC"/>
          <w:sz w:val="20"/>
          <w:szCs w:val="20"/>
        </w:rPr>
        <w:t>.”cleaning</w:t>
      </w:r>
      <w:proofErr w:type="gramEnd"/>
      <w:r w:rsidRPr="00CF6140">
        <w:rPr>
          <w:rFonts w:ascii="Arial" w:hAnsi="Arial"/>
          <w:color w:val="0000CC"/>
          <w:sz w:val="20"/>
          <w:szCs w:val="20"/>
        </w:rPr>
        <w:t xml:space="preserve"> and disinfection before and after each use”.</w:t>
      </w:r>
      <w:r w:rsidRPr="00CF6140">
        <w:rPr>
          <w:rFonts w:ascii="Arial" w:hAnsi="Arial"/>
          <w:color w:val="0000CC"/>
          <w:sz w:val="20"/>
          <w:szCs w:val="20"/>
        </w:rPr>
        <w:t xml:space="preserve">  </w:t>
      </w:r>
      <w:r w:rsidRPr="00CF6140">
        <w:rPr>
          <w:rFonts w:ascii="Arial" w:hAnsi="Arial"/>
          <w:color w:val="0000CC"/>
          <w:sz w:val="20"/>
          <w:szCs w:val="20"/>
        </w:rPr>
        <w:t xml:space="preserve">The optimal method to minimize pathogen spread via equipment or clothing is to clean and disinfect before and after use. </w:t>
      </w:r>
    </w:p>
    <w:p w:rsidRPr="00CF6140" w:rsidR="00CF6140" w:rsidP="00CF6140" w:rsidRDefault="00CF6140" w14:paraId="53C8BC4B" w14:textId="7FCE8A2C">
      <w:pPr>
        <w:pStyle w:val="WOAHArticleText"/>
        <w:ind w:left="720"/>
        <w:rPr>
          <w:lang w:val="en-GB"/>
        </w:rPr>
      </w:pPr>
    </w:p>
    <w:p w:rsidRPr="008C3781" w:rsidR="0021338F" w:rsidP="002D198E" w:rsidRDefault="60247564" w14:paraId="2527CB15" w14:textId="159237C9">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T</w:t>
      </w:r>
      <w:r w:rsidRPr="008C3781" w:rsidR="1582927F">
        <w:rPr>
          <w:rFonts w:ascii="Arial" w:hAnsi="Arial"/>
          <w:sz w:val="19"/>
          <w:szCs w:val="19"/>
          <w:lang w:val="en-GB"/>
        </w:rPr>
        <w:t xml:space="preserve">ransport vehicles </w:t>
      </w:r>
      <w:r w:rsidRPr="008C3781" w:rsidR="23186715">
        <w:rPr>
          <w:rFonts w:ascii="Arial" w:hAnsi="Arial"/>
          <w:sz w:val="19"/>
          <w:szCs w:val="19"/>
          <w:lang w:val="en-GB"/>
        </w:rPr>
        <w:t>in contact with</w:t>
      </w:r>
      <w:r w:rsidRPr="008C3781" w:rsidR="5FB371C5">
        <w:rPr>
          <w:rFonts w:ascii="Arial" w:hAnsi="Arial"/>
          <w:sz w:val="19"/>
          <w:szCs w:val="19"/>
          <w:lang w:val="en-GB"/>
        </w:rPr>
        <w:t xml:space="preserve"> </w:t>
      </w:r>
      <w:r w:rsidRPr="008C3781" w:rsidR="1A3A414A">
        <w:rPr>
          <w:rFonts w:ascii="Arial" w:hAnsi="Arial"/>
          <w:i/>
          <w:iCs/>
          <w:sz w:val="19"/>
          <w:szCs w:val="19"/>
          <w:lang w:val="en-GB"/>
        </w:rPr>
        <w:t>animal</w:t>
      </w:r>
      <w:r w:rsidRPr="008C3781" w:rsidR="4CFE8940">
        <w:rPr>
          <w:rFonts w:ascii="Arial" w:hAnsi="Arial"/>
          <w:i/>
          <w:iCs/>
          <w:sz w:val="19"/>
          <w:szCs w:val="19"/>
          <w:lang w:val="en-GB"/>
        </w:rPr>
        <w:t>s</w:t>
      </w:r>
      <w:r w:rsidRPr="008C3781" w:rsidR="1EDA348A">
        <w:rPr>
          <w:rFonts w:ascii="Arial" w:hAnsi="Arial"/>
          <w:sz w:val="19"/>
          <w:szCs w:val="19"/>
          <w:lang w:val="en-GB"/>
        </w:rPr>
        <w:t xml:space="preserve"> or their products </w:t>
      </w:r>
      <w:r w:rsidRPr="008C3781" w:rsidR="1582927F">
        <w:rPr>
          <w:rFonts w:ascii="Arial" w:hAnsi="Arial"/>
          <w:sz w:val="19"/>
          <w:szCs w:val="19"/>
          <w:lang w:val="en-GB"/>
        </w:rPr>
        <w:t xml:space="preserve">should </w:t>
      </w:r>
      <w:r w:rsidRPr="008C3781" w:rsidR="7A09C89D">
        <w:rPr>
          <w:rFonts w:ascii="Arial" w:hAnsi="Arial"/>
          <w:sz w:val="19"/>
          <w:szCs w:val="19"/>
          <w:lang w:val="en-GB"/>
        </w:rPr>
        <w:t xml:space="preserve">undergo </w:t>
      </w:r>
      <w:r w:rsidRPr="008C3781" w:rsidR="00EA273C">
        <w:rPr>
          <w:rFonts w:ascii="Arial" w:hAnsi="Arial"/>
          <w:sz w:val="19"/>
          <w:szCs w:val="19"/>
          <w:lang w:val="en-GB"/>
        </w:rPr>
        <w:t xml:space="preserve">cleaning and </w:t>
      </w:r>
      <w:r w:rsidRPr="008C3781" w:rsidR="7A09C89D">
        <w:rPr>
          <w:rFonts w:ascii="Arial" w:hAnsi="Arial"/>
          <w:i/>
          <w:iCs/>
          <w:sz w:val="19"/>
          <w:szCs w:val="19"/>
          <w:lang w:val="en-GB"/>
        </w:rPr>
        <w:t>disinfection</w:t>
      </w:r>
      <w:r w:rsidRPr="008C3781" w:rsidR="1582927F">
        <w:rPr>
          <w:rFonts w:ascii="Arial" w:hAnsi="Arial"/>
          <w:sz w:val="19"/>
          <w:szCs w:val="19"/>
          <w:lang w:val="en-GB"/>
        </w:rPr>
        <w:t xml:space="preserve"> </w:t>
      </w:r>
      <w:r w:rsidRPr="004B0D26" w:rsidR="001343EB">
        <w:rPr>
          <w:rFonts w:hint="eastAsia" w:ascii="Arial" w:hAnsi="Arial"/>
          <w:sz w:val="19"/>
          <w:szCs w:val="19"/>
          <w:u w:val="double"/>
          <w:lang w:val="en-GB" w:eastAsia="ja-JP"/>
        </w:rPr>
        <w:t xml:space="preserve">at least </w:t>
      </w:r>
      <w:r w:rsidRPr="008C3781" w:rsidR="00F14577">
        <w:rPr>
          <w:rFonts w:ascii="Arial" w:hAnsi="Arial"/>
          <w:sz w:val="19"/>
          <w:szCs w:val="19"/>
          <w:lang w:val="en-GB"/>
        </w:rPr>
        <w:t xml:space="preserve">before </w:t>
      </w:r>
      <w:r w:rsidRPr="004B0D26" w:rsidR="001343EB">
        <w:rPr>
          <w:rFonts w:hint="eastAsia" w:ascii="Arial" w:hAnsi="Arial"/>
          <w:sz w:val="19"/>
          <w:szCs w:val="19"/>
          <w:u w:val="double"/>
          <w:lang w:val="en-GB" w:eastAsia="ja-JP"/>
        </w:rPr>
        <w:t xml:space="preserve">each </w:t>
      </w:r>
      <w:proofErr w:type="spellStart"/>
      <w:r w:rsidRPr="004B0D26" w:rsidR="001343EB">
        <w:rPr>
          <w:rFonts w:hint="eastAsia" w:ascii="Arial" w:hAnsi="Arial"/>
          <w:sz w:val="19"/>
          <w:szCs w:val="19"/>
          <w:u w:val="double"/>
          <w:lang w:val="en-GB" w:eastAsia="ja-JP"/>
        </w:rPr>
        <w:t>use</w:t>
      </w:r>
      <w:r w:rsidRPr="004B0D26" w:rsidR="00F14577">
        <w:rPr>
          <w:rFonts w:ascii="Arial" w:hAnsi="Arial"/>
          <w:strike/>
          <w:sz w:val="19"/>
          <w:szCs w:val="19"/>
          <w:lang w:val="en-GB"/>
        </w:rPr>
        <w:t>and</w:t>
      </w:r>
      <w:proofErr w:type="spellEnd"/>
      <w:r w:rsidRPr="004B0D26" w:rsidR="00F14577">
        <w:rPr>
          <w:rFonts w:ascii="Arial" w:hAnsi="Arial"/>
          <w:strike/>
          <w:sz w:val="19"/>
          <w:szCs w:val="19"/>
          <w:lang w:val="en-GB"/>
        </w:rPr>
        <w:t xml:space="preserve"> </w:t>
      </w:r>
      <w:r w:rsidRPr="004B0D26" w:rsidR="1582927F">
        <w:rPr>
          <w:rFonts w:ascii="Arial" w:hAnsi="Arial"/>
          <w:strike/>
          <w:sz w:val="19"/>
          <w:szCs w:val="19"/>
          <w:lang w:val="en-GB"/>
        </w:rPr>
        <w:t>after use</w:t>
      </w:r>
      <w:r w:rsidRPr="008C3781" w:rsidR="1582927F">
        <w:rPr>
          <w:rFonts w:ascii="Arial" w:hAnsi="Arial"/>
          <w:sz w:val="19"/>
          <w:szCs w:val="19"/>
          <w:lang w:val="en-GB"/>
        </w:rPr>
        <w:t>.</w:t>
      </w:r>
    </w:p>
    <w:p w:rsidRPr="008C3781" w:rsidR="0021338F" w:rsidP="002D198E" w:rsidRDefault="007803D4" w14:paraId="02A6AD50" w14:textId="0FF0D8E6">
      <w:pPr>
        <w:pStyle w:val="WOAHArticleListLetter2ndlevelPara"/>
        <w:numPr>
          <w:ilvl w:val="0"/>
          <w:numId w:val="11"/>
        </w:numPr>
        <w:ind w:left="850" w:hanging="425"/>
        <w:rPr>
          <w:rFonts w:ascii="Arial" w:hAnsi="Arial"/>
          <w:sz w:val="19"/>
          <w:szCs w:val="19"/>
          <w:lang w:val="en-GB"/>
        </w:rPr>
      </w:pPr>
      <w:r w:rsidRPr="008C3781">
        <w:rPr>
          <w:rFonts w:ascii="Arial" w:hAnsi="Arial"/>
          <w:i/>
          <w:iCs/>
          <w:sz w:val="19"/>
          <w:szCs w:val="19"/>
          <w:lang w:val="en-GB"/>
        </w:rPr>
        <w:t>Animal products</w:t>
      </w:r>
      <w:r w:rsidRPr="008C3781">
        <w:rPr>
          <w:rFonts w:ascii="Arial" w:hAnsi="Arial"/>
          <w:sz w:val="19"/>
          <w:szCs w:val="19"/>
          <w:lang w:val="en-GB"/>
        </w:rPr>
        <w:t>, f</w:t>
      </w:r>
      <w:r w:rsidRPr="008C3781" w:rsidR="3AC0C27B">
        <w:rPr>
          <w:rFonts w:ascii="Arial" w:hAnsi="Arial"/>
          <w:sz w:val="19"/>
          <w:szCs w:val="19"/>
          <w:lang w:val="en-GB"/>
        </w:rPr>
        <w:t>aeces</w:t>
      </w:r>
      <w:r w:rsidRPr="008C3781" w:rsidR="00BC3B0E">
        <w:rPr>
          <w:rFonts w:ascii="Arial" w:hAnsi="Arial"/>
          <w:sz w:val="19"/>
          <w:szCs w:val="19"/>
          <w:lang w:val="en-GB"/>
        </w:rPr>
        <w:t>,</w:t>
      </w:r>
      <w:r w:rsidRPr="008C3781" w:rsidR="3AC0C27B">
        <w:rPr>
          <w:rFonts w:ascii="Arial" w:hAnsi="Arial"/>
          <w:sz w:val="19"/>
          <w:szCs w:val="19"/>
          <w:lang w:val="en-GB"/>
        </w:rPr>
        <w:t xml:space="preserve"> manure</w:t>
      </w:r>
      <w:r w:rsidRPr="008C3781" w:rsidR="00C93A01">
        <w:rPr>
          <w:rFonts w:ascii="Arial" w:hAnsi="Arial"/>
          <w:sz w:val="19"/>
          <w:szCs w:val="19"/>
          <w:lang w:val="en-GB"/>
        </w:rPr>
        <w:t xml:space="preserve"> </w:t>
      </w:r>
      <w:r w:rsidRPr="008C3781">
        <w:rPr>
          <w:rFonts w:ascii="Arial" w:hAnsi="Arial"/>
          <w:sz w:val="19"/>
          <w:szCs w:val="19"/>
          <w:lang w:val="en-GB"/>
        </w:rPr>
        <w:t xml:space="preserve">or </w:t>
      </w:r>
      <w:r w:rsidRPr="00B8369A" w:rsidR="00DC691D">
        <w:rPr>
          <w:rFonts w:hint="eastAsia" w:ascii="Arial" w:hAnsi="Arial"/>
          <w:sz w:val="19"/>
          <w:szCs w:val="19"/>
          <w:u w:val="double"/>
          <w:lang w:val="en-GB" w:eastAsia="ja-JP"/>
        </w:rPr>
        <w:t xml:space="preserve">other </w:t>
      </w:r>
      <w:r w:rsidRPr="008C3781" w:rsidR="00E07F1C">
        <w:rPr>
          <w:rFonts w:ascii="Arial" w:hAnsi="Arial"/>
          <w:sz w:val="19"/>
          <w:szCs w:val="19"/>
          <w:lang w:val="en-GB"/>
        </w:rPr>
        <w:t>waste materials</w:t>
      </w:r>
      <w:r w:rsidRPr="008C3781" w:rsidR="00C93A01">
        <w:rPr>
          <w:rFonts w:ascii="Arial" w:hAnsi="Arial"/>
          <w:sz w:val="19"/>
          <w:szCs w:val="19"/>
          <w:lang w:val="en-GB"/>
        </w:rPr>
        <w:t xml:space="preserve"> </w:t>
      </w:r>
      <w:r w:rsidRPr="008C3781" w:rsidR="3AC0C27B">
        <w:rPr>
          <w:rFonts w:ascii="Arial" w:hAnsi="Arial"/>
          <w:sz w:val="19"/>
          <w:szCs w:val="19"/>
          <w:lang w:val="en-GB"/>
        </w:rPr>
        <w:t xml:space="preserve">should be handled </w:t>
      </w:r>
      <w:r w:rsidRPr="008C3781" w:rsidR="322D8C56">
        <w:rPr>
          <w:rFonts w:ascii="Arial" w:hAnsi="Arial"/>
          <w:sz w:val="19"/>
          <w:szCs w:val="19"/>
          <w:lang w:val="en-GB"/>
        </w:rPr>
        <w:t>in a way to</w:t>
      </w:r>
      <w:r w:rsidRPr="008C3781" w:rsidR="3AC0C27B">
        <w:rPr>
          <w:rFonts w:ascii="Arial" w:hAnsi="Arial"/>
          <w:sz w:val="19"/>
          <w:szCs w:val="19"/>
          <w:lang w:val="en-GB"/>
        </w:rPr>
        <w:t xml:space="preserve"> </w:t>
      </w:r>
      <w:r w:rsidRPr="00B8369A" w:rsidR="3AC0C27B">
        <w:rPr>
          <w:rFonts w:ascii="Arial" w:hAnsi="Arial"/>
          <w:strike/>
          <w:sz w:val="19"/>
          <w:szCs w:val="19"/>
          <w:lang w:val="en-GB"/>
        </w:rPr>
        <w:t xml:space="preserve">mitigate </w:t>
      </w:r>
      <w:r w:rsidRPr="00B8369A" w:rsidR="00D470A3">
        <w:rPr>
          <w:rFonts w:hint="eastAsia" w:ascii="Arial" w:hAnsi="Arial"/>
          <w:sz w:val="19"/>
          <w:szCs w:val="19"/>
          <w:u w:val="double"/>
          <w:lang w:val="en-GB" w:eastAsia="ja-JP"/>
        </w:rPr>
        <w:t>minimise</w:t>
      </w:r>
      <w:r w:rsidRPr="00B8369A" w:rsidR="00D470A3">
        <w:rPr>
          <w:rFonts w:ascii="Arial" w:hAnsi="Arial"/>
          <w:sz w:val="19"/>
          <w:szCs w:val="19"/>
          <w:u w:val="double"/>
          <w:lang w:val="en-GB"/>
        </w:rPr>
        <w:t xml:space="preserve"> </w:t>
      </w:r>
      <w:r w:rsidRPr="008C3781" w:rsidR="3AC0C27B">
        <w:rPr>
          <w:rFonts w:ascii="Arial" w:hAnsi="Arial"/>
          <w:sz w:val="19"/>
          <w:szCs w:val="19"/>
          <w:lang w:val="en-GB"/>
        </w:rPr>
        <w:t xml:space="preserve">the spread of </w:t>
      </w:r>
      <w:r w:rsidRPr="008C3781" w:rsidR="322D8C56">
        <w:rPr>
          <w:rFonts w:ascii="Arial" w:hAnsi="Arial"/>
          <w:sz w:val="19"/>
          <w:szCs w:val="19"/>
          <w:lang w:val="en-GB"/>
        </w:rPr>
        <w:t>pathogenic</w:t>
      </w:r>
      <w:r w:rsidRPr="008C3781" w:rsidR="3AC0C27B">
        <w:rPr>
          <w:rFonts w:ascii="Arial" w:hAnsi="Arial"/>
          <w:sz w:val="19"/>
          <w:szCs w:val="19"/>
          <w:lang w:val="en-GB"/>
        </w:rPr>
        <w:t xml:space="preserve"> agents.</w:t>
      </w:r>
      <w:r w:rsidRPr="00B8369A" w:rsidR="004F2E9D">
        <w:rPr>
          <w:rFonts w:hint="eastAsia" w:ascii="Arial" w:hAnsi="Arial"/>
          <w:sz w:val="19"/>
          <w:szCs w:val="19"/>
          <w:u w:val="double"/>
          <w:lang w:val="en-GB" w:eastAsia="ja-JP"/>
        </w:rPr>
        <w:t xml:space="preserve"> Special care should be taken to </w:t>
      </w:r>
      <w:r w:rsidRPr="00B8369A" w:rsidR="003E4AAF">
        <w:rPr>
          <w:rFonts w:hint="eastAsia" w:ascii="Arial" w:hAnsi="Arial"/>
          <w:sz w:val="19"/>
          <w:szCs w:val="19"/>
          <w:u w:val="double"/>
          <w:lang w:val="en-GB" w:eastAsia="ja-JP"/>
        </w:rPr>
        <w:t>avoid</w:t>
      </w:r>
      <w:r w:rsidRPr="00B8369A" w:rsidR="004F2E9D">
        <w:rPr>
          <w:rFonts w:hint="eastAsia" w:ascii="Arial" w:hAnsi="Arial"/>
          <w:sz w:val="19"/>
          <w:szCs w:val="19"/>
          <w:u w:val="double"/>
          <w:lang w:val="en-GB" w:eastAsia="ja-JP"/>
        </w:rPr>
        <w:t xml:space="preserve"> </w:t>
      </w:r>
      <w:r w:rsidRPr="00B8369A" w:rsidR="003E4AAF">
        <w:rPr>
          <w:rFonts w:hint="eastAsia" w:ascii="Arial" w:hAnsi="Arial"/>
          <w:sz w:val="19"/>
          <w:szCs w:val="19"/>
          <w:u w:val="double"/>
          <w:lang w:val="en-GB" w:eastAsia="ja-JP"/>
        </w:rPr>
        <w:t xml:space="preserve">contact with or </w:t>
      </w:r>
      <w:r w:rsidRPr="00B8369A" w:rsidR="004F2E9D">
        <w:rPr>
          <w:rFonts w:ascii="Arial" w:hAnsi="Arial"/>
          <w:sz w:val="19"/>
          <w:szCs w:val="19"/>
          <w:u w:val="double"/>
          <w:lang w:val="en-GB" w:eastAsia="ja-JP"/>
        </w:rPr>
        <w:t>attraction</w:t>
      </w:r>
      <w:r w:rsidRPr="00B8369A" w:rsidR="004F2E9D">
        <w:rPr>
          <w:rFonts w:hint="eastAsia" w:ascii="Arial" w:hAnsi="Arial"/>
          <w:sz w:val="19"/>
          <w:szCs w:val="19"/>
          <w:u w:val="double"/>
          <w:lang w:val="en-GB" w:eastAsia="ja-JP"/>
        </w:rPr>
        <w:t xml:space="preserve"> of other </w:t>
      </w:r>
      <w:r w:rsidRPr="00B8369A" w:rsidR="004F2E9D">
        <w:rPr>
          <w:rFonts w:ascii="Arial" w:hAnsi="Arial"/>
          <w:i/>
          <w:iCs/>
          <w:sz w:val="19"/>
          <w:szCs w:val="19"/>
          <w:u w:val="double"/>
          <w:lang w:val="en-GB" w:eastAsia="ja-JP"/>
        </w:rPr>
        <w:t>animals</w:t>
      </w:r>
      <w:r w:rsidRPr="00B8369A" w:rsidR="004F2E9D">
        <w:rPr>
          <w:rFonts w:hint="eastAsia" w:ascii="Arial" w:hAnsi="Arial"/>
          <w:sz w:val="19"/>
          <w:szCs w:val="19"/>
          <w:u w:val="double"/>
          <w:lang w:val="en-GB" w:eastAsia="ja-JP"/>
        </w:rPr>
        <w:t xml:space="preserve"> and a</w:t>
      </w:r>
      <w:r w:rsidRPr="00B8369A" w:rsidR="00AF19E4">
        <w:rPr>
          <w:rFonts w:hint="eastAsia" w:ascii="Arial" w:hAnsi="Arial"/>
          <w:sz w:val="19"/>
          <w:szCs w:val="19"/>
          <w:u w:val="double"/>
          <w:lang w:val="en-GB" w:eastAsia="ja-JP"/>
        </w:rPr>
        <w:t>r</w:t>
      </w:r>
      <w:r w:rsidRPr="00B8369A" w:rsidR="004F2E9D">
        <w:rPr>
          <w:rFonts w:hint="eastAsia" w:ascii="Arial" w:hAnsi="Arial"/>
          <w:sz w:val="19"/>
          <w:szCs w:val="19"/>
          <w:u w:val="double"/>
          <w:lang w:val="en-GB" w:eastAsia="ja-JP"/>
        </w:rPr>
        <w:t>thropods</w:t>
      </w:r>
      <w:r w:rsidRPr="00B8369A" w:rsidR="00DB32F8">
        <w:rPr>
          <w:rFonts w:hint="eastAsia" w:ascii="Arial" w:hAnsi="Arial"/>
          <w:sz w:val="19"/>
          <w:szCs w:val="19"/>
          <w:u w:val="double"/>
          <w:lang w:val="en-GB" w:eastAsia="ja-JP"/>
        </w:rPr>
        <w:t>.</w:t>
      </w:r>
    </w:p>
    <w:p w:rsidRPr="008C3781" w:rsidR="0021338F" w:rsidP="002D198E" w:rsidRDefault="00DB7ADA" w14:paraId="4F5390E1" w14:textId="3B151D4D">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Dead </w:t>
      </w:r>
      <w:r w:rsidRPr="008C3781">
        <w:rPr>
          <w:rFonts w:ascii="Arial" w:hAnsi="Arial"/>
          <w:i/>
          <w:iCs/>
          <w:sz w:val="19"/>
          <w:szCs w:val="19"/>
          <w:lang w:val="en-GB"/>
        </w:rPr>
        <w:t>animals</w:t>
      </w:r>
      <w:r w:rsidRPr="008C3781">
        <w:rPr>
          <w:rFonts w:ascii="Arial" w:hAnsi="Arial"/>
          <w:sz w:val="19"/>
          <w:szCs w:val="19"/>
          <w:lang w:val="en-GB"/>
        </w:rPr>
        <w:t xml:space="preserve"> </w:t>
      </w:r>
      <w:r w:rsidRPr="008C3781" w:rsidR="0006666E">
        <w:rPr>
          <w:rFonts w:ascii="Arial" w:hAnsi="Arial"/>
          <w:sz w:val="19"/>
          <w:szCs w:val="19"/>
          <w:lang w:val="en-GB"/>
        </w:rPr>
        <w:t xml:space="preserve">and parts thereof </w:t>
      </w:r>
      <w:r w:rsidRPr="008C3781" w:rsidR="2E0A6DDC">
        <w:rPr>
          <w:rFonts w:ascii="Arial" w:hAnsi="Arial"/>
          <w:sz w:val="19"/>
          <w:szCs w:val="19"/>
          <w:lang w:val="en-GB"/>
        </w:rPr>
        <w:t>should be handled</w:t>
      </w:r>
      <w:r w:rsidRPr="008C3781" w:rsidR="008B4691">
        <w:rPr>
          <w:rFonts w:ascii="Arial" w:hAnsi="Arial"/>
          <w:sz w:val="19"/>
          <w:szCs w:val="19"/>
          <w:lang w:val="en-GB"/>
        </w:rPr>
        <w:t>,</w:t>
      </w:r>
      <w:r w:rsidRPr="008C3781" w:rsidR="2E0A6DDC">
        <w:rPr>
          <w:rFonts w:ascii="Arial" w:hAnsi="Arial"/>
          <w:sz w:val="19"/>
          <w:szCs w:val="19"/>
          <w:lang w:val="en-GB"/>
        </w:rPr>
        <w:t xml:space="preserve"> stored </w:t>
      </w:r>
      <w:r w:rsidRPr="008C3781" w:rsidR="003E2A09">
        <w:rPr>
          <w:rFonts w:ascii="Arial" w:hAnsi="Arial"/>
          <w:sz w:val="19"/>
          <w:szCs w:val="19"/>
          <w:lang w:val="en-GB"/>
        </w:rPr>
        <w:t>and disposed</w:t>
      </w:r>
      <w:r w:rsidRPr="008C3781" w:rsidR="00786338">
        <w:rPr>
          <w:rFonts w:ascii="Arial" w:hAnsi="Arial"/>
          <w:sz w:val="19"/>
          <w:szCs w:val="19"/>
          <w:lang w:val="en-GB"/>
        </w:rPr>
        <w:t xml:space="preserve"> of</w:t>
      </w:r>
      <w:r w:rsidRPr="008C3781" w:rsidR="003E2A09">
        <w:rPr>
          <w:rFonts w:ascii="Arial" w:hAnsi="Arial"/>
          <w:sz w:val="19"/>
          <w:szCs w:val="19"/>
          <w:lang w:val="en-GB"/>
        </w:rPr>
        <w:t xml:space="preserve"> </w:t>
      </w:r>
      <w:r w:rsidRPr="008C3781" w:rsidR="004D270D">
        <w:rPr>
          <w:rFonts w:ascii="Arial" w:hAnsi="Arial"/>
          <w:sz w:val="19"/>
          <w:szCs w:val="19"/>
          <w:lang w:val="en-GB"/>
        </w:rPr>
        <w:t>in</w:t>
      </w:r>
      <w:r w:rsidRPr="008C3781" w:rsidR="00074522">
        <w:rPr>
          <w:rFonts w:ascii="Arial" w:hAnsi="Arial"/>
          <w:sz w:val="19"/>
          <w:szCs w:val="19"/>
          <w:lang w:val="en-GB"/>
        </w:rPr>
        <w:t xml:space="preserve"> </w:t>
      </w:r>
      <w:r w:rsidRPr="008C3781" w:rsidR="004D270D">
        <w:rPr>
          <w:rFonts w:ascii="Arial" w:hAnsi="Arial"/>
          <w:sz w:val="19"/>
          <w:szCs w:val="19"/>
          <w:lang w:val="en-GB"/>
        </w:rPr>
        <w:t xml:space="preserve">a way </w:t>
      </w:r>
      <w:r w:rsidRPr="008C3781" w:rsidR="00B36BB6">
        <w:rPr>
          <w:rFonts w:ascii="Arial" w:hAnsi="Arial"/>
          <w:sz w:val="19"/>
          <w:szCs w:val="19"/>
          <w:lang w:val="en-GB"/>
        </w:rPr>
        <w:t xml:space="preserve">to </w:t>
      </w:r>
      <w:r w:rsidRPr="00B8369A" w:rsidR="00B36BB6">
        <w:rPr>
          <w:rFonts w:ascii="Arial" w:hAnsi="Arial"/>
          <w:strike/>
          <w:sz w:val="19"/>
          <w:szCs w:val="19"/>
          <w:lang w:val="en-GB"/>
        </w:rPr>
        <w:t xml:space="preserve">mitigate </w:t>
      </w:r>
      <w:r w:rsidRPr="00B8369A" w:rsidR="003E4AAF">
        <w:rPr>
          <w:rFonts w:hint="eastAsia" w:ascii="Arial" w:hAnsi="Arial"/>
          <w:sz w:val="19"/>
          <w:szCs w:val="19"/>
          <w:u w:val="double"/>
          <w:lang w:val="en-GB" w:eastAsia="ja-JP"/>
        </w:rPr>
        <w:t>minimise</w:t>
      </w:r>
      <w:r w:rsidRPr="00B8369A" w:rsidR="003E4AAF">
        <w:rPr>
          <w:rFonts w:ascii="Arial" w:hAnsi="Arial"/>
          <w:sz w:val="19"/>
          <w:szCs w:val="19"/>
          <w:u w:val="double"/>
          <w:lang w:val="en-GB"/>
        </w:rPr>
        <w:t xml:space="preserve"> </w:t>
      </w:r>
      <w:r w:rsidRPr="008C3781" w:rsidR="00B36BB6">
        <w:rPr>
          <w:rFonts w:ascii="Arial" w:hAnsi="Arial"/>
          <w:sz w:val="19"/>
          <w:szCs w:val="19"/>
          <w:lang w:val="en-GB"/>
        </w:rPr>
        <w:t>the spread of pathogen</w:t>
      </w:r>
      <w:r w:rsidRPr="008C3781" w:rsidR="00E7584E">
        <w:rPr>
          <w:rFonts w:ascii="Arial" w:hAnsi="Arial"/>
          <w:sz w:val="19"/>
          <w:szCs w:val="19"/>
          <w:lang w:val="en-GB"/>
        </w:rPr>
        <w:t>i</w:t>
      </w:r>
      <w:r w:rsidRPr="008C3781" w:rsidR="00B36BB6">
        <w:rPr>
          <w:rFonts w:ascii="Arial" w:hAnsi="Arial"/>
          <w:sz w:val="19"/>
          <w:szCs w:val="19"/>
          <w:lang w:val="en-GB"/>
        </w:rPr>
        <w:t xml:space="preserve">c agents and </w:t>
      </w:r>
      <w:r w:rsidRPr="008C3781" w:rsidR="2E0A6DDC">
        <w:rPr>
          <w:rFonts w:ascii="Arial" w:hAnsi="Arial"/>
          <w:sz w:val="19"/>
          <w:szCs w:val="19"/>
          <w:lang w:val="en-GB"/>
        </w:rPr>
        <w:t xml:space="preserve">to avoid contact with </w:t>
      </w:r>
      <w:r w:rsidRPr="008C3781" w:rsidR="02C54C42">
        <w:rPr>
          <w:rFonts w:ascii="Arial" w:hAnsi="Arial"/>
          <w:sz w:val="19"/>
          <w:szCs w:val="19"/>
          <w:lang w:val="en-GB"/>
        </w:rPr>
        <w:t xml:space="preserve">or attraction of </w:t>
      </w:r>
      <w:r w:rsidRPr="008C3781" w:rsidR="2E0A6DDC">
        <w:rPr>
          <w:rFonts w:ascii="Arial" w:hAnsi="Arial"/>
          <w:sz w:val="19"/>
          <w:szCs w:val="19"/>
          <w:lang w:val="en-GB"/>
        </w:rPr>
        <w:t xml:space="preserve">other </w:t>
      </w:r>
      <w:r w:rsidRPr="008C3781" w:rsidR="7A751F4E">
        <w:rPr>
          <w:rFonts w:ascii="Arial" w:hAnsi="Arial"/>
          <w:i/>
          <w:iCs/>
          <w:sz w:val="19"/>
          <w:szCs w:val="19"/>
          <w:lang w:val="en-GB"/>
        </w:rPr>
        <w:t>animal</w:t>
      </w:r>
      <w:r w:rsidRPr="008C3781" w:rsidR="2E0A6DDC">
        <w:rPr>
          <w:rFonts w:ascii="Arial" w:hAnsi="Arial"/>
          <w:i/>
          <w:iCs/>
          <w:sz w:val="19"/>
          <w:szCs w:val="19"/>
          <w:lang w:val="en-GB"/>
        </w:rPr>
        <w:t>s</w:t>
      </w:r>
      <w:r w:rsidRPr="008C3781" w:rsidR="2E0A6DDC">
        <w:rPr>
          <w:rFonts w:ascii="Arial" w:hAnsi="Arial"/>
          <w:sz w:val="19"/>
          <w:szCs w:val="19"/>
          <w:lang w:val="en-GB"/>
        </w:rPr>
        <w:t xml:space="preserve"> </w:t>
      </w:r>
      <w:r w:rsidRPr="008C3781" w:rsidR="399B9B55">
        <w:rPr>
          <w:rFonts w:ascii="Arial" w:hAnsi="Arial"/>
          <w:sz w:val="19"/>
          <w:szCs w:val="19"/>
          <w:lang w:val="en-GB"/>
        </w:rPr>
        <w:t xml:space="preserve">and </w:t>
      </w:r>
      <w:r w:rsidRPr="008C3781" w:rsidR="008D4739">
        <w:rPr>
          <w:rFonts w:ascii="Arial" w:hAnsi="Arial"/>
          <w:sz w:val="19"/>
          <w:szCs w:val="19"/>
          <w:lang w:val="en-GB"/>
        </w:rPr>
        <w:t>arthropods</w:t>
      </w:r>
      <w:r w:rsidRPr="008C3781" w:rsidR="2E0A6DDC">
        <w:rPr>
          <w:rFonts w:ascii="Arial" w:hAnsi="Arial"/>
          <w:sz w:val="19"/>
          <w:szCs w:val="19"/>
          <w:lang w:val="en-GB"/>
        </w:rPr>
        <w:t>.</w:t>
      </w:r>
    </w:p>
    <w:p w:rsidR="3BC4C31A" w:rsidP="4E282A62" w:rsidRDefault="3BC4C31A" w14:paraId="0C6FB328" w14:textId="381C83D1">
      <w:pPr>
        <w:pStyle w:val="WOAHArticleListLetter2ndlevelPara"/>
        <w:ind w:left="850" w:hanging="425"/>
        <w:rPr>
          <w:rFonts w:ascii="Arial" w:hAnsi="Arial"/>
          <w:sz w:val="19"/>
          <w:szCs w:val="19"/>
          <w:lang w:val="en-GB"/>
        </w:rPr>
      </w:pPr>
      <w:r w:rsidRPr="4E282A62">
        <w:rPr>
          <w:rFonts w:ascii="Arial" w:hAnsi="Arial"/>
          <w:i/>
          <w:iCs/>
          <w:sz w:val="19"/>
          <w:szCs w:val="19"/>
          <w:lang w:val="en-GB"/>
        </w:rPr>
        <w:t>Feed</w:t>
      </w:r>
      <w:r w:rsidRPr="4E282A62">
        <w:rPr>
          <w:rFonts w:ascii="Arial" w:hAnsi="Arial"/>
          <w:sz w:val="19"/>
          <w:szCs w:val="19"/>
          <w:lang w:val="en-GB"/>
        </w:rPr>
        <w:t xml:space="preserve"> should be produced</w:t>
      </w:r>
      <w:r w:rsidRPr="4E282A62" w:rsidR="001F251A">
        <w:rPr>
          <w:rFonts w:ascii="Arial" w:hAnsi="Arial"/>
          <w:sz w:val="19"/>
          <w:szCs w:val="19"/>
          <w:u w:val="double"/>
          <w:lang w:val="en-GB" w:eastAsia="ja-JP"/>
        </w:rPr>
        <w:t xml:space="preserve"> </w:t>
      </w:r>
      <w:r w:rsidRPr="4E282A62" w:rsidR="000521BC">
        <w:rPr>
          <w:rFonts w:ascii="Arial" w:hAnsi="Arial"/>
          <w:sz w:val="19"/>
          <w:szCs w:val="19"/>
          <w:u w:val="double"/>
          <w:lang w:val="en-GB" w:eastAsia="ja-JP"/>
        </w:rPr>
        <w:t>in accordance with Chapter 6.4</w:t>
      </w:r>
      <w:r w:rsidRPr="4E282A62" w:rsidR="001A5189">
        <w:rPr>
          <w:rFonts w:ascii="Arial" w:hAnsi="Arial"/>
          <w:sz w:val="19"/>
          <w:szCs w:val="19"/>
          <w:u w:val="double"/>
          <w:lang w:val="en-GB" w:eastAsia="ja-JP"/>
        </w:rPr>
        <w:t xml:space="preserve">. and </w:t>
      </w:r>
      <w:r w:rsidRPr="4E282A62" w:rsidR="003770A5">
        <w:rPr>
          <w:rFonts w:ascii="Arial" w:hAnsi="Arial"/>
          <w:sz w:val="19"/>
          <w:szCs w:val="19"/>
          <w:u w:val="double"/>
          <w:lang w:val="en-GB" w:eastAsia="ja-JP"/>
        </w:rPr>
        <w:t>should be</w:t>
      </w:r>
      <w:r w:rsidRPr="4E282A62">
        <w:rPr>
          <w:rFonts w:ascii="Arial" w:hAnsi="Arial"/>
          <w:strike/>
          <w:sz w:val="19"/>
          <w:szCs w:val="19"/>
          <w:lang w:val="en-GB"/>
        </w:rPr>
        <w:t>,</w:t>
      </w:r>
      <w:r w:rsidRPr="4E282A62">
        <w:rPr>
          <w:rFonts w:ascii="Arial" w:hAnsi="Arial"/>
          <w:sz w:val="19"/>
          <w:szCs w:val="19"/>
          <w:lang w:val="en-GB"/>
        </w:rPr>
        <w:t xml:space="preserve"> stored and transported in dedicated equipment </w:t>
      </w:r>
      <w:r w:rsidRPr="4E282A62" w:rsidR="007A4E62">
        <w:rPr>
          <w:rFonts w:ascii="Arial" w:hAnsi="Arial"/>
          <w:sz w:val="19"/>
          <w:szCs w:val="19"/>
          <w:lang w:val="en-GB"/>
        </w:rPr>
        <w:t xml:space="preserve">to minimise the contact with </w:t>
      </w:r>
      <w:r w:rsidRPr="4E282A62" w:rsidR="00144A25">
        <w:rPr>
          <w:rFonts w:ascii="Arial" w:hAnsi="Arial"/>
          <w:sz w:val="19"/>
          <w:szCs w:val="19"/>
          <w:lang w:val="en-GB"/>
        </w:rPr>
        <w:t>potential sources of pathogenic agents</w:t>
      </w:r>
      <w:r w:rsidRPr="4E282A62">
        <w:rPr>
          <w:rFonts w:ascii="Arial" w:hAnsi="Arial"/>
          <w:sz w:val="19"/>
          <w:szCs w:val="19"/>
          <w:lang w:val="en-GB"/>
        </w:rPr>
        <w:t>.</w:t>
      </w:r>
      <w:r w:rsidRPr="4E282A62" w:rsidR="423981F9">
        <w:rPr>
          <w:rFonts w:ascii="Arial" w:hAnsi="Arial"/>
          <w:sz w:val="19"/>
          <w:szCs w:val="19"/>
          <w:lang w:val="en-GB"/>
        </w:rPr>
        <w:t xml:space="preserve"> </w:t>
      </w:r>
      <w:r w:rsidRPr="4E282A62" w:rsidR="3E00F36C">
        <w:rPr>
          <w:rFonts w:ascii="Arial" w:hAnsi="Arial"/>
          <w:sz w:val="19"/>
          <w:szCs w:val="19"/>
          <w:lang w:val="en-GB"/>
        </w:rPr>
        <w:t>Feeding</w:t>
      </w:r>
      <w:r w:rsidRPr="4E282A62" w:rsidR="417D75D4">
        <w:rPr>
          <w:rFonts w:ascii="Arial" w:hAnsi="Arial"/>
          <w:sz w:val="19"/>
          <w:szCs w:val="19"/>
          <w:lang w:val="en-GB"/>
        </w:rPr>
        <w:t xml:space="preserve"> </w:t>
      </w:r>
      <w:r w:rsidRPr="4E282A62" w:rsidR="3E00F36C">
        <w:rPr>
          <w:rFonts w:ascii="Arial" w:hAnsi="Arial"/>
          <w:sz w:val="19"/>
          <w:szCs w:val="19"/>
          <w:lang w:val="en-GB"/>
        </w:rPr>
        <w:t>of untreated swill</w:t>
      </w:r>
      <w:r w:rsidRPr="4E282A62" w:rsidR="3E00F36C">
        <w:rPr>
          <w:rFonts w:ascii="Arial" w:hAnsi="Arial"/>
          <w:i/>
          <w:iCs/>
          <w:sz w:val="19"/>
          <w:szCs w:val="19"/>
          <w:lang w:val="en-GB"/>
        </w:rPr>
        <w:t xml:space="preserve"> </w:t>
      </w:r>
      <w:r w:rsidRPr="4E282A62" w:rsidR="2229E90F">
        <w:rPr>
          <w:rFonts w:ascii="Arial" w:hAnsi="Arial"/>
          <w:sz w:val="19"/>
          <w:szCs w:val="19"/>
          <w:lang w:val="en-GB"/>
        </w:rPr>
        <w:t>should</w:t>
      </w:r>
      <w:r w:rsidRPr="4E282A62" w:rsidR="4DD25CCF">
        <w:rPr>
          <w:rFonts w:ascii="Arial" w:hAnsi="Arial"/>
          <w:sz w:val="19"/>
          <w:szCs w:val="19"/>
          <w:lang w:val="en-GB"/>
        </w:rPr>
        <w:t xml:space="preserve"> </w:t>
      </w:r>
      <w:r w:rsidRPr="4E282A62" w:rsidR="423981F9">
        <w:rPr>
          <w:rFonts w:ascii="Arial" w:hAnsi="Arial"/>
          <w:sz w:val="19"/>
          <w:szCs w:val="19"/>
          <w:lang w:val="en-GB"/>
        </w:rPr>
        <w:t>be avoided.</w:t>
      </w:r>
      <w:r w:rsidRPr="4E282A62">
        <w:rPr>
          <w:rFonts w:ascii="Arial" w:hAnsi="Arial"/>
          <w:sz w:val="19"/>
          <w:szCs w:val="19"/>
          <w:lang w:val="en-GB"/>
        </w:rPr>
        <w:t xml:space="preserve"> </w:t>
      </w:r>
    </w:p>
    <w:p w:rsidRPr="008C3781" w:rsidR="0021338F" w:rsidP="005A3E8E" w:rsidRDefault="00D46E3D" w14:paraId="53E9F822" w14:textId="7F0AD06D">
      <w:pPr>
        <w:pStyle w:val="WOAHArticleListLetter2ndlevelPara"/>
        <w:numPr>
          <w:ilvl w:val="0"/>
          <w:numId w:val="0"/>
        </w:numPr>
        <w:ind w:left="864" w:hanging="432"/>
        <w:rPr>
          <w:rFonts w:ascii="Arial" w:hAnsi="Arial"/>
          <w:sz w:val="19"/>
          <w:szCs w:val="19"/>
          <w:lang w:val="en-GB"/>
        </w:rPr>
      </w:pPr>
      <w:r w:rsidRPr="005A3E8E">
        <w:rPr>
          <w:rFonts w:ascii="Arial" w:hAnsi="Arial"/>
          <w:sz w:val="19"/>
          <w:szCs w:val="19"/>
          <w:u w:val="double"/>
          <w:lang w:val="en-GB"/>
        </w:rPr>
        <w:t>j)</w:t>
      </w:r>
      <w:r w:rsidR="002969AC">
        <w:rPr>
          <w:rFonts w:ascii="Arial" w:hAnsi="Arial"/>
          <w:sz w:val="19"/>
          <w:szCs w:val="19"/>
          <w:lang w:val="en-GB"/>
        </w:rPr>
        <w:tab/>
      </w:r>
      <w:r w:rsidR="002969AC">
        <w:rPr>
          <w:rFonts w:ascii="Arial" w:hAnsi="Arial"/>
          <w:sz w:val="19"/>
          <w:szCs w:val="19"/>
          <w:lang w:val="en-GB"/>
        </w:rPr>
        <w:t xml:space="preserve"> </w:t>
      </w:r>
      <w:r w:rsidRPr="008C3781" w:rsidR="3BC4C31A">
        <w:rPr>
          <w:rFonts w:ascii="Arial" w:hAnsi="Arial"/>
          <w:sz w:val="19"/>
          <w:szCs w:val="19"/>
          <w:lang w:val="en-GB"/>
        </w:rPr>
        <w:t xml:space="preserve">Water should originate from </w:t>
      </w:r>
      <w:r w:rsidRPr="008C3781" w:rsidR="7D30794D">
        <w:rPr>
          <w:rFonts w:ascii="Arial" w:hAnsi="Arial"/>
          <w:sz w:val="19"/>
          <w:szCs w:val="19"/>
          <w:lang w:val="en-GB"/>
        </w:rPr>
        <w:t>low-risk</w:t>
      </w:r>
      <w:r w:rsidRPr="008C3781" w:rsidR="3BC4C31A">
        <w:rPr>
          <w:rFonts w:ascii="Arial" w:hAnsi="Arial"/>
          <w:sz w:val="19"/>
          <w:szCs w:val="19"/>
          <w:lang w:val="en-GB"/>
        </w:rPr>
        <w:t xml:space="preserve"> sources or be treated </w:t>
      </w:r>
      <w:r w:rsidRPr="008C3781" w:rsidR="00AF10C3">
        <w:rPr>
          <w:rFonts w:ascii="Arial" w:hAnsi="Arial"/>
          <w:sz w:val="19"/>
          <w:szCs w:val="19"/>
          <w:lang w:val="en-GB"/>
        </w:rPr>
        <w:t xml:space="preserve">to remove or inactivate </w:t>
      </w:r>
      <w:r w:rsidRPr="008C3781" w:rsidR="07F69DE3">
        <w:rPr>
          <w:rFonts w:ascii="Arial" w:hAnsi="Arial"/>
          <w:sz w:val="19"/>
          <w:szCs w:val="19"/>
          <w:lang w:val="en-GB"/>
        </w:rPr>
        <w:t>pathogen</w:t>
      </w:r>
      <w:r w:rsidRPr="008C3781" w:rsidR="00AB1A21">
        <w:rPr>
          <w:rFonts w:ascii="Arial" w:hAnsi="Arial"/>
          <w:sz w:val="19"/>
          <w:szCs w:val="19"/>
          <w:lang w:val="en-GB"/>
        </w:rPr>
        <w:t>ic</w:t>
      </w:r>
      <w:r w:rsidRPr="008C3781" w:rsidR="00FC7FBC">
        <w:rPr>
          <w:rFonts w:ascii="Arial" w:hAnsi="Arial"/>
          <w:sz w:val="19"/>
          <w:szCs w:val="19"/>
          <w:lang w:val="en-GB"/>
        </w:rPr>
        <w:t xml:space="preserve"> agents</w:t>
      </w:r>
      <w:r w:rsidRPr="008C3781" w:rsidR="3BC4C31A">
        <w:rPr>
          <w:rFonts w:ascii="Arial" w:hAnsi="Arial"/>
          <w:sz w:val="19"/>
          <w:szCs w:val="19"/>
          <w:lang w:val="en-GB"/>
        </w:rPr>
        <w:t>. The safety of the water</w:t>
      </w:r>
      <w:r w:rsidRPr="00A94FA0" w:rsidR="3BC4C31A">
        <w:rPr>
          <w:rFonts w:ascii="Arial" w:hAnsi="Arial"/>
          <w:strike/>
          <w:sz w:val="19"/>
          <w:szCs w:val="19"/>
          <w:lang w:val="en-GB"/>
        </w:rPr>
        <w:t xml:space="preserve"> and </w:t>
      </w:r>
      <w:r w:rsidRPr="00A94FA0" w:rsidR="3BC4C31A">
        <w:rPr>
          <w:rFonts w:ascii="Arial" w:hAnsi="Arial"/>
          <w:i/>
          <w:iCs/>
          <w:strike/>
          <w:sz w:val="19"/>
          <w:szCs w:val="19"/>
          <w:lang w:val="en-GB"/>
        </w:rPr>
        <w:t>feed</w:t>
      </w:r>
      <w:r w:rsidRPr="008C3781" w:rsidR="3BC4C31A">
        <w:rPr>
          <w:rFonts w:ascii="Arial" w:hAnsi="Arial"/>
          <w:sz w:val="19"/>
          <w:szCs w:val="19"/>
          <w:lang w:val="en-GB"/>
        </w:rPr>
        <w:t xml:space="preserve"> should be checked regularly.</w:t>
      </w:r>
    </w:p>
    <w:p w:rsidRPr="008C3781" w:rsidR="0021338F" w:rsidP="00C236EF" w:rsidRDefault="00C236EF" w14:paraId="51E10C83" w14:textId="4F89432E">
      <w:pPr>
        <w:pStyle w:val="WOAHArticleListLetter2ndlevelPara"/>
        <w:numPr>
          <w:ilvl w:val="0"/>
          <w:numId w:val="0"/>
        </w:numPr>
        <w:ind w:left="864" w:hanging="432"/>
        <w:rPr>
          <w:rFonts w:ascii="Arial" w:hAnsi="Arial"/>
          <w:sz w:val="19"/>
          <w:szCs w:val="19"/>
          <w:lang w:val="en-GB"/>
        </w:rPr>
      </w:pPr>
      <w:proofErr w:type="gramStart"/>
      <w:r w:rsidRPr="5F7BB419">
        <w:rPr>
          <w:rFonts w:ascii="Arial" w:hAnsi="Arial"/>
          <w:sz w:val="19"/>
          <w:szCs w:val="19"/>
          <w:u w:val="double"/>
          <w:lang w:val="en-GB"/>
        </w:rPr>
        <w:t>k)</w:t>
      </w:r>
      <w:r w:rsidRPr="5F7BB419">
        <w:rPr>
          <w:rFonts w:ascii="Arial" w:hAnsi="Arial"/>
          <w:strike/>
          <w:sz w:val="19"/>
          <w:szCs w:val="19"/>
          <w:lang w:val="en-GB"/>
        </w:rPr>
        <w:t>j</w:t>
      </w:r>
      <w:proofErr w:type="gramEnd"/>
      <w:r w:rsidRPr="5F7BB419">
        <w:rPr>
          <w:rFonts w:ascii="Arial" w:hAnsi="Arial"/>
          <w:strike/>
          <w:sz w:val="19"/>
          <w:szCs w:val="19"/>
          <w:lang w:val="en-GB"/>
        </w:rPr>
        <w:t>)</w:t>
      </w:r>
      <w:r w:rsidRPr="5F7BB419">
        <w:rPr>
          <w:rFonts w:ascii="Arial" w:hAnsi="Arial"/>
          <w:sz w:val="19"/>
          <w:szCs w:val="19"/>
          <w:lang w:val="en-GB"/>
        </w:rPr>
        <w:t xml:space="preserve">   </w:t>
      </w:r>
      <w:r w:rsidRPr="5F7BB419" w:rsidR="000125B7">
        <w:rPr>
          <w:rFonts w:ascii="Arial" w:hAnsi="Arial"/>
          <w:sz w:val="19"/>
          <w:szCs w:val="19"/>
          <w:lang w:val="en-GB"/>
        </w:rPr>
        <w:t>C</w:t>
      </w:r>
      <w:r w:rsidRPr="5F7BB419" w:rsidR="2E0A6DDC">
        <w:rPr>
          <w:rFonts w:ascii="Arial" w:hAnsi="Arial"/>
          <w:sz w:val="19"/>
          <w:szCs w:val="19"/>
          <w:lang w:val="en-GB"/>
        </w:rPr>
        <w:t>ontact</w:t>
      </w:r>
      <w:r w:rsidRPr="5F7BB419" w:rsidR="0035501B">
        <w:rPr>
          <w:rFonts w:ascii="Arial" w:hAnsi="Arial"/>
          <w:sz w:val="19"/>
          <w:szCs w:val="19"/>
          <w:lang w:val="en-GB"/>
        </w:rPr>
        <w:t>s</w:t>
      </w:r>
      <w:r w:rsidRPr="5F7BB419" w:rsidR="2E0A6DDC">
        <w:rPr>
          <w:rFonts w:ascii="Arial" w:hAnsi="Arial"/>
          <w:sz w:val="19"/>
          <w:szCs w:val="19"/>
          <w:lang w:val="en-GB"/>
        </w:rPr>
        <w:t xml:space="preserve"> between</w:t>
      </w:r>
      <w:r w:rsidRPr="5F7BB419" w:rsidR="00522106">
        <w:rPr>
          <w:rFonts w:ascii="Arial" w:hAnsi="Arial"/>
          <w:sz w:val="19"/>
          <w:szCs w:val="19"/>
          <w:lang w:val="en-GB"/>
        </w:rPr>
        <w:t xml:space="preserve"> the </w:t>
      </w:r>
      <w:r w:rsidRPr="5F7BB419" w:rsidR="00522106">
        <w:rPr>
          <w:rFonts w:ascii="Arial" w:hAnsi="Arial"/>
          <w:i/>
          <w:iCs/>
          <w:sz w:val="19"/>
          <w:szCs w:val="19"/>
          <w:lang w:val="en-GB"/>
        </w:rPr>
        <w:t>population</w:t>
      </w:r>
      <w:r w:rsidRPr="5F7BB419" w:rsidR="00522106">
        <w:rPr>
          <w:rFonts w:ascii="Arial" w:hAnsi="Arial"/>
          <w:sz w:val="19"/>
          <w:szCs w:val="19"/>
          <w:lang w:val="en-GB"/>
        </w:rPr>
        <w:t xml:space="preserve"> and pets</w:t>
      </w:r>
      <w:r w:rsidRPr="5F7BB419" w:rsidR="00357A38">
        <w:rPr>
          <w:rFonts w:ascii="Arial" w:hAnsi="Arial"/>
          <w:sz w:val="19"/>
          <w:szCs w:val="19"/>
          <w:lang w:val="en-GB"/>
        </w:rPr>
        <w:t>,</w:t>
      </w:r>
      <w:r w:rsidRPr="5F7BB419" w:rsidR="00522106">
        <w:rPr>
          <w:rFonts w:ascii="Arial" w:hAnsi="Arial"/>
          <w:sz w:val="19"/>
          <w:szCs w:val="19"/>
          <w:lang w:val="en-GB"/>
        </w:rPr>
        <w:t xml:space="preserve"> </w:t>
      </w:r>
      <w:r w:rsidRPr="5F7BB419" w:rsidR="006B289A">
        <w:rPr>
          <w:rFonts w:ascii="Arial" w:hAnsi="Arial"/>
          <w:sz w:val="19"/>
          <w:szCs w:val="19"/>
          <w:lang w:val="en-GB"/>
        </w:rPr>
        <w:t xml:space="preserve">birds, </w:t>
      </w:r>
      <w:r w:rsidRPr="5F7BB419" w:rsidR="18180900">
        <w:rPr>
          <w:rFonts w:ascii="Arial" w:hAnsi="Arial"/>
          <w:sz w:val="19"/>
          <w:szCs w:val="19"/>
          <w:lang w:val="en-GB"/>
        </w:rPr>
        <w:t>rodents</w:t>
      </w:r>
      <w:r w:rsidRPr="5F7BB419" w:rsidR="00B82390">
        <w:rPr>
          <w:rFonts w:ascii="Arial" w:hAnsi="Arial"/>
          <w:sz w:val="19"/>
          <w:szCs w:val="19"/>
          <w:lang w:val="en-GB"/>
        </w:rPr>
        <w:t>, insects</w:t>
      </w:r>
      <w:r w:rsidRPr="5F7BB419" w:rsidR="00C014B2">
        <w:rPr>
          <w:rFonts w:ascii="Arial" w:hAnsi="Arial"/>
          <w:sz w:val="19"/>
          <w:szCs w:val="19"/>
          <w:lang w:val="en-GB"/>
        </w:rPr>
        <w:t>,</w:t>
      </w:r>
      <w:r w:rsidRPr="5F7BB419" w:rsidR="18180900">
        <w:rPr>
          <w:rFonts w:ascii="Arial" w:hAnsi="Arial"/>
          <w:sz w:val="19"/>
          <w:szCs w:val="19"/>
          <w:lang w:val="en-GB"/>
        </w:rPr>
        <w:t xml:space="preserve"> </w:t>
      </w:r>
      <w:r w:rsidRPr="5F7BB419" w:rsidR="00134D06">
        <w:rPr>
          <w:rFonts w:ascii="Arial" w:hAnsi="Arial"/>
          <w:sz w:val="19"/>
          <w:szCs w:val="19"/>
          <w:lang w:val="en-GB"/>
        </w:rPr>
        <w:t>and</w:t>
      </w:r>
      <w:r w:rsidRPr="5F7BB419" w:rsidR="18180900">
        <w:rPr>
          <w:rFonts w:ascii="Arial" w:hAnsi="Arial"/>
          <w:sz w:val="19"/>
          <w:szCs w:val="19"/>
          <w:lang w:val="en-GB"/>
        </w:rPr>
        <w:t xml:space="preserve"> </w:t>
      </w:r>
      <w:r w:rsidRPr="5F7BB419" w:rsidR="00522106">
        <w:rPr>
          <w:rFonts w:ascii="Arial" w:hAnsi="Arial"/>
          <w:sz w:val="19"/>
          <w:szCs w:val="19"/>
          <w:lang w:val="en-GB"/>
        </w:rPr>
        <w:t xml:space="preserve">other </w:t>
      </w:r>
      <w:r w:rsidRPr="5F7BB419" w:rsidR="18180900">
        <w:rPr>
          <w:rFonts w:ascii="Arial" w:hAnsi="Arial"/>
          <w:i/>
          <w:iCs/>
          <w:sz w:val="19"/>
          <w:szCs w:val="19"/>
          <w:lang w:val="en-GB"/>
        </w:rPr>
        <w:t>wildlife</w:t>
      </w:r>
      <w:r w:rsidRPr="5F7BB419" w:rsidR="006B289A">
        <w:rPr>
          <w:rFonts w:ascii="Arial" w:hAnsi="Arial"/>
          <w:sz w:val="19"/>
          <w:szCs w:val="19"/>
          <w:lang w:val="en-GB"/>
        </w:rPr>
        <w:t xml:space="preserve"> or</w:t>
      </w:r>
      <w:r w:rsidRPr="5F7BB419" w:rsidR="00536DF1">
        <w:rPr>
          <w:rFonts w:ascii="Arial" w:hAnsi="Arial"/>
          <w:sz w:val="19"/>
          <w:szCs w:val="19"/>
          <w:lang w:val="en-GB"/>
        </w:rPr>
        <w:t xml:space="preserve"> </w:t>
      </w:r>
      <w:r w:rsidRPr="5F7BB419" w:rsidR="18180900">
        <w:rPr>
          <w:rFonts w:ascii="Arial" w:hAnsi="Arial"/>
          <w:sz w:val="19"/>
          <w:szCs w:val="19"/>
          <w:lang w:val="en-GB"/>
        </w:rPr>
        <w:t xml:space="preserve">pests </w:t>
      </w:r>
      <w:r w:rsidRPr="5F7BB419" w:rsidR="2E0A6DDC">
        <w:rPr>
          <w:rFonts w:ascii="Arial" w:hAnsi="Arial"/>
          <w:sz w:val="19"/>
          <w:szCs w:val="19"/>
          <w:lang w:val="en-GB"/>
        </w:rPr>
        <w:t xml:space="preserve">should be </w:t>
      </w:r>
      <w:r w:rsidRPr="5F7BB419" w:rsidR="344938A8">
        <w:rPr>
          <w:rFonts w:ascii="Arial" w:hAnsi="Arial"/>
          <w:sz w:val="19"/>
          <w:szCs w:val="19"/>
          <w:lang w:val="en-GB"/>
        </w:rPr>
        <w:t>avoided</w:t>
      </w:r>
      <w:r w:rsidRPr="5F7BB419" w:rsidR="78429ADC">
        <w:rPr>
          <w:rFonts w:ascii="Arial" w:hAnsi="Arial"/>
          <w:sz w:val="19"/>
          <w:szCs w:val="19"/>
          <w:lang w:val="en-GB"/>
        </w:rPr>
        <w:t xml:space="preserve"> </w:t>
      </w:r>
      <w:r w:rsidRPr="00120D4C" w:rsidR="00AC553A">
        <w:rPr>
          <w:rFonts w:ascii="Arial" w:hAnsi="Arial"/>
          <w:sz w:val="19"/>
          <w:szCs w:val="19"/>
          <w:u w:val="double"/>
          <w:lang w:val="en-GB" w:eastAsia="ja-JP"/>
        </w:rPr>
        <w:t xml:space="preserve">by selecting an appropriate site and through </w:t>
      </w:r>
      <w:r w:rsidRPr="5F7BB419" w:rsidR="78429ADC">
        <w:rPr>
          <w:rFonts w:ascii="Arial" w:hAnsi="Arial"/>
          <w:sz w:val="19"/>
          <w:szCs w:val="19"/>
          <w:lang w:val="en-GB"/>
        </w:rPr>
        <w:t xml:space="preserve">using </w:t>
      </w:r>
      <w:r w:rsidRPr="5F7BB419" w:rsidR="001E5BE7">
        <w:rPr>
          <w:rFonts w:ascii="Arial" w:hAnsi="Arial"/>
          <w:sz w:val="19"/>
          <w:szCs w:val="19"/>
          <w:lang w:val="en-GB"/>
        </w:rPr>
        <w:t xml:space="preserve">engineering, </w:t>
      </w:r>
      <w:r w:rsidRPr="5F7BB419" w:rsidR="78429ADC">
        <w:rPr>
          <w:rFonts w:ascii="Arial" w:hAnsi="Arial"/>
          <w:sz w:val="19"/>
          <w:szCs w:val="19"/>
          <w:lang w:val="en-GB"/>
        </w:rPr>
        <w:t xml:space="preserve">mechanical </w:t>
      </w:r>
      <w:r w:rsidRPr="5F7BB419" w:rsidR="5A65A096">
        <w:rPr>
          <w:rFonts w:ascii="Arial" w:hAnsi="Arial"/>
          <w:sz w:val="19"/>
          <w:szCs w:val="19"/>
          <w:lang w:val="en-GB"/>
        </w:rPr>
        <w:t>or</w:t>
      </w:r>
      <w:r w:rsidRPr="5F7BB419" w:rsidR="78429ADC">
        <w:rPr>
          <w:rFonts w:ascii="Arial" w:hAnsi="Arial"/>
          <w:sz w:val="19"/>
          <w:szCs w:val="19"/>
          <w:lang w:val="en-GB"/>
        </w:rPr>
        <w:t xml:space="preserve"> chemical control</w:t>
      </w:r>
      <w:r w:rsidRPr="5F7BB419" w:rsidR="2E0A6DDC">
        <w:rPr>
          <w:rFonts w:ascii="Arial" w:hAnsi="Arial"/>
          <w:sz w:val="19"/>
          <w:szCs w:val="19"/>
          <w:lang w:val="en-GB"/>
        </w:rPr>
        <w:t>.</w:t>
      </w:r>
    </w:p>
    <w:p w:rsidRPr="008C3781" w:rsidR="0021338F" w:rsidP="001B6EFE" w:rsidRDefault="007657E1" w14:paraId="41A9E777" w14:textId="0D610D19">
      <w:pPr>
        <w:pStyle w:val="WOAHArticleListLetter2ndlevelPara"/>
        <w:numPr>
          <w:ilvl w:val="0"/>
          <w:numId w:val="0"/>
        </w:numPr>
        <w:ind w:left="864" w:hanging="432"/>
        <w:rPr>
          <w:rFonts w:ascii="Arial" w:hAnsi="Arial"/>
          <w:sz w:val="19"/>
          <w:szCs w:val="19"/>
          <w:lang w:val="en-GB"/>
        </w:rPr>
      </w:pPr>
      <w:r w:rsidRPr="701D268B">
        <w:rPr>
          <w:rFonts w:ascii="Arial" w:hAnsi="Arial"/>
          <w:sz w:val="19"/>
          <w:szCs w:val="19"/>
          <w:u w:val="double"/>
          <w:lang w:val="en-GB"/>
        </w:rPr>
        <w:t>l)</w:t>
      </w:r>
      <w:proofErr w:type="gramStart"/>
      <w:r w:rsidRPr="701D268B" w:rsidR="001B6EFE">
        <w:rPr>
          <w:rFonts w:ascii="Arial" w:hAnsi="Arial"/>
          <w:strike/>
          <w:sz w:val="19"/>
          <w:szCs w:val="19"/>
          <w:lang w:val="en-GB"/>
        </w:rPr>
        <w:t>k)</w:t>
      </w:r>
      <w:r w:rsidRPr="701D268B" w:rsidR="001B6EFE">
        <w:rPr>
          <w:rFonts w:ascii="Arial" w:hAnsi="Arial"/>
          <w:sz w:val="19"/>
          <w:szCs w:val="19"/>
          <w:lang w:val="en-GB"/>
        </w:rPr>
        <w:t xml:space="preserve">  </w:t>
      </w:r>
      <w:r w:rsidRPr="701D268B" w:rsidR="00CD328A">
        <w:rPr>
          <w:rFonts w:ascii="Arial" w:hAnsi="Arial"/>
          <w:sz w:val="19"/>
          <w:szCs w:val="19"/>
          <w:lang w:val="en-GB"/>
        </w:rPr>
        <w:t>To</w:t>
      </w:r>
      <w:proofErr w:type="gramEnd"/>
      <w:r w:rsidRPr="701D268B" w:rsidR="00CD328A">
        <w:rPr>
          <w:rFonts w:ascii="Arial" w:hAnsi="Arial"/>
          <w:sz w:val="19"/>
          <w:szCs w:val="19"/>
          <w:lang w:val="en-GB"/>
        </w:rPr>
        <w:t xml:space="preserve"> </w:t>
      </w:r>
      <w:r w:rsidRPr="701D268B" w:rsidR="005879E3">
        <w:rPr>
          <w:rFonts w:ascii="Arial" w:hAnsi="Arial"/>
          <w:sz w:val="19"/>
          <w:szCs w:val="19"/>
          <w:lang w:val="en-GB"/>
        </w:rPr>
        <w:t>minimise</w:t>
      </w:r>
      <w:r w:rsidRPr="701D268B" w:rsidR="00CD328A">
        <w:rPr>
          <w:rFonts w:ascii="Arial" w:hAnsi="Arial"/>
          <w:sz w:val="19"/>
          <w:szCs w:val="19"/>
          <w:lang w:val="en-GB"/>
        </w:rPr>
        <w:t xml:space="preserve"> ai</w:t>
      </w:r>
      <w:r w:rsidRPr="701D268B" w:rsidR="008E60E4">
        <w:rPr>
          <w:rFonts w:ascii="Arial" w:hAnsi="Arial"/>
          <w:sz w:val="19"/>
          <w:szCs w:val="19"/>
          <w:lang w:val="en-GB"/>
        </w:rPr>
        <w:t>rborne transmission</w:t>
      </w:r>
      <w:r w:rsidRPr="701D268B" w:rsidR="003E2824">
        <w:rPr>
          <w:rFonts w:ascii="Arial" w:hAnsi="Arial"/>
          <w:sz w:val="19"/>
          <w:szCs w:val="19"/>
          <w:lang w:val="en-GB"/>
        </w:rPr>
        <w:t xml:space="preserve"> of pathogenic agents</w:t>
      </w:r>
      <w:r w:rsidRPr="701D268B" w:rsidR="008E60E4">
        <w:rPr>
          <w:rFonts w:ascii="Arial" w:hAnsi="Arial"/>
          <w:sz w:val="19"/>
          <w:szCs w:val="19"/>
          <w:lang w:val="en-GB"/>
        </w:rPr>
        <w:t xml:space="preserve">, </w:t>
      </w:r>
      <w:r w:rsidRPr="701D268B" w:rsidR="0038078E">
        <w:rPr>
          <w:rFonts w:ascii="Arial" w:hAnsi="Arial"/>
          <w:sz w:val="19"/>
          <w:szCs w:val="19"/>
          <w:lang w:val="en-GB"/>
        </w:rPr>
        <w:t>s</w:t>
      </w:r>
      <w:r w:rsidRPr="701D268B" w:rsidR="4F5019AB">
        <w:rPr>
          <w:rFonts w:ascii="Arial" w:hAnsi="Arial"/>
          <w:sz w:val="19"/>
          <w:szCs w:val="19"/>
          <w:lang w:val="en-GB"/>
        </w:rPr>
        <w:t xml:space="preserve">ufficient distance </w:t>
      </w:r>
      <w:r w:rsidRPr="701D268B" w:rsidR="00E80477">
        <w:rPr>
          <w:rFonts w:ascii="Arial" w:hAnsi="Arial"/>
          <w:sz w:val="19"/>
          <w:szCs w:val="19"/>
          <w:u w:val="double"/>
          <w:lang w:val="en-GB" w:eastAsia="ja-JP"/>
        </w:rPr>
        <w:t xml:space="preserve">or </w:t>
      </w:r>
      <w:r w:rsidRPr="701D268B" w:rsidR="00091F00">
        <w:rPr>
          <w:rFonts w:ascii="Arial" w:hAnsi="Arial"/>
          <w:sz w:val="19"/>
          <w:szCs w:val="19"/>
          <w:u w:val="double"/>
          <w:lang w:val="en-GB" w:eastAsia="ja-JP"/>
        </w:rPr>
        <w:t xml:space="preserve">physical barriers </w:t>
      </w:r>
      <w:r w:rsidRPr="701D268B" w:rsidR="4F5019AB">
        <w:rPr>
          <w:rFonts w:ascii="Arial" w:hAnsi="Arial"/>
          <w:sz w:val="19"/>
          <w:szCs w:val="19"/>
          <w:lang w:val="en-GB"/>
        </w:rPr>
        <w:t>betw</w:t>
      </w:r>
      <w:r w:rsidRPr="701D268B" w:rsidR="124F029B">
        <w:rPr>
          <w:rFonts w:ascii="Arial" w:hAnsi="Arial"/>
          <w:sz w:val="19"/>
          <w:szCs w:val="19"/>
          <w:lang w:val="en-GB"/>
        </w:rPr>
        <w:t>een</w:t>
      </w:r>
      <w:r w:rsidRPr="701D268B" w:rsidR="3C176A6C">
        <w:rPr>
          <w:rFonts w:ascii="Arial" w:hAnsi="Arial"/>
          <w:sz w:val="19"/>
          <w:szCs w:val="19"/>
          <w:lang w:val="en-GB"/>
        </w:rPr>
        <w:t xml:space="preserve"> </w:t>
      </w:r>
      <w:r w:rsidRPr="701D268B" w:rsidR="199D82AC">
        <w:rPr>
          <w:rFonts w:ascii="Arial" w:hAnsi="Arial"/>
          <w:i/>
          <w:iCs/>
          <w:sz w:val="19"/>
          <w:szCs w:val="19"/>
          <w:lang w:val="en-GB"/>
        </w:rPr>
        <w:t>population</w:t>
      </w:r>
      <w:r w:rsidRPr="701D268B" w:rsidR="4ABEC0D8">
        <w:rPr>
          <w:rFonts w:ascii="Arial" w:hAnsi="Arial"/>
          <w:i/>
          <w:iCs/>
          <w:sz w:val="19"/>
          <w:szCs w:val="19"/>
          <w:lang w:val="en-GB"/>
        </w:rPr>
        <w:t>s</w:t>
      </w:r>
      <w:r w:rsidRPr="701D268B" w:rsidR="1B1D6E46">
        <w:rPr>
          <w:rFonts w:ascii="Arial" w:hAnsi="Arial"/>
          <w:sz w:val="19"/>
          <w:szCs w:val="19"/>
          <w:lang w:val="en-GB"/>
        </w:rPr>
        <w:t xml:space="preserve"> </w:t>
      </w:r>
      <w:r w:rsidRPr="701D268B" w:rsidR="133B9ECD">
        <w:rPr>
          <w:rFonts w:ascii="Arial" w:hAnsi="Arial"/>
          <w:sz w:val="19"/>
          <w:szCs w:val="19"/>
          <w:lang w:val="en-GB"/>
        </w:rPr>
        <w:t>and</w:t>
      </w:r>
      <w:r w:rsidRPr="701D268B" w:rsidR="129D0ABC">
        <w:rPr>
          <w:rFonts w:ascii="Arial" w:hAnsi="Arial"/>
          <w:sz w:val="19"/>
          <w:szCs w:val="19"/>
          <w:lang w:val="en-GB"/>
        </w:rPr>
        <w:t xml:space="preserve"> </w:t>
      </w:r>
      <w:r w:rsidRPr="00AF5225">
        <w:rPr>
          <w:rFonts w:ascii="Arial" w:hAnsi="Arial"/>
          <w:strike/>
          <w:sz w:val="19"/>
          <w:szCs w:val="19"/>
          <w:lang w:val="en-GB"/>
        </w:rPr>
        <w:t xml:space="preserve">possible </w:t>
      </w:r>
      <w:r w:rsidRPr="00AF5225" w:rsidR="00AC553A">
        <w:rPr>
          <w:rFonts w:ascii="Arial" w:hAnsi="Arial"/>
          <w:sz w:val="19"/>
          <w:szCs w:val="19"/>
          <w:u w:val="double"/>
          <w:lang w:val="en-GB" w:eastAsia="ja-JP"/>
        </w:rPr>
        <w:t xml:space="preserve">potential </w:t>
      </w:r>
      <w:r w:rsidRPr="701D268B" w:rsidR="3C176A6C">
        <w:rPr>
          <w:rFonts w:ascii="Arial" w:hAnsi="Arial"/>
          <w:sz w:val="19"/>
          <w:szCs w:val="19"/>
          <w:lang w:val="en-GB"/>
        </w:rPr>
        <w:t>source</w:t>
      </w:r>
      <w:r w:rsidRPr="701D268B" w:rsidR="75E81DD7">
        <w:rPr>
          <w:rFonts w:ascii="Arial" w:hAnsi="Arial"/>
          <w:sz w:val="19"/>
          <w:szCs w:val="19"/>
          <w:lang w:val="en-GB"/>
        </w:rPr>
        <w:t>s</w:t>
      </w:r>
      <w:r w:rsidRPr="701D268B" w:rsidR="3C176A6C">
        <w:rPr>
          <w:rFonts w:ascii="Arial" w:hAnsi="Arial"/>
          <w:sz w:val="19"/>
          <w:szCs w:val="19"/>
          <w:lang w:val="en-GB"/>
        </w:rPr>
        <w:t xml:space="preserve"> of </w:t>
      </w:r>
      <w:r w:rsidRPr="701D268B" w:rsidR="49B3302A">
        <w:rPr>
          <w:rFonts w:ascii="Arial" w:hAnsi="Arial"/>
          <w:sz w:val="19"/>
          <w:szCs w:val="19"/>
          <w:lang w:val="en-GB"/>
        </w:rPr>
        <w:t>pathogenic agent</w:t>
      </w:r>
      <w:r w:rsidRPr="701D268B" w:rsidR="75E81DD7">
        <w:rPr>
          <w:rFonts w:ascii="Arial" w:hAnsi="Arial"/>
          <w:sz w:val="19"/>
          <w:szCs w:val="19"/>
          <w:lang w:val="en-GB"/>
        </w:rPr>
        <w:t>s</w:t>
      </w:r>
      <w:r w:rsidRPr="701D268B" w:rsidR="718E7724">
        <w:rPr>
          <w:rFonts w:ascii="Arial" w:hAnsi="Arial"/>
          <w:sz w:val="19"/>
          <w:szCs w:val="19"/>
          <w:lang w:val="en-GB"/>
        </w:rPr>
        <w:t xml:space="preserve"> should be </w:t>
      </w:r>
      <w:r w:rsidRPr="701D268B" w:rsidR="0AA68099">
        <w:rPr>
          <w:rFonts w:ascii="Arial" w:hAnsi="Arial"/>
          <w:sz w:val="19"/>
          <w:szCs w:val="19"/>
          <w:lang w:val="en-GB"/>
        </w:rPr>
        <w:t>considered</w:t>
      </w:r>
      <w:r w:rsidRPr="701D268B" w:rsidR="5B1AA123">
        <w:rPr>
          <w:rFonts w:ascii="Arial" w:hAnsi="Arial"/>
          <w:sz w:val="19"/>
          <w:szCs w:val="19"/>
          <w:lang w:val="en-GB"/>
        </w:rPr>
        <w:t>.</w:t>
      </w:r>
      <w:r w:rsidRPr="701D268B" w:rsidR="4B2D8BAC">
        <w:rPr>
          <w:rFonts w:ascii="Arial" w:hAnsi="Arial"/>
          <w:sz w:val="19"/>
          <w:szCs w:val="19"/>
          <w:lang w:val="en-GB"/>
        </w:rPr>
        <w:t xml:space="preserve"> In some circumstances, </w:t>
      </w:r>
      <w:r w:rsidRPr="701D268B" w:rsidR="004046A0">
        <w:rPr>
          <w:rFonts w:ascii="Arial" w:hAnsi="Arial"/>
          <w:sz w:val="19"/>
          <w:szCs w:val="19"/>
          <w:lang w:val="en-GB"/>
        </w:rPr>
        <w:t xml:space="preserve">air </w:t>
      </w:r>
      <w:r w:rsidRPr="701D268B" w:rsidR="0048676F">
        <w:rPr>
          <w:rFonts w:ascii="Arial" w:hAnsi="Arial"/>
          <w:sz w:val="19"/>
          <w:szCs w:val="19"/>
          <w:lang w:val="en-GB"/>
        </w:rPr>
        <w:t>treatment</w:t>
      </w:r>
      <w:r w:rsidRPr="701D268B" w:rsidR="004D5E9F">
        <w:rPr>
          <w:rFonts w:ascii="Arial" w:hAnsi="Arial"/>
          <w:sz w:val="19"/>
          <w:szCs w:val="19"/>
          <w:lang w:val="en-GB"/>
        </w:rPr>
        <w:t>s</w:t>
      </w:r>
      <w:r w:rsidRPr="701D268B" w:rsidR="00993DB8">
        <w:rPr>
          <w:rFonts w:ascii="Arial" w:hAnsi="Arial"/>
          <w:sz w:val="19"/>
          <w:szCs w:val="19"/>
          <w:lang w:val="en-GB"/>
        </w:rPr>
        <w:t xml:space="preserve"> might be considered</w:t>
      </w:r>
      <w:r w:rsidRPr="701D268B" w:rsidR="00627F65">
        <w:rPr>
          <w:rFonts w:ascii="Arial" w:hAnsi="Arial"/>
          <w:sz w:val="19"/>
          <w:szCs w:val="19"/>
          <w:lang w:val="en-GB"/>
        </w:rPr>
        <w:t>.</w:t>
      </w:r>
    </w:p>
    <w:p w:rsidRPr="004F2C06" w:rsidR="00AB6E7F" w:rsidP="00A94FA0" w:rsidRDefault="00A94FA0" w14:paraId="7543EDA8" w14:textId="4A5E3501">
      <w:pPr>
        <w:pStyle w:val="WOAHArticleListLetter2ndlevelPara"/>
        <w:numPr>
          <w:ilvl w:val="0"/>
          <w:numId w:val="0"/>
        </w:numPr>
        <w:ind w:left="864" w:hanging="432"/>
        <w:rPr>
          <w:rFonts w:ascii="Arial" w:hAnsi="Arial"/>
          <w:sz w:val="19"/>
          <w:szCs w:val="19"/>
          <w:lang w:val="en-GB"/>
        </w:rPr>
      </w:pPr>
      <w:r w:rsidRPr="00A94FA0">
        <w:rPr>
          <w:rFonts w:ascii="Arial" w:hAnsi="Arial"/>
          <w:sz w:val="19"/>
          <w:szCs w:val="19"/>
          <w:u w:val="double"/>
          <w:lang w:val="en-GB"/>
        </w:rPr>
        <w:t>m)</w:t>
      </w:r>
      <w:r w:rsidRPr="00A94FA0">
        <w:rPr>
          <w:rFonts w:ascii="Arial" w:hAnsi="Arial"/>
          <w:strike/>
          <w:sz w:val="19"/>
          <w:szCs w:val="19"/>
          <w:lang w:val="en-GB"/>
        </w:rPr>
        <w:t>l)</w:t>
      </w:r>
      <w:r>
        <w:rPr>
          <w:rFonts w:ascii="Arial" w:hAnsi="Arial"/>
          <w:sz w:val="19"/>
          <w:szCs w:val="19"/>
          <w:lang w:val="en-GB"/>
        </w:rPr>
        <w:t xml:space="preserve">   </w:t>
      </w:r>
      <w:r w:rsidRPr="008C3781" w:rsidR="2FD13EAE">
        <w:rPr>
          <w:rFonts w:ascii="Arial" w:hAnsi="Arial"/>
          <w:sz w:val="19"/>
          <w:szCs w:val="19"/>
          <w:lang w:val="en-GB"/>
        </w:rPr>
        <w:t xml:space="preserve">When </w:t>
      </w:r>
      <w:r w:rsidRPr="008C3781" w:rsidR="3744D953">
        <w:rPr>
          <w:rFonts w:ascii="Arial" w:hAnsi="Arial"/>
          <w:sz w:val="19"/>
          <w:szCs w:val="19"/>
          <w:lang w:val="en-GB"/>
        </w:rPr>
        <w:t xml:space="preserve">cleaning and </w:t>
      </w:r>
      <w:r w:rsidRPr="008C3781" w:rsidR="3744D953">
        <w:rPr>
          <w:rFonts w:ascii="Arial" w:hAnsi="Arial"/>
          <w:i/>
          <w:iCs/>
          <w:sz w:val="19"/>
          <w:szCs w:val="19"/>
          <w:lang w:val="en-GB"/>
        </w:rPr>
        <w:t>disinfection</w:t>
      </w:r>
      <w:r w:rsidRPr="008C3781" w:rsidR="523DDAE9">
        <w:rPr>
          <w:rFonts w:ascii="Arial" w:hAnsi="Arial"/>
          <w:sz w:val="19"/>
          <w:szCs w:val="19"/>
          <w:lang w:val="en-GB"/>
        </w:rPr>
        <w:t xml:space="preserve"> or other measures are</w:t>
      </w:r>
      <w:r w:rsidRPr="008C3781" w:rsidR="2FD13EAE">
        <w:rPr>
          <w:rFonts w:ascii="Arial" w:hAnsi="Arial"/>
          <w:sz w:val="19"/>
          <w:szCs w:val="19"/>
          <w:lang w:val="en-GB"/>
        </w:rPr>
        <w:t xml:space="preserve"> not </w:t>
      </w:r>
      <w:r w:rsidRPr="008C3781" w:rsidR="4EA167B2">
        <w:rPr>
          <w:rFonts w:ascii="Arial" w:hAnsi="Arial"/>
          <w:sz w:val="19"/>
          <w:szCs w:val="19"/>
          <w:lang w:val="en-GB"/>
        </w:rPr>
        <w:t>feasible</w:t>
      </w:r>
      <w:r w:rsidRPr="008C3781" w:rsidR="3BFE9E1B">
        <w:rPr>
          <w:rFonts w:ascii="Arial" w:hAnsi="Arial"/>
          <w:sz w:val="19"/>
          <w:szCs w:val="19"/>
          <w:lang w:val="en-GB"/>
        </w:rPr>
        <w:t xml:space="preserve"> </w:t>
      </w:r>
      <w:r w:rsidRPr="008C3781" w:rsidR="175D267C">
        <w:rPr>
          <w:rFonts w:ascii="Arial" w:hAnsi="Arial"/>
          <w:sz w:val="19"/>
          <w:szCs w:val="19"/>
          <w:lang w:val="en-GB"/>
        </w:rPr>
        <w:t>or effective</w:t>
      </w:r>
      <w:r w:rsidRPr="008C3781" w:rsidR="796710FD">
        <w:rPr>
          <w:rFonts w:ascii="Arial" w:hAnsi="Arial"/>
          <w:sz w:val="19"/>
          <w:szCs w:val="19"/>
          <w:lang w:val="en-GB"/>
        </w:rPr>
        <w:t xml:space="preserve">ness is </w:t>
      </w:r>
      <w:r w:rsidRPr="008C3781" w:rsidR="00DE011E">
        <w:rPr>
          <w:rFonts w:ascii="Arial" w:hAnsi="Arial"/>
          <w:sz w:val="19"/>
          <w:szCs w:val="19"/>
          <w:lang w:val="en-GB"/>
        </w:rPr>
        <w:t>undetermined</w:t>
      </w:r>
      <w:r w:rsidRPr="008C3781" w:rsidR="449E0597">
        <w:rPr>
          <w:rFonts w:ascii="Arial" w:hAnsi="Arial"/>
          <w:sz w:val="19"/>
          <w:szCs w:val="19"/>
          <w:lang w:val="en-GB"/>
        </w:rPr>
        <w:t xml:space="preserve">, </w:t>
      </w:r>
      <w:r w:rsidRPr="008C3781" w:rsidR="74E50178">
        <w:rPr>
          <w:rFonts w:ascii="Arial" w:hAnsi="Arial"/>
          <w:sz w:val="19"/>
          <w:szCs w:val="19"/>
          <w:lang w:val="en-GB"/>
        </w:rPr>
        <w:t>an addition</w:t>
      </w:r>
      <w:r w:rsidRPr="008C3781" w:rsidR="54377411">
        <w:rPr>
          <w:rFonts w:ascii="Arial" w:hAnsi="Arial"/>
          <w:sz w:val="19"/>
          <w:szCs w:val="19"/>
          <w:lang w:val="en-GB"/>
        </w:rPr>
        <w:t xml:space="preserve">al </w:t>
      </w:r>
      <w:r w:rsidRPr="008C3781" w:rsidR="74E50178">
        <w:rPr>
          <w:rFonts w:ascii="Arial" w:hAnsi="Arial"/>
          <w:sz w:val="19"/>
          <w:szCs w:val="19"/>
          <w:lang w:val="en-GB"/>
        </w:rPr>
        <w:t xml:space="preserve">period of no contact between </w:t>
      </w:r>
      <w:r w:rsidRPr="008C3781" w:rsidR="2DA9B1EC">
        <w:rPr>
          <w:rFonts w:ascii="Arial" w:hAnsi="Arial"/>
          <w:sz w:val="19"/>
          <w:szCs w:val="19"/>
          <w:lang w:val="en-GB"/>
        </w:rPr>
        <w:t xml:space="preserve">potential </w:t>
      </w:r>
      <w:r w:rsidRPr="008C3781" w:rsidR="002B328B">
        <w:rPr>
          <w:rFonts w:ascii="Arial" w:hAnsi="Arial"/>
          <w:sz w:val="19"/>
          <w:szCs w:val="19"/>
          <w:lang w:val="en-GB"/>
        </w:rPr>
        <w:t xml:space="preserve">sources </w:t>
      </w:r>
      <w:r w:rsidRPr="008C3781" w:rsidR="2DA9B1EC">
        <w:rPr>
          <w:rFonts w:ascii="Arial" w:hAnsi="Arial"/>
          <w:sz w:val="19"/>
          <w:szCs w:val="19"/>
          <w:lang w:val="en-GB"/>
        </w:rPr>
        <w:t>of pathogenic agents (</w:t>
      </w:r>
      <w:r w:rsidRPr="008C3781" w:rsidR="006E5765">
        <w:rPr>
          <w:rFonts w:ascii="Arial" w:hAnsi="Arial"/>
          <w:sz w:val="19"/>
          <w:szCs w:val="19"/>
          <w:lang w:val="en-GB"/>
        </w:rPr>
        <w:t>e.g.</w:t>
      </w:r>
      <w:r w:rsidRPr="008C3781" w:rsidR="00833ACE">
        <w:rPr>
          <w:rFonts w:ascii="Arial" w:hAnsi="Arial"/>
          <w:sz w:val="19"/>
          <w:szCs w:val="19"/>
          <w:lang w:val="en-GB"/>
        </w:rPr>
        <w:t xml:space="preserve"> </w:t>
      </w:r>
      <w:r w:rsidRPr="008C3781" w:rsidR="006F4E99">
        <w:rPr>
          <w:rFonts w:ascii="Arial" w:hAnsi="Arial"/>
          <w:sz w:val="19"/>
          <w:szCs w:val="19"/>
          <w:lang w:val="en-GB"/>
        </w:rPr>
        <w:t>humans</w:t>
      </w:r>
      <w:r w:rsidRPr="008C3781" w:rsidR="26344B68">
        <w:rPr>
          <w:rFonts w:ascii="Arial" w:hAnsi="Arial"/>
          <w:sz w:val="19"/>
          <w:szCs w:val="19"/>
          <w:lang w:val="en-GB"/>
        </w:rPr>
        <w:t>,</w:t>
      </w:r>
      <w:r w:rsidRPr="008C3781" w:rsidR="00A718B8">
        <w:rPr>
          <w:rFonts w:ascii="Arial" w:hAnsi="Arial"/>
          <w:sz w:val="19"/>
          <w:szCs w:val="19"/>
          <w:lang w:val="en-GB"/>
        </w:rPr>
        <w:t xml:space="preserve"> buildings,</w:t>
      </w:r>
      <w:r w:rsidRPr="008C3781" w:rsidR="26344B68">
        <w:rPr>
          <w:rFonts w:ascii="Arial" w:hAnsi="Arial"/>
          <w:sz w:val="19"/>
          <w:szCs w:val="19"/>
          <w:lang w:val="en-GB"/>
        </w:rPr>
        <w:t xml:space="preserve"> </w:t>
      </w:r>
      <w:r w:rsidRPr="008C3781" w:rsidR="26344B68">
        <w:rPr>
          <w:rFonts w:ascii="Arial" w:hAnsi="Arial"/>
          <w:i/>
          <w:iCs/>
          <w:sz w:val="19"/>
          <w:szCs w:val="19"/>
          <w:lang w:val="en-GB"/>
        </w:rPr>
        <w:t>vehicle</w:t>
      </w:r>
      <w:r w:rsidRPr="008C3781" w:rsidR="002F4430">
        <w:rPr>
          <w:rFonts w:ascii="Arial" w:hAnsi="Arial"/>
          <w:i/>
          <w:iCs/>
          <w:sz w:val="19"/>
          <w:szCs w:val="19"/>
          <w:lang w:val="en-GB"/>
        </w:rPr>
        <w:t>s</w:t>
      </w:r>
      <w:r w:rsidRPr="008C3781" w:rsidR="002F4430">
        <w:rPr>
          <w:rFonts w:ascii="Arial" w:hAnsi="Arial"/>
          <w:sz w:val="19"/>
          <w:szCs w:val="19"/>
          <w:lang w:val="en-GB"/>
        </w:rPr>
        <w:t>,</w:t>
      </w:r>
      <w:r w:rsidRPr="008C3781" w:rsidR="26344B68">
        <w:rPr>
          <w:rFonts w:ascii="Arial" w:hAnsi="Arial"/>
          <w:sz w:val="19"/>
          <w:szCs w:val="19"/>
          <w:lang w:val="en-GB"/>
        </w:rPr>
        <w:t xml:space="preserve"> equipment</w:t>
      </w:r>
      <w:r w:rsidRPr="008C3781" w:rsidR="00A96E6B">
        <w:rPr>
          <w:rFonts w:ascii="Arial" w:hAnsi="Arial"/>
          <w:sz w:val="19"/>
          <w:szCs w:val="19"/>
          <w:lang w:val="en-GB"/>
        </w:rPr>
        <w:t>,</w:t>
      </w:r>
      <w:r w:rsidRPr="008C3781" w:rsidR="26344B68">
        <w:rPr>
          <w:rFonts w:ascii="Arial" w:hAnsi="Arial"/>
          <w:sz w:val="19"/>
          <w:szCs w:val="19"/>
          <w:lang w:val="en-GB"/>
        </w:rPr>
        <w:t xml:space="preserve"> materials</w:t>
      </w:r>
      <w:r w:rsidRPr="008C3781" w:rsidR="00833ACE">
        <w:rPr>
          <w:rFonts w:ascii="Arial" w:hAnsi="Arial"/>
          <w:sz w:val="19"/>
          <w:szCs w:val="19"/>
          <w:lang w:val="en-GB"/>
        </w:rPr>
        <w:t>, pastures</w:t>
      </w:r>
      <w:r w:rsidRPr="008C3781" w:rsidR="146D115B">
        <w:rPr>
          <w:rFonts w:ascii="Arial" w:hAnsi="Arial"/>
          <w:sz w:val="19"/>
          <w:szCs w:val="19"/>
          <w:lang w:val="en-GB"/>
        </w:rPr>
        <w:t xml:space="preserve">) </w:t>
      </w:r>
      <w:r w:rsidRPr="008C3781" w:rsidR="51813E74">
        <w:rPr>
          <w:rFonts w:ascii="Arial" w:hAnsi="Arial"/>
          <w:sz w:val="19"/>
          <w:szCs w:val="19"/>
          <w:lang w:val="en-GB"/>
        </w:rPr>
        <w:t xml:space="preserve">and the </w:t>
      </w:r>
      <w:r w:rsidRPr="008C3781" w:rsidR="51813E74">
        <w:rPr>
          <w:rFonts w:ascii="Arial" w:hAnsi="Arial"/>
          <w:i/>
          <w:iCs/>
          <w:sz w:val="19"/>
          <w:szCs w:val="19"/>
          <w:lang w:val="en-GB"/>
        </w:rPr>
        <w:t>population</w:t>
      </w:r>
      <w:r w:rsidRPr="008C3781" w:rsidR="51813E74">
        <w:rPr>
          <w:rFonts w:ascii="Arial" w:hAnsi="Arial"/>
          <w:sz w:val="19"/>
          <w:szCs w:val="19"/>
          <w:lang w:val="en-GB"/>
        </w:rPr>
        <w:t xml:space="preserve"> </w:t>
      </w:r>
      <w:r w:rsidRPr="008C3781" w:rsidR="00097DBD">
        <w:rPr>
          <w:rFonts w:ascii="Arial" w:hAnsi="Arial"/>
          <w:sz w:val="19"/>
          <w:szCs w:val="19"/>
          <w:lang w:val="en-GB"/>
        </w:rPr>
        <w:t xml:space="preserve">may </w:t>
      </w:r>
      <w:r w:rsidRPr="008C3781" w:rsidR="732FFFC1">
        <w:rPr>
          <w:rFonts w:ascii="Arial" w:hAnsi="Arial"/>
          <w:sz w:val="19"/>
          <w:szCs w:val="19"/>
          <w:lang w:val="en-GB"/>
        </w:rPr>
        <w:t xml:space="preserve">be applied. The effectiveness </w:t>
      </w:r>
      <w:r w:rsidRPr="008C3781" w:rsidR="30D3B10D">
        <w:rPr>
          <w:rFonts w:ascii="Arial" w:hAnsi="Arial"/>
          <w:sz w:val="19"/>
          <w:szCs w:val="19"/>
          <w:lang w:val="en-GB"/>
        </w:rPr>
        <w:t xml:space="preserve">of this measure </w:t>
      </w:r>
      <w:r w:rsidRPr="008C3781" w:rsidR="732FFFC1">
        <w:rPr>
          <w:rFonts w:ascii="Arial" w:hAnsi="Arial"/>
          <w:sz w:val="19"/>
          <w:szCs w:val="19"/>
          <w:lang w:val="en-GB"/>
        </w:rPr>
        <w:t>will depen</w:t>
      </w:r>
      <w:r w:rsidRPr="008C3781" w:rsidR="3340E88E">
        <w:rPr>
          <w:rFonts w:ascii="Arial" w:hAnsi="Arial"/>
          <w:sz w:val="19"/>
          <w:szCs w:val="19"/>
          <w:lang w:val="en-GB"/>
        </w:rPr>
        <w:t xml:space="preserve">d on the specific </w:t>
      </w:r>
      <w:r w:rsidRPr="008C3781" w:rsidR="248C7F2A">
        <w:rPr>
          <w:rFonts w:ascii="Arial" w:hAnsi="Arial"/>
          <w:sz w:val="19"/>
          <w:szCs w:val="19"/>
          <w:lang w:val="en-GB"/>
        </w:rPr>
        <w:t>circumstances</w:t>
      </w:r>
      <w:r w:rsidRPr="008C3781" w:rsidR="00817EB3">
        <w:rPr>
          <w:rFonts w:ascii="Arial" w:hAnsi="Arial"/>
          <w:sz w:val="19"/>
          <w:szCs w:val="19"/>
          <w:lang w:val="en-GB"/>
        </w:rPr>
        <w:t xml:space="preserve"> and should be verified</w:t>
      </w:r>
      <w:r w:rsidRPr="008C3781" w:rsidR="248C7F2A">
        <w:rPr>
          <w:rFonts w:ascii="Arial" w:hAnsi="Arial"/>
          <w:sz w:val="19"/>
          <w:szCs w:val="19"/>
          <w:lang w:val="en-GB"/>
        </w:rPr>
        <w:t>.</w:t>
      </w:r>
    </w:p>
    <w:p w:rsidRPr="009C28FA" w:rsidR="0021338F" w:rsidP="00802633" w:rsidRDefault="00802633" w14:paraId="10DE7A79" w14:textId="13CA5F0A">
      <w:pPr>
        <w:pStyle w:val="WOAHArticleListNumbered"/>
        <w:numPr>
          <w:ilvl w:val="0"/>
          <w:numId w:val="0"/>
        </w:numPr>
        <w:ind w:left="426" w:hanging="426"/>
        <w:rPr>
          <w:rFonts w:ascii="Arial" w:hAnsi="Arial" w:eastAsiaTheme="minorEastAsia"/>
          <w:sz w:val="19"/>
          <w:szCs w:val="19"/>
          <w:u w:val="single"/>
          <w:lang w:val="en-GB" w:eastAsia="ja-JP"/>
        </w:rPr>
      </w:pPr>
      <w:r w:rsidRPr="008C3781">
        <w:rPr>
          <w:rFonts w:ascii="Arial" w:hAnsi="Arial"/>
          <w:sz w:val="19"/>
          <w:szCs w:val="19"/>
          <w:lang w:val="en-GB"/>
        </w:rPr>
        <w:t>2.</w:t>
      </w:r>
      <w:r w:rsidRPr="008C3781">
        <w:rPr>
          <w:rFonts w:ascii="Arial" w:hAnsi="Arial"/>
          <w:sz w:val="19"/>
          <w:szCs w:val="19"/>
          <w:lang w:val="en-GB"/>
        </w:rPr>
        <w:tab/>
      </w:r>
      <w:r w:rsidRPr="008C3781" w:rsidR="00994E14">
        <w:rPr>
          <w:rFonts w:ascii="Arial" w:hAnsi="Arial"/>
          <w:sz w:val="19"/>
          <w:szCs w:val="19"/>
          <w:u w:val="single"/>
          <w:lang w:val="en-GB"/>
        </w:rPr>
        <w:t>Components of i</w:t>
      </w:r>
      <w:r w:rsidRPr="008C3781" w:rsidR="0021338F">
        <w:rPr>
          <w:rFonts w:ascii="Arial" w:hAnsi="Arial"/>
          <w:sz w:val="19"/>
          <w:szCs w:val="19"/>
          <w:u w:val="single"/>
          <w:lang w:val="en-GB"/>
        </w:rPr>
        <w:t xml:space="preserve">nternal </w:t>
      </w:r>
      <w:r w:rsidRPr="008C3781" w:rsidR="00F16880">
        <w:rPr>
          <w:rFonts w:ascii="Arial" w:hAnsi="Arial"/>
          <w:sz w:val="19"/>
          <w:szCs w:val="19"/>
          <w:u w:val="single"/>
          <w:lang w:val="en-GB"/>
        </w:rPr>
        <w:t>biosecurity</w:t>
      </w:r>
      <w:r w:rsidRPr="00A94FA0" w:rsidR="008B1F34">
        <w:rPr>
          <w:rFonts w:ascii="Arial" w:hAnsi="Arial"/>
          <w:sz w:val="19"/>
          <w:szCs w:val="19"/>
          <w:u w:val="double"/>
          <w:lang w:val="en-GB"/>
        </w:rPr>
        <w:t xml:space="preserve"> may include the following</w:t>
      </w:r>
      <w:r w:rsidRPr="00A94FA0" w:rsidR="008B1F34">
        <w:rPr>
          <w:rFonts w:hint="eastAsia" w:ascii="Arial" w:hAnsi="Arial" w:eastAsiaTheme="minorEastAsia"/>
          <w:sz w:val="19"/>
          <w:szCs w:val="19"/>
          <w:u w:val="double"/>
          <w:lang w:val="en-GB" w:eastAsia="ja-JP"/>
        </w:rPr>
        <w:t>:</w:t>
      </w:r>
    </w:p>
    <w:p w:rsidRPr="008C3781" w:rsidR="0021338F" w:rsidP="00D672F4" w:rsidRDefault="00AD4936" w14:paraId="420D1BD2" w14:textId="467BEBEB">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Sick </w:t>
      </w:r>
      <w:r w:rsidRPr="008C3781" w:rsidR="61A2BB9A">
        <w:rPr>
          <w:rFonts w:ascii="Arial" w:hAnsi="Arial"/>
          <w:i/>
          <w:iCs/>
          <w:sz w:val="19"/>
          <w:szCs w:val="19"/>
          <w:lang w:val="en-GB"/>
        </w:rPr>
        <w:t>animal</w:t>
      </w:r>
      <w:r w:rsidRPr="008C3781" w:rsidR="36B3C524">
        <w:rPr>
          <w:rFonts w:ascii="Arial" w:hAnsi="Arial"/>
          <w:i/>
          <w:iCs/>
          <w:sz w:val="19"/>
          <w:szCs w:val="19"/>
          <w:lang w:val="en-GB"/>
        </w:rPr>
        <w:t>s</w:t>
      </w:r>
      <w:r w:rsidRPr="008C3781" w:rsidR="36B3C524">
        <w:rPr>
          <w:rFonts w:ascii="Arial" w:hAnsi="Arial"/>
          <w:sz w:val="19"/>
          <w:szCs w:val="19"/>
          <w:lang w:val="en-GB"/>
        </w:rPr>
        <w:t xml:space="preserve"> should be isolated to prevent other </w:t>
      </w:r>
      <w:r w:rsidRPr="008C3781" w:rsidR="61A2BB9A">
        <w:rPr>
          <w:rFonts w:ascii="Arial" w:hAnsi="Arial"/>
          <w:i/>
          <w:iCs/>
          <w:sz w:val="19"/>
          <w:szCs w:val="19"/>
          <w:lang w:val="en-GB"/>
        </w:rPr>
        <w:t>animal</w:t>
      </w:r>
      <w:r w:rsidRPr="008C3781" w:rsidR="36B3C524">
        <w:rPr>
          <w:rFonts w:ascii="Arial" w:hAnsi="Arial"/>
          <w:i/>
          <w:iCs/>
          <w:sz w:val="19"/>
          <w:szCs w:val="19"/>
          <w:lang w:val="en-GB"/>
        </w:rPr>
        <w:t>s</w:t>
      </w:r>
      <w:r w:rsidRPr="008C3781" w:rsidR="36B3C524">
        <w:rPr>
          <w:rFonts w:ascii="Arial" w:hAnsi="Arial"/>
          <w:sz w:val="19"/>
          <w:szCs w:val="19"/>
          <w:lang w:val="en-GB"/>
        </w:rPr>
        <w:t xml:space="preserve"> </w:t>
      </w:r>
      <w:r w:rsidRPr="008C3781" w:rsidR="00EC561C">
        <w:rPr>
          <w:rFonts w:ascii="Arial" w:hAnsi="Arial"/>
          <w:sz w:val="19"/>
          <w:szCs w:val="19"/>
          <w:lang w:val="en-GB"/>
        </w:rPr>
        <w:t xml:space="preserve">from </w:t>
      </w:r>
      <w:r w:rsidRPr="008C3781" w:rsidR="36B3C524">
        <w:rPr>
          <w:rFonts w:ascii="Arial" w:hAnsi="Arial"/>
          <w:sz w:val="19"/>
          <w:szCs w:val="19"/>
          <w:lang w:val="en-GB"/>
        </w:rPr>
        <w:t>being exposed. Treatments should be administered</w:t>
      </w:r>
      <w:r w:rsidRPr="008C3781" w:rsidR="3EB17E5D">
        <w:rPr>
          <w:rFonts w:ascii="Arial" w:hAnsi="Arial"/>
          <w:sz w:val="19"/>
          <w:szCs w:val="19"/>
          <w:lang w:val="en-GB"/>
        </w:rPr>
        <w:t xml:space="preserve"> </w:t>
      </w:r>
      <w:r w:rsidRPr="009C28FA" w:rsidR="3EB17E5D">
        <w:rPr>
          <w:rFonts w:ascii="Arial" w:hAnsi="Arial"/>
          <w:strike/>
          <w:sz w:val="19"/>
          <w:szCs w:val="19"/>
          <w:lang w:val="en-GB"/>
        </w:rPr>
        <w:t>safely</w:t>
      </w:r>
      <w:r w:rsidRPr="009C28FA" w:rsidR="36B3C524">
        <w:rPr>
          <w:rFonts w:ascii="Arial" w:hAnsi="Arial"/>
          <w:strike/>
          <w:sz w:val="19"/>
          <w:szCs w:val="19"/>
          <w:lang w:val="en-GB"/>
        </w:rPr>
        <w:t xml:space="preserve"> </w:t>
      </w:r>
      <w:r w:rsidRPr="008C3781" w:rsidR="36B3C524">
        <w:rPr>
          <w:rFonts w:ascii="Arial" w:hAnsi="Arial"/>
          <w:sz w:val="19"/>
          <w:szCs w:val="19"/>
          <w:lang w:val="en-GB"/>
        </w:rPr>
        <w:t>to avoid iatrogenic transmission.</w:t>
      </w:r>
    </w:p>
    <w:p w:rsidRPr="00C304EE" w:rsidR="00C304EE" w:rsidP="00C304EE" w:rsidRDefault="0021338F" w14:paraId="00B59B56" w14:textId="3D7200C0">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All</w:t>
      </w:r>
      <w:r w:rsidRPr="008C3781" w:rsidR="5399E672">
        <w:rPr>
          <w:rFonts w:ascii="Arial" w:hAnsi="Arial"/>
          <w:sz w:val="19"/>
          <w:szCs w:val="19"/>
          <w:lang w:val="en-GB"/>
        </w:rPr>
        <w:t>-</w:t>
      </w:r>
      <w:r w:rsidRPr="008C3781">
        <w:rPr>
          <w:rFonts w:ascii="Arial" w:hAnsi="Arial"/>
          <w:sz w:val="19"/>
          <w:szCs w:val="19"/>
          <w:lang w:val="en-GB"/>
        </w:rPr>
        <w:t>in</w:t>
      </w:r>
      <w:r w:rsidRPr="008C3781" w:rsidR="00F234B1">
        <w:rPr>
          <w:rFonts w:ascii="Arial" w:hAnsi="Arial"/>
          <w:sz w:val="19"/>
          <w:szCs w:val="19"/>
          <w:lang w:val="en-GB"/>
        </w:rPr>
        <w:t xml:space="preserve"> </w:t>
      </w:r>
      <w:r w:rsidRPr="008C3781">
        <w:rPr>
          <w:rFonts w:ascii="Arial" w:hAnsi="Arial"/>
          <w:sz w:val="19"/>
          <w:szCs w:val="19"/>
          <w:lang w:val="en-GB"/>
        </w:rPr>
        <w:t>all</w:t>
      </w:r>
      <w:r w:rsidRPr="008C3781" w:rsidR="6D30161E">
        <w:rPr>
          <w:rFonts w:ascii="Arial" w:hAnsi="Arial"/>
          <w:sz w:val="19"/>
          <w:szCs w:val="19"/>
          <w:lang w:val="en-GB"/>
        </w:rPr>
        <w:t>-</w:t>
      </w:r>
      <w:r w:rsidRPr="008C3781">
        <w:rPr>
          <w:rFonts w:ascii="Arial" w:hAnsi="Arial"/>
          <w:sz w:val="19"/>
          <w:szCs w:val="19"/>
          <w:lang w:val="en-GB"/>
        </w:rPr>
        <w:t>out</w:t>
      </w:r>
      <w:r w:rsidRPr="008C3781" w:rsidR="00863AF4">
        <w:rPr>
          <w:rFonts w:ascii="Arial" w:hAnsi="Arial"/>
          <w:sz w:val="19"/>
          <w:szCs w:val="19"/>
          <w:lang w:val="en-GB"/>
        </w:rPr>
        <w:t xml:space="preserve"> management</w:t>
      </w:r>
      <w:r w:rsidRPr="008C3781">
        <w:rPr>
          <w:rFonts w:ascii="Arial" w:hAnsi="Arial"/>
          <w:sz w:val="19"/>
          <w:szCs w:val="19"/>
          <w:lang w:val="en-GB"/>
        </w:rPr>
        <w:t xml:space="preserve"> </w:t>
      </w:r>
      <w:r w:rsidRPr="008C3781" w:rsidR="002C10D2">
        <w:rPr>
          <w:rFonts w:ascii="Arial" w:hAnsi="Arial"/>
          <w:sz w:val="19"/>
          <w:szCs w:val="19"/>
          <w:lang w:val="en-GB"/>
        </w:rPr>
        <w:t xml:space="preserve">should </w:t>
      </w:r>
      <w:r w:rsidRPr="008C3781">
        <w:rPr>
          <w:rFonts w:ascii="Arial" w:hAnsi="Arial"/>
          <w:sz w:val="19"/>
          <w:szCs w:val="19"/>
          <w:lang w:val="en-GB"/>
        </w:rPr>
        <w:t xml:space="preserve">be </w:t>
      </w:r>
      <w:r w:rsidRPr="008C3781" w:rsidR="00A801CE">
        <w:rPr>
          <w:rFonts w:ascii="Arial" w:hAnsi="Arial"/>
          <w:sz w:val="19"/>
          <w:szCs w:val="19"/>
          <w:lang w:val="en-GB"/>
        </w:rPr>
        <w:t>applied</w:t>
      </w:r>
      <w:r w:rsidRPr="009C28FA" w:rsidR="000E10D5">
        <w:rPr>
          <w:rFonts w:hint="eastAsia" w:ascii="Arial" w:hAnsi="Arial"/>
          <w:sz w:val="19"/>
          <w:szCs w:val="19"/>
          <w:u w:val="double"/>
          <w:lang w:val="en-GB" w:eastAsia="ja-JP"/>
        </w:rPr>
        <w:t>, as appropriate,</w:t>
      </w:r>
      <w:r w:rsidRPr="008C3781" w:rsidR="00A801CE">
        <w:rPr>
          <w:rFonts w:ascii="Arial" w:hAnsi="Arial"/>
          <w:sz w:val="19"/>
          <w:szCs w:val="19"/>
          <w:lang w:val="en-GB"/>
        </w:rPr>
        <w:t xml:space="preserve"> to all </w:t>
      </w:r>
      <w:r w:rsidRPr="008C3781" w:rsidR="002C184B">
        <w:rPr>
          <w:rFonts w:ascii="Arial" w:hAnsi="Arial"/>
          <w:i/>
          <w:sz w:val="19"/>
          <w:szCs w:val="19"/>
          <w:lang w:val="en-GB"/>
        </w:rPr>
        <w:t>animal</w:t>
      </w:r>
      <w:r w:rsidRPr="008C3781" w:rsidR="00A801CE">
        <w:rPr>
          <w:rFonts w:ascii="Arial" w:hAnsi="Arial"/>
          <w:i/>
          <w:sz w:val="19"/>
          <w:szCs w:val="19"/>
          <w:lang w:val="en-GB"/>
        </w:rPr>
        <w:t>s</w:t>
      </w:r>
      <w:r w:rsidRPr="008C3781" w:rsidR="00A801CE">
        <w:rPr>
          <w:rFonts w:ascii="Arial" w:hAnsi="Arial"/>
          <w:sz w:val="19"/>
          <w:szCs w:val="19"/>
          <w:lang w:val="en-GB"/>
        </w:rPr>
        <w:t xml:space="preserve"> kept in the same space</w:t>
      </w:r>
      <w:r w:rsidRPr="008C3781" w:rsidR="00D26B1C">
        <w:rPr>
          <w:rFonts w:ascii="Arial" w:hAnsi="Arial"/>
          <w:sz w:val="19"/>
          <w:szCs w:val="19"/>
          <w:lang w:val="en-GB"/>
        </w:rPr>
        <w:t xml:space="preserve"> including </w:t>
      </w:r>
      <w:r w:rsidRPr="008C3781" w:rsidR="00721D37">
        <w:rPr>
          <w:rFonts w:ascii="Arial" w:hAnsi="Arial"/>
          <w:sz w:val="19"/>
          <w:szCs w:val="19"/>
          <w:lang w:val="en-GB"/>
        </w:rPr>
        <w:t xml:space="preserve">cleaning and </w:t>
      </w:r>
      <w:r w:rsidRPr="008C3781" w:rsidR="00721D37">
        <w:rPr>
          <w:rFonts w:ascii="Arial" w:hAnsi="Arial"/>
          <w:i/>
          <w:iCs/>
          <w:sz w:val="19"/>
          <w:szCs w:val="19"/>
          <w:lang w:val="en-GB"/>
        </w:rPr>
        <w:t>disinfection</w:t>
      </w:r>
      <w:r w:rsidRPr="008C3781" w:rsidR="00721D37">
        <w:rPr>
          <w:rFonts w:ascii="Arial" w:hAnsi="Arial"/>
          <w:sz w:val="19"/>
          <w:szCs w:val="19"/>
          <w:lang w:val="en-GB"/>
        </w:rPr>
        <w:t xml:space="preserve"> of the space between groups of </w:t>
      </w:r>
      <w:r w:rsidRPr="008C3781" w:rsidR="00721D37">
        <w:rPr>
          <w:rFonts w:ascii="Arial" w:hAnsi="Arial"/>
          <w:i/>
          <w:iCs/>
          <w:sz w:val="19"/>
          <w:szCs w:val="19"/>
          <w:lang w:val="en-GB"/>
        </w:rPr>
        <w:t>animals</w:t>
      </w:r>
      <w:r w:rsidRPr="008C3781" w:rsidR="00A801CE">
        <w:rPr>
          <w:rFonts w:ascii="Arial" w:hAnsi="Arial"/>
          <w:sz w:val="19"/>
          <w:szCs w:val="19"/>
          <w:lang w:val="en-GB"/>
        </w:rPr>
        <w:t>.</w:t>
      </w:r>
    </w:p>
    <w:p w:rsidR="0021338F" w:rsidP="4E54DEAA" w:rsidRDefault="16862B1D" w14:paraId="3A7458F9" w14:textId="0B2E62C9">
      <w:pPr>
        <w:pStyle w:val="WOAHArticleListLetter2ndlevelPara"/>
        <w:ind w:left="850" w:hanging="425"/>
        <w:rPr>
          <w:rFonts w:ascii="Arial" w:hAnsi="Arial"/>
          <w:sz w:val="19"/>
          <w:szCs w:val="19"/>
          <w:lang w:val="en-GB" w:eastAsia="ja-JP"/>
        </w:rPr>
      </w:pPr>
      <w:r w:rsidRPr="4E54DEAA">
        <w:rPr>
          <w:rFonts w:ascii="Arial" w:hAnsi="Arial"/>
          <w:sz w:val="19"/>
          <w:szCs w:val="19"/>
          <w:lang w:val="en-GB"/>
        </w:rPr>
        <w:t xml:space="preserve">Stocking densities that result in </w:t>
      </w:r>
      <w:r w:rsidRPr="4E54DEAA" w:rsidR="00383648">
        <w:rPr>
          <w:rFonts w:ascii="Arial" w:hAnsi="Arial"/>
          <w:sz w:val="19"/>
          <w:szCs w:val="19"/>
          <w:lang w:val="en-GB"/>
        </w:rPr>
        <w:t xml:space="preserve">impaired </w:t>
      </w:r>
      <w:r w:rsidRPr="4E54DEAA" w:rsidR="001A41D7">
        <w:rPr>
          <w:rFonts w:ascii="Arial" w:hAnsi="Arial"/>
          <w:sz w:val="19"/>
          <w:szCs w:val="19"/>
          <w:lang w:val="en-GB"/>
        </w:rPr>
        <w:t xml:space="preserve">health </w:t>
      </w:r>
      <w:r w:rsidRPr="4E54DEAA" w:rsidR="00BB5EE3">
        <w:rPr>
          <w:rFonts w:ascii="Arial" w:hAnsi="Arial"/>
          <w:sz w:val="19"/>
          <w:szCs w:val="19"/>
          <w:lang w:val="en-GB"/>
        </w:rPr>
        <w:t xml:space="preserve">through </w:t>
      </w:r>
      <w:r w:rsidRPr="4E54DEAA" w:rsidR="00EF7484">
        <w:rPr>
          <w:rFonts w:ascii="Arial" w:hAnsi="Arial"/>
          <w:sz w:val="19"/>
          <w:szCs w:val="19"/>
          <w:lang w:val="en-GB"/>
        </w:rPr>
        <w:t xml:space="preserve">increased </w:t>
      </w:r>
      <w:r w:rsidRPr="4E54DEAA">
        <w:rPr>
          <w:rFonts w:ascii="Arial" w:hAnsi="Arial"/>
          <w:sz w:val="19"/>
          <w:szCs w:val="19"/>
          <w:lang w:val="en-GB"/>
        </w:rPr>
        <w:t xml:space="preserve">transmission </w:t>
      </w:r>
      <w:r w:rsidRPr="4E54DEAA" w:rsidR="13AE07D8">
        <w:rPr>
          <w:rFonts w:ascii="Arial" w:hAnsi="Arial"/>
          <w:sz w:val="19"/>
          <w:szCs w:val="19"/>
          <w:lang w:val="en-GB"/>
        </w:rPr>
        <w:t xml:space="preserve">rates </w:t>
      </w:r>
      <w:r w:rsidRPr="00082667">
        <w:rPr>
          <w:rFonts w:ascii="Arial" w:hAnsi="Arial"/>
          <w:strike/>
          <w:color w:val="0000CC"/>
          <w:sz w:val="19"/>
          <w:szCs w:val="19"/>
          <w:lang w:val="en-GB" w:eastAsia="ja-JP"/>
        </w:rPr>
        <w:t>and higher virulence</w:t>
      </w:r>
      <w:r w:rsidRPr="4E54DEAA">
        <w:rPr>
          <w:rFonts w:ascii="Arial" w:hAnsi="Arial"/>
          <w:sz w:val="19"/>
          <w:szCs w:val="19"/>
          <w:u w:val="double"/>
          <w:lang w:val="en-GB" w:eastAsia="ja-JP"/>
        </w:rPr>
        <w:t xml:space="preserve"> </w:t>
      </w:r>
      <w:r w:rsidRPr="4E54DEAA">
        <w:rPr>
          <w:rFonts w:ascii="Arial" w:hAnsi="Arial"/>
          <w:sz w:val="19"/>
          <w:szCs w:val="19"/>
          <w:lang w:val="en-GB"/>
        </w:rPr>
        <w:t>of pathogenic agents</w:t>
      </w:r>
      <w:r w:rsidRPr="4E54DEAA" w:rsidR="00002D72">
        <w:rPr>
          <w:rFonts w:ascii="Arial" w:hAnsi="Arial"/>
          <w:sz w:val="19"/>
          <w:szCs w:val="19"/>
          <w:u w:val="double"/>
          <w:lang w:val="en-GB" w:eastAsia="ja-JP"/>
        </w:rPr>
        <w:t>,</w:t>
      </w:r>
      <w:r w:rsidRPr="4E54DEAA">
        <w:rPr>
          <w:rFonts w:ascii="Arial" w:hAnsi="Arial"/>
          <w:sz w:val="19"/>
          <w:szCs w:val="19"/>
          <w:lang w:val="en-GB"/>
        </w:rPr>
        <w:t xml:space="preserve"> </w:t>
      </w:r>
      <w:r w:rsidRPr="4E54DEAA" w:rsidR="0FC5DBD6">
        <w:rPr>
          <w:rFonts w:ascii="Arial" w:hAnsi="Arial"/>
          <w:sz w:val="19"/>
          <w:szCs w:val="19"/>
          <w:lang w:val="en-GB"/>
        </w:rPr>
        <w:t xml:space="preserve">or </w:t>
      </w:r>
      <w:r w:rsidRPr="4E54DEAA">
        <w:rPr>
          <w:rFonts w:ascii="Arial" w:hAnsi="Arial"/>
          <w:sz w:val="19"/>
          <w:szCs w:val="19"/>
          <w:lang w:val="en-GB"/>
        </w:rPr>
        <w:t xml:space="preserve">increased susceptibility to </w:t>
      </w:r>
      <w:r w:rsidRPr="4E54DEAA">
        <w:rPr>
          <w:rFonts w:ascii="Arial" w:hAnsi="Arial"/>
          <w:i/>
          <w:iCs/>
          <w:sz w:val="19"/>
          <w:szCs w:val="19"/>
          <w:lang w:val="en-GB"/>
        </w:rPr>
        <w:t>infection</w:t>
      </w:r>
      <w:r w:rsidRPr="4E54DEAA">
        <w:rPr>
          <w:rFonts w:ascii="Arial" w:hAnsi="Arial"/>
          <w:sz w:val="19"/>
          <w:szCs w:val="19"/>
          <w:lang w:val="en-GB"/>
        </w:rPr>
        <w:t>s</w:t>
      </w:r>
      <w:r w:rsidRPr="4E54DEAA" w:rsidR="004532AB">
        <w:rPr>
          <w:rFonts w:ascii="Arial" w:hAnsi="Arial"/>
          <w:sz w:val="19"/>
          <w:szCs w:val="19"/>
          <w:u w:val="double"/>
          <w:lang w:val="en-GB" w:eastAsia="ja-JP"/>
        </w:rPr>
        <w:t>,</w:t>
      </w:r>
      <w:r w:rsidRPr="4E54DEAA">
        <w:rPr>
          <w:rFonts w:ascii="Arial" w:hAnsi="Arial"/>
          <w:sz w:val="19"/>
          <w:szCs w:val="19"/>
          <w:lang w:val="en-GB"/>
        </w:rPr>
        <w:t xml:space="preserve"> should be </w:t>
      </w:r>
      <w:r w:rsidRPr="4E54DEAA" w:rsidR="00CA11A4">
        <w:rPr>
          <w:rFonts w:ascii="Arial" w:hAnsi="Arial"/>
          <w:sz w:val="19"/>
          <w:szCs w:val="19"/>
          <w:lang w:val="en-GB"/>
        </w:rPr>
        <w:t>avoided</w:t>
      </w:r>
      <w:r w:rsidRPr="4E54DEAA">
        <w:rPr>
          <w:rFonts w:ascii="Arial" w:hAnsi="Arial"/>
          <w:sz w:val="19"/>
          <w:szCs w:val="19"/>
          <w:lang w:val="en-GB"/>
        </w:rPr>
        <w:t>.</w:t>
      </w:r>
      <w:r w:rsidRPr="4E54DEAA" w:rsidR="00AC6514">
        <w:rPr>
          <w:rFonts w:ascii="Arial" w:hAnsi="Arial"/>
          <w:sz w:val="19"/>
          <w:szCs w:val="19"/>
          <w:lang w:val="en-GB" w:eastAsia="ja-JP"/>
        </w:rPr>
        <w:t xml:space="preserve"> </w:t>
      </w:r>
    </w:p>
    <w:p w:rsidRPr="00F15F01" w:rsidR="00082667" w:rsidP="00F15F01" w:rsidRDefault="00082667" w14:paraId="28D1141B" w14:textId="29DF6811">
      <w:pPr>
        <w:pStyle w:val="WOAHArticleText"/>
        <w:ind w:left="720"/>
        <w:rPr>
          <w:rFonts w:ascii="Arial" w:hAnsi="Arial"/>
          <w:color w:val="0000CC"/>
          <w:sz w:val="20"/>
          <w:szCs w:val="20"/>
          <w:lang w:eastAsia="ja-JP"/>
        </w:rPr>
      </w:pPr>
      <w:r w:rsidRPr="00082667">
        <w:rPr>
          <w:rFonts w:ascii="Arial" w:hAnsi="Arial"/>
          <w:color w:val="0000CC"/>
          <w:sz w:val="20"/>
          <w:szCs w:val="20"/>
          <w:lang w:val="en-GB" w:eastAsia="ja-JP"/>
        </w:rPr>
        <w:t>RATIONALE:</w:t>
      </w:r>
      <w:r w:rsidRPr="00082667">
        <w:rPr>
          <w:rFonts w:ascii="Arial" w:hAnsi="Arial" w:eastAsia="Times New Roman"/>
          <w:color w:val="0000CC"/>
          <w:sz w:val="20"/>
          <w:szCs w:val="20"/>
        </w:rPr>
        <w:t xml:space="preserve"> </w:t>
      </w:r>
      <w:r w:rsidRPr="00082667">
        <w:rPr>
          <w:rFonts w:ascii="Arial" w:hAnsi="Arial"/>
          <w:color w:val="0000CC"/>
          <w:sz w:val="20"/>
          <w:szCs w:val="20"/>
          <w:lang w:eastAsia="ja-JP"/>
        </w:rPr>
        <w:t>The virulence of pathogens is not related to stocking densities - this is an incorrect addition. Virulence is a separate consideration from biosecurity mitigations.</w:t>
      </w:r>
    </w:p>
    <w:p w:rsidRPr="008C3781" w:rsidR="0021338F" w:rsidP="00D672F4" w:rsidRDefault="00275ADE" w14:paraId="19857EE6" w14:textId="3B18ECF0">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w:t>
      </w:r>
      <w:r w:rsidRPr="008C3781" w:rsidR="3AC0C27B">
        <w:rPr>
          <w:rFonts w:ascii="Arial" w:hAnsi="Arial"/>
          <w:sz w:val="19"/>
          <w:szCs w:val="19"/>
          <w:lang w:val="en-GB"/>
        </w:rPr>
        <w:t>ith</w:t>
      </w:r>
      <w:r w:rsidRPr="008C3781">
        <w:rPr>
          <w:rFonts w:ascii="Arial" w:hAnsi="Arial"/>
          <w:sz w:val="19"/>
          <w:szCs w:val="19"/>
          <w:lang w:val="en-GB"/>
        </w:rPr>
        <w:t xml:space="preserve">in the </w:t>
      </w:r>
      <w:r w:rsidRPr="008C3781">
        <w:rPr>
          <w:rFonts w:ascii="Arial" w:hAnsi="Arial"/>
          <w:i/>
          <w:iCs/>
          <w:sz w:val="19"/>
          <w:szCs w:val="19"/>
          <w:lang w:val="en-GB"/>
        </w:rPr>
        <w:t>population</w:t>
      </w:r>
      <w:r w:rsidRPr="008C3781">
        <w:rPr>
          <w:rFonts w:ascii="Arial" w:hAnsi="Arial"/>
          <w:sz w:val="19"/>
          <w:szCs w:val="19"/>
          <w:lang w:val="en-GB"/>
        </w:rPr>
        <w:t xml:space="preserve">, </w:t>
      </w:r>
      <w:r w:rsidRPr="008C3781">
        <w:rPr>
          <w:rFonts w:ascii="Arial" w:hAnsi="Arial"/>
          <w:i/>
          <w:iCs/>
          <w:sz w:val="19"/>
          <w:szCs w:val="19"/>
          <w:lang w:val="en-GB"/>
        </w:rPr>
        <w:t>units</w:t>
      </w:r>
      <w:r w:rsidRPr="008C3781">
        <w:rPr>
          <w:rFonts w:ascii="Arial" w:hAnsi="Arial"/>
          <w:sz w:val="19"/>
          <w:szCs w:val="19"/>
          <w:lang w:val="en-GB"/>
        </w:rPr>
        <w:t xml:space="preserve"> with</w:t>
      </w:r>
      <w:r w:rsidRPr="008C3781" w:rsidR="008A069D">
        <w:rPr>
          <w:rFonts w:ascii="Arial" w:hAnsi="Arial"/>
          <w:sz w:val="19"/>
          <w:szCs w:val="19"/>
          <w:lang w:val="en-GB"/>
        </w:rPr>
        <w:t xml:space="preserve"> </w:t>
      </w:r>
      <w:r w:rsidRPr="008C3781" w:rsidR="3AC0C27B">
        <w:rPr>
          <w:rFonts w:ascii="Arial" w:hAnsi="Arial"/>
          <w:sz w:val="19"/>
          <w:szCs w:val="19"/>
          <w:lang w:val="en-GB"/>
        </w:rPr>
        <w:t xml:space="preserve">different characteristics </w:t>
      </w:r>
      <w:r w:rsidRPr="0089330B" w:rsidR="00DD2C7A">
        <w:rPr>
          <w:rFonts w:hint="eastAsia" w:ascii="Arial" w:hAnsi="Arial"/>
          <w:sz w:val="19"/>
          <w:szCs w:val="19"/>
          <w:u w:val="double"/>
          <w:lang w:val="en-GB" w:eastAsia="ja-JP"/>
        </w:rPr>
        <w:t xml:space="preserve">impacting </w:t>
      </w:r>
      <w:r w:rsidRPr="0089330B" w:rsidR="00716112">
        <w:rPr>
          <w:rFonts w:hint="eastAsia" w:ascii="Arial" w:hAnsi="Arial"/>
          <w:sz w:val="19"/>
          <w:szCs w:val="19"/>
          <w:u w:val="double"/>
          <w:lang w:val="en-GB" w:eastAsia="ja-JP"/>
        </w:rPr>
        <w:t xml:space="preserve">disease </w:t>
      </w:r>
      <w:r w:rsidRPr="0089330B" w:rsidR="00716112">
        <w:rPr>
          <w:rFonts w:ascii="Arial" w:hAnsi="Arial"/>
          <w:i/>
          <w:iCs/>
          <w:sz w:val="19"/>
          <w:szCs w:val="19"/>
          <w:u w:val="double"/>
          <w:lang w:val="en-GB" w:eastAsia="ja-JP"/>
        </w:rPr>
        <w:t>risk</w:t>
      </w:r>
      <w:r w:rsidRPr="0089330B" w:rsidR="00716112">
        <w:rPr>
          <w:rFonts w:hint="eastAsia" w:ascii="Arial" w:hAnsi="Arial"/>
          <w:sz w:val="19"/>
          <w:szCs w:val="19"/>
          <w:u w:val="double"/>
          <w:lang w:val="en-GB" w:eastAsia="ja-JP"/>
        </w:rPr>
        <w:t xml:space="preserve"> </w:t>
      </w:r>
      <w:r w:rsidRPr="008C3781" w:rsidR="3AC0C27B">
        <w:rPr>
          <w:rFonts w:ascii="Arial" w:hAnsi="Arial"/>
          <w:sz w:val="19"/>
          <w:szCs w:val="19"/>
          <w:lang w:val="en-GB"/>
        </w:rPr>
        <w:t>should be kept separately.</w:t>
      </w:r>
    </w:p>
    <w:p w:rsidRPr="00FF03E9" w:rsidR="007E5418" w:rsidP="00FF03E9" w:rsidRDefault="00C25B18" w14:paraId="4088586E" w14:textId="0E618D58">
      <w:pPr>
        <w:pStyle w:val="WOAHArticleListLetter2ndlevelPara"/>
        <w:numPr>
          <w:ilvl w:val="0"/>
          <w:numId w:val="12"/>
        </w:numPr>
        <w:ind w:left="850" w:hanging="425"/>
        <w:rPr>
          <w:rFonts w:ascii="Arial" w:hAnsi="Arial"/>
          <w:b/>
          <w:bCs/>
          <w:color w:val="0000CC"/>
          <w:sz w:val="19"/>
          <w:szCs w:val="19"/>
          <w:lang w:val="en-GB"/>
        </w:rPr>
      </w:pPr>
      <w:r w:rsidRPr="008C3781">
        <w:rPr>
          <w:rFonts w:ascii="Arial" w:hAnsi="Arial"/>
          <w:sz w:val="19"/>
          <w:szCs w:val="19"/>
          <w:lang w:val="en-GB"/>
        </w:rPr>
        <w:t>When the manage</w:t>
      </w:r>
      <w:r w:rsidRPr="008C3781" w:rsidR="00A17647">
        <w:rPr>
          <w:rFonts w:ascii="Arial" w:hAnsi="Arial"/>
          <w:sz w:val="19"/>
          <w:szCs w:val="19"/>
          <w:lang w:val="en-GB"/>
        </w:rPr>
        <w:t>me</w:t>
      </w:r>
      <w:r w:rsidRPr="008C3781">
        <w:rPr>
          <w:rFonts w:ascii="Arial" w:hAnsi="Arial"/>
          <w:sz w:val="19"/>
          <w:szCs w:val="19"/>
          <w:lang w:val="en-GB"/>
        </w:rPr>
        <w:t xml:space="preserve">nt of </w:t>
      </w:r>
      <w:r w:rsidRPr="008C3781" w:rsidR="00697BBB">
        <w:rPr>
          <w:rFonts w:ascii="Arial" w:hAnsi="Arial"/>
          <w:sz w:val="19"/>
          <w:szCs w:val="19"/>
          <w:lang w:val="en-GB"/>
        </w:rPr>
        <w:t>the</w:t>
      </w:r>
      <w:r w:rsidRPr="008C3781" w:rsidR="00FD43E4">
        <w:rPr>
          <w:rFonts w:ascii="Arial" w:hAnsi="Arial"/>
          <w:sz w:val="19"/>
          <w:szCs w:val="19"/>
          <w:lang w:val="en-GB"/>
        </w:rPr>
        <w:t xml:space="preserve"> </w:t>
      </w:r>
      <w:r w:rsidRPr="008C3781">
        <w:rPr>
          <w:rFonts w:ascii="Arial" w:hAnsi="Arial"/>
          <w:i/>
          <w:iCs/>
          <w:sz w:val="19"/>
          <w:szCs w:val="19"/>
          <w:lang w:val="en-GB"/>
        </w:rPr>
        <w:t>population</w:t>
      </w:r>
      <w:r w:rsidRPr="008C3781" w:rsidR="00E57EDC">
        <w:rPr>
          <w:rFonts w:ascii="Arial" w:hAnsi="Arial"/>
          <w:sz w:val="19"/>
          <w:szCs w:val="19"/>
          <w:lang w:val="en-GB"/>
        </w:rPr>
        <w:t xml:space="preserve"> i</w:t>
      </w:r>
      <w:r w:rsidRPr="008C3781" w:rsidR="00A17647">
        <w:rPr>
          <w:rFonts w:ascii="Arial" w:hAnsi="Arial"/>
          <w:sz w:val="19"/>
          <w:szCs w:val="19"/>
          <w:lang w:val="en-GB"/>
        </w:rPr>
        <w:t>nvolves</w:t>
      </w:r>
      <w:r w:rsidRPr="008C3781" w:rsidR="00E57EDC">
        <w:rPr>
          <w:rFonts w:ascii="Arial" w:hAnsi="Arial"/>
          <w:sz w:val="19"/>
          <w:szCs w:val="19"/>
          <w:lang w:val="en-GB"/>
        </w:rPr>
        <w:t xml:space="preserve"> contact with different </w:t>
      </w:r>
      <w:r w:rsidRPr="008C3781" w:rsidR="00E57EDC">
        <w:rPr>
          <w:rFonts w:ascii="Arial" w:hAnsi="Arial"/>
          <w:i/>
          <w:iCs/>
          <w:sz w:val="19"/>
          <w:szCs w:val="19"/>
          <w:lang w:val="en-GB"/>
        </w:rPr>
        <w:t>unit</w:t>
      </w:r>
      <w:r w:rsidRPr="008C3781" w:rsidR="0083268A">
        <w:rPr>
          <w:rFonts w:ascii="Arial" w:hAnsi="Arial"/>
          <w:i/>
          <w:iCs/>
          <w:sz w:val="19"/>
          <w:szCs w:val="19"/>
          <w:lang w:val="en-GB"/>
        </w:rPr>
        <w:t>s</w:t>
      </w:r>
      <w:r w:rsidRPr="008C3781" w:rsidR="0083268A">
        <w:rPr>
          <w:rFonts w:ascii="Arial" w:hAnsi="Arial"/>
          <w:sz w:val="19"/>
          <w:szCs w:val="19"/>
          <w:lang w:val="en-GB"/>
        </w:rPr>
        <w:t xml:space="preserve">, </w:t>
      </w:r>
      <w:r w:rsidRPr="008C3781" w:rsidR="004A2FAF">
        <w:rPr>
          <w:rFonts w:ascii="Arial" w:hAnsi="Arial"/>
          <w:sz w:val="19"/>
          <w:szCs w:val="19"/>
          <w:lang w:val="en-GB"/>
        </w:rPr>
        <w:t>t</w:t>
      </w:r>
      <w:r w:rsidRPr="008C3781" w:rsidR="26344B68">
        <w:rPr>
          <w:rFonts w:ascii="Arial" w:hAnsi="Arial"/>
          <w:sz w:val="19"/>
          <w:szCs w:val="19"/>
          <w:lang w:val="en-GB"/>
        </w:rPr>
        <w:t xml:space="preserve">he workflow </w:t>
      </w:r>
      <w:r w:rsidRPr="008C3781" w:rsidR="0057054B">
        <w:rPr>
          <w:rFonts w:ascii="Arial" w:hAnsi="Arial"/>
          <w:sz w:val="19"/>
          <w:szCs w:val="19"/>
          <w:lang w:val="en-GB"/>
        </w:rPr>
        <w:t xml:space="preserve">should be organised </w:t>
      </w:r>
      <w:r w:rsidRPr="008C3781" w:rsidR="00A17647">
        <w:rPr>
          <w:rFonts w:ascii="Arial" w:hAnsi="Arial"/>
          <w:sz w:val="19"/>
          <w:szCs w:val="19"/>
          <w:lang w:val="en-GB"/>
        </w:rPr>
        <w:t>from</w:t>
      </w:r>
      <w:r w:rsidRPr="008C3781" w:rsidR="26344B68">
        <w:rPr>
          <w:rFonts w:ascii="Arial" w:hAnsi="Arial"/>
          <w:sz w:val="19"/>
          <w:szCs w:val="19"/>
          <w:lang w:val="en-GB"/>
        </w:rPr>
        <w:t xml:space="preserve"> the lowest</w:t>
      </w:r>
      <w:r w:rsidRPr="008C3781" w:rsidR="00FC7FBC">
        <w:rPr>
          <w:rFonts w:ascii="Arial" w:hAnsi="Arial"/>
          <w:sz w:val="19"/>
          <w:szCs w:val="19"/>
          <w:lang w:val="en-GB"/>
        </w:rPr>
        <w:t xml:space="preserve"> to</w:t>
      </w:r>
      <w:r w:rsidRPr="008C3781" w:rsidR="26344B68">
        <w:rPr>
          <w:rFonts w:ascii="Arial" w:hAnsi="Arial"/>
          <w:sz w:val="19"/>
          <w:szCs w:val="19"/>
          <w:lang w:val="en-GB"/>
        </w:rPr>
        <w:t xml:space="preserve"> the highest risk</w:t>
      </w:r>
      <w:r w:rsidRPr="008C3781" w:rsidR="00CA345B">
        <w:rPr>
          <w:rFonts w:ascii="Arial" w:hAnsi="Arial"/>
          <w:sz w:val="19"/>
          <w:szCs w:val="19"/>
          <w:lang w:val="en-GB"/>
        </w:rPr>
        <w:t xml:space="preserve"> of </w:t>
      </w:r>
      <w:r w:rsidRPr="008C3781" w:rsidR="00CA345B">
        <w:rPr>
          <w:rFonts w:ascii="Arial" w:hAnsi="Arial"/>
          <w:i/>
          <w:iCs/>
          <w:sz w:val="19"/>
          <w:szCs w:val="19"/>
          <w:lang w:val="en-GB"/>
        </w:rPr>
        <w:t>infection</w:t>
      </w:r>
      <w:r w:rsidRPr="008C3781" w:rsidR="00743428">
        <w:rPr>
          <w:rFonts w:ascii="Arial" w:hAnsi="Arial"/>
          <w:sz w:val="19"/>
          <w:szCs w:val="19"/>
          <w:lang w:val="en-GB"/>
        </w:rPr>
        <w:t>,</w:t>
      </w:r>
      <w:r w:rsidRPr="008C3781" w:rsidR="00FF3D84">
        <w:rPr>
          <w:rFonts w:ascii="Arial" w:hAnsi="Arial"/>
          <w:sz w:val="19"/>
          <w:szCs w:val="19"/>
          <w:lang w:val="en-GB"/>
        </w:rPr>
        <w:t xml:space="preserve"> </w:t>
      </w:r>
      <w:r w:rsidRPr="008C3781" w:rsidR="006B6D4D">
        <w:rPr>
          <w:rFonts w:ascii="Arial" w:hAnsi="Arial"/>
          <w:sz w:val="19"/>
          <w:szCs w:val="19"/>
          <w:lang w:val="en-GB"/>
        </w:rPr>
        <w:t xml:space="preserve">considering </w:t>
      </w:r>
      <w:r w:rsidRPr="008C3781" w:rsidR="00FF3D84">
        <w:rPr>
          <w:rFonts w:ascii="Arial" w:hAnsi="Arial"/>
          <w:sz w:val="19"/>
          <w:szCs w:val="19"/>
          <w:lang w:val="en-GB"/>
        </w:rPr>
        <w:t>transmission of pathogenic agents</w:t>
      </w:r>
      <w:r w:rsidRPr="008C3781" w:rsidR="00A93427">
        <w:rPr>
          <w:rFonts w:ascii="Arial" w:hAnsi="Arial"/>
          <w:sz w:val="19"/>
          <w:szCs w:val="19"/>
          <w:lang w:val="en-GB"/>
        </w:rPr>
        <w:t xml:space="preserve"> and </w:t>
      </w:r>
      <w:r w:rsidRPr="008C3781" w:rsidR="005F2910">
        <w:rPr>
          <w:rFonts w:ascii="Arial" w:hAnsi="Arial"/>
          <w:sz w:val="19"/>
          <w:szCs w:val="19"/>
          <w:lang w:val="en-GB"/>
        </w:rPr>
        <w:t>susceptibility</w:t>
      </w:r>
      <w:r w:rsidRPr="008C3781" w:rsidR="00A23FA6">
        <w:rPr>
          <w:rFonts w:ascii="Arial" w:hAnsi="Arial"/>
          <w:sz w:val="19"/>
          <w:szCs w:val="19"/>
          <w:lang w:val="en-GB"/>
        </w:rPr>
        <w:t xml:space="preserve"> of </w:t>
      </w:r>
      <w:r w:rsidRPr="008C3781" w:rsidR="007B7570">
        <w:rPr>
          <w:rFonts w:ascii="Arial" w:hAnsi="Arial"/>
          <w:sz w:val="19"/>
          <w:szCs w:val="19"/>
          <w:lang w:val="en-GB"/>
        </w:rPr>
        <w:t xml:space="preserve">the </w:t>
      </w:r>
      <w:r w:rsidRPr="008C3781" w:rsidR="00A23FA6">
        <w:rPr>
          <w:rFonts w:ascii="Arial" w:hAnsi="Arial"/>
          <w:i/>
          <w:iCs/>
          <w:sz w:val="19"/>
          <w:szCs w:val="19"/>
          <w:lang w:val="en-GB"/>
        </w:rPr>
        <w:t>units</w:t>
      </w:r>
      <w:r w:rsidRPr="008C3781" w:rsidR="26344B68">
        <w:rPr>
          <w:rFonts w:ascii="Arial" w:hAnsi="Arial"/>
          <w:sz w:val="19"/>
          <w:szCs w:val="19"/>
          <w:lang w:val="en-GB"/>
        </w:rPr>
        <w:t xml:space="preserve">. </w:t>
      </w:r>
      <w:r w:rsidRPr="008C3781" w:rsidR="00A2766E">
        <w:rPr>
          <w:rFonts w:ascii="Arial" w:hAnsi="Arial"/>
          <w:sz w:val="19"/>
          <w:szCs w:val="19"/>
          <w:lang w:val="en-GB"/>
        </w:rPr>
        <w:t xml:space="preserve">When moving </w:t>
      </w:r>
      <w:r w:rsidRPr="008C3781" w:rsidR="0073666C">
        <w:rPr>
          <w:rFonts w:ascii="Arial" w:hAnsi="Arial"/>
          <w:sz w:val="19"/>
          <w:szCs w:val="19"/>
          <w:lang w:val="en-GB"/>
        </w:rPr>
        <w:t xml:space="preserve">between the </w:t>
      </w:r>
      <w:r w:rsidRPr="008C3781" w:rsidR="0073666C">
        <w:rPr>
          <w:rFonts w:ascii="Arial" w:hAnsi="Arial"/>
          <w:i/>
          <w:iCs/>
          <w:sz w:val="19"/>
          <w:szCs w:val="19"/>
          <w:lang w:val="en-GB"/>
        </w:rPr>
        <w:t>units</w:t>
      </w:r>
      <w:r w:rsidRPr="008C3781" w:rsidR="0073666C">
        <w:rPr>
          <w:rFonts w:ascii="Arial" w:hAnsi="Arial"/>
          <w:sz w:val="19"/>
          <w:szCs w:val="19"/>
          <w:lang w:val="en-GB"/>
        </w:rPr>
        <w:t xml:space="preserve">, </w:t>
      </w:r>
      <w:r w:rsidRPr="008C3781" w:rsidR="00FD60D3">
        <w:rPr>
          <w:rFonts w:ascii="Arial" w:hAnsi="Arial"/>
          <w:sz w:val="19"/>
          <w:szCs w:val="19"/>
          <w:lang w:val="en-GB"/>
        </w:rPr>
        <w:t xml:space="preserve">measures </w:t>
      </w:r>
      <w:r w:rsidRPr="008C3781" w:rsidR="00DA1CF3">
        <w:rPr>
          <w:rFonts w:ascii="Arial" w:hAnsi="Arial"/>
          <w:sz w:val="19"/>
          <w:szCs w:val="19"/>
          <w:lang w:val="en-GB"/>
        </w:rPr>
        <w:t xml:space="preserve">to mitigate </w:t>
      </w:r>
      <w:r w:rsidRPr="008C3781" w:rsidR="002E321A">
        <w:rPr>
          <w:rFonts w:ascii="Arial" w:hAnsi="Arial"/>
          <w:sz w:val="19"/>
          <w:szCs w:val="19"/>
          <w:lang w:val="en-GB"/>
        </w:rPr>
        <w:t>transmission of pathogenic agents</w:t>
      </w:r>
      <w:r w:rsidRPr="008C3781" w:rsidR="00262A3E">
        <w:rPr>
          <w:rFonts w:ascii="Arial" w:hAnsi="Arial"/>
          <w:sz w:val="19"/>
          <w:szCs w:val="19"/>
          <w:lang w:val="en-GB"/>
        </w:rPr>
        <w:t xml:space="preserve"> </w:t>
      </w:r>
      <w:r w:rsidRPr="008C3781" w:rsidR="26344B68">
        <w:rPr>
          <w:rFonts w:ascii="Arial" w:hAnsi="Arial"/>
          <w:sz w:val="19"/>
          <w:szCs w:val="19"/>
          <w:lang w:val="en-GB"/>
        </w:rPr>
        <w:t xml:space="preserve">should be </w:t>
      </w:r>
      <w:r w:rsidRPr="008C3781" w:rsidR="006731D0">
        <w:rPr>
          <w:rFonts w:ascii="Arial" w:hAnsi="Arial"/>
          <w:sz w:val="19"/>
          <w:szCs w:val="19"/>
          <w:lang w:val="en-GB"/>
        </w:rPr>
        <w:t>applied</w:t>
      </w:r>
      <w:r w:rsidRPr="00FF03E9" w:rsidR="00FF03E9">
        <w:rPr>
          <w:rFonts w:ascii="Arial" w:hAnsi="Arial"/>
          <w:b/>
          <w:bCs/>
          <w:color w:val="0000CC"/>
          <w:sz w:val="19"/>
          <w:szCs w:val="19"/>
          <w:lang w:val="en-GB"/>
        </w:rPr>
        <w:t xml:space="preserve">, including appropriate use of personal protective equipment. </w:t>
      </w:r>
      <w:r w:rsidRPr="00FF03E9" w:rsidR="007E5418">
        <w:rPr>
          <w:rFonts w:ascii="Segoe UI" w:hAnsi="Segoe UI" w:eastAsia="Times New Roman" w:cs="Segoe UI"/>
          <w:b/>
          <w:bCs/>
          <w:color w:val="0000CC"/>
        </w:rPr>
        <w:t xml:space="preserve"> </w:t>
      </w:r>
    </w:p>
    <w:p w:rsidRPr="006378F1" w:rsidR="007E5418" w:rsidP="007E5418" w:rsidRDefault="007E5418" w14:paraId="2464F2C7" w14:textId="017E055B">
      <w:pPr>
        <w:pStyle w:val="WOAHArticleListLetter2ndlevelPara"/>
        <w:numPr>
          <w:ilvl w:val="0"/>
          <w:numId w:val="0"/>
        </w:numPr>
        <w:ind w:left="850"/>
        <w:rPr>
          <w:rFonts w:ascii="Arial" w:hAnsi="Arial"/>
          <w:sz w:val="20"/>
          <w:szCs w:val="20"/>
        </w:rPr>
      </w:pPr>
      <w:r w:rsidRPr="006378F1">
        <w:rPr>
          <w:rFonts w:ascii="Arial" w:hAnsi="Arial"/>
          <w:color w:val="0000CC"/>
          <w:sz w:val="20"/>
          <w:szCs w:val="20"/>
        </w:rPr>
        <w:t>RATIONALE</w:t>
      </w:r>
      <w:r w:rsidRPr="006378F1">
        <w:rPr>
          <w:rFonts w:ascii="Arial" w:hAnsi="Arial"/>
          <w:color w:val="0000CC"/>
          <w:sz w:val="20"/>
          <w:szCs w:val="20"/>
        </w:rPr>
        <w:t xml:space="preserve">: Use of PPE is a standard/critical component of biosecurity both internally and external-to internal. </w:t>
      </w:r>
      <w:r w:rsidRPr="006378F1" w:rsidR="006378F1">
        <w:rPr>
          <w:rFonts w:ascii="Arial" w:hAnsi="Arial"/>
          <w:color w:val="0000CC"/>
          <w:sz w:val="20"/>
          <w:szCs w:val="20"/>
        </w:rPr>
        <w:t>Recommend specifically mentioning PPE as a measure to mitigate transmission of pathogenic agents.</w:t>
      </w:r>
    </w:p>
    <w:p w:rsidRPr="007E5418" w:rsidR="0021338F" w:rsidP="00D1578D" w:rsidRDefault="74E2387B" w14:paraId="61ECC31F" w14:textId="44CEDF31">
      <w:pPr>
        <w:pStyle w:val="WOAHArticleListLetter2ndlevelPara"/>
        <w:numPr>
          <w:ilvl w:val="0"/>
          <w:numId w:val="12"/>
        </w:numPr>
        <w:ind w:left="850" w:hanging="425"/>
        <w:rPr>
          <w:rFonts w:ascii="Arial" w:hAnsi="Arial"/>
          <w:sz w:val="19"/>
          <w:szCs w:val="19"/>
          <w:lang w:val="en-GB"/>
        </w:rPr>
      </w:pPr>
      <w:r w:rsidRPr="007E5418">
        <w:rPr>
          <w:rFonts w:ascii="Arial" w:hAnsi="Arial"/>
          <w:sz w:val="19"/>
          <w:szCs w:val="19"/>
          <w:lang w:val="en-GB"/>
        </w:rPr>
        <w:t>C</w:t>
      </w:r>
      <w:r w:rsidRPr="007E5418" w:rsidR="3744D953">
        <w:rPr>
          <w:rFonts w:ascii="Arial" w:hAnsi="Arial"/>
          <w:sz w:val="19"/>
          <w:szCs w:val="19"/>
          <w:lang w:val="en-GB"/>
        </w:rPr>
        <w:t xml:space="preserve">leaning and </w:t>
      </w:r>
      <w:r w:rsidRPr="007E5418" w:rsidR="3744D953">
        <w:rPr>
          <w:rFonts w:ascii="Arial" w:hAnsi="Arial"/>
          <w:i/>
          <w:iCs/>
          <w:sz w:val="19"/>
          <w:szCs w:val="19"/>
          <w:lang w:val="en-GB"/>
        </w:rPr>
        <w:t>disinfection</w:t>
      </w:r>
      <w:r w:rsidRPr="007E5418" w:rsidR="3744D953">
        <w:rPr>
          <w:rFonts w:ascii="Arial" w:hAnsi="Arial"/>
          <w:sz w:val="19"/>
          <w:szCs w:val="19"/>
          <w:lang w:val="en-GB"/>
        </w:rPr>
        <w:t xml:space="preserve"> </w:t>
      </w:r>
      <w:r w:rsidRPr="007E5418" w:rsidR="49CA4B6D">
        <w:rPr>
          <w:rFonts w:ascii="Arial" w:hAnsi="Arial"/>
          <w:sz w:val="19"/>
          <w:szCs w:val="19"/>
          <w:lang w:val="en-GB"/>
        </w:rPr>
        <w:t xml:space="preserve">of the equipment and surfaces </w:t>
      </w:r>
      <w:r w:rsidRPr="007E5418" w:rsidR="2B71F193">
        <w:rPr>
          <w:rFonts w:ascii="Arial" w:hAnsi="Arial"/>
          <w:sz w:val="19"/>
          <w:szCs w:val="19"/>
          <w:lang w:val="en-GB"/>
        </w:rPr>
        <w:t xml:space="preserve">should be </w:t>
      </w:r>
      <w:r w:rsidRPr="007E5418" w:rsidR="49CA4B6D">
        <w:rPr>
          <w:rFonts w:ascii="Arial" w:hAnsi="Arial"/>
          <w:sz w:val="19"/>
          <w:szCs w:val="19"/>
          <w:lang w:val="en-GB"/>
        </w:rPr>
        <w:t>applied</w:t>
      </w:r>
      <w:r w:rsidRPr="007E5418" w:rsidR="51674D76">
        <w:rPr>
          <w:rFonts w:ascii="Arial" w:hAnsi="Arial"/>
          <w:sz w:val="19"/>
          <w:szCs w:val="19"/>
          <w:lang w:val="en-GB"/>
        </w:rPr>
        <w:t xml:space="preserve"> </w:t>
      </w:r>
      <w:r w:rsidRPr="007E5418" w:rsidR="26344B68">
        <w:rPr>
          <w:rFonts w:ascii="Arial" w:hAnsi="Arial"/>
          <w:sz w:val="19"/>
          <w:szCs w:val="19"/>
          <w:lang w:val="en-GB"/>
        </w:rPr>
        <w:t xml:space="preserve">between consecutive groups of </w:t>
      </w:r>
      <w:r w:rsidRPr="007E5418" w:rsidR="52772FFF">
        <w:rPr>
          <w:rFonts w:ascii="Arial" w:hAnsi="Arial"/>
          <w:i/>
          <w:iCs/>
          <w:sz w:val="19"/>
          <w:szCs w:val="19"/>
          <w:lang w:val="en-GB"/>
        </w:rPr>
        <w:t>animal</w:t>
      </w:r>
      <w:r w:rsidRPr="007E5418" w:rsidR="26344B68">
        <w:rPr>
          <w:rFonts w:ascii="Arial" w:hAnsi="Arial"/>
          <w:i/>
          <w:iCs/>
          <w:sz w:val="19"/>
          <w:szCs w:val="19"/>
          <w:lang w:val="en-GB"/>
        </w:rPr>
        <w:t>s</w:t>
      </w:r>
      <w:r w:rsidRPr="007E5418" w:rsidR="26344B68">
        <w:rPr>
          <w:rFonts w:ascii="Arial" w:hAnsi="Arial"/>
          <w:sz w:val="19"/>
          <w:szCs w:val="19"/>
          <w:lang w:val="en-GB"/>
        </w:rPr>
        <w:t>.</w:t>
      </w:r>
    </w:p>
    <w:p w:rsidRPr="005D1215" w:rsidR="00F518EB" w:rsidP="00FD7DD6" w:rsidRDefault="00F518EB" w14:paraId="66BD628D" w14:textId="2EA929C0">
      <w:pPr>
        <w:pStyle w:val="WOAHArticleNumber"/>
        <w:rPr>
          <w:rFonts w:ascii="Arial" w:hAnsi="Arial"/>
          <w:sz w:val="19"/>
          <w:szCs w:val="19"/>
          <w:lang w:val="en-GB"/>
        </w:rPr>
      </w:pPr>
      <w:r w:rsidRPr="005D1215">
        <w:rPr>
          <w:rFonts w:ascii="Arial" w:hAnsi="Arial"/>
          <w:sz w:val="19"/>
          <w:szCs w:val="19"/>
          <w:lang w:val="en-GB"/>
        </w:rPr>
        <w:t>Article 4.X.</w:t>
      </w:r>
      <w:r w:rsidRPr="005D1215" w:rsidR="00AC2E87">
        <w:rPr>
          <w:rFonts w:ascii="Arial" w:hAnsi="Arial"/>
          <w:sz w:val="19"/>
          <w:szCs w:val="19"/>
          <w:lang w:val="en-GB"/>
        </w:rPr>
        <w:t>8</w:t>
      </w:r>
      <w:r w:rsidRPr="005D1215" w:rsidR="00547C22">
        <w:rPr>
          <w:rFonts w:ascii="Arial" w:hAnsi="Arial"/>
          <w:sz w:val="19"/>
          <w:szCs w:val="19"/>
          <w:lang w:val="en-GB"/>
        </w:rPr>
        <w:t>.</w:t>
      </w:r>
    </w:p>
    <w:p w:rsidRPr="008C3781" w:rsidR="00F518EB" w:rsidP="00FD7DD6" w:rsidRDefault="00F16880" w14:paraId="0A7A9777" w14:textId="7E95A5AC">
      <w:pPr>
        <w:pStyle w:val="WOAHArticletitle"/>
        <w:rPr>
          <w:rFonts w:ascii="Arial" w:hAnsi="Arial"/>
          <w:bCs/>
          <w:sz w:val="19"/>
          <w:szCs w:val="19"/>
          <w:lang w:val="en-GB"/>
        </w:rPr>
      </w:pPr>
      <w:r w:rsidRPr="008C3781">
        <w:rPr>
          <w:rFonts w:ascii="Arial" w:hAnsi="Arial"/>
          <w:bCs/>
          <w:sz w:val="19"/>
          <w:szCs w:val="19"/>
          <w:lang w:val="en-GB"/>
        </w:rPr>
        <w:t>Biosecurity</w:t>
      </w:r>
      <w:r w:rsidRPr="008C3781" w:rsidR="3FD3ADED">
        <w:rPr>
          <w:rFonts w:ascii="Arial" w:hAnsi="Arial"/>
          <w:bCs/>
          <w:sz w:val="19"/>
          <w:szCs w:val="19"/>
          <w:lang w:val="en-GB"/>
        </w:rPr>
        <w:t xml:space="preserve"> </w:t>
      </w:r>
      <w:r w:rsidRPr="008C3781" w:rsidR="002D0D66">
        <w:rPr>
          <w:rFonts w:ascii="Arial" w:hAnsi="Arial"/>
          <w:bCs/>
          <w:sz w:val="19"/>
          <w:szCs w:val="19"/>
          <w:lang w:val="en-GB"/>
        </w:rPr>
        <w:t>p</w:t>
      </w:r>
      <w:r w:rsidRPr="008C3781" w:rsidR="3FD3ADED">
        <w:rPr>
          <w:rFonts w:ascii="Arial" w:hAnsi="Arial"/>
          <w:bCs/>
          <w:sz w:val="19"/>
          <w:szCs w:val="19"/>
          <w:lang w:val="en-GB"/>
        </w:rPr>
        <w:t>lan</w:t>
      </w:r>
    </w:p>
    <w:p w:rsidRPr="008C3781" w:rsidR="00A1038E" w:rsidP="004B4942" w:rsidRDefault="00492858" w14:paraId="423DD030" w14:textId="20828157">
      <w:pPr>
        <w:pStyle w:val="WOAHArticleText"/>
        <w:rPr>
          <w:rFonts w:ascii="Arial" w:hAnsi="Arial"/>
          <w:sz w:val="19"/>
          <w:szCs w:val="19"/>
          <w:lang w:val="en-GB"/>
        </w:rPr>
      </w:pPr>
      <w:r w:rsidRPr="008C3781">
        <w:rPr>
          <w:rFonts w:ascii="Arial" w:hAnsi="Arial"/>
          <w:sz w:val="19"/>
          <w:szCs w:val="19"/>
          <w:lang w:val="en-GB"/>
        </w:rPr>
        <w:t xml:space="preserve">A </w:t>
      </w:r>
      <w:r w:rsidRPr="008C3781">
        <w:rPr>
          <w:rFonts w:ascii="Arial" w:hAnsi="Arial"/>
          <w:i/>
          <w:iCs/>
          <w:sz w:val="19"/>
          <w:szCs w:val="19"/>
          <w:lang w:val="en-GB"/>
        </w:rPr>
        <w:t>biosecurity plan</w:t>
      </w:r>
      <w:r w:rsidRPr="008C3781">
        <w:rPr>
          <w:rFonts w:ascii="Arial" w:hAnsi="Arial"/>
          <w:sz w:val="19"/>
          <w:szCs w:val="19"/>
          <w:lang w:val="en-GB"/>
        </w:rPr>
        <w:t xml:space="preserve"> promotes consistent implementation of </w:t>
      </w:r>
      <w:r w:rsidRPr="008C3781">
        <w:rPr>
          <w:rFonts w:ascii="Arial" w:hAnsi="Arial"/>
          <w:i/>
          <w:iCs/>
          <w:sz w:val="19"/>
          <w:szCs w:val="19"/>
          <w:lang w:val="en-GB"/>
        </w:rPr>
        <w:t>biosecurity</w:t>
      </w:r>
      <w:r w:rsidRPr="0089330B" w:rsidR="00992B48">
        <w:rPr>
          <w:rFonts w:hint="eastAsia" w:ascii="Arial" w:hAnsi="Arial"/>
          <w:sz w:val="19"/>
          <w:szCs w:val="19"/>
          <w:u w:val="double"/>
          <w:lang w:val="en-GB" w:eastAsia="ja-JP"/>
        </w:rPr>
        <w:t>.</w:t>
      </w:r>
      <w:r w:rsidRPr="0089330B" w:rsidR="00774A99">
        <w:rPr>
          <w:rFonts w:ascii="Arial" w:hAnsi="Arial"/>
          <w:strike/>
          <w:sz w:val="19"/>
          <w:szCs w:val="19"/>
          <w:lang w:val="en-GB"/>
        </w:rPr>
        <w:t>,</w:t>
      </w:r>
      <w:r w:rsidRPr="008C3781" w:rsidR="00774A99">
        <w:rPr>
          <w:rFonts w:ascii="Arial" w:hAnsi="Arial"/>
          <w:sz w:val="19"/>
          <w:szCs w:val="19"/>
          <w:lang w:val="en-GB"/>
        </w:rPr>
        <w:t xml:space="preserve"> </w:t>
      </w:r>
      <w:r w:rsidRPr="0089330B" w:rsidR="00992B48">
        <w:rPr>
          <w:rFonts w:hint="eastAsia" w:ascii="Arial" w:hAnsi="Arial"/>
          <w:sz w:val="19"/>
          <w:szCs w:val="19"/>
          <w:u w:val="double"/>
          <w:lang w:val="en-GB" w:eastAsia="ja-JP"/>
        </w:rPr>
        <w:t>W</w:t>
      </w:r>
      <w:r w:rsidRPr="0089330B" w:rsidR="00486962">
        <w:rPr>
          <w:rFonts w:hint="eastAsia" w:ascii="Arial" w:hAnsi="Arial"/>
          <w:sz w:val="19"/>
          <w:szCs w:val="19"/>
          <w:u w:val="double"/>
          <w:lang w:val="en-GB" w:eastAsia="ja-JP"/>
        </w:rPr>
        <w:t>h</w:t>
      </w:r>
      <w:r w:rsidRPr="0089330B" w:rsidR="00992B48">
        <w:rPr>
          <w:rFonts w:hint="eastAsia" w:ascii="Arial" w:hAnsi="Arial"/>
          <w:sz w:val="19"/>
          <w:szCs w:val="19"/>
          <w:u w:val="double"/>
          <w:lang w:val="en-GB" w:eastAsia="ja-JP"/>
        </w:rPr>
        <w:t xml:space="preserve">ile </w:t>
      </w:r>
      <w:r w:rsidRPr="0089330B" w:rsidR="00992B48">
        <w:rPr>
          <w:rFonts w:ascii="Arial" w:hAnsi="Arial"/>
          <w:sz w:val="19"/>
          <w:szCs w:val="19"/>
          <w:u w:val="double"/>
          <w:lang w:val="en-GB" w:eastAsia="ja-JP"/>
        </w:rPr>
        <w:t>remaining</w:t>
      </w:r>
      <w:r w:rsidRPr="0089330B" w:rsidR="00992B48">
        <w:rPr>
          <w:rFonts w:hint="eastAsia" w:ascii="Arial" w:hAnsi="Arial"/>
          <w:sz w:val="19"/>
          <w:szCs w:val="19"/>
          <w:u w:val="double"/>
          <w:lang w:val="en-GB" w:eastAsia="ja-JP"/>
        </w:rPr>
        <w:t xml:space="preserve"> scientifically justifiable, </w:t>
      </w:r>
      <w:r w:rsidRPr="0089330B" w:rsidR="00774A99">
        <w:rPr>
          <w:rFonts w:ascii="Arial" w:hAnsi="Arial"/>
          <w:strike/>
          <w:sz w:val="19"/>
          <w:szCs w:val="19"/>
          <w:lang w:val="en-GB"/>
        </w:rPr>
        <w:t>and</w:t>
      </w:r>
      <w:r w:rsidRPr="0089330B" w:rsidR="00FC7FBC">
        <w:rPr>
          <w:rFonts w:ascii="Arial" w:hAnsi="Arial"/>
          <w:strike/>
          <w:sz w:val="19"/>
          <w:szCs w:val="19"/>
          <w:lang w:val="en-GB"/>
        </w:rPr>
        <w:t xml:space="preserve"> </w:t>
      </w:r>
      <w:r w:rsidRPr="0089330B" w:rsidR="00992B48">
        <w:rPr>
          <w:rFonts w:hint="eastAsia" w:ascii="Arial" w:hAnsi="Arial"/>
          <w:sz w:val="19"/>
          <w:szCs w:val="19"/>
          <w:u w:val="double"/>
          <w:lang w:val="en-GB" w:eastAsia="ja-JP"/>
        </w:rPr>
        <w:t xml:space="preserve">it </w:t>
      </w:r>
      <w:r w:rsidRPr="008C3781" w:rsidR="00927D65">
        <w:rPr>
          <w:rFonts w:ascii="Arial" w:hAnsi="Arial"/>
          <w:sz w:val="19"/>
          <w:szCs w:val="19"/>
          <w:lang w:val="en-GB"/>
        </w:rPr>
        <w:t xml:space="preserve">should balance </w:t>
      </w:r>
      <w:r w:rsidRPr="0089330B" w:rsidR="00951245">
        <w:rPr>
          <w:rFonts w:hint="eastAsia" w:ascii="Arial" w:hAnsi="Arial"/>
          <w:sz w:val="19"/>
          <w:szCs w:val="19"/>
          <w:u w:val="double"/>
          <w:lang w:val="en-GB" w:eastAsia="ja-JP"/>
        </w:rPr>
        <w:t xml:space="preserve">the objectives and </w:t>
      </w:r>
      <w:r w:rsidRPr="0089330B" w:rsidR="00300079">
        <w:rPr>
          <w:rFonts w:hint="eastAsia" w:ascii="Arial" w:hAnsi="Arial"/>
          <w:sz w:val="19"/>
          <w:szCs w:val="19"/>
          <w:u w:val="double"/>
          <w:lang w:val="en-GB" w:eastAsia="ja-JP"/>
        </w:rPr>
        <w:t xml:space="preserve">intended benefits </w:t>
      </w:r>
      <w:r w:rsidRPr="0089330B" w:rsidR="00484154">
        <w:rPr>
          <w:rFonts w:hint="eastAsia" w:ascii="Arial" w:hAnsi="Arial"/>
          <w:sz w:val="19"/>
          <w:szCs w:val="19"/>
          <w:u w:val="double"/>
          <w:lang w:val="en-GB" w:eastAsia="ja-JP"/>
        </w:rPr>
        <w:t xml:space="preserve">with the </w:t>
      </w:r>
      <w:r w:rsidRPr="008C3781" w:rsidR="00927D65">
        <w:rPr>
          <w:rFonts w:ascii="Arial" w:hAnsi="Arial"/>
          <w:sz w:val="19"/>
          <w:szCs w:val="19"/>
          <w:lang w:val="en-GB"/>
        </w:rPr>
        <w:t xml:space="preserve">practicality, cost, regulatory requirements and </w:t>
      </w:r>
      <w:r w:rsidRPr="0089330B" w:rsidR="004203CB">
        <w:rPr>
          <w:rFonts w:hint="eastAsia" w:ascii="Arial" w:hAnsi="Arial"/>
          <w:sz w:val="19"/>
          <w:szCs w:val="19"/>
          <w:u w:val="double"/>
          <w:lang w:val="en-GB" w:eastAsia="ja-JP"/>
        </w:rPr>
        <w:t xml:space="preserve">should </w:t>
      </w:r>
      <w:r w:rsidRPr="008C3781" w:rsidR="00927D65">
        <w:rPr>
          <w:rFonts w:ascii="Arial" w:hAnsi="Arial"/>
          <w:sz w:val="19"/>
          <w:szCs w:val="19"/>
          <w:lang w:val="en-GB"/>
        </w:rPr>
        <w:t>include necessary provisions for its maintenance</w:t>
      </w:r>
      <w:r w:rsidRPr="0089330B" w:rsidR="003911AD">
        <w:rPr>
          <w:rFonts w:hint="eastAsia" w:ascii="Arial" w:hAnsi="Arial"/>
          <w:sz w:val="19"/>
          <w:szCs w:val="19"/>
          <w:u w:val="double"/>
          <w:lang w:val="en-GB" w:eastAsia="ja-JP"/>
        </w:rPr>
        <w:t xml:space="preserve"> and continuous improvement</w:t>
      </w:r>
      <w:r w:rsidRPr="008C3781" w:rsidR="00927D65">
        <w:rPr>
          <w:rFonts w:ascii="Arial" w:hAnsi="Arial"/>
          <w:sz w:val="19"/>
          <w:szCs w:val="19"/>
          <w:lang w:val="en-GB"/>
        </w:rPr>
        <w:t>.</w:t>
      </w:r>
      <w:r w:rsidRPr="008C3781" w:rsidR="007A2124">
        <w:rPr>
          <w:rFonts w:ascii="Arial" w:hAnsi="Arial"/>
          <w:sz w:val="19"/>
          <w:szCs w:val="19"/>
          <w:lang w:val="en-GB"/>
        </w:rPr>
        <w:t xml:space="preserve"> </w:t>
      </w:r>
      <w:r w:rsidRPr="008C3781" w:rsidR="7420DB3B">
        <w:rPr>
          <w:rFonts w:ascii="Arial" w:hAnsi="Arial"/>
          <w:sz w:val="19"/>
          <w:szCs w:val="19"/>
          <w:lang w:val="en-GB"/>
        </w:rPr>
        <w:t xml:space="preserve">The </w:t>
      </w:r>
      <w:r w:rsidRPr="008C3781" w:rsidR="005D77DC">
        <w:rPr>
          <w:rFonts w:ascii="Arial" w:hAnsi="Arial"/>
          <w:sz w:val="19"/>
          <w:szCs w:val="19"/>
          <w:lang w:val="en-GB"/>
        </w:rPr>
        <w:t>aim</w:t>
      </w:r>
      <w:r w:rsidRPr="008C3781" w:rsidR="7420DB3B">
        <w:rPr>
          <w:rFonts w:ascii="Arial" w:hAnsi="Arial"/>
          <w:sz w:val="19"/>
          <w:szCs w:val="19"/>
          <w:lang w:val="en-GB"/>
        </w:rPr>
        <w:t xml:space="preserve"> of a</w:t>
      </w:r>
      <w:r w:rsidRPr="008C3781" w:rsidR="0014417C">
        <w:rPr>
          <w:rFonts w:ascii="Arial" w:hAnsi="Arial"/>
          <w:sz w:val="19"/>
          <w:szCs w:val="19"/>
          <w:lang w:val="en-GB"/>
        </w:rPr>
        <w:t xml:space="preserve"> </w:t>
      </w:r>
      <w:r w:rsidRPr="008C3781" w:rsidR="00F16880">
        <w:rPr>
          <w:rFonts w:ascii="Arial" w:hAnsi="Arial"/>
          <w:i/>
          <w:iCs/>
          <w:sz w:val="19"/>
          <w:szCs w:val="19"/>
          <w:lang w:val="en-GB"/>
        </w:rPr>
        <w:t>biosecurity</w:t>
      </w:r>
      <w:r w:rsidRPr="008C3781" w:rsidR="7420DB3B">
        <w:rPr>
          <w:rFonts w:ascii="Arial" w:hAnsi="Arial"/>
          <w:i/>
          <w:iCs/>
          <w:sz w:val="19"/>
          <w:szCs w:val="19"/>
          <w:lang w:val="en-GB"/>
        </w:rPr>
        <w:t xml:space="preserve"> plan</w:t>
      </w:r>
      <w:r w:rsidRPr="008C3781" w:rsidR="4A77144C">
        <w:rPr>
          <w:rFonts w:ascii="Arial" w:hAnsi="Arial"/>
          <w:i/>
          <w:iCs/>
          <w:sz w:val="19"/>
          <w:szCs w:val="19"/>
          <w:lang w:val="en-GB"/>
        </w:rPr>
        <w:t xml:space="preserve"> </w:t>
      </w:r>
      <w:r w:rsidRPr="008C3781" w:rsidR="4A77144C">
        <w:rPr>
          <w:rFonts w:ascii="Arial" w:hAnsi="Arial"/>
          <w:sz w:val="19"/>
          <w:szCs w:val="19"/>
          <w:lang w:val="en-GB"/>
        </w:rPr>
        <w:t>is to</w:t>
      </w:r>
      <w:r w:rsidRPr="008C3781" w:rsidR="00D22552">
        <w:rPr>
          <w:rFonts w:ascii="Arial" w:hAnsi="Arial"/>
          <w:sz w:val="19"/>
          <w:szCs w:val="19"/>
          <w:lang w:val="en-GB"/>
        </w:rPr>
        <w:t xml:space="preserve"> </w:t>
      </w:r>
      <w:r w:rsidRPr="008C3781" w:rsidR="00FD7E79">
        <w:rPr>
          <w:rFonts w:ascii="Arial" w:hAnsi="Arial"/>
          <w:sz w:val="19"/>
          <w:szCs w:val="19"/>
          <w:lang w:val="en-GB"/>
        </w:rPr>
        <w:t>organise</w:t>
      </w:r>
      <w:r w:rsidRPr="008C3781" w:rsidR="00351A0F">
        <w:rPr>
          <w:rFonts w:ascii="Arial" w:hAnsi="Arial"/>
          <w:sz w:val="19"/>
          <w:szCs w:val="19"/>
          <w:lang w:val="en-GB"/>
        </w:rPr>
        <w:t>,</w:t>
      </w:r>
      <w:r w:rsidRPr="008C3781" w:rsidR="00FD7E79">
        <w:rPr>
          <w:rFonts w:ascii="Arial" w:hAnsi="Arial"/>
          <w:sz w:val="19"/>
          <w:szCs w:val="19"/>
          <w:lang w:val="en-GB"/>
        </w:rPr>
        <w:t xml:space="preserve"> structure</w:t>
      </w:r>
      <w:r w:rsidRPr="008C3781" w:rsidR="00351A0F">
        <w:rPr>
          <w:rFonts w:ascii="Arial" w:hAnsi="Arial"/>
          <w:sz w:val="19"/>
          <w:szCs w:val="19"/>
          <w:lang w:val="en-GB"/>
        </w:rPr>
        <w:t xml:space="preserve"> and document</w:t>
      </w:r>
      <w:r w:rsidRPr="008C3781" w:rsidR="00FD7E79">
        <w:rPr>
          <w:rFonts w:ascii="Arial" w:hAnsi="Arial"/>
          <w:sz w:val="19"/>
          <w:szCs w:val="19"/>
          <w:lang w:val="en-GB"/>
        </w:rPr>
        <w:t xml:space="preserve"> </w:t>
      </w:r>
      <w:r w:rsidRPr="008C3781" w:rsidR="00FD7E79">
        <w:rPr>
          <w:rFonts w:ascii="Arial" w:hAnsi="Arial"/>
          <w:i/>
          <w:iCs/>
          <w:sz w:val="19"/>
          <w:szCs w:val="19"/>
          <w:lang w:val="en-GB"/>
        </w:rPr>
        <w:t>biosecurity</w:t>
      </w:r>
      <w:r w:rsidRPr="008C3781" w:rsidR="0011342E">
        <w:rPr>
          <w:rFonts w:ascii="Arial" w:hAnsi="Arial"/>
          <w:sz w:val="19"/>
          <w:szCs w:val="19"/>
          <w:lang w:val="en-GB"/>
        </w:rPr>
        <w:t xml:space="preserve"> including </w:t>
      </w:r>
      <w:r w:rsidRPr="008C3781" w:rsidR="00625E5C">
        <w:rPr>
          <w:rFonts w:ascii="Arial" w:hAnsi="Arial"/>
          <w:sz w:val="19"/>
          <w:szCs w:val="19"/>
          <w:lang w:val="en-GB"/>
        </w:rPr>
        <w:t xml:space="preserve">its </w:t>
      </w:r>
      <w:r w:rsidRPr="008C3781" w:rsidR="0011342E">
        <w:rPr>
          <w:rFonts w:ascii="Arial" w:hAnsi="Arial"/>
          <w:sz w:val="19"/>
          <w:szCs w:val="19"/>
          <w:lang w:val="en-GB"/>
        </w:rPr>
        <w:t>evaluation.</w:t>
      </w:r>
    </w:p>
    <w:p w:rsidRPr="008C3781" w:rsidR="00A1038E" w:rsidP="004B4942" w:rsidRDefault="00A1038E" w14:paraId="65C8B080" w14:textId="1C405ABF">
      <w:pPr>
        <w:pStyle w:val="WOAHArticleText"/>
        <w:rPr>
          <w:rFonts w:ascii="Arial" w:hAnsi="Arial"/>
          <w:sz w:val="19"/>
          <w:szCs w:val="19"/>
          <w:lang w:val="en-GB"/>
        </w:rPr>
      </w:pPr>
      <w:r w:rsidRPr="008C3781">
        <w:rPr>
          <w:rFonts w:ascii="Arial" w:hAnsi="Arial"/>
          <w:sz w:val="19"/>
          <w:szCs w:val="19"/>
          <w:lang w:val="en-GB"/>
        </w:rPr>
        <w:t>The</w:t>
      </w:r>
      <w:r w:rsidRPr="008C3781" w:rsidR="005C5587">
        <w:rPr>
          <w:rFonts w:ascii="Arial" w:hAnsi="Arial"/>
          <w:sz w:val="19"/>
          <w:szCs w:val="19"/>
          <w:lang w:val="en-GB"/>
        </w:rPr>
        <w:t xml:space="preserve"> </w:t>
      </w:r>
      <w:r w:rsidRPr="008C3781" w:rsidR="00F16880">
        <w:rPr>
          <w:rFonts w:ascii="Arial" w:hAnsi="Arial"/>
          <w:i/>
          <w:iCs/>
          <w:sz w:val="19"/>
          <w:szCs w:val="19"/>
          <w:lang w:val="en-GB"/>
        </w:rPr>
        <w:t>biosecurity</w:t>
      </w:r>
      <w:r w:rsidRPr="008C3781">
        <w:rPr>
          <w:rFonts w:ascii="Arial" w:hAnsi="Arial"/>
          <w:i/>
          <w:iCs/>
          <w:sz w:val="19"/>
          <w:szCs w:val="19"/>
          <w:lang w:val="en-GB"/>
        </w:rPr>
        <w:t xml:space="preserve"> plan</w:t>
      </w:r>
      <w:r w:rsidRPr="008C3781" w:rsidR="005C5587">
        <w:rPr>
          <w:rFonts w:ascii="Arial" w:hAnsi="Arial"/>
          <w:sz w:val="19"/>
          <w:szCs w:val="19"/>
          <w:lang w:val="en-GB"/>
        </w:rPr>
        <w:t xml:space="preserve"> </w:t>
      </w:r>
      <w:r w:rsidRPr="008C3781">
        <w:rPr>
          <w:rFonts w:ascii="Arial" w:hAnsi="Arial"/>
          <w:sz w:val="19"/>
          <w:szCs w:val="19"/>
          <w:lang w:val="en-GB"/>
        </w:rPr>
        <w:t xml:space="preserve">should include the following </w:t>
      </w:r>
      <w:r w:rsidRPr="008C3781" w:rsidR="2FF62B2A">
        <w:rPr>
          <w:rFonts w:ascii="Arial" w:hAnsi="Arial"/>
          <w:sz w:val="19"/>
          <w:szCs w:val="19"/>
          <w:lang w:val="en-GB"/>
        </w:rPr>
        <w:t>sections</w:t>
      </w:r>
      <w:r w:rsidRPr="008C3781">
        <w:rPr>
          <w:rFonts w:ascii="Arial" w:hAnsi="Arial"/>
          <w:sz w:val="19"/>
          <w:szCs w:val="19"/>
          <w:lang w:val="en-GB"/>
        </w:rPr>
        <w:t>:</w:t>
      </w:r>
    </w:p>
    <w:p w:rsidRPr="008C3781" w:rsidR="00A1038E" w:rsidP="00885B57" w:rsidRDefault="00A1038E" w14:paraId="314561DA" w14:textId="4B56EFD4">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Purpose and scope </w:t>
      </w:r>
    </w:p>
    <w:p w:rsidRPr="008C3781" w:rsidR="00A1038E" w:rsidP="00885B57" w:rsidRDefault="4212A6EC" w14:paraId="627C2131" w14:textId="0A6E61F2">
      <w:pPr>
        <w:pStyle w:val="WOAHArticleText"/>
        <w:spacing w:after="220"/>
        <w:ind w:left="426"/>
        <w:rPr>
          <w:rFonts w:ascii="Arial" w:hAnsi="Arial"/>
          <w:sz w:val="19"/>
          <w:szCs w:val="19"/>
          <w:lang w:val="en-GB"/>
        </w:rPr>
      </w:pPr>
      <w:r w:rsidRPr="008C3781">
        <w:rPr>
          <w:rFonts w:ascii="Arial" w:hAnsi="Arial"/>
          <w:sz w:val="19"/>
          <w:szCs w:val="19"/>
          <w:lang w:val="en-GB"/>
        </w:rPr>
        <w:t xml:space="preserve">This section should provide an overview of the plan, its purpose and scope. In addition, it should outline the goals and objectives of the plan, as well as the </w:t>
      </w:r>
      <w:r w:rsidRPr="008C3781" w:rsidR="52772FFF">
        <w:rPr>
          <w:rFonts w:ascii="Arial" w:hAnsi="Arial"/>
          <w:i/>
          <w:iCs/>
          <w:sz w:val="19"/>
          <w:szCs w:val="19"/>
          <w:lang w:val="en-GB"/>
        </w:rPr>
        <w:t>population</w:t>
      </w:r>
      <w:r w:rsidRPr="008C3781">
        <w:rPr>
          <w:rFonts w:ascii="Arial" w:hAnsi="Arial"/>
          <w:sz w:val="19"/>
          <w:szCs w:val="19"/>
          <w:lang w:val="en-GB"/>
        </w:rPr>
        <w:t xml:space="preserve"> characteristics</w:t>
      </w:r>
      <w:r w:rsidRPr="008C3781" w:rsidR="208061F4">
        <w:rPr>
          <w:rFonts w:ascii="Arial" w:hAnsi="Arial"/>
          <w:sz w:val="19"/>
          <w:szCs w:val="19"/>
          <w:lang w:val="en-GB"/>
        </w:rPr>
        <w:t xml:space="preserve">, including </w:t>
      </w:r>
      <w:r w:rsidRPr="008C3781" w:rsidR="52772FFF">
        <w:rPr>
          <w:rFonts w:ascii="Arial" w:hAnsi="Arial"/>
          <w:sz w:val="19"/>
          <w:szCs w:val="19"/>
          <w:lang w:val="en-GB"/>
        </w:rPr>
        <w:t>animal</w:t>
      </w:r>
      <w:r w:rsidRPr="008C3781" w:rsidR="208061F4">
        <w:rPr>
          <w:rFonts w:ascii="Arial" w:hAnsi="Arial"/>
          <w:sz w:val="19"/>
          <w:szCs w:val="19"/>
          <w:lang w:val="en-GB"/>
        </w:rPr>
        <w:t xml:space="preserve"> husbandry systems,</w:t>
      </w:r>
      <w:r w:rsidRPr="008C3781">
        <w:rPr>
          <w:rFonts w:ascii="Arial" w:hAnsi="Arial"/>
          <w:sz w:val="19"/>
          <w:szCs w:val="19"/>
          <w:lang w:val="en-GB"/>
        </w:rPr>
        <w:t xml:space="preserve"> and </w:t>
      </w:r>
      <w:r w:rsidRPr="00F15751" w:rsidR="000055B4">
        <w:rPr>
          <w:rFonts w:hint="eastAsia" w:ascii="Arial" w:hAnsi="Arial"/>
          <w:sz w:val="19"/>
          <w:szCs w:val="19"/>
          <w:u w:val="double"/>
          <w:lang w:val="en-GB" w:eastAsia="ja-JP"/>
        </w:rPr>
        <w:t xml:space="preserve">epidemiological </w:t>
      </w:r>
      <w:r w:rsidRPr="008C3781" w:rsidR="3156A7D1">
        <w:rPr>
          <w:rFonts w:ascii="Arial" w:hAnsi="Arial"/>
          <w:sz w:val="19"/>
          <w:szCs w:val="19"/>
          <w:lang w:val="en-GB"/>
        </w:rPr>
        <w:t>context</w:t>
      </w:r>
      <w:r w:rsidRPr="008C3781">
        <w:rPr>
          <w:rFonts w:ascii="Arial" w:hAnsi="Arial"/>
          <w:sz w:val="19"/>
          <w:szCs w:val="19"/>
          <w:lang w:val="en-GB"/>
        </w:rPr>
        <w:t>.</w:t>
      </w:r>
    </w:p>
    <w:p w:rsidRPr="008C3781" w:rsidR="00A1038E" w:rsidP="00885B57" w:rsidRDefault="4212A6EC" w14:paraId="0C4E44CF" w14:textId="7777777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Roles and responsibilities</w:t>
      </w:r>
    </w:p>
    <w:p w:rsidRPr="0048068C" w:rsidR="00A1038E" w:rsidP="00885B57" w:rsidRDefault="04A58D0C" w14:paraId="31B2639C" w14:textId="0F79FB7D">
      <w:pPr>
        <w:pStyle w:val="WOAHArticleText"/>
        <w:spacing w:after="220"/>
        <w:ind w:left="426"/>
        <w:rPr>
          <w:rFonts w:ascii="Arial" w:hAnsi="Arial"/>
          <w:b/>
          <w:bCs/>
          <w:color w:val="0000CC"/>
          <w:sz w:val="19"/>
          <w:szCs w:val="19"/>
          <w:lang w:val="en-GB"/>
        </w:rPr>
      </w:pPr>
      <w:r w:rsidRPr="4E54DEAA">
        <w:rPr>
          <w:rFonts w:ascii="Arial" w:hAnsi="Arial"/>
          <w:sz w:val="19"/>
          <w:szCs w:val="19"/>
          <w:lang w:val="en-GB"/>
        </w:rPr>
        <w:t>D</w:t>
      </w:r>
      <w:r w:rsidRPr="4E54DEAA" w:rsidR="1E8E843C">
        <w:rPr>
          <w:rFonts w:ascii="Arial" w:hAnsi="Arial"/>
          <w:sz w:val="19"/>
          <w:szCs w:val="19"/>
          <w:lang w:val="en-GB"/>
        </w:rPr>
        <w:t xml:space="preserve">esign, implementation, and monitoring is a shared responsibility. Therefore, it is essential to describe the roles and responsibilities of all </w:t>
      </w:r>
      <w:r w:rsidRPr="4E54DEAA" w:rsidR="389A02FB">
        <w:rPr>
          <w:rFonts w:ascii="Arial" w:hAnsi="Arial"/>
          <w:sz w:val="19"/>
          <w:szCs w:val="19"/>
          <w:lang w:val="en-GB"/>
        </w:rPr>
        <w:t>actors</w:t>
      </w:r>
      <w:r w:rsidRPr="4E54DEAA" w:rsidR="1E8E843C">
        <w:rPr>
          <w:rFonts w:ascii="Arial" w:hAnsi="Arial"/>
          <w:sz w:val="19"/>
          <w:szCs w:val="19"/>
          <w:lang w:val="en-GB"/>
        </w:rPr>
        <w:t xml:space="preserve"> for ensuring adherence and compliance with</w:t>
      </w:r>
      <w:r w:rsidRPr="4E54DEAA" w:rsidR="60E7CC37">
        <w:rPr>
          <w:rFonts w:ascii="Arial" w:hAnsi="Arial"/>
          <w:sz w:val="19"/>
          <w:szCs w:val="19"/>
          <w:lang w:val="en-GB"/>
        </w:rPr>
        <w:t xml:space="preserve"> </w:t>
      </w:r>
      <w:r w:rsidRPr="4E54DEAA" w:rsidR="1B7E3C27">
        <w:rPr>
          <w:rFonts w:ascii="Arial" w:hAnsi="Arial"/>
          <w:i/>
          <w:iCs/>
          <w:sz w:val="19"/>
          <w:szCs w:val="19"/>
          <w:lang w:val="en-GB"/>
        </w:rPr>
        <w:t>biosecurity</w:t>
      </w:r>
      <w:r w:rsidRPr="4E54DEAA" w:rsidR="1E8E843C">
        <w:rPr>
          <w:rFonts w:ascii="Arial" w:hAnsi="Arial"/>
          <w:sz w:val="19"/>
          <w:szCs w:val="19"/>
          <w:lang w:val="en-GB"/>
        </w:rPr>
        <w:t>.</w:t>
      </w:r>
      <w:r w:rsidRPr="4E54DEAA" w:rsidR="4D1CE4F3">
        <w:rPr>
          <w:rFonts w:ascii="Arial" w:hAnsi="Arial"/>
          <w:sz w:val="19"/>
          <w:szCs w:val="19"/>
          <w:lang w:val="en-GB"/>
        </w:rPr>
        <w:t xml:space="preserve"> </w:t>
      </w:r>
      <w:r w:rsidRPr="0048068C" w:rsidR="4D1CE4F3">
        <w:rPr>
          <w:rFonts w:ascii="Arial" w:hAnsi="Arial"/>
          <w:b/>
          <w:bCs/>
          <w:color w:val="0000CC"/>
          <w:sz w:val="19"/>
          <w:szCs w:val="19"/>
          <w:lang w:val="en-GB"/>
        </w:rPr>
        <w:t xml:space="preserve">This section should </w:t>
      </w:r>
      <w:r w:rsidRPr="0048068C" w:rsidR="001F05C7">
        <w:rPr>
          <w:rFonts w:ascii="Arial" w:hAnsi="Arial"/>
          <w:b/>
          <w:bCs/>
          <w:color w:val="0000CC"/>
          <w:sz w:val="19"/>
          <w:szCs w:val="19"/>
          <w:lang w:val="en-GB"/>
        </w:rPr>
        <w:t xml:space="preserve">also </w:t>
      </w:r>
      <w:r w:rsidRPr="0048068C" w:rsidR="4D1CE4F3">
        <w:rPr>
          <w:rFonts w:ascii="Arial" w:hAnsi="Arial"/>
          <w:b/>
          <w:bCs/>
          <w:color w:val="0000CC"/>
          <w:sz w:val="19"/>
          <w:szCs w:val="19"/>
          <w:lang w:val="en-GB"/>
        </w:rPr>
        <w:t>include the authorities responsible for resource allocation (funding, personnel resources for training, etc.).</w:t>
      </w:r>
    </w:p>
    <w:p w:rsidRPr="0048068C" w:rsidR="00407828" w:rsidP="00885B57" w:rsidRDefault="00407828" w14:paraId="3342670B" w14:textId="00277FCE">
      <w:pPr>
        <w:pStyle w:val="WOAHArticleText"/>
        <w:spacing w:after="220"/>
        <w:ind w:left="426"/>
        <w:rPr>
          <w:rFonts w:ascii="Arial" w:hAnsi="Arial"/>
          <w:color w:val="0000CC"/>
          <w:sz w:val="20"/>
          <w:szCs w:val="20"/>
          <w:lang w:val="en-GB"/>
        </w:rPr>
      </w:pPr>
      <w:r w:rsidRPr="0048068C">
        <w:rPr>
          <w:rFonts w:ascii="Arial" w:hAnsi="Arial"/>
          <w:color w:val="0000CC"/>
          <w:sz w:val="20"/>
          <w:szCs w:val="20"/>
          <w:lang w:val="en-GB"/>
        </w:rPr>
        <w:t xml:space="preserve">RATIONALE: Recommend including </w:t>
      </w:r>
      <w:r w:rsidRPr="0048068C" w:rsidR="001F05C7">
        <w:rPr>
          <w:rFonts w:ascii="Arial" w:hAnsi="Arial"/>
          <w:color w:val="0000CC"/>
          <w:sz w:val="20"/>
          <w:szCs w:val="20"/>
          <w:lang w:val="en-GB"/>
        </w:rPr>
        <w:t>r</w:t>
      </w:r>
      <w:r w:rsidRPr="0048068C" w:rsidR="001F05C7">
        <w:rPr>
          <w:rFonts w:ascii="Arial" w:hAnsi="Arial"/>
          <w:color w:val="0000CC"/>
          <w:sz w:val="20"/>
          <w:szCs w:val="20"/>
          <w:lang w:val="en-GB"/>
        </w:rPr>
        <w:t xml:space="preserve">esponsible parties for securing funding </w:t>
      </w:r>
      <w:r w:rsidRPr="0048068C" w:rsidR="001F05C7">
        <w:rPr>
          <w:rFonts w:ascii="Arial" w:hAnsi="Arial"/>
          <w:color w:val="0000CC"/>
          <w:sz w:val="20"/>
          <w:szCs w:val="20"/>
          <w:lang w:val="en-GB"/>
        </w:rPr>
        <w:t xml:space="preserve">in a biosecurity plan, as they </w:t>
      </w:r>
      <w:r w:rsidRPr="0048068C" w:rsidR="001F05C7">
        <w:rPr>
          <w:rFonts w:ascii="Arial" w:hAnsi="Arial"/>
          <w:color w:val="0000CC"/>
          <w:sz w:val="20"/>
          <w:szCs w:val="20"/>
          <w:lang w:val="en-GB"/>
        </w:rPr>
        <w:t>are often left out and lead to implementation issues.</w:t>
      </w:r>
    </w:p>
    <w:p w:rsidRPr="008C3781" w:rsidR="00A1038E" w:rsidP="00885B57" w:rsidRDefault="00E926B4" w14:paraId="6BF28CEF" w14:textId="315C6A5D">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I</w:t>
      </w:r>
      <w:r w:rsidRPr="008C3781" w:rsidR="5595AFF4">
        <w:rPr>
          <w:rStyle w:val="WOAHArticleUnderlined"/>
          <w:rFonts w:ascii="Arial" w:hAnsi="Arial"/>
          <w:sz w:val="19"/>
          <w:szCs w:val="19"/>
          <w:u w:val="none"/>
          <w:lang w:val="en-GB"/>
        </w:rPr>
        <w:t xml:space="preserve">dentification </w:t>
      </w:r>
      <w:r w:rsidRPr="008C3781">
        <w:rPr>
          <w:rStyle w:val="WOAHArticleUnderlined"/>
          <w:rFonts w:ascii="Arial" w:hAnsi="Arial"/>
          <w:sz w:val="19"/>
          <w:szCs w:val="19"/>
          <w:u w:val="none"/>
          <w:lang w:val="en-GB"/>
        </w:rPr>
        <w:t>of</w:t>
      </w:r>
      <w:r w:rsidRPr="008C3781" w:rsidR="00A14A87">
        <w:rPr>
          <w:rStyle w:val="WOAHArticleUnderlined"/>
          <w:rFonts w:ascii="Arial" w:hAnsi="Arial"/>
          <w:sz w:val="19"/>
          <w:szCs w:val="19"/>
          <w:u w:val="none"/>
          <w:lang w:val="en-GB"/>
        </w:rPr>
        <w:t xml:space="preserve"> </w:t>
      </w:r>
      <w:r w:rsidRPr="008C3781" w:rsidR="00FA354F">
        <w:rPr>
          <w:rStyle w:val="WOAHArticleUnderlined"/>
          <w:rFonts w:ascii="Arial" w:hAnsi="Arial"/>
          <w:sz w:val="19"/>
          <w:szCs w:val="19"/>
          <w:u w:val="none"/>
          <w:lang w:val="en-GB"/>
        </w:rPr>
        <w:t>pathogenic agents</w:t>
      </w:r>
      <w:r w:rsidRPr="008C3781" w:rsidR="00A6753A">
        <w:rPr>
          <w:rStyle w:val="WOAHArticleUnderlined"/>
          <w:rFonts w:ascii="Arial" w:hAnsi="Arial"/>
          <w:sz w:val="19"/>
          <w:szCs w:val="19"/>
          <w:u w:val="none"/>
          <w:lang w:val="en-GB"/>
        </w:rPr>
        <w:t>, sources</w:t>
      </w:r>
      <w:r w:rsidRPr="008C3781" w:rsidR="00A14A87">
        <w:rPr>
          <w:rStyle w:val="WOAHArticleUnderlined"/>
          <w:rFonts w:ascii="Arial" w:hAnsi="Arial"/>
          <w:sz w:val="19"/>
          <w:szCs w:val="19"/>
          <w:u w:val="none"/>
          <w:lang w:val="en-GB"/>
        </w:rPr>
        <w:t xml:space="preserve"> and </w:t>
      </w:r>
      <w:r w:rsidRPr="008C3781" w:rsidR="007D6DE3">
        <w:rPr>
          <w:rStyle w:val="WOAHArticleUnderlined"/>
          <w:rFonts w:ascii="Arial" w:hAnsi="Arial"/>
          <w:sz w:val="19"/>
          <w:szCs w:val="19"/>
          <w:u w:val="none"/>
          <w:lang w:val="en-GB"/>
        </w:rPr>
        <w:t xml:space="preserve">transmission </w:t>
      </w:r>
      <w:r w:rsidRPr="008C3781" w:rsidR="00A14A87">
        <w:rPr>
          <w:rStyle w:val="WOAHArticleUnderlined"/>
          <w:rFonts w:ascii="Arial" w:hAnsi="Arial"/>
          <w:sz w:val="19"/>
          <w:szCs w:val="19"/>
          <w:u w:val="none"/>
          <w:lang w:val="en-GB"/>
        </w:rPr>
        <w:t>pathway</w:t>
      </w:r>
      <w:r w:rsidRPr="008C3781" w:rsidR="005124F5">
        <w:rPr>
          <w:rStyle w:val="WOAHArticleUnderlined"/>
          <w:rFonts w:ascii="Arial" w:hAnsi="Arial"/>
          <w:sz w:val="19"/>
          <w:szCs w:val="19"/>
          <w:u w:val="none"/>
          <w:lang w:val="en-GB"/>
        </w:rPr>
        <w:t>s</w:t>
      </w:r>
    </w:p>
    <w:p w:rsidRPr="008C3781" w:rsidR="00A1038E" w:rsidP="00885B57" w:rsidRDefault="00CC4F85" w14:paraId="53159A72" w14:textId="6BD19C9A">
      <w:pPr>
        <w:pStyle w:val="WOAHArticleText"/>
        <w:spacing w:after="220"/>
        <w:ind w:left="426"/>
        <w:rPr>
          <w:rFonts w:ascii="Arial" w:hAnsi="Arial"/>
          <w:sz w:val="19"/>
          <w:szCs w:val="19"/>
          <w:lang w:val="en-GB"/>
        </w:rPr>
      </w:pPr>
      <w:r w:rsidRPr="008C3781">
        <w:rPr>
          <w:rFonts w:ascii="Arial" w:hAnsi="Arial"/>
          <w:sz w:val="19"/>
          <w:szCs w:val="19"/>
          <w:lang w:val="en-GB"/>
        </w:rPr>
        <w:t>In addition to the identification of the potential pathogenic agents</w:t>
      </w:r>
      <w:r w:rsidRPr="008C3781" w:rsidR="00D47974">
        <w:rPr>
          <w:rFonts w:ascii="Arial" w:hAnsi="Arial"/>
          <w:sz w:val="19"/>
          <w:szCs w:val="19"/>
          <w:lang w:val="en-GB"/>
        </w:rPr>
        <w:t xml:space="preserve"> of concern</w:t>
      </w:r>
      <w:r w:rsidRPr="008C3781" w:rsidR="00812FE4">
        <w:rPr>
          <w:rFonts w:ascii="Arial" w:hAnsi="Arial"/>
          <w:sz w:val="19"/>
          <w:szCs w:val="19"/>
          <w:lang w:val="en-GB"/>
        </w:rPr>
        <w:t>,</w:t>
      </w:r>
      <w:r w:rsidRPr="008C3781" w:rsidR="0044789B">
        <w:rPr>
          <w:rFonts w:ascii="Arial" w:hAnsi="Arial"/>
          <w:sz w:val="19"/>
          <w:szCs w:val="19"/>
          <w:lang w:val="en-GB"/>
        </w:rPr>
        <w:t xml:space="preserve"> </w:t>
      </w:r>
      <w:r w:rsidRPr="008C3781">
        <w:rPr>
          <w:rFonts w:ascii="Arial" w:hAnsi="Arial"/>
          <w:sz w:val="19"/>
          <w:szCs w:val="19"/>
          <w:lang w:val="en-GB"/>
        </w:rPr>
        <w:t xml:space="preserve">this </w:t>
      </w:r>
      <w:r w:rsidRPr="008C3781" w:rsidR="688A8B0B">
        <w:rPr>
          <w:rFonts w:ascii="Arial" w:hAnsi="Arial"/>
          <w:sz w:val="19"/>
          <w:szCs w:val="19"/>
          <w:lang w:val="en-GB"/>
        </w:rPr>
        <w:t>section</w:t>
      </w:r>
      <w:r w:rsidRPr="008C3781" w:rsidR="4732711D">
        <w:rPr>
          <w:rFonts w:ascii="Arial" w:hAnsi="Arial"/>
          <w:sz w:val="19"/>
          <w:szCs w:val="19"/>
          <w:lang w:val="en-GB"/>
        </w:rPr>
        <w:t xml:space="preserve"> should </w:t>
      </w:r>
      <w:r w:rsidRPr="008C3781" w:rsidR="4FF53757">
        <w:rPr>
          <w:rFonts w:ascii="Arial" w:hAnsi="Arial"/>
          <w:sz w:val="19"/>
          <w:szCs w:val="19"/>
          <w:lang w:val="en-GB"/>
        </w:rPr>
        <w:t xml:space="preserve">include </w:t>
      </w:r>
      <w:r w:rsidRPr="008C3781" w:rsidR="006565B1">
        <w:rPr>
          <w:rFonts w:ascii="Arial" w:hAnsi="Arial"/>
          <w:sz w:val="19"/>
          <w:szCs w:val="19"/>
          <w:lang w:val="en-GB"/>
        </w:rPr>
        <w:t xml:space="preserve">their </w:t>
      </w:r>
      <w:r w:rsidRPr="008C3781" w:rsidR="0044789B">
        <w:rPr>
          <w:rFonts w:ascii="Arial" w:hAnsi="Arial"/>
          <w:sz w:val="19"/>
          <w:szCs w:val="19"/>
          <w:lang w:val="en-GB"/>
        </w:rPr>
        <w:t xml:space="preserve">potential </w:t>
      </w:r>
      <w:r w:rsidRPr="008C3781" w:rsidR="002E3C8D">
        <w:rPr>
          <w:rFonts w:ascii="Arial" w:hAnsi="Arial"/>
          <w:sz w:val="19"/>
          <w:szCs w:val="19"/>
          <w:lang w:val="en-GB"/>
        </w:rPr>
        <w:t xml:space="preserve">sources and </w:t>
      </w:r>
      <w:r w:rsidRPr="008C3781" w:rsidR="0044789B">
        <w:rPr>
          <w:rFonts w:ascii="Arial" w:hAnsi="Arial"/>
          <w:sz w:val="19"/>
          <w:szCs w:val="19"/>
          <w:lang w:val="en-GB"/>
        </w:rPr>
        <w:t>tra</w:t>
      </w:r>
      <w:r w:rsidRPr="008C3781" w:rsidR="002E401C">
        <w:rPr>
          <w:rFonts w:ascii="Arial" w:hAnsi="Arial"/>
          <w:sz w:val="19"/>
          <w:szCs w:val="19"/>
          <w:lang w:val="en-GB"/>
        </w:rPr>
        <w:t>nsmission</w:t>
      </w:r>
      <w:r w:rsidRPr="008C3781" w:rsidR="00AC28EC">
        <w:rPr>
          <w:rFonts w:ascii="Arial" w:hAnsi="Arial"/>
          <w:sz w:val="19"/>
          <w:szCs w:val="19"/>
          <w:lang w:val="en-GB"/>
        </w:rPr>
        <w:t xml:space="preserve"> pathways</w:t>
      </w:r>
      <w:r w:rsidRPr="008C3781" w:rsidR="00812FE4">
        <w:rPr>
          <w:rFonts w:ascii="Arial" w:hAnsi="Arial"/>
          <w:sz w:val="19"/>
          <w:szCs w:val="19"/>
          <w:lang w:val="en-GB"/>
        </w:rPr>
        <w:t>.</w:t>
      </w:r>
    </w:p>
    <w:p w:rsidRPr="008C3781" w:rsidR="00A1038E" w:rsidP="00885B57" w:rsidRDefault="5FFADF42" w14:paraId="799CDD5A" w14:textId="78A9630A">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Description</w:t>
      </w:r>
      <w:r w:rsidRPr="008C3781" w:rsidR="79C2CF80">
        <w:rPr>
          <w:rStyle w:val="WOAHArticleUnderlined"/>
          <w:rFonts w:ascii="Arial" w:hAnsi="Arial"/>
          <w:sz w:val="19"/>
          <w:szCs w:val="19"/>
          <w:u w:val="none"/>
          <w:lang w:val="en-GB"/>
        </w:rPr>
        <w:t xml:space="preserve"> </w:t>
      </w:r>
      <w:r w:rsidRPr="008C3781" w:rsidR="35EC9EE0">
        <w:rPr>
          <w:rStyle w:val="WOAHArticleUnderlined"/>
          <w:rFonts w:ascii="Arial" w:hAnsi="Arial"/>
          <w:sz w:val="19"/>
          <w:szCs w:val="19"/>
          <w:u w:val="none"/>
          <w:lang w:val="en-GB"/>
        </w:rPr>
        <w:t xml:space="preserve">of </w:t>
      </w:r>
      <w:r w:rsidRPr="008C3781" w:rsidR="0126F7FF">
        <w:rPr>
          <w:rStyle w:val="WOAHArticleUnderlined"/>
          <w:rFonts w:ascii="Arial" w:hAnsi="Arial"/>
          <w:sz w:val="19"/>
          <w:szCs w:val="19"/>
          <w:u w:val="none"/>
          <w:lang w:val="en-GB"/>
        </w:rPr>
        <w:t>biosecurity</w:t>
      </w:r>
    </w:p>
    <w:p w:rsidRPr="008C3781" w:rsidR="00A1038E" w:rsidP="00885B57" w:rsidRDefault="00A1038E" w14:paraId="1185CEED" w14:textId="5DEE8A1B">
      <w:pPr>
        <w:pStyle w:val="WOAHArticleText"/>
        <w:spacing w:after="220"/>
        <w:ind w:left="426"/>
        <w:rPr>
          <w:rFonts w:ascii="Arial" w:hAnsi="Arial"/>
          <w:sz w:val="19"/>
          <w:szCs w:val="19"/>
          <w:lang w:val="en-GB"/>
        </w:rPr>
      </w:pPr>
      <w:r w:rsidRPr="008C3781">
        <w:rPr>
          <w:rFonts w:ascii="Arial" w:hAnsi="Arial"/>
          <w:sz w:val="19"/>
          <w:szCs w:val="19"/>
          <w:lang w:val="en-GB"/>
        </w:rPr>
        <w:t xml:space="preserve">This section should </w:t>
      </w:r>
      <w:r w:rsidRPr="008C3781" w:rsidR="008C4189">
        <w:rPr>
          <w:rFonts w:ascii="Arial" w:hAnsi="Arial"/>
          <w:sz w:val="19"/>
          <w:szCs w:val="19"/>
          <w:lang w:val="en-GB"/>
        </w:rPr>
        <w:t>describe</w:t>
      </w:r>
      <w:r w:rsidRPr="008C3781">
        <w:rPr>
          <w:rFonts w:ascii="Arial" w:hAnsi="Arial"/>
          <w:sz w:val="19"/>
          <w:szCs w:val="19"/>
          <w:lang w:val="en-GB"/>
        </w:rPr>
        <w:t xml:space="preserve"> the</w:t>
      </w:r>
      <w:r w:rsidRPr="008C3781" w:rsidR="00D93001">
        <w:rPr>
          <w:rFonts w:ascii="Arial" w:hAnsi="Arial"/>
          <w:sz w:val="19"/>
          <w:szCs w:val="19"/>
          <w:lang w:val="en-GB"/>
        </w:rPr>
        <w:t xml:space="preserve"> relevant</w:t>
      </w:r>
      <w:r w:rsidRPr="008C3781">
        <w:rPr>
          <w:rFonts w:ascii="Arial" w:hAnsi="Arial"/>
          <w:sz w:val="19"/>
          <w:szCs w:val="19"/>
          <w:lang w:val="en-GB"/>
        </w:rPr>
        <w:t xml:space="preserve"> </w:t>
      </w:r>
      <w:r w:rsidRPr="008C3781" w:rsidR="00955D55">
        <w:rPr>
          <w:rFonts w:ascii="Arial" w:hAnsi="Arial"/>
          <w:sz w:val="19"/>
          <w:szCs w:val="19"/>
          <w:lang w:val="en-GB"/>
        </w:rPr>
        <w:t xml:space="preserve">components of </w:t>
      </w:r>
      <w:r w:rsidRPr="008C3781" w:rsidR="00EB2478">
        <w:rPr>
          <w:rFonts w:ascii="Arial" w:hAnsi="Arial"/>
          <w:i/>
          <w:iCs/>
          <w:sz w:val="19"/>
          <w:szCs w:val="19"/>
          <w:lang w:val="en-GB"/>
        </w:rPr>
        <w:t>biosecurity</w:t>
      </w:r>
      <w:r w:rsidRPr="008C3781" w:rsidR="00EB2478">
        <w:rPr>
          <w:rFonts w:ascii="Arial" w:hAnsi="Arial"/>
          <w:sz w:val="19"/>
          <w:szCs w:val="19"/>
          <w:lang w:val="en-GB"/>
        </w:rPr>
        <w:t xml:space="preserve"> </w:t>
      </w:r>
      <w:r w:rsidRPr="008C3781">
        <w:rPr>
          <w:rFonts w:ascii="Arial" w:hAnsi="Arial"/>
          <w:sz w:val="19"/>
          <w:szCs w:val="19"/>
          <w:lang w:val="en-GB"/>
        </w:rPr>
        <w:t>in accordance with Article 4.X.</w:t>
      </w:r>
      <w:r w:rsidRPr="008C3781" w:rsidR="00F437FB">
        <w:rPr>
          <w:rFonts w:ascii="Arial" w:hAnsi="Arial"/>
          <w:sz w:val="19"/>
          <w:szCs w:val="19"/>
          <w:lang w:val="en-GB"/>
        </w:rPr>
        <w:t>7</w:t>
      </w:r>
      <w:r w:rsidRPr="008C3781" w:rsidR="00E027DC">
        <w:rPr>
          <w:rFonts w:ascii="Arial" w:hAnsi="Arial"/>
          <w:sz w:val="19"/>
          <w:szCs w:val="19"/>
          <w:lang w:val="en-GB"/>
        </w:rPr>
        <w:t>.</w:t>
      </w:r>
    </w:p>
    <w:p w:rsidRPr="008C3781" w:rsidR="00BE4865" w:rsidP="00885B57" w:rsidRDefault="00A96ED0" w14:paraId="737F85A0" w14:textId="3DE0342F">
      <w:pPr>
        <w:pStyle w:val="WOAHArticleText"/>
        <w:spacing w:after="220"/>
        <w:ind w:left="426"/>
        <w:rPr>
          <w:rFonts w:ascii="Arial" w:hAnsi="Arial"/>
          <w:sz w:val="19"/>
          <w:szCs w:val="19"/>
          <w:lang w:val="en-GB"/>
        </w:rPr>
      </w:pPr>
      <w:r w:rsidRPr="008C3781">
        <w:rPr>
          <w:rFonts w:ascii="Arial" w:hAnsi="Arial"/>
          <w:sz w:val="19"/>
          <w:szCs w:val="19"/>
          <w:lang w:val="en-GB"/>
        </w:rPr>
        <w:t xml:space="preserve">It </w:t>
      </w:r>
      <w:r w:rsidRPr="008C3781" w:rsidR="00A476D7">
        <w:rPr>
          <w:rFonts w:ascii="Arial" w:hAnsi="Arial"/>
          <w:sz w:val="19"/>
          <w:szCs w:val="19"/>
          <w:lang w:val="en-GB"/>
        </w:rPr>
        <w:t>should</w:t>
      </w:r>
      <w:r w:rsidRPr="008C3781" w:rsidR="0A7C5BB2">
        <w:rPr>
          <w:rFonts w:ascii="Arial" w:hAnsi="Arial"/>
          <w:sz w:val="19"/>
          <w:szCs w:val="19"/>
          <w:lang w:val="en-GB"/>
        </w:rPr>
        <w:t xml:space="preserve"> also</w:t>
      </w:r>
      <w:r w:rsidRPr="008C3781">
        <w:rPr>
          <w:rFonts w:ascii="Arial" w:hAnsi="Arial"/>
          <w:sz w:val="19"/>
          <w:szCs w:val="19"/>
          <w:lang w:val="en-GB"/>
        </w:rPr>
        <w:t xml:space="preserve"> include</w:t>
      </w:r>
      <w:r w:rsidRPr="008C3781">
        <w:rPr>
          <w:rFonts w:ascii="Arial" w:hAnsi="Arial"/>
          <w:i/>
          <w:iCs/>
          <w:sz w:val="19"/>
          <w:szCs w:val="19"/>
          <w:lang w:val="en-GB"/>
        </w:rPr>
        <w:t xml:space="preserve"> </w:t>
      </w:r>
      <w:r w:rsidRPr="008C3781" w:rsidR="009A7447">
        <w:rPr>
          <w:rFonts w:ascii="Arial" w:hAnsi="Arial"/>
          <w:sz w:val="19"/>
          <w:szCs w:val="19"/>
          <w:lang w:val="en-GB"/>
        </w:rPr>
        <w:t xml:space="preserve">relevant </w:t>
      </w:r>
      <w:r w:rsidRPr="008C3781">
        <w:rPr>
          <w:rFonts w:ascii="Arial" w:hAnsi="Arial"/>
          <w:sz w:val="19"/>
          <w:szCs w:val="19"/>
          <w:lang w:val="en-GB"/>
        </w:rPr>
        <w:t>r</w:t>
      </w:r>
      <w:r w:rsidRPr="008C3781" w:rsidR="00A1038E">
        <w:rPr>
          <w:rFonts w:ascii="Arial" w:hAnsi="Arial"/>
          <w:sz w:val="19"/>
          <w:szCs w:val="19"/>
          <w:lang w:val="en-GB"/>
        </w:rPr>
        <w:t>esponse procedures</w:t>
      </w:r>
      <w:r w:rsidRPr="008C3781">
        <w:rPr>
          <w:rFonts w:ascii="Arial" w:hAnsi="Arial"/>
          <w:sz w:val="19"/>
          <w:szCs w:val="19"/>
          <w:lang w:val="en-GB"/>
        </w:rPr>
        <w:t xml:space="preserve"> </w:t>
      </w:r>
      <w:r w:rsidRPr="008C3781" w:rsidR="00AD082E">
        <w:rPr>
          <w:rFonts w:ascii="Arial" w:hAnsi="Arial"/>
          <w:sz w:val="19"/>
          <w:szCs w:val="19"/>
          <w:lang w:val="en-GB"/>
        </w:rPr>
        <w:t>for</w:t>
      </w:r>
      <w:r w:rsidRPr="008C3781">
        <w:rPr>
          <w:rFonts w:ascii="Arial" w:hAnsi="Arial"/>
          <w:sz w:val="19"/>
          <w:szCs w:val="19"/>
          <w:lang w:val="en-GB"/>
        </w:rPr>
        <w:t xml:space="preserve"> </w:t>
      </w:r>
      <w:r w:rsidRPr="008C3781" w:rsidR="00696F7B">
        <w:rPr>
          <w:rFonts w:ascii="Arial" w:hAnsi="Arial"/>
          <w:sz w:val="19"/>
          <w:szCs w:val="19"/>
          <w:lang w:val="en-GB"/>
        </w:rPr>
        <w:t>emergenc</w:t>
      </w:r>
      <w:r w:rsidRPr="008C3781" w:rsidR="002A54A9">
        <w:rPr>
          <w:rFonts w:ascii="Arial" w:hAnsi="Arial"/>
          <w:sz w:val="19"/>
          <w:szCs w:val="19"/>
          <w:lang w:val="en-GB"/>
        </w:rPr>
        <w:t>ies.</w:t>
      </w:r>
      <w:r w:rsidRPr="008C3781" w:rsidR="00753DE6">
        <w:rPr>
          <w:rFonts w:ascii="Arial" w:hAnsi="Arial"/>
          <w:sz w:val="19"/>
          <w:szCs w:val="19"/>
          <w:lang w:val="en-GB"/>
        </w:rPr>
        <w:t xml:space="preserve"> </w:t>
      </w:r>
    </w:p>
    <w:p w:rsidRPr="008C3781" w:rsidR="00A1038E" w:rsidP="00885B57" w:rsidRDefault="001D0084" w14:paraId="4FA3958F" w14:textId="1B27F9FD">
      <w:pPr>
        <w:pStyle w:val="WOAHArticleListLetter2ndlevelPara"/>
        <w:numPr>
          <w:ilvl w:val="0"/>
          <w:numId w:val="14"/>
        </w:numPr>
        <w:spacing w:after="220"/>
        <w:ind w:left="426" w:hanging="426"/>
        <w:rPr>
          <w:rFonts w:ascii="Arial" w:hAnsi="Arial"/>
          <w:sz w:val="19"/>
          <w:szCs w:val="19"/>
        </w:rPr>
      </w:pPr>
      <w:r w:rsidRPr="008C3781">
        <w:rPr>
          <w:rStyle w:val="WOAHArticleUnderlined"/>
          <w:rFonts w:ascii="Arial" w:hAnsi="Arial"/>
          <w:sz w:val="19"/>
          <w:u w:val="none"/>
          <w:lang w:val="en-GB"/>
        </w:rPr>
        <w:t>Surveillance</w:t>
      </w:r>
      <w:r w:rsidRPr="008C3781">
        <w:rPr>
          <w:rFonts w:ascii="Arial" w:hAnsi="Arial"/>
          <w:sz w:val="19"/>
          <w:szCs w:val="19"/>
          <w:lang w:val="en-GB"/>
        </w:rPr>
        <w:t xml:space="preserve"> </w:t>
      </w:r>
      <w:r w:rsidRPr="008C3781" w:rsidR="4212A6EC">
        <w:rPr>
          <w:rFonts w:ascii="Arial" w:hAnsi="Arial"/>
          <w:sz w:val="19"/>
          <w:szCs w:val="19"/>
          <w:lang w:val="en-GB"/>
        </w:rPr>
        <w:t>of pathogenic agents</w:t>
      </w:r>
    </w:p>
    <w:p w:rsidRPr="008C3781" w:rsidR="00A1038E" w:rsidP="00885B57" w:rsidRDefault="00A1038E" w14:paraId="06B9269E" w14:textId="7EE3892F">
      <w:pPr>
        <w:pStyle w:val="WOAHArticleText"/>
        <w:spacing w:after="220"/>
        <w:ind w:left="426"/>
        <w:rPr>
          <w:rFonts w:ascii="Arial" w:hAnsi="Arial"/>
          <w:sz w:val="19"/>
          <w:szCs w:val="19"/>
          <w:lang w:val="en-GB"/>
        </w:rPr>
      </w:pPr>
      <w:r w:rsidRPr="008C3781">
        <w:rPr>
          <w:rFonts w:ascii="Arial" w:hAnsi="Arial"/>
          <w:sz w:val="19"/>
          <w:szCs w:val="19"/>
          <w:lang w:val="en-GB"/>
        </w:rPr>
        <w:t xml:space="preserve">The </w:t>
      </w:r>
      <w:r w:rsidRPr="008C3781" w:rsidR="00F16880">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plan</w:t>
      </w:r>
      <w:r w:rsidRPr="008C3781">
        <w:rPr>
          <w:rFonts w:ascii="Arial" w:hAnsi="Arial"/>
          <w:sz w:val="19"/>
          <w:szCs w:val="19"/>
          <w:lang w:val="en-GB"/>
        </w:rPr>
        <w:t xml:space="preserve"> should include the procedures for </w:t>
      </w:r>
      <w:r w:rsidRPr="008C3781">
        <w:rPr>
          <w:rFonts w:ascii="Arial" w:hAnsi="Arial"/>
          <w:i/>
          <w:iCs/>
          <w:sz w:val="19"/>
          <w:szCs w:val="19"/>
          <w:lang w:val="en-GB"/>
        </w:rPr>
        <w:t>surveillance</w:t>
      </w:r>
      <w:r w:rsidRPr="008C3781">
        <w:rPr>
          <w:rFonts w:ascii="Arial" w:hAnsi="Arial"/>
          <w:sz w:val="19"/>
          <w:szCs w:val="19"/>
          <w:lang w:val="en-GB"/>
        </w:rPr>
        <w:t xml:space="preserve"> </w:t>
      </w:r>
      <w:r w:rsidRPr="00F15751" w:rsidR="00825B50">
        <w:rPr>
          <w:rFonts w:hint="eastAsia" w:ascii="Arial" w:hAnsi="Arial"/>
          <w:sz w:val="19"/>
          <w:szCs w:val="19"/>
          <w:u w:val="double"/>
          <w:lang w:val="en-GB" w:eastAsia="ja-JP"/>
        </w:rPr>
        <w:t xml:space="preserve">for early detection </w:t>
      </w:r>
      <w:r w:rsidRPr="00F15751">
        <w:rPr>
          <w:rFonts w:ascii="Arial" w:hAnsi="Arial"/>
          <w:strike/>
          <w:sz w:val="19"/>
          <w:szCs w:val="19"/>
          <w:lang w:val="en-GB"/>
        </w:rPr>
        <w:t xml:space="preserve">to detect the presence </w:t>
      </w:r>
      <w:r w:rsidRPr="008C3781">
        <w:rPr>
          <w:rFonts w:ascii="Arial" w:hAnsi="Arial"/>
          <w:sz w:val="19"/>
          <w:szCs w:val="19"/>
          <w:lang w:val="en-GB"/>
        </w:rPr>
        <w:t>of pathogenic agents</w:t>
      </w:r>
      <w:r w:rsidRPr="008C3781" w:rsidR="00127424">
        <w:rPr>
          <w:rFonts w:ascii="Arial" w:hAnsi="Arial"/>
          <w:sz w:val="19"/>
          <w:szCs w:val="19"/>
          <w:lang w:val="en-GB"/>
        </w:rPr>
        <w:t xml:space="preserve"> </w:t>
      </w:r>
      <w:r w:rsidRPr="00F15751" w:rsidR="002C7AA8">
        <w:rPr>
          <w:rFonts w:hint="eastAsia" w:ascii="Arial" w:hAnsi="Arial"/>
          <w:sz w:val="19"/>
          <w:szCs w:val="19"/>
          <w:u w:val="double"/>
          <w:lang w:val="en-GB" w:eastAsia="ja-JP"/>
        </w:rPr>
        <w:t xml:space="preserve">of </w:t>
      </w:r>
      <w:r w:rsidRPr="00F15751" w:rsidR="002C7AA8">
        <w:rPr>
          <w:rFonts w:ascii="Arial" w:hAnsi="Arial"/>
          <w:sz w:val="19"/>
          <w:szCs w:val="19"/>
          <w:u w:val="double"/>
          <w:lang w:val="en-GB" w:eastAsia="ja-JP"/>
        </w:rPr>
        <w:t>concern</w:t>
      </w:r>
      <w:r w:rsidRPr="00F15751" w:rsidR="002C7AA8">
        <w:rPr>
          <w:rFonts w:hint="eastAsia" w:ascii="Arial" w:hAnsi="Arial"/>
          <w:sz w:val="19"/>
          <w:szCs w:val="19"/>
          <w:u w:val="double"/>
          <w:lang w:val="en-GB" w:eastAsia="ja-JP"/>
        </w:rPr>
        <w:t xml:space="preserve">, </w:t>
      </w:r>
      <w:r w:rsidRPr="008C3781" w:rsidR="3B69AAEF">
        <w:rPr>
          <w:rFonts w:ascii="Arial" w:hAnsi="Arial"/>
          <w:sz w:val="19"/>
          <w:szCs w:val="19"/>
          <w:lang w:val="en-GB"/>
        </w:rPr>
        <w:t>in accordance with</w:t>
      </w:r>
      <w:r w:rsidRPr="008C3781" w:rsidR="00127424">
        <w:rPr>
          <w:rFonts w:ascii="Arial" w:hAnsi="Arial"/>
          <w:sz w:val="19"/>
          <w:szCs w:val="19"/>
          <w:lang w:val="en-GB"/>
        </w:rPr>
        <w:t xml:space="preserve"> Chapter 1.4</w:t>
      </w:r>
      <w:r w:rsidRPr="008C3781">
        <w:rPr>
          <w:rFonts w:ascii="Arial" w:hAnsi="Arial"/>
          <w:sz w:val="19"/>
          <w:szCs w:val="19"/>
          <w:lang w:val="en-GB"/>
        </w:rPr>
        <w:t>.</w:t>
      </w:r>
    </w:p>
    <w:p w:rsidRPr="008C3781" w:rsidR="00A1038E" w:rsidP="00885B57" w:rsidRDefault="4212A6EC" w14:paraId="080B22D1" w14:textId="193D7E8E">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Communication and </w:t>
      </w:r>
      <w:r w:rsidRPr="008C3781" w:rsidR="34E72702">
        <w:rPr>
          <w:rStyle w:val="WOAHArticleUnderlined"/>
          <w:rFonts w:ascii="Arial" w:hAnsi="Arial"/>
          <w:sz w:val="19"/>
          <w:szCs w:val="19"/>
          <w:u w:val="none"/>
          <w:lang w:val="en-GB"/>
        </w:rPr>
        <w:t>r</w:t>
      </w:r>
      <w:r w:rsidRPr="008C3781">
        <w:rPr>
          <w:rStyle w:val="WOAHArticleUnderlined"/>
          <w:rFonts w:ascii="Arial" w:hAnsi="Arial"/>
          <w:sz w:val="19"/>
          <w:szCs w:val="19"/>
          <w:u w:val="none"/>
          <w:lang w:val="en-GB"/>
        </w:rPr>
        <w:t>eporting</w:t>
      </w:r>
    </w:p>
    <w:p w:rsidRPr="008C3781" w:rsidR="00A1038E" w:rsidP="00885B57" w:rsidRDefault="00A1038E" w14:paraId="2E434DDF" w14:textId="0D1BDC04">
      <w:pPr>
        <w:pStyle w:val="WOAHArticleText"/>
        <w:spacing w:after="220"/>
        <w:ind w:left="426"/>
        <w:rPr>
          <w:rFonts w:ascii="Arial" w:hAnsi="Arial"/>
          <w:sz w:val="19"/>
          <w:szCs w:val="19"/>
          <w:lang w:val="en-GB"/>
        </w:rPr>
      </w:pPr>
      <w:r w:rsidRPr="008C3781">
        <w:rPr>
          <w:rFonts w:ascii="Arial" w:hAnsi="Arial"/>
          <w:sz w:val="19"/>
          <w:szCs w:val="19"/>
          <w:lang w:val="en-GB"/>
        </w:rPr>
        <w:t xml:space="preserve">This section should outline the procedures for communicating information about the </w:t>
      </w:r>
      <w:r w:rsidRPr="008C3781" w:rsidR="00F16880">
        <w:rPr>
          <w:rFonts w:ascii="Arial" w:hAnsi="Arial"/>
          <w:i/>
          <w:iCs/>
          <w:sz w:val="19"/>
          <w:szCs w:val="19"/>
          <w:lang w:val="en-GB"/>
        </w:rPr>
        <w:t>biosecurity</w:t>
      </w:r>
      <w:r w:rsidRPr="008C3781">
        <w:rPr>
          <w:rFonts w:ascii="Arial" w:hAnsi="Arial"/>
          <w:i/>
          <w:iCs/>
          <w:sz w:val="19"/>
          <w:szCs w:val="19"/>
          <w:lang w:val="en-GB"/>
        </w:rPr>
        <w:t xml:space="preserve"> plan</w:t>
      </w:r>
      <w:r w:rsidRPr="008C3781">
        <w:rPr>
          <w:rFonts w:ascii="Arial" w:hAnsi="Arial"/>
          <w:sz w:val="19"/>
          <w:szCs w:val="19"/>
          <w:lang w:val="en-GB"/>
        </w:rPr>
        <w:t xml:space="preserve"> to </w:t>
      </w:r>
      <w:r w:rsidRPr="008C3781" w:rsidR="00A31EDF">
        <w:rPr>
          <w:rFonts w:ascii="Arial" w:hAnsi="Arial"/>
          <w:sz w:val="19"/>
          <w:szCs w:val="19"/>
          <w:lang w:val="en-GB"/>
        </w:rPr>
        <w:t xml:space="preserve">all relevant </w:t>
      </w:r>
      <w:r w:rsidRPr="008C3781" w:rsidR="008F24C7">
        <w:rPr>
          <w:rFonts w:ascii="Arial" w:hAnsi="Arial"/>
          <w:sz w:val="19"/>
          <w:szCs w:val="19"/>
          <w:lang w:val="en-GB"/>
        </w:rPr>
        <w:t>actors</w:t>
      </w:r>
      <w:r w:rsidRPr="008C3781">
        <w:rPr>
          <w:rFonts w:ascii="Arial" w:hAnsi="Arial"/>
          <w:sz w:val="19"/>
          <w:szCs w:val="19"/>
          <w:lang w:val="en-GB"/>
        </w:rPr>
        <w:t>. It should also include procedures for reporting incidents and sharing information with relevant authorities.</w:t>
      </w:r>
    </w:p>
    <w:p w:rsidRPr="008C3781" w:rsidR="00A1038E" w:rsidP="00885B57" w:rsidRDefault="4212A6EC" w14:paraId="4AA5B554" w14:textId="291CABCC">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Training and </w:t>
      </w:r>
      <w:r w:rsidRPr="008C3781" w:rsidR="34E72702">
        <w:rPr>
          <w:rStyle w:val="WOAHArticleUnderlined"/>
          <w:rFonts w:ascii="Arial" w:hAnsi="Arial"/>
          <w:sz w:val="19"/>
          <w:szCs w:val="19"/>
          <w:u w:val="none"/>
          <w:lang w:val="en-GB"/>
        </w:rPr>
        <w:t>e</w:t>
      </w:r>
      <w:r w:rsidRPr="008C3781">
        <w:rPr>
          <w:rStyle w:val="WOAHArticleUnderlined"/>
          <w:rFonts w:ascii="Arial" w:hAnsi="Arial"/>
          <w:sz w:val="19"/>
          <w:szCs w:val="19"/>
          <w:u w:val="none"/>
          <w:lang w:val="en-GB"/>
        </w:rPr>
        <w:t>ducation</w:t>
      </w:r>
    </w:p>
    <w:p w:rsidRPr="008C3781" w:rsidR="00A1038E" w:rsidP="00885B57" w:rsidRDefault="00A1038E" w14:paraId="522A412A" w14:textId="307DE707">
      <w:pPr>
        <w:pStyle w:val="WOAHArticleText"/>
        <w:spacing w:after="220"/>
        <w:ind w:left="426"/>
        <w:rPr>
          <w:rFonts w:ascii="Arial" w:hAnsi="Arial"/>
          <w:sz w:val="19"/>
          <w:szCs w:val="19"/>
          <w:lang w:val="en-GB"/>
        </w:rPr>
      </w:pPr>
      <w:r w:rsidRPr="008C3781">
        <w:rPr>
          <w:rFonts w:ascii="Arial" w:hAnsi="Arial"/>
          <w:sz w:val="19"/>
          <w:szCs w:val="19"/>
          <w:lang w:val="en-GB"/>
        </w:rPr>
        <w:t>Th</w:t>
      </w:r>
      <w:r w:rsidRPr="008C3781" w:rsidR="68E4651E">
        <w:rPr>
          <w:rFonts w:ascii="Arial" w:hAnsi="Arial"/>
          <w:sz w:val="19"/>
          <w:szCs w:val="19"/>
          <w:lang w:val="en-GB"/>
        </w:rPr>
        <w:t>is section should outline the</w:t>
      </w:r>
      <w:r w:rsidRPr="008C3781">
        <w:rPr>
          <w:rFonts w:ascii="Arial" w:hAnsi="Arial"/>
          <w:sz w:val="19"/>
          <w:szCs w:val="19"/>
          <w:lang w:val="en-GB"/>
        </w:rPr>
        <w:t xml:space="preserve"> training and education needs and</w:t>
      </w:r>
      <w:r w:rsidRPr="008C3781" w:rsidR="52345109">
        <w:rPr>
          <w:rFonts w:ascii="Arial" w:hAnsi="Arial"/>
          <w:sz w:val="19"/>
          <w:szCs w:val="19"/>
          <w:lang w:val="en-GB"/>
        </w:rPr>
        <w:t xml:space="preserve"> identify</w:t>
      </w:r>
      <w:r w:rsidRPr="008C3781">
        <w:rPr>
          <w:rFonts w:ascii="Arial" w:hAnsi="Arial"/>
          <w:sz w:val="19"/>
          <w:szCs w:val="19"/>
          <w:lang w:val="en-GB"/>
        </w:rPr>
        <w:t xml:space="preserve"> program</w:t>
      </w:r>
      <w:r w:rsidRPr="008C3781" w:rsidR="00E26AEA">
        <w:rPr>
          <w:rFonts w:ascii="Arial" w:hAnsi="Arial"/>
          <w:sz w:val="19"/>
          <w:szCs w:val="19"/>
          <w:lang w:val="en-GB"/>
        </w:rPr>
        <w:t>me</w:t>
      </w:r>
      <w:r w:rsidRPr="008C3781">
        <w:rPr>
          <w:rFonts w:ascii="Arial" w:hAnsi="Arial"/>
          <w:sz w:val="19"/>
          <w:szCs w:val="19"/>
          <w:lang w:val="en-GB"/>
        </w:rPr>
        <w:t xml:space="preserve">s to ensure all </w:t>
      </w:r>
      <w:r w:rsidRPr="008C3781" w:rsidR="00A75816">
        <w:rPr>
          <w:rFonts w:ascii="Arial" w:hAnsi="Arial"/>
          <w:sz w:val="19"/>
          <w:szCs w:val="19"/>
          <w:lang w:val="en-GB"/>
        </w:rPr>
        <w:t xml:space="preserve">relevant actors </w:t>
      </w:r>
      <w:r w:rsidRPr="008C3781">
        <w:rPr>
          <w:rFonts w:ascii="Arial" w:hAnsi="Arial"/>
          <w:sz w:val="19"/>
          <w:szCs w:val="19"/>
          <w:lang w:val="en-GB"/>
        </w:rPr>
        <w:t xml:space="preserve">are aware of the </w:t>
      </w:r>
      <w:r w:rsidRPr="008C3781" w:rsidR="00F16880">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 xml:space="preserve">plan </w:t>
      </w:r>
      <w:r w:rsidRPr="008C3781">
        <w:rPr>
          <w:rFonts w:ascii="Arial" w:hAnsi="Arial"/>
          <w:sz w:val="19"/>
          <w:szCs w:val="19"/>
          <w:lang w:val="en-GB"/>
        </w:rPr>
        <w:t xml:space="preserve">and clearly understand their </w:t>
      </w:r>
      <w:r w:rsidRPr="008C3781" w:rsidR="00E74545">
        <w:rPr>
          <w:rFonts w:ascii="Arial" w:hAnsi="Arial"/>
          <w:sz w:val="19"/>
          <w:szCs w:val="19"/>
          <w:lang w:val="en-GB"/>
        </w:rPr>
        <w:t xml:space="preserve">roles and </w:t>
      </w:r>
      <w:r w:rsidRPr="008C3781">
        <w:rPr>
          <w:rFonts w:ascii="Arial" w:hAnsi="Arial"/>
          <w:sz w:val="19"/>
          <w:szCs w:val="19"/>
          <w:lang w:val="en-GB"/>
        </w:rPr>
        <w:t xml:space="preserve">responsibilities to implement and maintain the </w:t>
      </w:r>
      <w:r w:rsidRPr="008C3781" w:rsidR="00F16880">
        <w:rPr>
          <w:rFonts w:ascii="Arial" w:hAnsi="Arial"/>
          <w:i/>
          <w:iCs/>
          <w:sz w:val="19"/>
          <w:szCs w:val="19"/>
          <w:lang w:val="en-GB"/>
        </w:rPr>
        <w:t>biosecurity</w:t>
      </w:r>
      <w:r w:rsidRPr="008C3781">
        <w:rPr>
          <w:rFonts w:ascii="Arial" w:hAnsi="Arial"/>
          <w:sz w:val="19"/>
          <w:szCs w:val="19"/>
          <w:lang w:val="en-GB"/>
        </w:rPr>
        <w:t xml:space="preserve"> and the consequences of non-compliance.</w:t>
      </w:r>
    </w:p>
    <w:p w:rsidRPr="008C3781" w:rsidR="00A1038E" w:rsidP="00885B57" w:rsidRDefault="4212A6EC" w14:paraId="7D53C340" w14:textId="6420889B">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Supporting documents</w:t>
      </w:r>
    </w:p>
    <w:p w:rsidRPr="008C3781" w:rsidR="00A1038E" w:rsidP="00885B57" w:rsidRDefault="1396883D" w14:paraId="1176652A" w14:textId="7010F9CA">
      <w:pPr>
        <w:pStyle w:val="WOAHArticleText"/>
        <w:spacing w:after="220"/>
        <w:ind w:left="426"/>
        <w:rPr>
          <w:rFonts w:ascii="Arial" w:hAnsi="Arial"/>
          <w:sz w:val="19"/>
          <w:szCs w:val="19"/>
          <w:lang w:val="en-GB" w:eastAsia="ja-JP"/>
        </w:rPr>
      </w:pPr>
      <w:r w:rsidRPr="008C3781">
        <w:rPr>
          <w:rFonts w:ascii="Arial" w:hAnsi="Arial"/>
          <w:sz w:val="19"/>
          <w:szCs w:val="19"/>
          <w:lang w:val="en-GB"/>
        </w:rPr>
        <w:t xml:space="preserve">This section should outline the </w:t>
      </w:r>
      <w:r w:rsidRPr="008C3781" w:rsidR="5630E8CF">
        <w:rPr>
          <w:rFonts w:ascii="Arial" w:hAnsi="Arial"/>
          <w:sz w:val="19"/>
          <w:szCs w:val="19"/>
          <w:lang w:val="en-GB"/>
        </w:rPr>
        <w:t>s</w:t>
      </w:r>
      <w:r w:rsidRPr="008C3781" w:rsidR="1E8E843C">
        <w:rPr>
          <w:rFonts w:ascii="Arial" w:hAnsi="Arial"/>
          <w:sz w:val="19"/>
          <w:szCs w:val="19"/>
          <w:lang w:val="en-GB"/>
        </w:rPr>
        <w:t>tandard operating procedures</w:t>
      </w:r>
      <w:r w:rsidRPr="00F15751" w:rsidR="1E8E843C">
        <w:rPr>
          <w:rFonts w:ascii="Arial" w:hAnsi="Arial"/>
          <w:strike/>
          <w:sz w:val="19"/>
          <w:szCs w:val="19"/>
          <w:lang w:val="en-GB"/>
        </w:rPr>
        <w:t xml:space="preserve"> (SOPs)</w:t>
      </w:r>
      <w:r w:rsidRPr="008C3781" w:rsidR="1E8E843C">
        <w:rPr>
          <w:rFonts w:ascii="Arial" w:hAnsi="Arial"/>
          <w:sz w:val="19"/>
          <w:szCs w:val="19"/>
          <w:lang w:val="en-GB"/>
        </w:rPr>
        <w:t xml:space="preserve">, checklists, and record-keeping templates </w:t>
      </w:r>
      <w:r w:rsidRPr="008C3781" w:rsidR="6B93D5EF">
        <w:rPr>
          <w:rFonts w:ascii="Arial" w:hAnsi="Arial"/>
          <w:sz w:val="19"/>
          <w:szCs w:val="19"/>
          <w:lang w:val="en-GB"/>
        </w:rPr>
        <w:t xml:space="preserve">which </w:t>
      </w:r>
      <w:r w:rsidRPr="008C3781" w:rsidR="1E8E843C">
        <w:rPr>
          <w:rFonts w:ascii="Arial" w:hAnsi="Arial"/>
          <w:sz w:val="19"/>
          <w:szCs w:val="19"/>
          <w:lang w:val="en-GB"/>
        </w:rPr>
        <w:t xml:space="preserve">describe routine management processes and ensure that responsibilities and duties are </w:t>
      </w:r>
      <w:r w:rsidRPr="008C3781" w:rsidR="3C96D4DE">
        <w:rPr>
          <w:rFonts w:ascii="Arial" w:hAnsi="Arial"/>
          <w:sz w:val="19"/>
          <w:szCs w:val="19"/>
          <w:lang w:val="en-GB"/>
        </w:rPr>
        <w:t xml:space="preserve">consistently </w:t>
      </w:r>
      <w:r w:rsidRPr="008C3781" w:rsidR="1E8E843C">
        <w:rPr>
          <w:rFonts w:ascii="Arial" w:hAnsi="Arial"/>
          <w:sz w:val="19"/>
          <w:szCs w:val="19"/>
          <w:lang w:val="en-GB"/>
        </w:rPr>
        <w:t xml:space="preserve">fulfilled </w:t>
      </w:r>
      <w:r w:rsidRPr="008C3781" w:rsidR="55ACF903">
        <w:rPr>
          <w:rFonts w:ascii="Arial" w:hAnsi="Arial"/>
          <w:sz w:val="19"/>
          <w:szCs w:val="19"/>
          <w:lang w:val="en-GB"/>
        </w:rPr>
        <w:t>and documented</w:t>
      </w:r>
      <w:r w:rsidRPr="008C3781" w:rsidR="1E8E843C">
        <w:rPr>
          <w:rFonts w:ascii="Arial" w:hAnsi="Arial"/>
          <w:sz w:val="19"/>
          <w:szCs w:val="19"/>
          <w:lang w:val="en-GB"/>
        </w:rPr>
        <w:t>.</w:t>
      </w:r>
      <w:r w:rsidRPr="00F15751" w:rsidR="001B2CBA">
        <w:rPr>
          <w:rFonts w:hint="eastAsia" w:ascii="Arial" w:hAnsi="Arial"/>
          <w:sz w:val="19"/>
          <w:szCs w:val="19"/>
          <w:u w:val="double"/>
          <w:lang w:val="en-GB" w:eastAsia="ja-JP"/>
        </w:rPr>
        <w:t xml:space="preserve"> </w:t>
      </w:r>
      <w:r w:rsidRPr="00F15751" w:rsidR="00ED4AA0">
        <w:rPr>
          <w:rFonts w:ascii="Arial" w:hAnsi="Arial"/>
          <w:sz w:val="19"/>
          <w:szCs w:val="19"/>
          <w:u w:val="double"/>
          <w:lang w:val="en-GB" w:eastAsia="ja-JP"/>
        </w:rPr>
        <w:t>I</w:t>
      </w:r>
      <w:r w:rsidRPr="00F15751" w:rsidR="00ED4AA0">
        <w:rPr>
          <w:rFonts w:hint="eastAsia" w:ascii="Arial" w:hAnsi="Arial"/>
          <w:sz w:val="19"/>
          <w:szCs w:val="19"/>
          <w:u w:val="double"/>
          <w:lang w:val="en-GB" w:eastAsia="ja-JP"/>
        </w:rPr>
        <w:t xml:space="preserve">t </w:t>
      </w:r>
      <w:r w:rsidRPr="00F15751" w:rsidR="00262CDF">
        <w:rPr>
          <w:rFonts w:hint="eastAsia" w:ascii="Arial" w:hAnsi="Arial"/>
          <w:sz w:val="19"/>
          <w:szCs w:val="19"/>
          <w:u w:val="double"/>
          <w:lang w:val="en-GB" w:eastAsia="ja-JP"/>
        </w:rPr>
        <w:t>should</w:t>
      </w:r>
      <w:r w:rsidRPr="00F15751" w:rsidR="00ED4AA0">
        <w:rPr>
          <w:rFonts w:hint="eastAsia" w:ascii="Arial" w:hAnsi="Arial"/>
          <w:sz w:val="19"/>
          <w:szCs w:val="19"/>
          <w:u w:val="double"/>
          <w:lang w:val="en-GB" w:eastAsia="ja-JP"/>
        </w:rPr>
        <w:t xml:space="preserve"> also include relevant training materials for all actors involved in </w:t>
      </w:r>
      <w:r w:rsidRPr="00F15751" w:rsidR="00DE0905">
        <w:rPr>
          <w:rFonts w:hint="eastAsia" w:ascii="Arial" w:hAnsi="Arial"/>
          <w:sz w:val="19"/>
          <w:szCs w:val="19"/>
          <w:u w:val="double"/>
          <w:lang w:val="en-GB" w:eastAsia="ja-JP"/>
        </w:rPr>
        <w:t xml:space="preserve">the </w:t>
      </w:r>
      <w:r w:rsidRPr="00F15751" w:rsidR="00ED4AA0">
        <w:rPr>
          <w:rFonts w:hint="eastAsia" w:ascii="Arial" w:hAnsi="Arial"/>
          <w:sz w:val="19"/>
          <w:szCs w:val="19"/>
          <w:u w:val="double"/>
          <w:lang w:val="en-GB" w:eastAsia="ja-JP"/>
        </w:rPr>
        <w:t xml:space="preserve">implementation of the </w:t>
      </w:r>
      <w:r w:rsidRPr="00F15751" w:rsidR="00ED4AA0">
        <w:rPr>
          <w:rFonts w:ascii="Arial" w:hAnsi="Arial"/>
          <w:i/>
          <w:iCs/>
          <w:sz w:val="19"/>
          <w:szCs w:val="19"/>
          <w:u w:val="double"/>
          <w:lang w:val="en-GB" w:eastAsia="ja-JP"/>
        </w:rPr>
        <w:t>biosecurity plan</w:t>
      </w:r>
      <w:r w:rsidRPr="00F15751" w:rsidR="00ED4AA0">
        <w:rPr>
          <w:rFonts w:hint="eastAsia" w:ascii="Arial" w:hAnsi="Arial"/>
          <w:sz w:val="19"/>
          <w:szCs w:val="19"/>
          <w:u w:val="double"/>
          <w:lang w:val="en-GB" w:eastAsia="ja-JP"/>
        </w:rPr>
        <w:t>.</w:t>
      </w:r>
    </w:p>
    <w:p w:rsidRPr="008C3781" w:rsidR="00A1038E" w:rsidP="00885B57" w:rsidRDefault="721D443D" w14:paraId="3DD07F61" w14:textId="47C07B9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Evaluation</w:t>
      </w:r>
      <w:r w:rsidRPr="008C3781" w:rsidR="479DCE7B">
        <w:rPr>
          <w:rStyle w:val="WOAHArticleUnderlined"/>
          <w:rFonts w:ascii="Arial" w:hAnsi="Arial"/>
          <w:sz w:val="19"/>
          <w:szCs w:val="19"/>
          <w:u w:val="none"/>
          <w:lang w:val="en-GB"/>
        </w:rPr>
        <w:t xml:space="preserve"> and </w:t>
      </w:r>
      <w:r w:rsidRPr="00F15751" w:rsidR="00002008">
        <w:rPr>
          <w:rStyle w:val="WOAHArticleUnderlined"/>
          <w:rFonts w:hint="eastAsia" w:ascii="Arial" w:hAnsi="Arial"/>
          <w:sz w:val="19"/>
          <w:szCs w:val="19"/>
          <w:u w:val="double"/>
          <w:lang w:val="en-GB" w:eastAsia="ja-JP"/>
        </w:rPr>
        <w:t xml:space="preserve">continuous </w:t>
      </w:r>
      <w:r w:rsidRPr="008C3781" w:rsidR="479DCE7B">
        <w:rPr>
          <w:rStyle w:val="WOAHArticleUnderlined"/>
          <w:rFonts w:ascii="Arial" w:hAnsi="Arial"/>
          <w:sz w:val="19"/>
          <w:szCs w:val="19"/>
          <w:u w:val="none"/>
          <w:lang w:val="en-GB"/>
        </w:rPr>
        <w:t>improvement</w:t>
      </w:r>
    </w:p>
    <w:p w:rsidRPr="008C3781" w:rsidR="00A1038E" w:rsidP="00885B57" w:rsidRDefault="00A1038E" w14:paraId="02B3949E" w14:textId="460A98B2">
      <w:pPr>
        <w:pStyle w:val="WOAHArticleText"/>
        <w:spacing w:after="220"/>
        <w:ind w:left="426"/>
        <w:rPr>
          <w:rFonts w:ascii="Arial" w:hAnsi="Arial"/>
          <w:sz w:val="19"/>
          <w:szCs w:val="19"/>
          <w:lang w:val="en-GB"/>
        </w:rPr>
      </w:pPr>
      <w:r w:rsidRPr="008C3781">
        <w:rPr>
          <w:rFonts w:ascii="Arial" w:hAnsi="Arial"/>
          <w:sz w:val="19"/>
          <w:szCs w:val="19"/>
          <w:lang w:val="en-GB"/>
        </w:rPr>
        <w:t>Th</w:t>
      </w:r>
      <w:r w:rsidRPr="008C3781" w:rsidR="44FC6FF8">
        <w:rPr>
          <w:rFonts w:ascii="Arial" w:hAnsi="Arial"/>
          <w:sz w:val="19"/>
          <w:szCs w:val="19"/>
          <w:lang w:val="en-GB"/>
        </w:rPr>
        <w:t>is section should describe the</w:t>
      </w:r>
      <w:r w:rsidRPr="008C3781">
        <w:rPr>
          <w:rFonts w:ascii="Arial" w:hAnsi="Arial"/>
          <w:sz w:val="19"/>
          <w:szCs w:val="19"/>
          <w:lang w:val="en-GB"/>
        </w:rPr>
        <w:t xml:space="preserve"> procedures for monitoring and evaluati</w:t>
      </w:r>
      <w:r w:rsidRPr="008C3781" w:rsidR="00DF70DC">
        <w:rPr>
          <w:rFonts w:ascii="Arial" w:hAnsi="Arial"/>
          <w:sz w:val="19"/>
          <w:szCs w:val="19"/>
          <w:lang w:val="en-GB"/>
        </w:rPr>
        <w:t>on</w:t>
      </w:r>
      <w:r w:rsidRPr="008C3781" w:rsidR="00287BB0">
        <w:rPr>
          <w:rFonts w:ascii="Arial" w:hAnsi="Arial"/>
          <w:sz w:val="19"/>
          <w:szCs w:val="19"/>
          <w:lang w:val="en-GB"/>
        </w:rPr>
        <w:t xml:space="preserve"> </w:t>
      </w:r>
      <w:r w:rsidRPr="008C3781" w:rsidR="00815B61">
        <w:rPr>
          <w:rFonts w:ascii="Arial" w:hAnsi="Arial"/>
          <w:sz w:val="19"/>
          <w:szCs w:val="19"/>
          <w:lang w:val="en-GB"/>
        </w:rPr>
        <w:t xml:space="preserve">of the </w:t>
      </w:r>
      <w:r w:rsidRPr="008C3781" w:rsidR="00815B61">
        <w:rPr>
          <w:rFonts w:ascii="Arial" w:hAnsi="Arial"/>
          <w:i/>
          <w:iCs/>
          <w:sz w:val="19"/>
          <w:szCs w:val="19"/>
          <w:lang w:val="en-GB"/>
        </w:rPr>
        <w:t>biosecurity plan</w:t>
      </w:r>
      <w:r w:rsidRPr="008C3781" w:rsidR="00BB39D2">
        <w:rPr>
          <w:rFonts w:ascii="Arial" w:hAnsi="Arial"/>
          <w:i/>
          <w:iCs/>
          <w:sz w:val="19"/>
          <w:szCs w:val="19"/>
          <w:lang w:val="en-GB"/>
        </w:rPr>
        <w:t xml:space="preserve"> </w:t>
      </w:r>
      <w:r w:rsidRPr="008C3781" w:rsidR="00BB39D2">
        <w:rPr>
          <w:rFonts w:ascii="Arial" w:hAnsi="Arial"/>
          <w:sz w:val="19"/>
          <w:szCs w:val="19"/>
          <w:lang w:val="en-GB"/>
        </w:rPr>
        <w:t>and its impl</w:t>
      </w:r>
      <w:r w:rsidRPr="008C3781" w:rsidR="00CA41CA">
        <w:rPr>
          <w:rFonts w:ascii="Arial" w:hAnsi="Arial"/>
          <w:sz w:val="19"/>
          <w:szCs w:val="19"/>
          <w:lang w:val="en-GB"/>
        </w:rPr>
        <w:t>e</w:t>
      </w:r>
      <w:r w:rsidRPr="008C3781" w:rsidR="00BB39D2">
        <w:rPr>
          <w:rFonts w:ascii="Arial" w:hAnsi="Arial"/>
          <w:sz w:val="19"/>
          <w:szCs w:val="19"/>
          <w:lang w:val="en-GB"/>
        </w:rPr>
        <w:t>mentation</w:t>
      </w:r>
      <w:r w:rsidRPr="008C3781" w:rsidR="00815B61">
        <w:rPr>
          <w:rFonts w:ascii="Arial" w:hAnsi="Arial"/>
          <w:sz w:val="19"/>
          <w:szCs w:val="19"/>
          <w:lang w:val="en-GB"/>
        </w:rPr>
        <w:t xml:space="preserve"> </w:t>
      </w:r>
      <w:r w:rsidRPr="008C3781" w:rsidR="00774B6B">
        <w:rPr>
          <w:rFonts w:ascii="Arial" w:hAnsi="Arial"/>
          <w:sz w:val="19"/>
          <w:szCs w:val="19"/>
          <w:lang w:val="en-GB"/>
        </w:rPr>
        <w:t>in accordance with Article 4.X.</w:t>
      </w:r>
      <w:r w:rsidRPr="008C3781" w:rsidR="00983350">
        <w:rPr>
          <w:rFonts w:ascii="Arial" w:hAnsi="Arial"/>
          <w:sz w:val="19"/>
          <w:szCs w:val="19"/>
          <w:lang w:val="en-GB"/>
        </w:rPr>
        <w:t>10</w:t>
      </w:r>
      <w:r w:rsidRPr="008C3781" w:rsidR="00774B6B">
        <w:rPr>
          <w:rFonts w:ascii="Arial" w:hAnsi="Arial"/>
          <w:sz w:val="19"/>
          <w:szCs w:val="19"/>
          <w:lang w:val="en-GB"/>
        </w:rPr>
        <w:t>.</w:t>
      </w:r>
      <w:r w:rsidRPr="008C3781" w:rsidR="00B86B5E">
        <w:rPr>
          <w:rFonts w:ascii="Arial" w:hAnsi="Arial"/>
          <w:sz w:val="19"/>
          <w:szCs w:val="19"/>
          <w:lang w:val="en-GB"/>
        </w:rPr>
        <w:t xml:space="preserve"> </w:t>
      </w:r>
      <w:r w:rsidRPr="008C3781" w:rsidR="00F16880">
        <w:rPr>
          <w:rFonts w:ascii="Arial" w:hAnsi="Arial"/>
          <w:sz w:val="19"/>
          <w:szCs w:val="19"/>
          <w:lang w:val="en-GB"/>
        </w:rPr>
        <w:t>Biosecurity</w:t>
      </w:r>
      <w:r w:rsidRPr="008C3781" w:rsidR="00774B6B">
        <w:rPr>
          <w:rFonts w:ascii="Arial" w:hAnsi="Arial"/>
          <w:sz w:val="19"/>
          <w:szCs w:val="19"/>
          <w:lang w:val="en-GB"/>
        </w:rPr>
        <w:t xml:space="preserve"> </w:t>
      </w:r>
      <w:r w:rsidRPr="008C3781" w:rsidR="00E6700E">
        <w:rPr>
          <w:rFonts w:ascii="Arial" w:hAnsi="Arial"/>
          <w:sz w:val="19"/>
          <w:szCs w:val="19"/>
          <w:lang w:val="en-GB" w:eastAsia="ja-JP"/>
        </w:rPr>
        <w:t>I</w:t>
      </w:r>
      <w:r w:rsidRPr="008C3781">
        <w:rPr>
          <w:rFonts w:ascii="Arial" w:hAnsi="Arial"/>
          <w:sz w:val="19"/>
          <w:szCs w:val="19"/>
          <w:lang w:val="en-GB"/>
        </w:rPr>
        <w:t>ncidents</w:t>
      </w:r>
      <w:r w:rsidRPr="008C3781" w:rsidR="005B0D49">
        <w:rPr>
          <w:rFonts w:ascii="Arial" w:hAnsi="Arial"/>
          <w:sz w:val="19"/>
          <w:szCs w:val="19"/>
          <w:lang w:val="en-GB" w:eastAsia="ja-JP"/>
        </w:rPr>
        <w:t xml:space="preserve"> and breaches in </w:t>
      </w:r>
      <w:r w:rsidRPr="008C3781" w:rsidR="005B0D49">
        <w:rPr>
          <w:rFonts w:ascii="Arial" w:hAnsi="Arial"/>
          <w:i/>
          <w:iCs/>
          <w:sz w:val="19"/>
          <w:szCs w:val="19"/>
          <w:lang w:val="en-GB" w:eastAsia="ja-JP"/>
        </w:rPr>
        <w:t>biosecurity</w:t>
      </w:r>
      <w:r w:rsidRPr="008C3781" w:rsidR="005B0D49">
        <w:rPr>
          <w:rFonts w:ascii="Arial" w:hAnsi="Arial"/>
          <w:sz w:val="19"/>
          <w:szCs w:val="19"/>
          <w:lang w:val="en-GB" w:eastAsia="ja-JP"/>
        </w:rPr>
        <w:t xml:space="preserve">, as well as </w:t>
      </w:r>
      <w:r w:rsidRPr="008C3781">
        <w:rPr>
          <w:rFonts w:ascii="Arial" w:hAnsi="Arial"/>
          <w:sz w:val="19"/>
          <w:szCs w:val="19"/>
          <w:lang w:val="en-GB"/>
        </w:rPr>
        <w:t>corrective actions taken</w:t>
      </w:r>
      <w:r w:rsidRPr="008C3781" w:rsidR="005B0D49">
        <w:rPr>
          <w:rFonts w:ascii="Arial" w:hAnsi="Arial"/>
          <w:sz w:val="19"/>
          <w:szCs w:val="19"/>
          <w:lang w:val="en-GB" w:eastAsia="ja-JP"/>
        </w:rPr>
        <w:t>,</w:t>
      </w:r>
      <w:r w:rsidRPr="008C3781">
        <w:rPr>
          <w:rFonts w:ascii="Arial" w:hAnsi="Arial"/>
          <w:sz w:val="19"/>
          <w:szCs w:val="19"/>
          <w:lang w:val="en-GB"/>
        </w:rPr>
        <w:t xml:space="preserve"> should be documented.</w:t>
      </w:r>
      <w:r w:rsidRPr="008C3781" w:rsidR="008E4C71">
        <w:rPr>
          <w:rFonts w:ascii="Arial" w:hAnsi="Arial"/>
          <w:sz w:val="19"/>
          <w:szCs w:val="19"/>
          <w:lang w:val="en-GB"/>
        </w:rPr>
        <w:t xml:space="preserve"> The </w:t>
      </w:r>
      <w:r w:rsidRPr="008C3781" w:rsidR="009910E4">
        <w:rPr>
          <w:rFonts w:ascii="Arial" w:hAnsi="Arial"/>
          <w:i/>
          <w:iCs/>
          <w:sz w:val="19"/>
          <w:szCs w:val="19"/>
          <w:lang w:val="en-GB"/>
        </w:rPr>
        <w:t>biosecurity plan</w:t>
      </w:r>
      <w:r w:rsidRPr="008C3781" w:rsidR="008E4C71">
        <w:rPr>
          <w:rFonts w:ascii="Arial" w:hAnsi="Arial"/>
          <w:sz w:val="19"/>
          <w:szCs w:val="19"/>
          <w:lang w:val="en-GB"/>
        </w:rPr>
        <w:t xml:space="preserve"> should be</w:t>
      </w:r>
      <w:r w:rsidRPr="008C3781" w:rsidR="00781F77">
        <w:rPr>
          <w:rFonts w:ascii="Arial" w:hAnsi="Arial"/>
          <w:sz w:val="19"/>
          <w:szCs w:val="19"/>
          <w:lang w:val="en-GB"/>
        </w:rPr>
        <w:t xml:space="preserve"> reviewed and</w:t>
      </w:r>
      <w:r w:rsidRPr="008C3781" w:rsidR="008E4C71">
        <w:rPr>
          <w:rFonts w:ascii="Arial" w:hAnsi="Arial"/>
          <w:sz w:val="19"/>
          <w:szCs w:val="19"/>
          <w:lang w:val="en-GB"/>
        </w:rPr>
        <w:t xml:space="preserve"> </w:t>
      </w:r>
      <w:r w:rsidRPr="008C3781" w:rsidR="003E4BCA">
        <w:rPr>
          <w:rFonts w:ascii="Arial" w:hAnsi="Arial"/>
          <w:sz w:val="19"/>
          <w:szCs w:val="19"/>
          <w:lang w:val="en-GB"/>
        </w:rPr>
        <w:t>updated regularly</w:t>
      </w:r>
      <w:r w:rsidRPr="008C3781" w:rsidR="00781F77">
        <w:rPr>
          <w:rFonts w:ascii="Arial" w:hAnsi="Arial"/>
          <w:sz w:val="19"/>
          <w:szCs w:val="19"/>
          <w:lang w:val="en-GB"/>
        </w:rPr>
        <w:t xml:space="preserve"> to ensure its relevance and effectiveness</w:t>
      </w:r>
      <w:r w:rsidRPr="008C3781" w:rsidR="003E4BCA">
        <w:rPr>
          <w:rFonts w:ascii="Arial" w:hAnsi="Arial"/>
          <w:sz w:val="19"/>
          <w:szCs w:val="19"/>
          <w:lang w:val="en-GB"/>
        </w:rPr>
        <w:t>.</w:t>
      </w:r>
    </w:p>
    <w:p w:rsidRPr="008C3781" w:rsidR="00A65C2E" w:rsidP="00885B57" w:rsidRDefault="00A65C2E" w14:paraId="121BA5FB" w14:textId="4F252DCB">
      <w:pPr>
        <w:pStyle w:val="WOAHArticleNumber"/>
        <w:spacing w:after="220"/>
        <w:rPr>
          <w:rFonts w:ascii="Arial" w:hAnsi="Arial"/>
          <w:b w:val="0"/>
          <w:bCs w:val="0"/>
          <w:sz w:val="19"/>
          <w:szCs w:val="19"/>
          <w:lang w:val="en-GB"/>
        </w:rPr>
      </w:pPr>
      <w:r w:rsidRPr="008C3781">
        <w:rPr>
          <w:rFonts w:ascii="Arial" w:hAnsi="Arial"/>
          <w:b w:val="0"/>
          <w:bCs w:val="0"/>
          <w:sz w:val="19"/>
          <w:szCs w:val="19"/>
          <w:lang w:val="en-GB"/>
        </w:rPr>
        <w:t>Article 4.X.</w:t>
      </w:r>
      <w:r w:rsidRPr="008C3781" w:rsidR="0040512C">
        <w:rPr>
          <w:rFonts w:ascii="Arial" w:hAnsi="Arial"/>
          <w:b w:val="0"/>
          <w:bCs w:val="0"/>
          <w:sz w:val="19"/>
          <w:szCs w:val="19"/>
          <w:lang w:val="en-GB"/>
        </w:rPr>
        <w:t>9</w:t>
      </w:r>
      <w:r w:rsidRPr="008C3781" w:rsidR="00547C22">
        <w:rPr>
          <w:rFonts w:ascii="Arial" w:hAnsi="Arial"/>
          <w:b w:val="0"/>
          <w:bCs w:val="0"/>
          <w:sz w:val="19"/>
          <w:szCs w:val="19"/>
          <w:lang w:val="en-GB"/>
        </w:rPr>
        <w:t>.</w:t>
      </w:r>
    </w:p>
    <w:p w:rsidRPr="008C3781" w:rsidR="00A65C2E" w:rsidP="00885B57" w:rsidRDefault="00A65C2E" w14:paraId="49BB3D17" w14:textId="77777777">
      <w:pPr>
        <w:pStyle w:val="WOAHArticletitle"/>
        <w:spacing w:after="220"/>
        <w:rPr>
          <w:rFonts w:ascii="Arial" w:hAnsi="Arial"/>
          <w:bCs/>
          <w:sz w:val="19"/>
          <w:szCs w:val="19"/>
          <w:lang w:val="en-GB"/>
        </w:rPr>
      </w:pPr>
      <w:r w:rsidRPr="008C3781">
        <w:rPr>
          <w:rFonts w:ascii="Arial" w:hAnsi="Arial"/>
          <w:bCs/>
          <w:sz w:val="19"/>
          <w:szCs w:val="19"/>
          <w:lang w:val="en-GB"/>
        </w:rPr>
        <w:t>Training and awareness</w:t>
      </w:r>
    </w:p>
    <w:p w:rsidRPr="008C3781" w:rsidR="00A65C2E" w:rsidP="00885B57" w:rsidRDefault="009965FF" w14:paraId="2F2369F5" w14:textId="0E3481BC">
      <w:pPr>
        <w:pStyle w:val="WOAHArticleListNumbered"/>
        <w:numPr>
          <w:ilvl w:val="0"/>
          <w:numId w:val="0"/>
        </w:numPr>
        <w:spacing w:after="220"/>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Pr="008C3781" w:rsidR="00A65C2E">
        <w:rPr>
          <w:rFonts w:ascii="Arial" w:hAnsi="Arial"/>
          <w:sz w:val="19"/>
          <w:szCs w:val="19"/>
          <w:u w:val="single"/>
          <w:lang w:val="en-GB"/>
        </w:rPr>
        <w:t>Training</w:t>
      </w:r>
    </w:p>
    <w:p w:rsidRPr="008C3781" w:rsidR="00A65C2E" w:rsidP="00885B57" w:rsidRDefault="00A65C2E" w14:paraId="7CA4A43B" w14:textId="55DA4C7A">
      <w:pPr>
        <w:pStyle w:val="WOAHArticleText"/>
        <w:spacing w:after="220"/>
        <w:ind w:left="426"/>
        <w:rPr>
          <w:rFonts w:ascii="Arial" w:hAnsi="Arial"/>
          <w:color w:val="000000"/>
          <w:sz w:val="19"/>
          <w:szCs w:val="19"/>
          <w:lang w:val="en-GB"/>
        </w:rPr>
      </w:pPr>
      <w:r w:rsidRPr="008C3781">
        <w:rPr>
          <w:rFonts w:ascii="Arial" w:hAnsi="Arial"/>
          <w:sz w:val="19"/>
          <w:szCs w:val="19"/>
          <w:lang w:val="en-GB"/>
        </w:rPr>
        <w:t xml:space="preserve">Regular training on </w:t>
      </w:r>
      <w:r w:rsidRPr="008C3781">
        <w:rPr>
          <w:rFonts w:ascii="Arial" w:hAnsi="Arial"/>
          <w:i/>
          <w:iCs/>
          <w:sz w:val="19"/>
          <w:szCs w:val="19"/>
          <w:lang w:val="en-GB"/>
        </w:rPr>
        <w:t>biosecurity</w:t>
      </w:r>
      <w:r w:rsidRPr="008C3781">
        <w:rPr>
          <w:rFonts w:ascii="Arial" w:hAnsi="Arial"/>
          <w:sz w:val="19"/>
          <w:szCs w:val="19"/>
          <w:lang w:val="en-GB"/>
        </w:rPr>
        <w:t xml:space="preserve"> should be undertaken according to the needs identified and should include all </w:t>
      </w:r>
      <w:r w:rsidRPr="00F15751" w:rsidR="007C61B8">
        <w:rPr>
          <w:rFonts w:hint="eastAsia" w:ascii="Arial" w:hAnsi="Arial"/>
          <w:sz w:val="19"/>
          <w:szCs w:val="19"/>
          <w:u w:val="double"/>
          <w:lang w:val="en-GB" w:eastAsia="ja-JP"/>
        </w:rPr>
        <w:t xml:space="preserve">relevant </w:t>
      </w:r>
      <w:r w:rsidRPr="008C3781">
        <w:rPr>
          <w:rFonts w:ascii="Arial" w:hAnsi="Arial"/>
          <w:sz w:val="19"/>
          <w:szCs w:val="19"/>
          <w:lang w:val="en-GB"/>
        </w:rPr>
        <w:t>actors. Training should be provided by those with sufficient qualifications and experience. The training should be in line with legislative and policy frameworks. Such training may include:</w:t>
      </w:r>
    </w:p>
    <w:p w:rsidRPr="008C3781" w:rsidR="00A65C2E" w:rsidP="00E26AEA" w:rsidRDefault="00E26AEA" w14:paraId="533D6F88" w14:textId="7994F3D1">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Pr="008C3781" w:rsidR="00A65C2E">
        <w:rPr>
          <w:rFonts w:ascii="Arial" w:hAnsi="Arial" w:cs="Arial"/>
          <w:sz w:val="19"/>
          <w:szCs w:val="19"/>
        </w:rPr>
        <w:t xml:space="preserve">Principles of </w:t>
      </w:r>
      <w:r w:rsidRPr="008C3781" w:rsidR="00A65C2E">
        <w:rPr>
          <w:rFonts w:ascii="Arial" w:hAnsi="Arial" w:cs="Arial"/>
          <w:i/>
          <w:iCs/>
          <w:sz w:val="19"/>
          <w:szCs w:val="19"/>
        </w:rPr>
        <w:t>biosecurity</w:t>
      </w:r>
      <w:r w:rsidRPr="008C3781">
        <w:rPr>
          <w:rFonts w:ascii="Arial" w:hAnsi="Arial" w:cs="Arial"/>
          <w:i/>
          <w:iCs/>
          <w:sz w:val="19"/>
          <w:szCs w:val="19"/>
        </w:rPr>
        <w:t>,</w:t>
      </w:r>
    </w:p>
    <w:p w:rsidRPr="008C3781" w:rsidR="00B50BD3" w:rsidP="00B23B35" w:rsidRDefault="00E26AEA" w14:paraId="1953477D" w14:textId="77777777">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Pr="008C3781" w:rsidR="00997992">
        <w:rPr>
          <w:rFonts w:ascii="Arial" w:hAnsi="Arial" w:cs="Arial"/>
          <w:sz w:val="19"/>
          <w:szCs w:val="19"/>
        </w:rPr>
        <w:t xml:space="preserve">Sources of </w:t>
      </w:r>
      <w:r w:rsidRPr="008C3781" w:rsidR="00B74F65">
        <w:rPr>
          <w:rFonts w:ascii="Arial" w:hAnsi="Arial" w:cs="Arial"/>
          <w:sz w:val="19"/>
          <w:szCs w:val="19"/>
        </w:rPr>
        <w:t>pathogenic agents</w:t>
      </w:r>
      <w:r w:rsidRPr="008C3781" w:rsidR="000D4E8F">
        <w:rPr>
          <w:rFonts w:ascii="Arial" w:hAnsi="Arial" w:cs="Arial"/>
          <w:sz w:val="19"/>
          <w:szCs w:val="19"/>
        </w:rPr>
        <w:t>,</w:t>
      </w:r>
      <w:r w:rsidRPr="008C3781" w:rsidR="00B74F65">
        <w:rPr>
          <w:rFonts w:ascii="Arial" w:hAnsi="Arial" w:cs="Arial"/>
          <w:sz w:val="19"/>
          <w:szCs w:val="19"/>
        </w:rPr>
        <w:t xml:space="preserve"> t</w:t>
      </w:r>
      <w:r w:rsidRPr="008C3781" w:rsidR="00C23DD9">
        <w:rPr>
          <w:rFonts w:ascii="Arial" w:hAnsi="Arial" w:cs="Arial"/>
          <w:sz w:val="19"/>
          <w:szCs w:val="19"/>
        </w:rPr>
        <w:t>ransmission pathways</w:t>
      </w:r>
      <w:r w:rsidRPr="008C3781" w:rsidR="000D4E8F">
        <w:rPr>
          <w:rFonts w:ascii="Arial" w:hAnsi="Arial" w:cs="Arial"/>
          <w:sz w:val="19"/>
          <w:szCs w:val="19"/>
        </w:rPr>
        <w:t xml:space="preserve"> and relevant</w:t>
      </w:r>
      <w:r w:rsidRPr="008C3781" w:rsidR="00177BC7">
        <w:rPr>
          <w:rFonts w:ascii="Arial" w:hAnsi="Arial" w:cs="Arial"/>
          <w:sz w:val="19"/>
          <w:szCs w:val="19"/>
        </w:rPr>
        <w:t xml:space="preserve"> factors</w:t>
      </w:r>
      <w:r w:rsidRPr="008C3781" w:rsidR="000D4E8F">
        <w:rPr>
          <w:rFonts w:ascii="Arial" w:hAnsi="Arial" w:cs="Arial"/>
          <w:sz w:val="19"/>
          <w:szCs w:val="19"/>
        </w:rPr>
        <w:t xml:space="preserve"> </w:t>
      </w:r>
      <w:r w:rsidRPr="008C3781" w:rsidR="00031343">
        <w:rPr>
          <w:rFonts w:ascii="Arial" w:hAnsi="Arial" w:cs="Arial"/>
          <w:sz w:val="19"/>
          <w:szCs w:val="19"/>
        </w:rPr>
        <w:t xml:space="preserve">to </w:t>
      </w:r>
      <w:r w:rsidRPr="008C3781" w:rsidR="000D4E8F">
        <w:rPr>
          <w:rFonts w:ascii="Arial" w:hAnsi="Arial" w:cs="Arial"/>
          <w:sz w:val="19"/>
          <w:szCs w:val="19"/>
        </w:rPr>
        <w:t>susceptibility</w:t>
      </w:r>
      <w:r w:rsidRPr="008C3781" w:rsidR="00C23DD9">
        <w:rPr>
          <w:rFonts w:ascii="Arial" w:hAnsi="Arial" w:cs="Arial"/>
          <w:sz w:val="19"/>
          <w:szCs w:val="19"/>
        </w:rPr>
        <w:t>,</w:t>
      </w:r>
    </w:p>
    <w:p w:rsidRPr="008C3781" w:rsidR="00A65C2E" w:rsidP="00B50BD3" w:rsidRDefault="00671FA9" w14:paraId="76EC973C" w14:textId="6C904EB1">
      <w:pPr>
        <w:pStyle w:val="WOAHArticleList-Bullet"/>
        <w:numPr>
          <w:ilvl w:val="0"/>
          <w:numId w:val="28"/>
        </w:numPr>
        <w:rPr>
          <w:rFonts w:ascii="Arial" w:hAnsi="Arial" w:cs="Arial"/>
          <w:sz w:val="19"/>
          <w:szCs w:val="19"/>
        </w:rPr>
      </w:pPr>
      <w:r w:rsidRPr="008C3781">
        <w:rPr>
          <w:rFonts w:ascii="Arial" w:hAnsi="Arial" w:cs="Arial"/>
          <w:sz w:val="19"/>
          <w:szCs w:val="19"/>
        </w:rPr>
        <w:t xml:space="preserve">Components </w:t>
      </w:r>
      <w:r w:rsidRPr="008C3781" w:rsidR="001B40FD">
        <w:rPr>
          <w:rFonts w:ascii="Arial" w:hAnsi="Arial" w:cs="Arial"/>
          <w:sz w:val="19"/>
          <w:szCs w:val="19"/>
        </w:rPr>
        <w:t xml:space="preserve">and implementation </w:t>
      </w:r>
      <w:r w:rsidRPr="008C3781">
        <w:rPr>
          <w:rFonts w:ascii="Arial" w:hAnsi="Arial" w:cs="Arial"/>
          <w:sz w:val="19"/>
          <w:szCs w:val="19"/>
        </w:rPr>
        <w:t xml:space="preserve">of </w:t>
      </w:r>
      <w:r w:rsidRPr="008C3781" w:rsidR="001032E9">
        <w:rPr>
          <w:rFonts w:ascii="Arial" w:hAnsi="Arial" w:cs="Arial"/>
          <w:i/>
          <w:iCs/>
          <w:sz w:val="19"/>
          <w:szCs w:val="19"/>
        </w:rPr>
        <w:t>b</w:t>
      </w:r>
      <w:r w:rsidRPr="008C3781" w:rsidR="00A65C2E">
        <w:rPr>
          <w:rFonts w:ascii="Arial" w:hAnsi="Arial" w:cs="Arial"/>
          <w:i/>
          <w:iCs/>
          <w:sz w:val="19"/>
          <w:szCs w:val="19"/>
        </w:rPr>
        <w:t>iosecurity</w:t>
      </w:r>
      <w:r w:rsidRPr="008C3781" w:rsidR="00E26AEA">
        <w:rPr>
          <w:rFonts w:ascii="Arial" w:hAnsi="Arial" w:cs="Arial"/>
          <w:i/>
          <w:iCs/>
          <w:sz w:val="19"/>
          <w:szCs w:val="19"/>
        </w:rPr>
        <w:t>,</w:t>
      </w:r>
      <w:r w:rsidRPr="008C3781" w:rsidR="005C524D">
        <w:rPr>
          <w:rFonts w:ascii="Arial" w:hAnsi="Arial" w:cs="Arial"/>
          <w:sz w:val="19"/>
          <w:szCs w:val="19"/>
        </w:rPr>
        <w:t xml:space="preserve"> including emergency </w:t>
      </w:r>
      <w:r w:rsidRPr="008C3781" w:rsidR="008670FC">
        <w:rPr>
          <w:rFonts w:ascii="Arial" w:hAnsi="Arial" w:cs="Arial"/>
          <w:sz w:val="19"/>
          <w:szCs w:val="19"/>
        </w:rPr>
        <w:t xml:space="preserve">planning and </w:t>
      </w:r>
      <w:r w:rsidRPr="008C3781" w:rsidR="005C524D">
        <w:rPr>
          <w:rFonts w:ascii="Arial" w:hAnsi="Arial" w:cs="Arial"/>
          <w:sz w:val="19"/>
          <w:szCs w:val="19"/>
        </w:rPr>
        <w:t>response,</w:t>
      </w:r>
    </w:p>
    <w:p w:rsidRPr="008C3781" w:rsidR="006951FC" w:rsidP="00E26AEA" w:rsidRDefault="006951FC" w14:paraId="67CAF86B" w14:textId="66A6455B">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Pr="008C3781" w:rsidR="005B4314">
        <w:rPr>
          <w:rFonts w:ascii="Arial" w:hAnsi="Arial" w:cs="Arial"/>
          <w:sz w:val="19"/>
          <w:szCs w:val="19"/>
        </w:rPr>
        <w:t xml:space="preserve">Monitoring and evaluation of </w:t>
      </w:r>
      <w:r w:rsidRPr="008C3781" w:rsidR="005B4314">
        <w:rPr>
          <w:rFonts w:ascii="Arial" w:hAnsi="Arial" w:cs="Arial"/>
          <w:i/>
          <w:iCs/>
          <w:sz w:val="19"/>
          <w:szCs w:val="19"/>
        </w:rPr>
        <w:t>biosecurity</w:t>
      </w:r>
      <w:r w:rsidRPr="008C3781">
        <w:rPr>
          <w:rFonts w:ascii="Arial" w:hAnsi="Arial" w:cs="Arial"/>
          <w:i/>
          <w:iCs/>
          <w:sz w:val="19"/>
          <w:szCs w:val="19"/>
        </w:rPr>
        <w:t>,</w:t>
      </w:r>
    </w:p>
    <w:p w:rsidRPr="008C3781" w:rsidR="00A65C2E" w:rsidP="17ED2BA4" w:rsidRDefault="00E26AEA" w14:paraId="6D72C909" w14:textId="52F388E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Pr="17ED2BA4" w:rsidR="005B4314">
        <w:rPr>
          <w:rFonts w:ascii="Arial" w:hAnsi="Arial" w:cs="Arial"/>
          <w:sz w:val="19"/>
          <w:szCs w:val="19"/>
        </w:rPr>
        <w:t xml:space="preserve">Purpose, development and implementation of a </w:t>
      </w:r>
      <w:r w:rsidRPr="17ED2BA4" w:rsidR="005B4314">
        <w:rPr>
          <w:rFonts w:ascii="Arial" w:hAnsi="Arial" w:cs="Arial"/>
          <w:i/>
          <w:iCs/>
          <w:sz w:val="19"/>
          <w:szCs w:val="19"/>
        </w:rPr>
        <w:t>biosecurity</w:t>
      </w:r>
      <w:r w:rsidRPr="17ED2BA4" w:rsidR="005B4314">
        <w:rPr>
          <w:rFonts w:ascii="Arial" w:hAnsi="Arial" w:cs="Arial"/>
          <w:sz w:val="19"/>
          <w:szCs w:val="19"/>
        </w:rPr>
        <w:t xml:space="preserve"> </w:t>
      </w:r>
      <w:r w:rsidRPr="17ED2BA4" w:rsidR="005B4314">
        <w:rPr>
          <w:rFonts w:ascii="Arial" w:hAnsi="Arial" w:cs="Arial"/>
          <w:i/>
          <w:iCs/>
          <w:sz w:val="19"/>
          <w:szCs w:val="19"/>
        </w:rPr>
        <w:t>plan</w:t>
      </w:r>
      <w:r w:rsidRPr="17ED2BA4" w:rsidR="005123C7">
        <w:rPr>
          <w:rFonts w:ascii="Arial" w:hAnsi="Arial" w:cs="Arial"/>
          <w:i/>
          <w:iCs/>
          <w:sz w:val="19"/>
          <w:szCs w:val="19"/>
        </w:rPr>
        <w:t>,</w:t>
      </w:r>
    </w:p>
    <w:p w:rsidRPr="008C3781" w:rsidR="00A65C2E" w:rsidP="17ED2BA4" w:rsidRDefault="00E26AEA" w14:paraId="2C047110" w14:textId="21A5A4D9">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Pr="17ED2BA4" w:rsidR="00A65C2E">
        <w:rPr>
          <w:rFonts w:ascii="Arial" w:hAnsi="Arial" w:cs="Arial"/>
          <w:sz w:val="19"/>
          <w:szCs w:val="19"/>
        </w:rPr>
        <w:t xml:space="preserve">Competency-based training requirements should be identified and documented for each actor. The training achieved should be </w:t>
      </w:r>
      <w:r w:rsidRPr="17ED2BA4" w:rsidR="00052066">
        <w:rPr>
          <w:rFonts w:ascii="Arial" w:hAnsi="Arial" w:cs="Arial" w:eastAsiaTheme="minorEastAsia"/>
          <w:sz w:val="19"/>
          <w:szCs w:val="19"/>
          <w:u w:val="double"/>
          <w:lang w:eastAsia="ja-JP"/>
        </w:rPr>
        <w:t xml:space="preserve">recorded and </w:t>
      </w:r>
      <w:r w:rsidRPr="17ED2BA4" w:rsidR="00A65C2E">
        <w:rPr>
          <w:rFonts w:ascii="Arial" w:hAnsi="Arial" w:cs="Arial"/>
          <w:sz w:val="19"/>
          <w:szCs w:val="19"/>
        </w:rPr>
        <w:t>monitored to ensure the required level of competencies are obtained or maintained.</w:t>
      </w:r>
    </w:p>
    <w:p w:rsidRPr="008C3781" w:rsidR="00A65C2E" w:rsidP="009965FF" w:rsidRDefault="009965FF" w14:paraId="41725066" w14:textId="14AAFA13">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2.</w:t>
      </w:r>
      <w:r w:rsidRPr="008C3781">
        <w:rPr>
          <w:rFonts w:ascii="Arial" w:hAnsi="Arial"/>
          <w:sz w:val="19"/>
          <w:szCs w:val="19"/>
          <w:lang w:val="en-GB"/>
        </w:rPr>
        <w:tab/>
      </w:r>
      <w:r w:rsidRPr="008C3781" w:rsidR="00A65C2E">
        <w:rPr>
          <w:rFonts w:ascii="Arial" w:hAnsi="Arial"/>
          <w:sz w:val="19"/>
          <w:szCs w:val="19"/>
          <w:u w:val="single"/>
          <w:lang w:val="en-GB"/>
        </w:rPr>
        <w:t>Awareness</w:t>
      </w:r>
    </w:p>
    <w:p w:rsidRPr="008C3781" w:rsidR="00A65C2E" w:rsidP="00492EA3" w:rsidRDefault="00FC0F65" w14:paraId="59832DDF" w14:textId="37AE8F56">
      <w:pPr>
        <w:pStyle w:val="WOAHArticleText"/>
        <w:ind w:left="426"/>
        <w:rPr>
          <w:rFonts w:ascii="Arial" w:hAnsi="Arial"/>
          <w:i/>
          <w:iCs/>
          <w:sz w:val="19"/>
          <w:szCs w:val="19"/>
          <w:lang w:val="en-GB"/>
        </w:rPr>
      </w:pPr>
      <w:r w:rsidRPr="008C3781">
        <w:rPr>
          <w:rFonts w:ascii="Arial" w:hAnsi="Arial"/>
          <w:sz w:val="19"/>
          <w:szCs w:val="19"/>
          <w:lang w:val="en-GB"/>
        </w:rPr>
        <w:t xml:space="preserve">All relevant </w:t>
      </w:r>
      <w:proofErr w:type="spellStart"/>
      <w:r w:rsidRPr="008C3781">
        <w:rPr>
          <w:rFonts w:ascii="Arial" w:hAnsi="Arial"/>
          <w:sz w:val="19"/>
          <w:szCs w:val="19"/>
          <w:lang w:val="en-GB"/>
        </w:rPr>
        <w:t>actors</w:t>
      </w:r>
      <w:proofErr w:type="spellEnd"/>
      <w:r w:rsidRPr="008C3781">
        <w:rPr>
          <w:rFonts w:ascii="Arial" w:hAnsi="Arial"/>
          <w:sz w:val="19"/>
          <w:szCs w:val="19"/>
          <w:lang w:val="en-GB"/>
        </w:rPr>
        <w:t xml:space="preserve"> </w:t>
      </w:r>
      <w:r w:rsidRPr="008C3781" w:rsidR="005D2BCC">
        <w:rPr>
          <w:rFonts w:ascii="Arial" w:hAnsi="Arial"/>
          <w:sz w:val="19"/>
          <w:szCs w:val="19"/>
          <w:lang w:val="en-GB"/>
        </w:rPr>
        <w:t>described in Article 4.X.</w:t>
      </w:r>
      <w:r w:rsidRPr="008C3781" w:rsidR="00BD075E">
        <w:rPr>
          <w:rFonts w:ascii="Arial" w:hAnsi="Arial"/>
          <w:strike/>
          <w:sz w:val="19"/>
          <w:szCs w:val="19"/>
          <w:lang w:val="en-GB"/>
        </w:rPr>
        <w:t>4</w:t>
      </w:r>
      <w:r w:rsidRPr="008C3781" w:rsidR="00684F6E">
        <w:rPr>
          <w:rFonts w:ascii="Arial" w:hAnsi="Arial"/>
          <w:sz w:val="19"/>
          <w:szCs w:val="19"/>
          <w:lang w:val="en-GB"/>
        </w:rPr>
        <w:t xml:space="preserve">. </w:t>
      </w:r>
      <w:r w:rsidRPr="008C3781">
        <w:rPr>
          <w:rFonts w:ascii="Arial" w:hAnsi="Arial"/>
          <w:sz w:val="19"/>
          <w:szCs w:val="19"/>
          <w:lang w:val="en-GB"/>
        </w:rPr>
        <w:t>and t</w:t>
      </w:r>
      <w:r w:rsidRPr="008C3781" w:rsidR="00A65C2E">
        <w:rPr>
          <w:rFonts w:ascii="Arial" w:hAnsi="Arial"/>
          <w:sz w:val="19"/>
          <w:szCs w:val="19"/>
          <w:lang w:val="en-GB"/>
        </w:rPr>
        <w:t xml:space="preserve">he </w:t>
      </w:r>
      <w:proofErr w:type="gramStart"/>
      <w:r w:rsidRPr="008C3781" w:rsidR="00A65C2E">
        <w:rPr>
          <w:rFonts w:ascii="Arial" w:hAnsi="Arial"/>
          <w:sz w:val="19"/>
          <w:szCs w:val="19"/>
          <w:lang w:val="en-GB"/>
        </w:rPr>
        <w:t>general public</w:t>
      </w:r>
      <w:proofErr w:type="gramEnd"/>
      <w:r w:rsidRPr="008C3781" w:rsidR="00E1577E">
        <w:rPr>
          <w:rFonts w:ascii="Arial" w:hAnsi="Arial"/>
          <w:sz w:val="19"/>
          <w:szCs w:val="19"/>
          <w:lang w:val="en-GB"/>
        </w:rPr>
        <w:t>, when applicable,</w:t>
      </w:r>
      <w:r w:rsidRPr="008C3781" w:rsidR="00A65C2E">
        <w:rPr>
          <w:rFonts w:ascii="Arial" w:hAnsi="Arial"/>
          <w:sz w:val="19"/>
          <w:szCs w:val="19"/>
          <w:lang w:val="en-GB"/>
        </w:rPr>
        <w:t xml:space="preserve"> should be made aware of the importance of </w:t>
      </w:r>
      <w:r w:rsidRPr="008C3781" w:rsidR="00A65C2E">
        <w:rPr>
          <w:rFonts w:ascii="Arial" w:hAnsi="Arial"/>
          <w:i/>
          <w:iCs/>
          <w:sz w:val="19"/>
          <w:szCs w:val="19"/>
          <w:lang w:val="en-GB"/>
        </w:rPr>
        <w:t>biosecurity</w:t>
      </w:r>
      <w:r w:rsidRPr="008C3781" w:rsidR="00A65C2E">
        <w:rPr>
          <w:rFonts w:ascii="Arial" w:hAnsi="Arial"/>
          <w:sz w:val="19"/>
          <w:szCs w:val="19"/>
          <w:lang w:val="en-GB"/>
        </w:rPr>
        <w:t xml:space="preserve"> (and the </w:t>
      </w:r>
      <w:r w:rsidRPr="008C3781" w:rsidR="00A65C2E">
        <w:rPr>
          <w:rFonts w:ascii="Arial" w:hAnsi="Arial"/>
          <w:i/>
          <w:iCs/>
          <w:sz w:val="19"/>
          <w:szCs w:val="19"/>
          <w:lang w:val="en-GB"/>
        </w:rPr>
        <w:t>biosecurity plan</w:t>
      </w:r>
      <w:r w:rsidRPr="008C3781" w:rsidR="00A65C2E">
        <w:rPr>
          <w:rFonts w:ascii="Arial" w:hAnsi="Arial"/>
          <w:sz w:val="19"/>
          <w:szCs w:val="19"/>
          <w:lang w:val="en-GB"/>
        </w:rPr>
        <w:t xml:space="preserve"> if appropriate) at strategic places (</w:t>
      </w:r>
      <w:r w:rsidRPr="008C3781" w:rsidR="006E5765">
        <w:rPr>
          <w:rFonts w:ascii="Arial" w:hAnsi="Arial"/>
          <w:sz w:val="19"/>
          <w:szCs w:val="19"/>
          <w:lang w:val="en-GB"/>
        </w:rPr>
        <w:t>e.g.</w:t>
      </w:r>
      <w:r w:rsidRPr="008C3781" w:rsidR="00A65C2E">
        <w:rPr>
          <w:rFonts w:ascii="Arial" w:hAnsi="Arial"/>
          <w:sz w:val="19"/>
          <w:szCs w:val="19"/>
          <w:lang w:val="en-GB"/>
        </w:rPr>
        <w:t xml:space="preserve"> </w:t>
      </w:r>
      <w:r w:rsidRPr="008C3781" w:rsidR="00A65C2E">
        <w:rPr>
          <w:rFonts w:ascii="Arial" w:hAnsi="Arial"/>
          <w:i/>
          <w:iCs/>
          <w:sz w:val="19"/>
          <w:szCs w:val="19"/>
          <w:lang w:val="en-GB"/>
        </w:rPr>
        <w:t xml:space="preserve">border </w:t>
      </w:r>
      <w:r w:rsidRPr="008C3781" w:rsidR="00AD5FA6">
        <w:rPr>
          <w:rFonts w:ascii="Arial" w:hAnsi="Arial"/>
          <w:i/>
          <w:iCs/>
          <w:sz w:val="19"/>
          <w:szCs w:val="19"/>
          <w:lang w:val="en-GB"/>
        </w:rPr>
        <w:t xml:space="preserve">inspection </w:t>
      </w:r>
      <w:r w:rsidRPr="008C3781" w:rsidR="00A65C2E">
        <w:rPr>
          <w:rFonts w:ascii="Arial" w:hAnsi="Arial"/>
          <w:i/>
          <w:iCs/>
          <w:sz w:val="19"/>
          <w:szCs w:val="19"/>
          <w:lang w:val="en-GB"/>
        </w:rPr>
        <w:t>posts</w:t>
      </w:r>
      <w:r w:rsidRPr="008C3781" w:rsidR="00A65C2E">
        <w:rPr>
          <w:rFonts w:ascii="Arial" w:hAnsi="Arial"/>
          <w:sz w:val="19"/>
          <w:szCs w:val="19"/>
          <w:lang w:val="en-GB"/>
        </w:rPr>
        <w:t xml:space="preserve">, farm entrances, </w:t>
      </w:r>
      <w:r w:rsidRPr="008C3781" w:rsidR="00A65C2E">
        <w:rPr>
          <w:rFonts w:ascii="Arial" w:hAnsi="Arial"/>
          <w:i/>
          <w:iCs/>
          <w:sz w:val="19"/>
          <w:szCs w:val="19"/>
          <w:lang w:val="en-GB"/>
        </w:rPr>
        <w:t>markets</w:t>
      </w:r>
      <w:r w:rsidRPr="008C3781" w:rsidR="00A65C2E">
        <w:rPr>
          <w:rFonts w:ascii="Arial" w:hAnsi="Arial"/>
          <w:sz w:val="19"/>
          <w:szCs w:val="19"/>
          <w:lang w:val="en-GB"/>
        </w:rPr>
        <w:t>) and times (</w:t>
      </w:r>
      <w:r w:rsidRPr="008C3781" w:rsidR="006E5765">
        <w:rPr>
          <w:rFonts w:ascii="Arial" w:hAnsi="Arial"/>
          <w:sz w:val="19"/>
          <w:szCs w:val="19"/>
          <w:lang w:val="en-GB"/>
        </w:rPr>
        <w:t>e.g.</w:t>
      </w:r>
      <w:r w:rsidRPr="008C3781" w:rsidR="00A65C2E">
        <w:rPr>
          <w:rFonts w:ascii="Arial" w:hAnsi="Arial"/>
          <w:sz w:val="19"/>
          <w:szCs w:val="19"/>
          <w:lang w:val="en-GB"/>
        </w:rPr>
        <w:t xml:space="preserve"> disease </w:t>
      </w:r>
      <w:r w:rsidRPr="008C3781" w:rsidR="00A65C2E">
        <w:rPr>
          <w:rFonts w:ascii="Arial" w:hAnsi="Arial"/>
          <w:i/>
          <w:iCs/>
          <w:sz w:val="19"/>
          <w:szCs w:val="19"/>
          <w:lang w:val="en-GB"/>
        </w:rPr>
        <w:t>outbreak</w:t>
      </w:r>
      <w:r w:rsidRPr="008C3781" w:rsidR="00BC03F8">
        <w:rPr>
          <w:rFonts w:ascii="Arial" w:hAnsi="Arial"/>
          <w:i/>
          <w:iCs/>
          <w:sz w:val="19"/>
          <w:szCs w:val="19"/>
          <w:lang w:val="en-GB"/>
        </w:rPr>
        <w:t>s</w:t>
      </w:r>
      <w:r w:rsidRPr="008C3781" w:rsidR="00A65C2E">
        <w:rPr>
          <w:rFonts w:ascii="Arial" w:hAnsi="Arial"/>
          <w:sz w:val="19"/>
          <w:szCs w:val="19"/>
          <w:lang w:val="en-GB"/>
        </w:rPr>
        <w:t xml:space="preserve">, </w:t>
      </w:r>
      <w:r w:rsidRPr="008C3781" w:rsidR="00541DE0">
        <w:rPr>
          <w:rFonts w:ascii="Arial" w:hAnsi="Arial"/>
          <w:sz w:val="19"/>
          <w:szCs w:val="19"/>
          <w:lang w:val="en-GB"/>
        </w:rPr>
        <w:t xml:space="preserve">changes in the </w:t>
      </w:r>
      <w:r w:rsidRPr="008C3781" w:rsidR="003D11B9">
        <w:rPr>
          <w:rFonts w:ascii="Arial" w:hAnsi="Arial"/>
          <w:sz w:val="19"/>
          <w:szCs w:val="19"/>
          <w:lang w:val="en-GB"/>
        </w:rPr>
        <w:t>epidemiological situation</w:t>
      </w:r>
      <w:r w:rsidRPr="008C3781" w:rsidR="00A65C2E">
        <w:rPr>
          <w:rFonts w:ascii="Arial" w:hAnsi="Arial"/>
          <w:sz w:val="19"/>
          <w:szCs w:val="19"/>
          <w:lang w:val="en-GB"/>
        </w:rPr>
        <w:t xml:space="preserve">). </w:t>
      </w:r>
      <w:r w:rsidRPr="008C3781" w:rsidR="00A56907">
        <w:rPr>
          <w:rFonts w:ascii="Arial" w:hAnsi="Arial"/>
          <w:sz w:val="19"/>
          <w:szCs w:val="19"/>
          <w:lang w:val="en-GB"/>
        </w:rPr>
        <w:t xml:space="preserve">Raising awareness </w:t>
      </w:r>
      <w:r w:rsidRPr="008C3781" w:rsidR="00A65C2E">
        <w:rPr>
          <w:rFonts w:ascii="Arial" w:hAnsi="Arial"/>
          <w:sz w:val="19"/>
          <w:szCs w:val="19"/>
          <w:lang w:val="en-GB"/>
        </w:rPr>
        <w:t xml:space="preserve">may be the responsibility of the </w:t>
      </w:r>
      <w:r w:rsidRPr="008C3781" w:rsidR="00A65C2E">
        <w:rPr>
          <w:rFonts w:ascii="Arial" w:hAnsi="Arial"/>
          <w:i/>
          <w:iCs/>
          <w:sz w:val="19"/>
          <w:szCs w:val="19"/>
          <w:lang w:val="en-GB"/>
        </w:rPr>
        <w:t>Veterinary Authority</w:t>
      </w:r>
      <w:r w:rsidRPr="008C3781" w:rsidR="00C665F9">
        <w:rPr>
          <w:rFonts w:ascii="Arial" w:hAnsi="Arial"/>
          <w:i/>
          <w:iCs/>
          <w:sz w:val="19"/>
          <w:szCs w:val="19"/>
          <w:lang w:val="en-GB"/>
        </w:rPr>
        <w:t xml:space="preserve">, </w:t>
      </w:r>
      <w:r w:rsidRPr="008C3781" w:rsidR="00C665F9">
        <w:rPr>
          <w:rFonts w:ascii="Arial" w:hAnsi="Arial"/>
          <w:sz w:val="19"/>
          <w:szCs w:val="19"/>
          <w:lang w:val="en-GB"/>
        </w:rPr>
        <w:t>other</w:t>
      </w:r>
      <w:r w:rsidRPr="008C3781" w:rsidR="00C665F9">
        <w:rPr>
          <w:rFonts w:ascii="Arial" w:hAnsi="Arial"/>
          <w:i/>
          <w:iCs/>
          <w:sz w:val="19"/>
          <w:szCs w:val="19"/>
          <w:lang w:val="en-GB"/>
        </w:rPr>
        <w:t xml:space="preserve"> </w:t>
      </w:r>
      <w:r w:rsidRPr="008C3781" w:rsidR="00191087">
        <w:rPr>
          <w:rFonts w:ascii="Arial" w:hAnsi="Arial"/>
          <w:sz w:val="19"/>
          <w:szCs w:val="19"/>
          <w:lang w:val="en-GB"/>
        </w:rPr>
        <w:t>relevant</w:t>
      </w:r>
      <w:r w:rsidRPr="008C3781" w:rsidR="00191087">
        <w:rPr>
          <w:rFonts w:ascii="Arial" w:hAnsi="Arial"/>
          <w:i/>
          <w:iCs/>
          <w:sz w:val="19"/>
          <w:szCs w:val="19"/>
          <w:lang w:val="en-GB"/>
        </w:rPr>
        <w:t xml:space="preserve"> </w:t>
      </w:r>
      <w:r w:rsidRPr="008C3781" w:rsidR="00C665F9">
        <w:rPr>
          <w:rFonts w:ascii="Arial" w:hAnsi="Arial"/>
          <w:i/>
          <w:iCs/>
          <w:sz w:val="19"/>
          <w:szCs w:val="19"/>
          <w:lang w:val="en-GB"/>
        </w:rPr>
        <w:t>Competent Authorit</w:t>
      </w:r>
      <w:r w:rsidRPr="008C3781" w:rsidR="00B81B71">
        <w:rPr>
          <w:rFonts w:ascii="Arial" w:hAnsi="Arial"/>
          <w:i/>
          <w:iCs/>
          <w:sz w:val="19"/>
          <w:szCs w:val="19"/>
          <w:lang w:val="en-GB"/>
        </w:rPr>
        <w:t>ies</w:t>
      </w:r>
      <w:r w:rsidRPr="00DF760F" w:rsidR="00A65C2E">
        <w:rPr>
          <w:rFonts w:ascii="Arial" w:hAnsi="Arial"/>
          <w:strike/>
          <w:sz w:val="19"/>
          <w:szCs w:val="19"/>
          <w:lang w:val="en-GB"/>
        </w:rPr>
        <w:t>,</w:t>
      </w:r>
      <w:r w:rsidRPr="00DF760F" w:rsidR="00102E23">
        <w:rPr>
          <w:rFonts w:hint="eastAsia" w:ascii="Arial" w:hAnsi="Arial"/>
          <w:sz w:val="19"/>
          <w:szCs w:val="19"/>
          <w:u w:val="double"/>
          <w:lang w:val="en-GB" w:eastAsia="ja-JP"/>
        </w:rPr>
        <w:t xml:space="preserve"> or</w:t>
      </w:r>
      <w:r w:rsidRPr="008C3781" w:rsidR="00A65C2E">
        <w:rPr>
          <w:rFonts w:ascii="Arial" w:hAnsi="Arial"/>
          <w:sz w:val="19"/>
          <w:szCs w:val="19"/>
          <w:lang w:val="en-GB"/>
        </w:rPr>
        <w:t xml:space="preserve"> </w:t>
      </w:r>
      <w:r w:rsidRPr="008C3781" w:rsidR="00A65C2E">
        <w:rPr>
          <w:rFonts w:ascii="Arial" w:hAnsi="Arial"/>
          <w:i/>
          <w:iCs/>
          <w:sz w:val="19"/>
          <w:szCs w:val="19"/>
          <w:lang w:val="en-GB"/>
        </w:rPr>
        <w:t xml:space="preserve">Veterinary </w:t>
      </w:r>
      <w:proofErr w:type="gramStart"/>
      <w:r w:rsidRPr="008C3781" w:rsidR="00A65C2E">
        <w:rPr>
          <w:rFonts w:ascii="Arial" w:hAnsi="Arial"/>
          <w:i/>
          <w:iCs/>
          <w:sz w:val="19"/>
          <w:szCs w:val="19"/>
          <w:lang w:val="en-GB"/>
        </w:rPr>
        <w:t>Services</w:t>
      </w:r>
      <w:r w:rsidRPr="00DF760F" w:rsidR="009C47E2">
        <w:rPr>
          <w:rFonts w:ascii="Arial" w:hAnsi="Arial"/>
          <w:strike/>
          <w:sz w:val="19"/>
          <w:szCs w:val="19"/>
          <w:lang w:val="en-GB"/>
        </w:rPr>
        <w:t>,</w:t>
      </w:r>
      <w:r w:rsidRPr="00DF760F" w:rsidR="005734CA">
        <w:rPr>
          <w:rFonts w:hint="eastAsia" w:ascii="Arial" w:hAnsi="Arial"/>
          <w:sz w:val="19"/>
          <w:szCs w:val="19"/>
          <w:u w:val="double"/>
          <w:lang w:val="en-GB" w:eastAsia="ja-JP"/>
        </w:rPr>
        <w:t>.</w:t>
      </w:r>
      <w:proofErr w:type="gramEnd"/>
      <w:r w:rsidRPr="008C3781" w:rsidR="00A65C2E">
        <w:rPr>
          <w:rFonts w:ascii="Arial" w:hAnsi="Arial"/>
          <w:sz w:val="19"/>
          <w:szCs w:val="19"/>
          <w:lang w:val="en-GB"/>
        </w:rPr>
        <w:t xml:space="preserve"> </w:t>
      </w:r>
      <w:r w:rsidRPr="00DF760F" w:rsidR="00A65C2E">
        <w:rPr>
          <w:rFonts w:ascii="Arial" w:hAnsi="Arial"/>
          <w:strike/>
          <w:sz w:val="19"/>
          <w:szCs w:val="19"/>
          <w:lang w:val="en-GB"/>
        </w:rPr>
        <w:t xml:space="preserve">or </w:t>
      </w:r>
      <w:proofErr w:type="spellStart"/>
      <w:r w:rsidRPr="00DF760F" w:rsidR="00D0203F">
        <w:rPr>
          <w:rFonts w:ascii="Arial" w:hAnsi="Arial"/>
          <w:strike/>
          <w:sz w:val="19"/>
          <w:szCs w:val="19"/>
          <w:lang w:val="en-GB"/>
        </w:rPr>
        <w:t>p</w:t>
      </w:r>
      <w:r w:rsidRPr="00DF760F" w:rsidR="00CB3398">
        <w:rPr>
          <w:rFonts w:hint="eastAsia" w:ascii="Arial" w:hAnsi="Arial"/>
          <w:sz w:val="19"/>
          <w:szCs w:val="19"/>
          <w:u w:val="double"/>
          <w:lang w:val="en-GB" w:eastAsia="ja-JP"/>
        </w:rPr>
        <w:t>P</w:t>
      </w:r>
      <w:r w:rsidRPr="008C3781" w:rsidR="00D0203F">
        <w:rPr>
          <w:rFonts w:ascii="Arial" w:hAnsi="Arial"/>
          <w:sz w:val="19"/>
          <w:szCs w:val="19"/>
          <w:lang w:val="en-GB"/>
        </w:rPr>
        <w:t>roducers</w:t>
      </w:r>
      <w:proofErr w:type="spellEnd"/>
      <w:r w:rsidRPr="00A662F0" w:rsidR="00D0203F">
        <w:rPr>
          <w:rFonts w:ascii="Arial" w:hAnsi="Arial"/>
          <w:strike/>
          <w:sz w:val="19"/>
          <w:szCs w:val="19"/>
          <w:lang w:val="en-GB"/>
        </w:rPr>
        <w:t>,</w:t>
      </w:r>
      <w:r w:rsidRPr="008C3781" w:rsidR="00F44F33">
        <w:rPr>
          <w:rFonts w:ascii="Arial" w:hAnsi="Arial"/>
          <w:sz w:val="19"/>
          <w:szCs w:val="19"/>
          <w:lang w:val="en-GB"/>
        </w:rPr>
        <w:t xml:space="preserve"> </w:t>
      </w:r>
      <w:proofErr w:type="spellStart"/>
      <w:r w:rsidRPr="00A662F0" w:rsidR="001D511F">
        <w:rPr>
          <w:rFonts w:hint="eastAsia" w:ascii="Arial" w:hAnsi="Arial"/>
          <w:sz w:val="19"/>
          <w:szCs w:val="19"/>
          <w:u w:val="double"/>
          <w:lang w:val="en-GB" w:eastAsia="ja-JP"/>
        </w:rPr>
        <w:t>or</w:t>
      </w:r>
      <w:r w:rsidRPr="00A662F0" w:rsidR="00F44F33">
        <w:rPr>
          <w:rFonts w:ascii="Arial" w:hAnsi="Arial"/>
          <w:strike/>
          <w:sz w:val="19"/>
          <w:szCs w:val="19"/>
          <w:lang w:val="en-GB"/>
        </w:rPr>
        <w:t>and</w:t>
      </w:r>
      <w:proofErr w:type="spellEnd"/>
      <w:r w:rsidRPr="008C3781" w:rsidR="00F44F33">
        <w:rPr>
          <w:rFonts w:ascii="Arial" w:hAnsi="Arial"/>
          <w:sz w:val="19"/>
          <w:szCs w:val="19"/>
          <w:lang w:val="en-GB"/>
        </w:rPr>
        <w:t xml:space="preserve"> other relevant </w:t>
      </w:r>
      <w:r w:rsidRPr="008C3781" w:rsidR="006C4313">
        <w:rPr>
          <w:rFonts w:ascii="Arial" w:hAnsi="Arial"/>
          <w:sz w:val="19"/>
          <w:szCs w:val="19"/>
          <w:lang w:val="en-GB"/>
        </w:rPr>
        <w:t>actors</w:t>
      </w:r>
      <w:r w:rsidRPr="00A662F0" w:rsidR="001D511F">
        <w:rPr>
          <w:rFonts w:hint="eastAsia" w:ascii="Arial" w:hAnsi="Arial"/>
          <w:sz w:val="19"/>
          <w:szCs w:val="19"/>
          <w:u w:val="double"/>
          <w:lang w:val="en-GB" w:eastAsia="ja-JP"/>
        </w:rPr>
        <w:t xml:space="preserve"> may </w:t>
      </w:r>
      <w:r w:rsidRPr="00A662F0" w:rsidR="001B1EC6">
        <w:rPr>
          <w:rFonts w:hint="eastAsia" w:ascii="Arial" w:hAnsi="Arial"/>
          <w:sz w:val="19"/>
          <w:szCs w:val="19"/>
          <w:u w:val="double"/>
          <w:lang w:val="en-GB" w:eastAsia="ja-JP"/>
        </w:rPr>
        <w:t>also be responsible</w:t>
      </w:r>
      <w:r w:rsidRPr="008C3781" w:rsidR="00F44F33">
        <w:rPr>
          <w:rFonts w:ascii="Arial" w:hAnsi="Arial"/>
          <w:sz w:val="19"/>
          <w:szCs w:val="19"/>
          <w:lang w:val="en-GB"/>
        </w:rPr>
        <w:t xml:space="preserve"> </w:t>
      </w:r>
      <w:r w:rsidRPr="008C3781" w:rsidR="00A65C2E">
        <w:rPr>
          <w:rFonts w:ascii="Arial" w:hAnsi="Arial"/>
          <w:sz w:val="19"/>
          <w:szCs w:val="19"/>
          <w:lang w:val="en-GB"/>
        </w:rPr>
        <w:t xml:space="preserve">depending on the context and extent of the </w:t>
      </w:r>
      <w:r w:rsidRPr="008C3781" w:rsidR="00A65C2E">
        <w:rPr>
          <w:rFonts w:ascii="Arial" w:hAnsi="Arial"/>
          <w:i/>
          <w:iCs/>
          <w:sz w:val="19"/>
          <w:szCs w:val="19"/>
          <w:lang w:val="en-GB"/>
        </w:rPr>
        <w:t>risk.</w:t>
      </w:r>
    </w:p>
    <w:p w:rsidRPr="008C3781" w:rsidR="00F518EB" w:rsidP="00FD7DD6" w:rsidRDefault="00F518EB" w14:paraId="7C668FF3" w14:textId="6B118547">
      <w:pPr>
        <w:pStyle w:val="WOAHArticleNumber"/>
        <w:rPr>
          <w:rFonts w:ascii="Arial" w:hAnsi="Arial"/>
          <w:b w:val="0"/>
          <w:bCs w:val="0"/>
          <w:sz w:val="19"/>
          <w:szCs w:val="19"/>
          <w:lang w:val="en-GB"/>
        </w:rPr>
      </w:pPr>
      <w:r w:rsidRPr="008C3781">
        <w:rPr>
          <w:rFonts w:ascii="Arial" w:hAnsi="Arial"/>
          <w:b w:val="0"/>
          <w:bCs w:val="0"/>
          <w:sz w:val="19"/>
          <w:szCs w:val="19"/>
          <w:lang w:val="en-GB"/>
        </w:rPr>
        <w:t>Article 4.X.1</w:t>
      </w:r>
      <w:r w:rsidRPr="008C3781" w:rsidR="00134A7D">
        <w:rPr>
          <w:rFonts w:ascii="Arial" w:hAnsi="Arial"/>
          <w:b w:val="0"/>
          <w:bCs w:val="0"/>
          <w:sz w:val="19"/>
          <w:szCs w:val="19"/>
          <w:lang w:val="en-GB"/>
        </w:rPr>
        <w:t>0</w:t>
      </w:r>
      <w:r w:rsidRPr="008C3781">
        <w:rPr>
          <w:rFonts w:ascii="Arial" w:hAnsi="Arial"/>
          <w:b w:val="0"/>
          <w:bCs w:val="0"/>
          <w:sz w:val="19"/>
          <w:szCs w:val="19"/>
          <w:lang w:val="en-GB"/>
        </w:rPr>
        <w:t>.</w:t>
      </w:r>
    </w:p>
    <w:p w:rsidRPr="008C3781" w:rsidR="003C4CF9" w:rsidP="00FD7DD6" w:rsidRDefault="01FF77CE" w14:paraId="140612E3" w14:textId="7CADFBB8">
      <w:pPr>
        <w:pStyle w:val="WOAHArticletitle"/>
        <w:rPr>
          <w:rStyle w:val="normaltextrun"/>
          <w:rFonts w:ascii="Arial" w:hAnsi="Arial"/>
          <w:bCs/>
          <w:sz w:val="19"/>
          <w:szCs w:val="19"/>
          <w:lang w:val="en-GB"/>
        </w:rPr>
      </w:pPr>
      <w:r w:rsidRPr="008C3781">
        <w:rPr>
          <w:rStyle w:val="normaltextrun"/>
          <w:rFonts w:ascii="Arial" w:hAnsi="Arial"/>
          <w:bCs/>
          <w:sz w:val="19"/>
          <w:szCs w:val="19"/>
          <w:lang w:val="en-GB"/>
        </w:rPr>
        <w:t xml:space="preserve">Evaluation </w:t>
      </w:r>
      <w:r w:rsidRPr="008C3781" w:rsidR="45A96478">
        <w:rPr>
          <w:rStyle w:val="normaltextrun"/>
          <w:rFonts w:ascii="Arial" w:hAnsi="Arial"/>
          <w:bCs/>
          <w:sz w:val="19"/>
          <w:szCs w:val="19"/>
          <w:lang w:val="en-GB"/>
        </w:rPr>
        <w:t xml:space="preserve">and </w:t>
      </w:r>
      <w:r w:rsidRPr="00A662F0" w:rsidR="00E73042">
        <w:rPr>
          <w:rStyle w:val="normaltextrun"/>
          <w:rFonts w:hint="eastAsia" w:ascii="Arial" w:hAnsi="Arial"/>
          <w:bCs/>
          <w:sz w:val="19"/>
          <w:szCs w:val="19"/>
          <w:u w:val="double"/>
          <w:lang w:val="en-GB" w:eastAsia="ja-JP"/>
        </w:rPr>
        <w:t xml:space="preserve">continuous </w:t>
      </w:r>
      <w:r w:rsidRPr="008C3781" w:rsidR="00B22363">
        <w:rPr>
          <w:rStyle w:val="normaltextrun"/>
          <w:rFonts w:ascii="Arial" w:hAnsi="Arial"/>
          <w:bCs/>
          <w:sz w:val="19"/>
          <w:szCs w:val="19"/>
          <w:lang w:val="en-GB"/>
        </w:rPr>
        <w:t>improvement</w:t>
      </w:r>
      <w:r w:rsidRPr="008C3781" w:rsidR="45A96478">
        <w:rPr>
          <w:rStyle w:val="normaltextrun"/>
          <w:rFonts w:ascii="Arial" w:hAnsi="Arial"/>
          <w:bCs/>
          <w:sz w:val="19"/>
          <w:szCs w:val="19"/>
          <w:lang w:val="en-GB"/>
        </w:rPr>
        <w:t xml:space="preserve"> </w:t>
      </w:r>
    </w:p>
    <w:p w:rsidRPr="008C3781" w:rsidR="00903233" w:rsidP="00903233" w:rsidRDefault="00903233" w14:paraId="363A4D72" w14:textId="1447F1BF">
      <w:pPr>
        <w:pStyle w:val="WOAHArticleText"/>
        <w:rPr>
          <w:rFonts w:ascii="Arial" w:hAnsi="Arial"/>
          <w:sz w:val="19"/>
          <w:szCs w:val="19"/>
          <w:lang w:val="en-GB"/>
        </w:rPr>
      </w:pPr>
      <w:r w:rsidRPr="5F7BB419">
        <w:rPr>
          <w:rFonts w:ascii="Arial" w:hAnsi="Arial"/>
          <w:sz w:val="19"/>
          <w:szCs w:val="19"/>
          <w:lang w:val="en-GB"/>
        </w:rPr>
        <w:t xml:space="preserve">The implementation of </w:t>
      </w:r>
      <w:r w:rsidRPr="5F7BB419">
        <w:rPr>
          <w:rFonts w:ascii="Arial" w:hAnsi="Arial"/>
          <w:i/>
          <w:iCs/>
          <w:sz w:val="19"/>
          <w:szCs w:val="19"/>
          <w:lang w:val="en-GB"/>
        </w:rPr>
        <w:t>biosecurity,</w:t>
      </w:r>
      <w:r w:rsidRPr="5F7BB419">
        <w:rPr>
          <w:rFonts w:ascii="Arial" w:hAnsi="Arial"/>
          <w:sz w:val="19"/>
          <w:szCs w:val="19"/>
          <w:lang w:val="en-GB"/>
        </w:rPr>
        <w:t xml:space="preserve"> the compliance with the </w:t>
      </w:r>
      <w:r w:rsidRPr="5F7BB419">
        <w:rPr>
          <w:rFonts w:ascii="Arial" w:hAnsi="Arial"/>
          <w:i/>
          <w:iCs/>
          <w:sz w:val="19"/>
          <w:szCs w:val="19"/>
          <w:lang w:val="en-GB"/>
        </w:rPr>
        <w:t>biosecurity</w:t>
      </w:r>
      <w:r w:rsidRPr="5F7BB419">
        <w:rPr>
          <w:rFonts w:ascii="Arial" w:hAnsi="Arial"/>
          <w:sz w:val="19"/>
          <w:szCs w:val="19"/>
          <w:lang w:val="en-GB"/>
        </w:rPr>
        <w:t xml:space="preserve"> </w:t>
      </w:r>
      <w:r w:rsidRPr="5F7BB419">
        <w:rPr>
          <w:rFonts w:ascii="Arial" w:hAnsi="Arial"/>
          <w:i/>
          <w:iCs/>
          <w:sz w:val="19"/>
          <w:szCs w:val="19"/>
          <w:lang w:val="en-GB"/>
        </w:rPr>
        <w:t>plan</w:t>
      </w:r>
      <w:r w:rsidRPr="5F7BB419">
        <w:rPr>
          <w:rFonts w:ascii="Arial" w:hAnsi="Arial"/>
          <w:sz w:val="19"/>
          <w:szCs w:val="19"/>
          <w:lang w:val="en-GB"/>
        </w:rPr>
        <w:t xml:space="preserve"> and the effectiveness of implemented measures should be subject</w:t>
      </w:r>
      <w:r w:rsidRPr="5F7BB419" w:rsidR="0006215E">
        <w:rPr>
          <w:rFonts w:ascii="Arial" w:hAnsi="Arial"/>
          <w:sz w:val="19"/>
          <w:szCs w:val="19"/>
          <w:lang w:val="en-GB"/>
        </w:rPr>
        <w:t>ed</w:t>
      </w:r>
      <w:r w:rsidRPr="5F7BB419">
        <w:rPr>
          <w:rFonts w:ascii="Arial" w:hAnsi="Arial"/>
          <w:sz w:val="19"/>
          <w:szCs w:val="19"/>
          <w:lang w:val="en-GB"/>
        </w:rPr>
        <w:t xml:space="preserve"> to evaluation</w:t>
      </w:r>
      <w:r w:rsidRPr="5F7BB419" w:rsidR="00514AB8">
        <w:rPr>
          <w:rFonts w:ascii="Arial" w:hAnsi="Arial"/>
          <w:sz w:val="19"/>
          <w:szCs w:val="19"/>
          <w:lang w:val="en-GB"/>
        </w:rPr>
        <w:t xml:space="preserve"> for </w:t>
      </w:r>
      <w:r w:rsidRPr="00AF5225" w:rsidR="001A3B87">
        <w:rPr>
          <w:rFonts w:ascii="Arial" w:hAnsi="Arial"/>
          <w:sz w:val="19"/>
          <w:szCs w:val="19"/>
          <w:u w:val="double"/>
          <w:lang w:val="en-GB" w:eastAsia="ja-JP"/>
        </w:rPr>
        <w:t xml:space="preserve">continuous </w:t>
      </w:r>
      <w:r w:rsidRPr="5F7BB419" w:rsidR="00514AB8">
        <w:rPr>
          <w:rFonts w:ascii="Arial" w:hAnsi="Arial"/>
          <w:sz w:val="19"/>
          <w:szCs w:val="19"/>
          <w:lang w:val="en-GB"/>
        </w:rPr>
        <w:t>improvement</w:t>
      </w:r>
      <w:r w:rsidRPr="5F7BB419">
        <w:rPr>
          <w:rFonts w:ascii="Arial" w:hAnsi="Arial"/>
          <w:sz w:val="19"/>
          <w:szCs w:val="19"/>
          <w:lang w:val="en-GB"/>
        </w:rPr>
        <w:t xml:space="preserve">. </w:t>
      </w:r>
    </w:p>
    <w:p w:rsidRPr="008C3781" w:rsidR="00903233" w:rsidP="00492EA3" w:rsidRDefault="00903233" w14:paraId="75B9DA77" w14:textId="18C679EB">
      <w:pPr>
        <w:pStyle w:val="WOAHArticleListNumbered"/>
        <w:numPr>
          <w:ilvl w:val="0"/>
          <w:numId w:val="24"/>
        </w:numPr>
        <w:ind w:left="426" w:hanging="426"/>
        <w:rPr>
          <w:rFonts w:ascii="Arial" w:hAnsi="Arial"/>
          <w:sz w:val="19"/>
          <w:szCs w:val="19"/>
          <w:lang w:val="en-GB"/>
        </w:rPr>
      </w:pPr>
      <w:r w:rsidRPr="008C3781">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8C3781">
        <w:rPr>
          <w:rFonts w:ascii="Arial" w:hAnsi="Arial"/>
          <w:i/>
          <w:iCs/>
          <w:sz w:val="19"/>
          <w:szCs w:val="19"/>
          <w:lang w:val="en-GB"/>
        </w:rPr>
        <w:t>population</w:t>
      </w:r>
      <w:r w:rsidRPr="008C3781">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w:t>
      </w:r>
      <w:r w:rsidRPr="00AF5225">
        <w:rPr>
          <w:rFonts w:ascii="Arial" w:hAnsi="Arial"/>
          <w:i/>
          <w:iCs/>
          <w:sz w:val="19"/>
          <w:szCs w:val="19"/>
          <w:lang w:val="en-GB"/>
        </w:rPr>
        <w:t>animal health status</w:t>
      </w:r>
      <w:r w:rsidRPr="008C3781">
        <w:rPr>
          <w:rFonts w:ascii="Arial" w:hAnsi="Arial"/>
          <w:sz w:val="19"/>
          <w:szCs w:val="19"/>
          <w:lang w:val="en-GB"/>
        </w:rPr>
        <w:t>, newly identified</w:t>
      </w:r>
      <w:r w:rsidRPr="008C3781" w:rsidR="001070A6">
        <w:rPr>
          <w:rFonts w:ascii="Arial" w:hAnsi="Arial"/>
          <w:sz w:val="19"/>
          <w:szCs w:val="19"/>
          <w:lang w:val="en-GB"/>
        </w:rPr>
        <w:t xml:space="preserve"> pa</w:t>
      </w:r>
      <w:r w:rsidRPr="008C3781" w:rsidR="000C4C34">
        <w:rPr>
          <w:rFonts w:ascii="Arial" w:hAnsi="Arial"/>
          <w:sz w:val="19"/>
          <w:szCs w:val="19"/>
          <w:lang w:val="en-GB"/>
        </w:rPr>
        <w:t>tho</w:t>
      </w:r>
      <w:r w:rsidRPr="008C3781" w:rsidR="001070A6">
        <w:rPr>
          <w:rFonts w:ascii="Arial" w:hAnsi="Arial"/>
          <w:sz w:val="19"/>
          <w:szCs w:val="19"/>
          <w:lang w:val="en-GB"/>
        </w:rPr>
        <w:t>genic agents</w:t>
      </w:r>
      <w:r w:rsidRPr="008C3781" w:rsidR="00134A7D">
        <w:rPr>
          <w:rFonts w:ascii="Arial" w:hAnsi="Arial"/>
          <w:sz w:val="19"/>
          <w:szCs w:val="19"/>
          <w:lang w:val="en-GB"/>
        </w:rPr>
        <w:t xml:space="preserve"> </w:t>
      </w:r>
      <w:r w:rsidRPr="008C3781" w:rsidR="0032716B">
        <w:rPr>
          <w:rFonts w:ascii="Arial" w:hAnsi="Arial"/>
          <w:sz w:val="19"/>
          <w:szCs w:val="19"/>
          <w:lang w:val="en-GB"/>
        </w:rPr>
        <w:t xml:space="preserve">or </w:t>
      </w:r>
      <w:r w:rsidRPr="008C3781">
        <w:rPr>
          <w:rFonts w:ascii="Arial" w:hAnsi="Arial"/>
          <w:sz w:val="19"/>
          <w:szCs w:val="19"/>
          <w:lang w:val="en-GB"/>
        </w:rPr>
        <w:t>change</w:t>
      </w:r>
      <w:r w:rsidRPr="008C3781" w:rsidR="00870592">
        <w:rPr>
          <w:rFonts w:ascii="Arial" w:hAnsi="Arial"/>
          <w:sz w:val="19"/>
          <w:szCs w:val="19"/>
          <w:lang w:val="en-GB"/>
        </w:rPr>
        <w:t>s</w:t>
      </w:r>
      <w:r w:rsidRPr="008C3781">
        <w:rPr>
          <w:rFonts w:ascii="Arial" w:hAnsi="Arial"/>
          <w:sz w:val="19"/>
          <w:szCs w:val="19"/>
          <w:lang w:val="en-GB"/>
        </w:rPr>
        <w:t xml:space="preserve"> in</w:t>
      </w:r>
      <w:r w:rsidRPr="008C3781" w:rsidR="00DC19B3">
        <w:rPr>
          <w:rFonts w:ascii="Arial" w:hAnsi="Arial"/>
          <w:sz w:val="19"/>
          <w:szCs w:val="19"/>
          <w:lang w:val="en-GB"/>
        </w:rPr>
        <w:t xml:space="preserve"> </w:t>
      </w:r>
      <w:r w:rsidRPr="008C3781" w:rsidR="00070506">
        <w:rPr>
          <w:rFonts w:ascii="Arial" w:hAnsi="Arial"/>
          <w:sz w:val="19"/>
          <w:szCs w:val="19"/>
          <w:lang w:val="en-GB"/>
        </w:rPr>
        <w:t>epidemiological situation</w:t>
      </w:r>
      <w:r w:rsidRPr="008C3781">
        <w:rPr>
          <w:rFonts w:ascii="Arial" w:hAnsi="Arial"/>
          <w:sz w:val="19"/>
          <w:szCs w:val="19"/>
          <w:lang w:val="en-GB"/>
        </w:rPr>
        <w:t xml:space="preserve">, previous evaluations, changes in production or changes in plan. The evaluation should determine the level of implementation of </w:t>
      </w:r>
      <w:r w:rsidRPr="008C3781">
        <w:rPr>
          <w:rFonts w:ascii="Arial" w:hAnsi="Arial"/>
          <w:i/>
          <w:iCs/>
          <w:sz w:val="19"/>
          <w:szCs w:val="19"/>
          <w:lang w:val="en-GB"/>
        </w:rPr>
        <w:t xml:space="preserve">biosecurity, </w:t>
      </w:r>
      <w:r w:rsidRPr="008C3781">
        <w:rPr>
          <w:rFonts w:ascii="Arial" w:hAnsi="Arial"/>
          <w:sz w:val="19"/>
          <w:szCs w:val="19"/>
          <w:lang w:val="en-GB"/>
        </w:rPr>
        <w:t>through collected evidence that may include documentation of procedures</w:t>
      </w:r>
      <w:r w:rsidRPr="008C3781" w:rsidR="0075297E">
        <w:rPr>
          <w:rFonts w:ascii="Arial" w:hAnsi="Arial"/>
          <w:sz w:val="19"/>
          <w:szCs w:val="19"/>
          <w:lang w:val="en-GB"/>
        </w:rPr>
        <w:t>,</w:t>
      </w:r>
      <w:r w:rsidRPr="008C3781" w:rsidR="00246A6C">
        <w:rPr>
          <w:rFonts w:ascii="Arial" w:hAnsi="Arial"/>
          <w:sz w:val="19"/>
          <w:szCs w:val="19"/>
          <w:lang w:val="en-GB"/>
        </w:rPr>
        <w:t xml:space="preserve"> </w:t>
      </w:r>
      <w:r w:rsidRPr="008C3781">
        <w:rPr>
          <w:rFonts w:ascii="Arial" w:hAnsi="Arial"/>
          <w:sz w:val="19"/>
          <w:szCs w:val="19"/>
          <w:lang w:val="en-GB"/>
        </w:rPr>
        <w:t>other routine records</w:t>
      </w:r>
      <w:r w:rsidRPr="008C3781" w:rsidR="00E95D6E">
        <w:rPr>
          <w:rFonts w:ascii="Arial" w:hAnsi="Arial"/>
          <w:sz w:val="19"/>
          <w:szCs w:val="19"/>
          <w:lang w:val="en-GB"/>
        </w:rPr>
        <w:t xml:space="preserve">, monitoring technologies, </w:t>
      </w:r>
      <w:r w:rsidRPr="008C3781" w:rsidR="008D522C">
        <w:rPr>
          <w:rFonts w:ascii="Arial" w:hAnsi="Arial"/>
          <w:sz w:val="19"/>
          <w:szCs w:val="19"/>
          <w:lang w:val="en-GB"/>
        </w:rPr>
        <w:t>onsite audits</w:t>
      </w:r>
      <w:r w:rsidRPr="008C3781">
        <w:rPr>
          <w:rFonts w:ascii="Arial" w:hAnsi="Arial"/>
          <w:sz w:val="19"/>
          <w:szCs w:val="19"/>
          <w:lang w:val="en-GB"/>
        </w:rPr>
        <w:t xml:space="preserve"> as well as interviews with personnel. Based on these findings, the evaluation may allow </w:t>
      </w:r>
      <w:r w:rsidRPr="008C3781" w:rsidR="00ED4C31">
        <w:rPr>
          <w:rFonts w:ascii="Arial" w:hAnsi="Arial"/>
          <w:sz w:val="19"/>
          <w:szCs w:val="19"/>
          <w:lang w:val="en-GB"/>
        </w:rPr>
        <w:t xml:space="preserve">the </w:t>
      </w:r>
      <w:r w:rsidRPr="008C3781">
        <w:rPr>
          <w:rFonts w:ascii="Arial" w:hAnsi="Arial"/>
          <w:sz w:val="19"/>
          <w:szCs w:val="19"/>
          <w:lang w:val="en-GB"/>
        </w:rPr>
        <w:t>establish</w:t>
      </w:r>
      <w:r w:rsidRPr="008C3781" w:rsidR="00ED4C31">
        <w:rPr>
          <w:rFonts w:ascii="Arial" w:hAnsi="Arial"/>
          <w:sz w:val="19"/>
          <w:szCs w:val="19"/>
          <w:lang w:val="en-GB"/>
        </w:rPr>
        <w:t>ment</w:t>
      </w:r>
      <w:r w:rsidRPr="008C3781" w:rsidR="00326DF4">
        <w:rPr>
          <w:rFonts w:ascii="Arial" w:hAnsi="Arial"/>
          <w:sz w:val="19"/>
          <w:szCs w:val="19"/>
          <w:lang w:val="en-GB"/>
        </w:rPr>
        <w:t xml:space="preserve"> of</w:t>
      </w:r>
      <w:r w:rsidRPr="008C3781">
        <w:rPr>
          <w:rFonts w:ascii="Arial" w:hAnsi="Arial"/>
          <w:sz w:val="19"/>
          <w:szCs w:val="19"/>
          <w:lang w:val="en-GB"/>
        </w:rPr>
        <w:t xml:space="preserve"> a risk-based </w:t>
      </w:r>
      <w:r w:rsidRPr="008C3781">
        <w:rPr>
          <w:rFonts w:ascii="Arial" w:hAnsi="Arial"/>
          <w:i/>
          <w:iCs/>
          <w:sz w:val="19"/>
          <w:szCs w:val="19"/>
          <w:lang w:val="en-GB"/>
        </w:rPr>
        <w:t>biosecurity</w:t>
      </w:r>
      <w:r w:rsidRPr="008C3781">
        <w:rPr>
          <w:rFonts w:ascii="Arial" w:hAnsi="Arial"/>
          <w:sz w:val="19"/>
          <w:szCs w:val="19"/>
          <w:lang w:val="en-GB"/>
        </w:rPr>
        <w:t xml:space="preserve"> score</w:t>
      </w:r>
      <w:r w:rsidRPr="008C3781" w:rsidR="0048443C">
        <w:rPr>
          <w:rFonts w:ascii="Arial" w:hAnsi="Arial"/>
          <w:sz w:val="19"/>
          <w:szCs w:val="19"/>
          <w:lang w:val="en-GB"/>
        </w:rPr>
        <w:t xml:space="preserve"> </w:t>
      </w:r>
      <w:r w:rsidRPr="008C3781" w:rsidR="00E9284F">
        <w:rPr>
          <w:rFonts w:ascii="Arial" w:hAnsi="Arial"/>
          <w:sz w:val="19"/>
          <w:szCs w:val="19"/>
          <w:lang w:val="en-GB"/>
        </w:rPr>
        <w:t xml:space="preserve">as a whole </w:t>
      </w:r>
      <w:r w:rsidRPr="008C3781" w:rsidR="0048443C">
        <w:rPr>
          <w:rFonts w:ascii="Arial" w:hAnsi="Arial"/>
          <w:sz w:val="19"/>
          <w:szCs w:val="19"/>
          <w:lang w:val="en-GB"/>
        </w:rPr>
        <w:t>or</w:t>
      </w:r>
      <w:r w:rsidRPr="008C3781" w:rsidR="00E9284F">
        <w:rPr>
          <w:rFonts w:ascii="Arial" w:hAnsi="Arial"/>
          <w:sz w:val="19"/>
          <w:szCs w:val="19"/>
          <w:lang w:val="en-GB"/>
        </w:rPr>
        <w:t xml:space="preserve"> for each measure</w:t>
      </w:r>
      <w:r w:rsidRPr="008C3781">
        <w:rPr>
          <w:rFonts w:ascii="Arial" w:hAnsi="Arial"/>
          <w:sz w:val="19"/>
          <w:szCs w:val="19"/>
          <w:lang w:val="en-GB"/>
        </w:rPr>
        <w:t xml:space="preserve">. </w:t>
      </w:r>
    </w:p>
    <w:p w:rsidRPr="008C3781" w:rsidR="00903233" w:rsidP="00492EA3" w:rsidRDefault="7D36EAAD" w14:paraId="75FEEF14" w14:textId="2F89AA84">
      <w:pPr>
        <w:pStyle w:val="WOAHArticleListNumbered"/>
        <w:ind w:left="426" w:hanging="426"/>
        <w:rPr>
          <w:rFonts w:ascii="Arial" w:hAnsi="Arial"/>
          <w:sz w:val="19"/>
          <w:szCs w:val="19"/>
          <w:lang w:val="en-GB"/>
        </w:rPr>
      </w:pPr>
      <w:r w:rsidRPr="008C3781">
        <w:rPr>
          <w:rFonts w:ascii="Arial" w:hAnsi="Arial"/>
          <w:sz w:val="19"/>
          <w:szCs w:val="19"/>
          <w:lang w:val="en-GB"/>
        </w:rPr>
        <w:t>Compliance</w:t>
      </w:r>
      <w:r w:rsidRPr="008C3781" w:rsidR="00566C88">
        <w:rPr>
          <w:rFonts w:ascii="Arial" w:hAnsi="Arial"/>
          <w:sz w:val="19"/>
          <w:szCs w:val="19"/>
          <w:lang w:val="en-GB"/>
        </w:rPr>
        <w:t xml:space="preserve"> </w:t>
      </w:r>
      <w:r w:rsidRPr="008C3781" w:rsidR="3A51BB3A">
        <w:rPr>
          <w:rFonts w:ascii="Arial" w:hAnsi="Arial"/>
          <w:sz w:val="19"/>
          <w:szCs w:val="19"/>
          <w:lang w:val="en-GB"/>
        </w:rPr>
        <w:t>with</w:t>
      </w:r>
      <w:r w:rsidRPr="008C3781" w:rsidR="00566C88">
        <w:rPr>
          <w:rFonts w:ascii="Arial" w:hAnsi="Arial"/>
          <w:sz w:val="19"/>
          <w:szCs w:val="19"/>
          <w:lang w:val="en-GB"/>
        </w:rPr>
        <w:t xml:space="preserve"> the </w:t>
      </w:r>
      <w:r w:rsidRPr="008C3781" w:rsidR="00903233">
        <w:rPr>
          <w:rFonts w:ascii="Arial" w:hAnsi="Arial"/>
          <w:i/>
          <w:iCs/>
          <w:sz w:val="19"/>
          <w:szCs w:val="19"/>
          <w:lang w:val="en-GB"/>
        </w:rPr>
        <w:t>biosecurity plan</w:t>
      </w:r>
      <w:r w:rsidRPr="008C3781" w:rsidR="00566C88">
        <w:rPr>
          <w:rFonts w:ascii="Arial" w:hAnsi="Arial"/>
          <w:sz w:val="19"/>
          <w:szCs w:val="19"/>
          <w:lang w:val="en-GB"/>
        </w:rPr>
        <w:t xml:space="preserve"> should be evaluated routinely</w:t>
      </w:r>
      <w:r w:rsidRPr="008C3781" w:rsidR="001C7BAC">
        <w:rPr>
          <w:rFonts w:ascii="Arial" w:hAnsi="Arial"/>
          <w:sz w:val="19"/>
          <w:szCs w:val="19"/>
          <w:lang w:val="en-GB"/>
        </w:rPr>
        <w:t xml:space="preserve"> or following a change in </w:t>
      </w:r>
      <w:r w:rsidRPr="00A662F0" w:rsidR="00F26546">
        <w:rPr>
          <w:rFonts w:hint="eastAsia" w:ascii="Arial" w:hAnsi="Arial" w:eastAsiaTheme="minorEastAsia"/>
          <w:sz w:val="19"/>
          <w:szCs w:val="19"/>
          <w:u w:val="double"/>
          <w:lang w:val="en-GB" w:eastAsia="ja-JP"/>
        </w:rPr>
        <w:t xml:space="preserve">the </w:t>
      </w:r>
      <w:r w:rsidRPr="008C3781" w:rsidR="00A53EF6">
        <w:rPr>
          <w:rFonts w:ascii="Arial" w:hAnsi="Arial"/>
          <w:sz w:val="19"/>
          <w:szCs w:val="19"/>
          <w:lang w:val="en-GB"/>
        </w:rPr>
        <w:t>epidemiological situation</w:t>
      </w:r>
      <w:r w:rsidRPr="008C3781" w:rsidR="00DE1FFC">
        <w:rPr>
          <w:rFonts w:ascii="Arial" w:hAnsi="Arial"/>
          <w:sz w:val="19"/>
          <w:szCs w:val="19"/>
          <w:lang w:val="en-GB"/>
        </w:rPr>
        <w:t>.</w:t>
      </w:r>
      <w:r w:rsidRPr="008C3781" w:rsidR="00566C88">
        <w:rPr>
          <w:rFonts w:ascii="Arial" w:hAnsi="Arial"/>
          <w:sz w:val="19"/>
          <w:szCs w:val="19"/>
          <w:lang w:val="en-GB"/>
        </w:rPr>
        <w:t xml:space="preserve"> </w:t>
      </w:r>
      <w:r w:rsidRPr="008C3781" w:rsidR="00903233">
        <w:rPr>
          <w:rFonts w:ascii="Arial" w:hAnsi="Arial"/>
          <w:sz w:val="19"/>
          <w:szCs w:val="19"/>
          <w:lang w:val="en-GB"/>
        </w:rPr>
        <w:t>Document</w:t>
      </w:r>
      <w:r w:rsidRPr="008C3781" w:rsidR="00A10E13">
        <w:rPr>
          <w:rFonts w:ascii="Arial" w:hAnsi="Arial"/>
          <w:sz w:val="19"/>
          <w:szCs w:val="19"/>
          <w:lang w:val="en-GB"/>
        </w:rPr>
        <w:t>ed</w:t>
      </w:r>
      <w:r w:rsidRPr="008C3781" w:rsidR="00903233">
        <w:rPr>
          <w:rFonts w:ascii="Arial" w:hAnsi="Arial"/>
          <w:sz w:val="19"/>
          <w:szCs w:val="19"/>
          <w:lang w:val="en-GB"/>
        </w:rPr>
        <w:t xml:space="preserve"> evidence of compliance should be collected routinely and be provided for any evaluation. The evaluation of compliance </w:t>
      </w:r>
      <w:r w:rsidRPr="008C3781" w:rsidR="00A53EF6">
        <w:rPr>
          <w:rFonts w:ascii="Arial" w:hAnsi="Arial"/>
          <w:sz w:val="19"/>
          <w:szCs w:val="19"/>
          <w:lang w:val="en-GB"/>
        </w:rPr>
        <w:t>with</w:t>
      </w:r>
      <w:r w:rsidRPr="008C3781" w:rsidR="00903233">
        <w:rPr>
          <w:rFonts w:ascii="Arial" w:hAnsi="Arial"/>
          <w:sz w:val="19"/>
          <w:szCs w:val="19"/>
          <w:lang w:val="en-GB"/>
        </w:rPr>
        <w:t xml:space="preserve"> the </w:t>
      </w:r>
      <w:r w:rsidRPr="008C3781" w:rsidR="00903233">
        <w:rPr>
          <w:rFonts w:ascii="Arial" w:hAnsi="Arial"/>
          <w:i/>
          <w:iCs/>
          <w:sz w:val="19"/>
          <w:szCs w:val="19"/>
          <w:lang w:val="en-GB"/>
        </w:rPr>
        <w:t>biosecurity plan</w:t>
      </w:r>
      <w:r w:rsidRPr="008C3781" w:rsidR="00903233">
        <w:rPr>
          <w:rFonts w:ascii="Arial" w:hAnsi="Arial"/>
          <w:sz w:val="19"/>
          <w:szCs w:val="19"/>
          <w:lang w:val="en-GB"/>
        </w:rPr>
        <w:t xml:space="preserve"> should be executed</w:t>
      </w:r>
      <w:r w:rsidRPr="008C3781" w:rsidR="00934B0A">
        <w:rPr>
          <w:rFonts w:ascii="Arial" w:hAnsi="Arial"/>
          <w:sz w:val="19"/>
          <w:szCs w:val="19"/>
          <w:lang w:val="en-GB"/>
        </w:rPr>
        <w:t xml:space="preserve"> </w:t>
      </w:r>
      <w:r w:rsidRPr="00A662F0" w:rsidR="0093063E">
        <w:rPr>
          <w:rFonts w:ascii="Arial" w:hAnsi="Arial" w:eastAsiaTheme="minorEastAsia"/>
          <w:sz w:val="19"/>
          <w:szCs w:val="19"/>
          <w:u w:val="double"/>
          <w:lang w:val="en-GB" w:eastAsia="ja-JP"/>
        </w:rPr>
        <w:t>preferably</w:t>
      </w:r>
      <w:r w:rsidRPr="00A662F0" w:rsidR="0093063E">
        <w:rPr>
          <w:rFonts w:hint="eastAsia" w:ascii="Arial" w:hAnsi="Arial" w:eastAsiaTheme="minorEastAsia"/>
          <w:sz w:val="19"/>
          <w:szCs w:val="19"/>
          <w:u w:val="double"/>
          <w:lang w:val="en-GB" w:eastAsia="ja-JP"/>
        </w:rPr>
        <w:t xml:space="preserve"> </w:t>
      </w:r>
      <w:r w:rsidRPr="008C3781" w:rsidR="00934B0A">
        <w:rPr>
          <w:rFonts w:ascii="Arial" w:hAnsi="Arial"/>
          <w:sz w:val="19"/>
          <w:szCs w:val="19"/>
          <w:lang w:val="en-GB"/>
        </w:rPr>
        <w:t>by a</w:t>
      </w:r>
      <w:r w:rsidRPr="008C3781" w:rsidR="004E6537">
        <w:rPr>
          <w:rFonts w:ascii="Arial" w:hAnsi="Arial"/>
          <w:sz w:val="19"/>
          <w:szCs w:val="19"/>
          <w:lang w:val="en-GB"/>
        </w:rPr>
        <w:t>n</w:t>
      </w:r>
      <w:r w:rsidRPr="008C3781" w:rsidR="00601E7C">
        <w:rPr>
          <w:rFonts w:ascii="Arial" w:hAnsi="Arial"/>
          <w:sz w:val="19"/>
          <w:szCs w:val="19"/>
          <w:lang w:val="en-GB"/>
        </w:rPr>
        <w:t xml:space="preserve"> </w:t>
      </w:r>
      <w:r w:rsidRPr="008C3781" w:rsidR="004E6537">
        <w:rPr>
          <w:rFonts w:ascii="Arial" w:hAnsi="Arial"/>
          <w:sz w:val="19"/>
          <w:szCs w:val="19"/>
          <w:lang w:val="en-GB"/>
        </w:rPr>
        <w:t xml:space="preserve">independent </w:t>
      </w:r>
      <w:r w:rsidRPr="008C3781" w:rsidR="00934B0A">
        <w:rPr>
          <w:rFonts w:ascii="Arial" w:hAnsi="Arial"/>
          <w:sz w:val="19"/>
          <w:szCs w:val="19"/>
          <w:lang w:val="en-GB"/>
        </w:rPr>
        <w:t>party</w:t>
      </w:r>
      <w:r w:rsidRPr="008C3781" w:rsidR="004C4B6E">
        <w:rPr>
          <w:rFonts w:ascii="Arial" w:hAnsi="Arial"/>
          <w:sz w:val="19"/>
          <w:szCs w:val="19"/>
          <w:lang w:val="en-GB"/>
        </w:rPr>
        <w:t>,</w:t>
      </w:r>
      <w:r w:rsidRPr="008C3781" w:rsidR="00903233">
        <w:rPr>
          <w:rFonts w:ascii="Arial" w:hAnsi="Arial"/>
          <w:sz w:val="19"/>
          <w:szCs w:val="19"/>
          <w:lang w:val="en-GB"/>
        </w:rPr>
        <w:t xml:space="preserve"> </w:t>
      </w:r>
      <w:r w:rsidRPr="008C3781" w:rsidR="00142479">
        <w:rPr>
          <w:rFonts w:ascii="Arial" w:hAnsi="Arial"/>
          <w:sz w:val="19"/>
          <w:szCs w:val="19"/>
          <w:lang w:val="en-GB"/>
        </w:rPr>
        <w:t xml:space="preserve">in </w:t>
      </w:r>
      <w:r w:rsidRPr="008C3781" w:rsidR="00AB1925">
        <w:rPr>
          <w:rFonts w:ascii="Arial" w:hAnsi="Arial"/>
          <w:sz w:val="19"/>
          <w:szCs w:val="19"/>
          <w:lang w:val="en-GB"/>
        </w:rPr>
        <w:t>accord</w:t>
      </w:r>
      <w:r w:rsidRPr="008C3781" w:rsidR="00142479">
        <w:rPr>
          <w:rFonts w:ascii="Arial" w:hAnsi="Arial"/>
          <w:sz w:val="19"/>
          <w:szCs w:val="19"/>
          <w:lang w:val="en-GB"/>
        </w:rPr>
        <w:t>ance with the policies and legislation</w:t>
      </w:r>
      <w:r w:rsidRPr="008C3781" w:rsidR="00142479">
        <w:rPr>
          <w:rFonts w:ascii="Arial" w:hAnsi="Arial"/>
          <w:i/>
          <w:iCs/>
          <w:sz w:val="19"/>
          <w:szCs w:val="19"/>
          <w:lang w:val="en-GB"/>
        </w:rPr>
        <w:t xml:space="preserve">, </w:t>
      </w:r>
      <w:r w:rsidRPr="008C3781" w:rsidR="00142479">
        <w:rPr>
          <w:rFonts w:ascii="Arial" w:hAnsi="Arial"/>
          <w:sz w:val="19"/>
          <w:szCs w:val="19"/>
          <w:lang w:val="en-GB"/>
        </w:rPr>
        <w:t>where available</w:t>
      </w:r>
      <w:r w:rsidRPr="008C3781" w:rsidR="00003F82">
        <w:rPr>
          <w:rFonts w:ascii="Arial" w:hAnsi="Arial"/>
          <w:sz w:val="19"/>
          <w:szCs w:val="19"/>
          <w:lang w:val="en-GB"/>
        </w:rPr>
        <w:t>.</w:t>
      </w:r>
    </w:p>
    <w:p w:rsidRPr="008C3781" w:rsidR="00903233" w:rsidRDefault="00903233" w14:paraId="7B00A760" w14:textId="56E94563">
      <w:pPr>
        <w:pStyle w:val="WOAHArticleListNumbered"/>
        <w:ind w:left="426" w:hanging="426"/>
        <w:rPr>
          <w:rFonts w:ascii="Arial" w:hAnsi="Arial"/>
          <w:sz w:val="19"/>
          <w:szCs w:val="19"/>
          <w:lang w:val="en-GB"/>
        </w:rPr>
      </w:pPr>
      <w:r w:rsidRPr="008C3781">
        <w:rPr>
          <w:rFonts w:ascii="Arial" w:hAnsi="Arial"/>
          <w:sz w:val="19"/>
          <w:szCs w:val="19"/>
          <w:lang w:val="en-GB"/>
        </w:rPr>
        <w:t xml:space="preserve">The effectiveness of the </w:t>
      </w:r>
      <w:r w:rsidRPr="008C3781">
        <w:rPr>
          <w:rFonts w:ascii="Arial" w:hAnsi="Arial"/>
          <w:i/>
          <w:iCs/>
          <w:sz w:val="19"/>
          <w:szCs w:val="19"/>
          <w:lang w:val="en-GB"/>
        </w:rPr>
        <w:t>biosecurity plan</w:t>
      </w:r>
      <w:r w:rsidRPr="008C3781" w:rsidR="001F21D1">
        <w:rPr>
          <w:rFonts w:ascii="Arial" w:hAnsi="Arial"/>
          <w:sz w:val="19"/>
          <w:szCs w:val="19"/>
          <w:lang w:val="en-GB"/>
        </w:rPr>
        <w:t xml:space="preserve"> </w:t>
      </w:r>
      <w:r w:rsidRPr="008C3781" w:rsidR="00566C88">
        <w:rPr>
          <w:rFonts w:ascii="Arial" w:hAnsi="Arial"/>
          <w:sz w:val="19"/>
          <w:szCs w:val="19"/>
          <w:lang w:val="en-GB"/>
        </w:rPr>
        <w:t xml:space="preserve">should be evaluated routinely or following a change in </w:t>
      </w:r>
      <w:r w:rsidRPr="00A662F0" w:rsidR="009C2077">
        <w:rPr>
          <w:rFonts w:hint="eastAsia" w:ascii="Arial" w:hAnsi="Arial" w:eastAsiaTheme="minorEastAsia"/>
          <w:sz w:val="19"/>
          <w:szCs w:val="19"/>
          <w:u w:val="double"/>
          <w:lang w:val="en-GB" w:eastAsia="ja-JP"/>
        </w:rPr>
        <w:t xml:space="preserve">production type, </w:t>
      </w:r>
      <w:r w:rsidRPr="008C3781" w:rsidR="00A53EF6">
        <w:rPr>
          <w:rFonts w:ascii="Arial" w:hAnsi="Arial"/>
          <w:sz w:val="19"/>
          <w:szCs w:val="19"/>
          <w:lang w:val="en-GB"/>
        </w:rPr>
        <w:t>epidemiological situation</w:t>
      </w:r>
      <w:r w:rsidRPr="00A662F0" w:rsidR="00BD4678">
        <w:rPr>
          <w:rFonts w:hint="eastAsia" w:ascii="Arial" w:hAnsi="Arial" w:eastAsiaTheme="minorEastAsia"/>
          <w:sz w:val="19"/>
          <w:szCs w:val="19"/>
          <w:u w:val="double"/>
          <w:lang w:val="en-GB" w:eastAsia="ja-JP"/>
        </w:rPr>
        <w:t>,</w:t>
      </w:r>
      <w:r w:rsidRPr="00A662F0" w:rsidR="00DF4B4B">
        <w:rPr>
          <w:rFonts w:hint="eastAsia" w:ascii="Arial" w:hAnsi="Arial" w:eastAsiaTheme="minorEastAsia"/>
          <w:sz w:val="19"/>
          <w:szCs w:val="19"/>
          <w:u w:val="double"/>
          <w:lang w:val="en-GB" w:eastAsia="ja-JP"/>
        </w:rPr>
        <w:t xml:space="preserve"> or other </w:t>
      </w:r>
      <w:r w:rsidRPr="00A662F0" w:rsidR="009E1FE7">
        <w:rPr>
          <w:rFonts w:hint="eastAsia" w:ascii="Arial" w:hAnsi="Arial" w:eastAsiaTheme="minorEastAsia"/>
          <w:sz w:val="19"/>
          <w:szCs w:val="19"/>
          <w:u w:val="double"/>
          <w:lang w:val="en-GB" w:eastAsia="ja-JP"/>
        </w:rPr>
        <w:t>significant change</w:t>
      </w:r>
      <w:r w:rsidRPr="008C3781" w:rsidR="00566C88">
        <w:rPr>
          <w:rFonts w:ascii="Arial" w:hAnsi="Arial"/>
          <w:sz w:val="19"/>
          <w:szCs w:val="19"/>
          <w:lang w:val="en-GB"/>
        </w:rPr>
        <w:t xml:space="preserve">, to ensure </w:t>
      </w:r>
      <w:r w:rsidRPr="008C3781" w:rsidR="00B57B55">
        <w:rPr>
          <w:rFonts w:ascii="Arial" w:hAnsi="Arial"/>
          <w:sz w:val="19"/>
          <w:szCs w:val="19"/>
          <w:lang w:val="en-GB"/>
        </w:rPr>
        <w:t xml:space="preserve">the </w:t>
      </w:r>
      <w:r w:rsidRPr="008C3781" w:rsidR="00B57B55">
        <w:rPr>
          <w:rFonts w:ascii="Arial" w:hAnsi="Arial"/>
          <w:i/>
          <w:iCs/>
          <w:sz w:val="19"/>
          <w:szCs w:val="19"/>
          <w:lang w:val="en-GB"/>
        </w:rPr>
        <w:t>biosecurity plan</w:t>
      </w:r>
      <w:r w:rsidRPr="008C3781" w:rsidR="00566C88">
        <w:rPr>
          <w:rFonts w:ascii="Arial" w:hAnsi="Arial"/>
          <w:sz w:val="19"/>
          <w:szCs w:val="19"/>
          <w:lang w:val="en-GB"/>
        </w:rPr>
        <w:t xml:space="preserve"> is complete, fit for purpose and up to date</w:t>
      </w:r>
      <w:r w:rsidRPr="008C3781" w:rsidR="00E55AE1">
        <w:rPr>
          <w:rFonts w:ascii="Arial" w:hAnsi="Arial"/>
          <w:sz w:val="19"/>
          <w:szCs w:val="19"/>
          <w:lang w:val="en-GB"/>
        </w:rPr>
        <w:t xml:space="preserve">. The evaluation </w:t>
      </w:r>
      <w:r w:rsidRPr="008C3781">
        <w:rPr>
          <w:rFonts w:ascii="Arial" w:hAnsi="Arial"/>
          <w:sz w:val="19"/>
          <w:szCs w:val="19"/>
          <w:lang w:val="en-GB"/>
        </w:rPr>
        <w:t xml:space="preserve">should be based on animal health </w:t>
      </w:r>
      <w:r w:rsidRPr="008C3781" w:rsidR="00A66C1A">
        <w:rPr>
          <w:rFonts w:ascii="Arial" w:hAnsi="Arial"/>
          <w:sz w:val="19"/>
          <w:szCs w:val="19"/>
          <w:lang w:val="en-GB"/>
        </w:rPr>
        <w:t xml:space="preserve">or performance </w:t>
      </w:r>
      <w:r w:rsidRPr="008C3781">
        <w:rPr>
          <w:rFonts w:ascii="Arial" w:hAnsi="Arial"/>
          <w:sz w:val="19"/>
          <w:szCs w:val="19"/>
          <w:lang w:val="en-GB"/>
        </w:rPr>
        <w:t>data</w:t>
      </w:r>
      <w:r w:rsidRPr="008C3781" w:rsidR="003B0B5F">
        <w:rPr>
          <w:rFonts w:ascii="Arial" w:hAnsi="Arial"/>
          <w:sz w:val="19"/>
          <w:szCs w:val="19"/>
          <w:lang w:val="en-GB"/>
        </w:rPr>
        <w:t xml:space="preserve">. </w:t>
      </w:r>
      <w:r w:rsidRPr="008C3781">
        <w:rPr>
          <w:rFonts w:ascii="Arial" w:hAnsi="Arial"/>
          <w:sz w:val="19"/>
          <w:szCs w:val="19"/>
          <w:lang w:val="en-GB"/>
        </w:rPr>
        <w:t xml:space="preserve">The outcomes of the evaluations </w:t>
      </w:r>
      <w:r w:rsidRPr="008C3781" w:rsidR="006A5F54">
        <w:rPr>
          <w:rFonts w:ascii="Arial" w:hAnsi="Arial"/>
          <w:sz w:val="19"/>
          <w:szCs w:val="19"/>
          <w:lang w:val="en-GB"/>
        </w:rPr>
        <w:t xml:space="preserve">should be communicated to all relevant actors and </w:t>
      </w:r>
      <w:r w:rsidRPr="008C3781">
        <w:rPr>
          <w:rFonts w:ascii="Arial" w:hAnsi="Arial"/>
          <w:sz w:val="19"/>
          <w:szCs w:val="19"/>
          <w:lang w:val="en-GB"/>
        </w:rPr>
        <w:t xml:space="preserve">should </w:t>
      </w:r>
      <w:r w:rsidRPr="008C3781" w:rsidR="00BF136A">
        <w:rPr>
          <w:rFonts w:ascii="Arial" w:hAnsi="Arial"/>
          <w:sz w:val="19"/>
          <w:szCs w:val="19"/>
          <w:lang w:val="en-GB"/>
        </w:rPr>
        <w:t xml:space="preserve">inform </w:t>
      </w:r>
      <w:r w:rsidRPr="00A662F0" w:rsidR="001E6770">
        <w:rPr>
          <w:rFonts w:hint="eastAsia" w:ascii="Arial" w:hAnsi="Arial" w:eastAsiaTheme="minorEastAsia"/>
          <w:sz w:val="19"/>
          <w:szCs w:val="19"/>
          <w:u w:val="double"/>
          <w:lang w:val="en-GB" w:eastAsia="ja-JP"/>
        </w:rPr>
        <w:t xml:space="preserve">if the plan needs to be modified, and </w:t>
      </w:r>
      <w:r w:rsidRPr="008C3781" w:rsidR="0078551D">
        <w:rPr>
          <w:rFonts w:ascii="Arial" w:hAnsi="Arial"/>
          <w:sz w:val="19"/>
          <w:szCs w:val="19"/>
          <w:lang w:val="en-GB"/>
        </w:rPr>
        <w:t xml:space="preserve">which </w:t>
      </w:r>
      <w:r w:rsidRPr="008C3781" w:rsidR="001C6020">
        <w:rPr>
          <w:rFonts w:ascii="Arial" w:hAnsi="Arial"/>
          <w:sz w:val="19"/>
          <w:szCs w:val="19"/>
          <w:lang w:val="en-GB"/>
        </w:rPr>
        <w:t>risk mitigati</w:t>
      </w:r>
      <w:r w:rsidRPr="008C3781" w:rsidR="001272A9">
        <w:rPr>
          <w:rFonts w:ascii="Arial" w:hAnsi="Arial"/>
          <w:sz w:val="19"/>
          <w:szCs w:val="19"/>
          <w:lang w:val="en-GB"/>
        </w:rPr>
        <w:t>on or</w:t>
      </w:r>
      <w:r w:rsidRPr="008C3781" w:rsidR="001C6020">
        <w:rPr>
          <w:rFonts w:ascii="Arial" w:hAnsi="Arial"/>
          <w:sz w:val="19"/>
          <w:szCs w:val="19"/>
          <w:lang w:val="en-GB"/>
        </w:rPr>
        <w:t xml:space="preserve"> </w:t>
      </w:r>
      <w:r w:rsidRPr="008C3781" w:rsidR="0078551D">
        <w:rPr>
          <w:rFonts w:ascii="Arial" w:hAnsi="Arial"/>
          <w:sz w:val="19"/>
          <w:szCs w:val="19"/>
          <w:lang w:val="en-GB"/>
        </w:rPr>
        <w:t xml:space="preserve">corrective actions </w:t>
      </w:r>
      <w:r w:rsidRPr="008C3781" w:rsidR="007D1BC3">
        <w:rPr>
          <w:rFonts w:ascii="Arial" w:hAnsi="Arial"/>
          <w:sz w:val="19"/>
          <w:szCs w:val="19"/>
          <w:lang w:val="en-GB"/>
        </w:rPr>
        <w:t>are needed</w:t>
      </w:r>
      <w:r w:rsidRPr="008C3781" w:rsidR="0078551D">
        <w:rPr>
          <w:rFonts w:ascii="Arial" w:hAnsi="Arial"/>
          <w:sz w:val="19"/>
          <w:szCs w:val="19"/>
          <w:lang w:val="en-GB"/>
        </w:rPr>
        <w:t xml:space="preserve"> </w:t>
      </w:r>
      <w:r w:rsidRPr="008C3781" w:rsidR="007D1BC3">
        <w:rPr>
          <w:rFonts w:ascii="Arial" w:hAnsi="Arial"/>
          <w:sz w:val="19"/>
          <w:szCs w:val="19"/>
          <w:lang w:val="en-GB"/>
        </w:rPr>
        <w:t xml:space="preserve">so that </w:t>
      </w:r>
      <w:r w:rsidRPr="008C3781">
        <w:rPr>
          <w:rFonts w:ascii="Arial" w:hAnsi="Arial"/>
          <w:sz w:val="19"/>
          <w:szCs w:val="19"/>
          <w:lang w:val="en-GB"/>
        </w:rPr>
        <w:t xml:space="preserve">the </w:t>
      </w:r>
      <w:r w:rsidRPr="008C3781">
        <w:rPr>
          <w:rFonts w:ascii="Arial" w:hAnsi="Arial"/>
          <w:i/>
          <w:iCs/>
          <w:sz w:val="19"/>
          <w:szCs w:val="19"/>
          <w:lang w:val="en-GB"/>
        </w:rPr>
        <w:t>biosecurity plan</w:t>
      </w:r>
      <w:r w:rsidRPr="008C3781" w:rsidR="007D1BC3">
        <w:rPr>
          <w:rFonts w:ascii="Arial" w:hAnsi="Arial"/>
          <w:i/>
          <w:iCs/>
          <w:sz w:val="19"/>
          <w:szCs w:val="19"/>
          <w:lang w:val="en-GB"/>
        </w:rPr>
        <w:t xml:space="preserve"> </w:t>
      </w:r>
      <w:r w:rsidRPr="008C3781" w:rsidR="007D1BC3">
        <w:rPr>
          <w:rFonts w:ascii="Arial" w:hAnsi="Arial"/>
          <w:sz w:val="19"/>
          <w:szCs w:val="19"/>
          <w:lang w:val="en-GB"/>
        </w:rPr>
        <w:t>can be updated accordingly</w:t>
      </w:r>
      <w:r w:rsidRPr="008C3781">
        <w:rPr>
          <w:rFonts w:ascii="Arial" w:hAnsi="Arial"/>
          <w:sz w:val="19"/>
          <w:szCs w:val="19"/>
          <w:lang w:val="en-GB"/>
        </w:rPr>
        <w:t>.</w:t>
      </w:r>
    </w:p>
    <w:p w:rsidRPr="00D64C54" w:rsidR="009C026F" w:rsidP="009C026F" w:rsidRDefault="009C026F" w14:paraId="090E27CB" w14:textId="297CD4F2">
      <w:pPr>
        <w:pStyle w:val="WOAHArticleListNumbered"/>
        <w:numPr>
          <w:ilvl w:val="0"/>
          <w:numId w:val="0"/>
        </w:numPr>
        <w:jc w:val="center"/>
        <w:rPr>
          <w:rFonts w:ascii="Arial" w:hAnsi="Arial"/>
          <w:sz w:val="19"/>
          <w:szCs w:val="19"/>
          <w:lang w:val="en-GB"/>
        </w:rPr>
      </w:pPr>
      <w:r w:rsidRPr="008C3781">
        <w:rPr>
          <w:rFonts w:ascii="Arial" w:hAnsi="Arial"/>
          <w:sz w:val="19"/>
          <w:szCs w:val="19"/>
          <w:lang w:val="en-GB"/>
        </w:rPr>
        <w:t>___________________________</w:t>
      </w:r>
    </w:p>
    <w:sectPr w:rsidRPr="00D64C54" w:rsidR="009C026F" w:rsidSect="00375B52">
      <w:headerReference w:type="default" r:id="rId14"/>
      <w:footerReference w:type="default" r:id="rId15"/>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31387" w:rsidR="00FD09BC" w:rsidP="00496AF4" w:rsidRDefault="00FD09BC" w14:paraId="75C8223F" w14:textId="77777777">
      <w:pPr>
        <w:spacing w:after="0" w:line="240" w:lineRule="auto"/>
      </w:pPr>
      <w:r w:rsidRPr="00831387">
        <w:separator/>
      </w:r>
    </w:p>
  </w:endnote>
  <w:endnote w:type="continuationSeparator" w:id="0">
    <w:p w:rsidRPr="00831387" w:rsidR="00FD09BC" w:rsidP="00496AF4" w:rsidRDefault="00FD09BC" w14:paraId="6059A1C1" w14:textId="77777777">
      <w:pPr>
        <w:spacing w:after="0" w:line="240" w:lineRule="auto"/>
      </w:pPr>
      <w:r w:rsidRPr="00831387">
        <w:continuationSeparator/>
      </w:r>
    </w:p>
  </w:endnote>
  <w:endnote w:type="continuationNotice" w:id="1">
    <w:p w:rsidRPr="00831387" w:rsidR="00FD09BC" w:rsidRDefault="00FD09BC" w14:paraId="1ED2711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885B57" w:rsidP="00885B57" w:rsidRDefault="00885B57" w14:paraId="3C04795D" w14:textId="77777777">
    <w:r w:rsidRPr="00D77DD3">
      <w:rPr>
        <w:noProof/>
        <w:color w:val="E05435"/>
      </w:rPr>
      <mc:AlternateContent>
        <mc:Choice Requires="wps">
          <w:drawing>
            <wp:anchor distT="0" distB="0" distL="114300" distR="114300" simplePos="0" relativeHeight="251661312" behindDoc="0" locked="0" layoutInCell="1" allowOverlap="1" wp14:anchorId="76B312BD" wp14:editId="4EE2C410">
              <wp:simplePos x="0" y="0"/>
              <wp:positionH relativeFrom="margin">
                <wp:posOffset>-908685</wp:posOffset>
              </wp:positionH>
              <wp:positionV relativeFrom="paragraph">
                <wp:posOffset>223400</wp:posOffset>
              </wp:positionV>
              <wp:extent cx="9059641" cy="0"/>
              <wp:effectExtent l="0" t="0" r="0" b="0"/>
              <wp:wrapNone/>
              <wp:docPr id="213486199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DD3B554">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19C3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31A67" w:rsidR="00B52FA3" w:rsidP="00B52FA3" w:rsidRDefault="00B52FA3" w14:paraId="333C44AC" w14:textId="77777777">
    <w:pPr>
      <w:tabs>
        <w:tab w:val="center" w:pos="4513"/>
        <w:tab w:val="right" w:pos="9026"/>
      </w:tabs>
      <w:spacing w:after="0" w:line="240" w:lineRule="auto"/>
      <w:rPr>
        <w:rFonts w:ascii="Arial" w:hAnsi="Arial" w:cs="Arial"/>
      </w:rPr>
    </w:pPr>
  </w:p>
  <w:p w:rsidRPr="00B52FA3" w:rsidR="00B52FA3" w:rsidP="00B52FA3" w:rsidRDefault="00B52FA3" w14:paraId="2A2338AD" w14:textId="5475BE85">
    <w:pPr>
      <w:tabs>
        <w:tab w:val="center" w:pos="4513"/>
        <w:tab w:val="right" w:pos="9923"/>
      </w:tabs>
      <w:spacing w:after="0" w:line="240" w:lineRule="auto"/>
      <w:rPr>
        <w:rFonts w:ascii="Arial" w:hAnsi="Arial" w:cs="Arial"/>
        <w:sz w:val="18"/>
        <w:szCs w:val="18"/>
      </w:rPr>
    </w:pPr>
    <w:r w:rsidRPr="00B52FA3">
      <w:rPr>
        <w:rFonts w:ascii="Arial" w:hAnsi="Arial" w:cs="Arial"/>
        <w:sz w:val="18"/>
        <w:szCs w:val="18"/>
      </w:rPr>
      <w:t xml:space="preserve">Report of the Meeting of the WOAH Terrestrial Animal Health Standards Commission / </w:t>
    </w:r>
    <w:r w:rsidR="00155C6C">
      <w:rPr>
        <w:rFonts w:hint="eastAsia" w:ascii="Arial" w:hAnsi="Arial" w:cs="Arial"/>
        <w:sz w:val="18"/>
        <w:szCs w:val="18"/>
        <w:lang w:eastAsia="ja-JP"/>
      </w:rPr>
      <w:t>February 2025</w:t>
    </w:r>
    <w:r w:rsidRPr="00B52FA3">
      <w:rPr>
        <w:rFonts w:ascii="Arial" w:hAnsi="Arial" w:cs="Arial"/>
        <w:sz w:val="18"/>
        <w:szCs w:val="18"/>
      </w:rPr>
      <w:tab/>
    </w:r>
    <w:r w:rsidRPr="00B52FA3">
      <w:rPr>
        <w:rFonts w:ascii="Arial" w:hAnsi="Arial" w:cs="Arial"/>
        <w:sz w:val="18"/>
        <w:szCs w:val="18"/>
      </w:rPr>
      <w:fldChar w:fldCharType="begin"/>
    </w:r>
    <w:r w:rsidRPr="00B52FA3">
      <w:rPr>
        <w:rFonts w:ascii="Arial" w:hAnsi="Arial" w:cs="Arial"/>
        <w:sz w:val="18"/>
        <w:szCs w:val="18"/>
      </w:rPr>
      <w:instrText>PAGE   \* MERGEFORMAT</w:instrText>
    </w:r>
    <w:r w:rsidRPr="00B52FA3">
      <w:rPr>
        <w:rFonts w:ascii="Arial" w:hAnsi="Arial" w:cs="Arial"/>
        <w:sz w:val="18"/>
        <w:szCs w:val="18"/>
      </w:rPr>
      <w:fldChar w:fldCharType="separate"/>
    </w:r>
    <w:r w:rsidRPr="00B52FA3">
      <w:rPr>
        <w:rFonts w:ascii="Arial" w:hAnsi="Arial" w:cs="Arial"/>
        <w:sz w:val="18"/>
        <w:szCs w:val="18"/>
      </w:rPr>
      <w:t>1</w:t>
    </w:r>
    <w:r w:rsidRPr="00B52FA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31387" w:rsidR="00FD09BC" w:rsidP="00496AF4" w:rsidRDefault="00FD09BC" w14:paraId="2AB6AFB9" w14:textId="77777777">
      <w:pPr>
        <w:spacing w:after="0" w:line="240" w:lineRule="auto"/>
      </w:pPr>
      <w:r w:rsidRPr="00831387">
        <w:separator/>
      </w:r>
    </w:p>
  </w:footnote>
  <w:footnote w:type="continuationSeparator" w:id="0">
    <w:p w:rsidRPr="00831387" w:rsidR="00FD09BC" w:rsidP="00496AF4" w:rsidRDefault="00FD09BC" w14:paraId="77FB6F22" w14:textId="77777777">
      <w:pPr>
        <w:spacing w:after="0" w:line="240" w:lineRule="auto"/>
      </w:pPr>
      <w:r w:rsidRPr="00831387">
        <w:continuationSeparator/>
      </w:r>
    </w:p>
  </w:footnote>
  <w:footnote w:type="continuationNotice" w:id="1">
    <w:p w:rsidRPr="00831387" w:rsidR="00FD09BC" w:rsidRDefault="00FD09BC" w14:paraId="4423D50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885B57" w:rsidP="00885B57" w:rsidRDefault="00885B57" w14:paraId="6F2A1D99" w14:textId="77777777">
    <w:r w:rsidRPr="00D77DD3">
      <w:rPr>
        <w:noProof/>
        <w:color w:val="E05435"/>
      </w:rPr>
      <mc:AlternateContent>
        <mc:Choice Requires="wps">
          <w:drawing>
            <wp:anchor distT="0" distB="0" distL="114300" distR="114300" simplePos="0" relativeHeight="251659264" behindDoc="0" locked="0" layoutInCell="1" allowOverlap="1" wp14:anchorId="46972201" wp14:editId="2F00570F">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CA7AD8F">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D716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C74BCC" w:rsidR="00EF098E" w:rsidP="00C74BCC" w:rsidRDefault="00EF098E" w14:paraId="12DD480A"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B24DD2"/>
    <w:multiLevelType w:val="hybridMultilevel"/>
    <w:tmpl w:val="EAF8B7AE"/>
    <w:lvl w:ilvl="0" w:tplc="2AE869A0">
      <w:start w:val="1"/>
      <w:numFmt w:val="decimal"/>
      <w:pStyle w:val="WOAHArticleListNumbered"/>
      <w:lvlText w:val="%1)"/>
      <w:lvlJc w:val="left"/>
      <w:pPr>
        <w:ind w:left="360" w:hanging="360"/>
      </w:pPr>
      <w:rPr>
        <w:rFonts w:hint="default"/>
        <w:b/>
        <w:bCs/>
        <w:color w:val="0000CC"/>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187C64"/>
    <w:multiLevelType w:val="hybridMultilevel"/>
    <w:tmpl w:val="99142FE6"/>
    <w:lvl w:ilvl="0" w:tplc="08AE7882">
      <w:start w:val="4"/>
      <w:numFmt w:val="bullet"/>
      <w:lvlText w:val="-"/>
      <w:lvlJc w:val="left"/>
      <w:pPr>
        <w:ind w:left="786" w:hanging="360"/>
      </w:pPr>
      <w:rPr>
        <w:rFonts w:hint="default" w:ascii="Arial" w:hAnsi="Arial" w:eastAsia="Malgun Gothic" w:cs="Aria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7" w15:restartNumberingAfterBreak="0">
    <w:nsid w:val="596B2997"/>
    <w:multiLevelType w:val="hybridMultilevel"/>
    <w:tmpl w:val="86F29208"/>
    <w:lvl w:ilvl="0" w:tplc="2E32A4D8">
      <w:start w:val="1"/>
      <w:numFmt w:val="decimal"/>
      <w:pStyle w:val="WOAHListnumbered"/>
      <w:lvlText w:val="%1."/>
      <w:lvlJc w:val="left"/>
      <w:pPr>
        <w:ind w:left="720" w:hanging="360"/>
      </w:pPr>
      <w:rPr>
        <w:rFonts w:hint="default" w:ascii="Arial" w:hAnsi="Arial"/>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AE60996"/>
    <w:multiLevelType w:val="hybridMultilevel"/>
    <w:tmpl w:val="D856E2C2"/>
    <w:lvl w:ilvl="0" w:tplc="B128CCD6">
      <w:start w:val="4"/>
      <w:numFmt w:val="bullet"/>
      <w:lvlText w:val="-"/>
      <w:lvlJc w:val="left"/>
      <w:pPr>
        <w:ind w:left="786" w:hanging="360"/>
      </w:pPr>
      <w:rPr>
        <w:rFonts w:hint="default" w:ascii="Söhne" w:hAnsi="Söhne" w:eastAsia="Malgun Gothic" w:cs="Times New Roman"/>
      </w:rPr>
    </w:lvl>
    <w:lvl w:ilvl="1" w:tplc="04090003" w:tentative="1">
      <w:start w:val="1"/>
      <w:numFmt w:val="bullet"/>
      <w:lvlText w:val="o"/>
      <w:lvlJc w:val="left"/>
      <w:pPr>
        <w:ind w:left="1506" w:hanging="360"/>
      </w:pPr>
      <w:rPr>
        <w:rFonts w:hint="default" w:ascii="Courier New" w:hAnsi="Courier New" w:cs="Courier New"/>
      </w:rPr>
    </w:lvl>
    <w:lvl w:ilvl="2" w:tplc="04090005" w:tentative="1">
      <w:start w:val="1"/>
      <w:numFmt w:val="bullet"/>
      <w:lvlText w:val=""/>
      <w:lvlJc w:val="left"/>
      <w:pPr>
        <w:ind w:left="2226" w:hanging="360"/>
      </w:pPr>
      <w:rPr>
        <w:rFonts w:hint="default" w:ascii="Wingdings" w:hAnsi="Wingdings"/>
      </w:rPr>
    </w:lvl>
    <w:lvl w:ilvl="3" w:tplc="04090001" w:tentative="1">
      <w:start w:val="1"/>
      <w:numFmt w:val="bullet"/>
      <w:lvlText w:val=""/>
      <w:lvlJc w:val="left"/>
      <w:pPr>
        <w:ind w:left="2946" w:hanging="360"/>
      </w:pPr>
      <w:rPr>
        <w:rFonts w:hint="default" w:ascii="Symbol" w:hAnsi="Symbol"/>
      </w:rPr>
    </w:lvl>
    <w:lvl w:ilvl="4" w:tplc="04090003" w:tentative="1">
      <w:start w:val="1"/>
      <w:numFmt w:val="bullet"/>
      <w:lvlText w:val="o"/>
      <w:lvlJc w:val="left"/>
      <w:pPr>
        <w:ind w:left="3666" w:hanging="360"/>
      </w:pPr>
      <w:rPr>
        <w:rFonts w:hint="default" w:ascii="Courier New" w:hAnsi="Courier New" w:cs="Courier New"/>
      </w:rPr>
    </w:lvl>
    <w:lvl w:ilvl="5" w:tplc="04090005" w:tentative="1">
      <w:start w:val="1"/>
      <w:numFmt w:val="bullet"/>
      <w:lvlText w:val=""/>
      <w:lvlJc w:val="left"/>
      <w:pPr>
        <w:ind w:left="4386" w:hanging="360"/>
      </w:pPr>
      <w:rPr>
        <w:rFonts w:hint="default" w:ascii="Wingdings" w:hAnsi="Wingdings"/>
      </w:rPr>
    </w:lvl>
    <w:lvl w:ilvl="6" w:tplc="04090001" w:tentative="1">
      <w:start w:val="1"/>
      <w:numFmt w:val="bullet"/>
      <w:lvlText w:val=""/>
      <w:lvlJc w:val="left"/>
      <w:pPr>
        <w:ind w:left="5106" w:hanging="360"/>
      </w:pPr>
      <w:rPr>
        <w:rFonts w:hint="default" w:ascii="Symbol" w:hAnsi="Symbol"/>
      </w:rPr>
    </w:lvl>
    <w:lvl w:ilvl="7" w:tplc="04090003" w:tentative="1">
      <w:start w:val="1"/>
      <w:numFmt w:val="bullet"/>
      <w:lvlText w:val="o"/>
      <w:lvlJc w:val="left"/>
      <w:pPr>
        <w:ind w:left="5826" w:hanging="360"/>
      </w:pPr>
      <w:rPr>
        <w:rFonts w:hint="default" w:ascii="Courier New" w:hAnsi="Courier New" w:cs="Courier New"/>
      </w:rPr>
    </w:lvl>
    <w:lvl w:ilvl="8" w:tplc="04090005" w:tentative="1">
      <w:start w:val="1"/>
      <w:numFmt w:val="bullet"/>
      <w:lvlText w:val=""/>
      <w:lvlJc w:val="left"/>
      <w:pPr>
        <w:ind w:left="6546" w:hanging="360"/>
      </w:pPr>
      <w:rPr>
        <w:rFonts w:hint="default" w:ascii="Wingdings" w:hAnsi="Wingdings"/>
      </w:rPr>
    </w:lvl>
  </w:abstractNum>
  <w:num w:numId="1" w16cid:durableId="1736775567">
    <w:abstractNumId w:val="9"/>
  </w:num>
  <w:num w:numId="2" w16cid:durableId="1875846819">
    <w:abstractNumId w:val="4"/>
  </w:num>
  <w:num w:numId="3" w16cid:durableId="2085645889">
    <w:abstractNumId w:val="7"/>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8"/>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10"/>
  </w:num>
  <w:num w:numId="27" w16cid:durableId="140464758">
    <w:abstractNumId w:val="2"/>
  </w:num>
  <w:num w:numId="28" w16cid:durableId="119765173">
    <w:abstractNumId w:val="6"/>
  </w:num>
  <w:num w:numId="29" w16cid:durableId="2046438812">
    <w:abstractNumId w:val="2"/>
  </w:num>
  <w:num w:numId="30" w16cid:durableId="1736969768">
    <w:abstractNumId w:val="5"/>
    <w:lvlOverride w:ilvl="0">
      <w:startOverride w:val="8"/>
    </w:lvlOverride>
  </w:num>
  <w:num w:numId="31" w16cid:durableId="1263370090">
    <w:abstractNumId w:val="5"/>
    <w:lvlOverride w:ilvl="0">
      <w:startOverride w:val="1"/>
    </w:lvlOverride>
  </w:num>
  <w:numIdMacAtCleanup w:val="1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mwqAUAzZTdIywAAAA="/>
  </w:docVars>
  <w:rsids>
    <w:rsidRoot w:val="004C19C5"/>
    <w:rsid w:val="00000189"/>
    <w:rsid w:val="0000039D"/>
    <w:rsid w:val="00001273"/>
    <w:rsid w:val="000016E2"/>
    <w:rsid w:val="00002008"/>
    <w:rsid w:val="00002D72"/>
    <w:rsid w:val="00002E1B"/>
    <w:rsid w:val="00002E8A"/>
    <w:rsid w:val="00003638"/>
    <w:rsid w:val="00003F82"/>
    <w:rsid w:val="00005042"/>
    <w:rsid w:val="000054B2"/>
    <w:rsid w:val="00005577"/>
    <w:rsid w:val="000055B4"/>
    <w:rsid w:val="000058AC"/>
    <w:rsid w:val="00007C55"/>
    <w:rsid w:val="00010039"/>
    <w:rsid w:val="000102A8"/>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A14"/>
    <w:rsid w:val="00022D7B"/>
    <w:rsid w:val="00023B57"/>
    <w:rsid w:val="00023C34"/>
    <w:rsid w:val="00024040"/>
    <w:rsid w:val="00025F41"/>
    <w:rsid w:val="000261A5"/>
    <w:rsid w:val="000269B7"/>
    <w:rsid w:val="00027211"/>
    <w:rsid w:val="0002735E"/>
    <w:rsid w:val="00027B75"/>
    <w:rsid w:val="00027C53"/>
    <w:rsid w:val="00030370"/>
    <w:rsid w:val="000304E9"/>
    <w:rsid w:val="0003104A"/>
    <w:rsid w:val="00031154"/>
    <w:rsid w:val="00031343"/>
    <w:rsid w:val="0003182E"/>
    <w:rsid w:val="00031D3B"/>
    <w:rsid w:val="00031DB0"/>
    <w:rsid w:val="00031F32"/>
    <w:rsid w:val="0003284B"/>
    <w:rsid w:val="00034DC3"/>
    <w:rsid w:val="00035D26"/>
    <w:rsid w:val="00036345"/>
    <w:rsid w:val="00036377"/>
    <w:rsid w:val="0003725E"/>
    <w:rsid w:val="000402C1"/>
    <w:rsid w:val="000406DB"/>
    <w:rsid w:val="00041BBC"/>
    <w:rsid w:val="00042377"/>
    <w:rsid w:val="00043458"/>
    <w:rsid w:val="000439BC"/>
    <w:rsid w:val="0004474B"/>
    <w:rsid w:val="00044825"/>
    <w:rsid w:val="000455CC"/>
    <w:rsid w:val="0004583D"/>
    <w:rsid w:val="00045B5F"/>
    <w:rsid w:val="00045BF9"/>
    <w:rsid w:val="00045E05"/>
    <w:rsid w:val="0004600B"/>
    <w:rsid w:val="00046A13"/>
    <w:rsid w:val="00047107"/>
    <w:rsid w:val="00047EC9"/>
    <w:rsid w:val="00052066"/>
    <w:rsid w:val="000521BC"/>
    <w:rsid w:val="00052484"/>
    <w:rsid w:val="00052B99"/>
    <w:rsid w:val="00052ECB"/>
    <w:rsid w:val="00053CCC"/>
    <w:rsid w:val="00053DE4"/>
    <w:rsid w:val="000549E1"/>
    <w:rsid w:val="000550A5"/>
    <w:rsid w:val="0005636F"/>
    <w:rsid w:val="00056446"/>
    <w:rsid w:val="00056760"/>
    <w:rsid w:val="00056A6E"/>
    <w:rsid w:val="00056BBC"/>
    <w:rsid w:val="00057452"/>
    <w:rsid w:val="000575ED"/>
    <w:rsid w:val="00057E6F"/>
    <w:rsid w:val="00057EAF"/>
    <w:rsid w:val="0006163B"/>
    <w:rsid w:val="0006215E"/>
    <w:rsid w:val="00062BB9"/>
    <w:rsid w:val="00062C2A"/>
    <w:rsid w:val="00062D55"/>
    <w:rsid w:val="000635C6"/>
    <w:rsid w:val="000636D2"/>
    <w:rsid w:val="00063F71"/>
    <w:rsid w:val="00064437"/>
    <w:rsid w:val="000646AB"/>
    <w:rsid w:val="0006631B"/>
    <w:rsid w:val="0006666E"/>
    <w:rsid w:val="0006666F"/>
    <w:rsid w:val="00066F2B"/>
    <w:rsid w:val="000670AF"/>
    <w:rsid w:val="000671A4"/>
    <w:rsid w:val="000671CC"/>
    <w:rsid w:val="00070506"/>
    <w:rsid w:val="000717D0"/>
    <w:rsid w:val="00072FF3"/>
    <w:rsid w:val="0007334F"/>
    <w:rsid w:val="00073613"/>
    <w:rsid w:val="00074522"/>
    <w:rsid w:val="00074904"/>
    <w:rsid w:val="00074910"/>
    <w:rsid w:val="00075057"/>
    <w:rsid w:val="00075479"/>
    <w:rsid w:val="000759C5"/>
    <w:rsid w:val="00075CE0"/>
    <w:rsid w:val="00075F3D"/>
    <w:rsid w:val="00076082"/>
    <w:rsid w:val="000760FA"/>
    <w:rsid w:val="000766CE"/>
    <w:rsid w:val="00076A53"/>
    <w:rsid w:val="00080131"/>
    <w:rsid w:val="00080EB3"/>
    <w:rsid w:val="00080EE5"/>
    <w:rsid w:val="000814C6"/>
    <w:rsid w:val="00081DBF"/>
    <w:rsid w:val="00082485"/>
    <w:rsid w:val="00082667"/>
    <w:rsid w:val="00082730"/>
    <w:rsid w:val="00084705"/>
    <w:rsid w:val="00084749"/>
    <w:rsid w:val="00084800"/>
    <w:rsid w:val="000855E8"/>
    <w:rsid w:val="0008681B"/>
    <w:rsid w:val="00086DFB"/>
    <w:rsid w:val="000870A9"/>
    <w:rsid w:val="000875D7"/>
    <w:rsid w:val="00087887"/>
    <w:rsid w:val="00087D49"/>
    <w:rsid w:val="00090156"/>
    <w:rsid w:val="000901BC"/>
    <w:rsid w:val="00091A32"/>
    <w:rsid w:val="00091B04"/>
    <w:rsid w:val="00091F00"/>
    <w:rsid w:val="000934FC"/>
    <w:rsid w:val="00093783"/>
    <w:rsid w:val="000942D7"/>
    <w:rsid w:val="000944A9"/>
    <w:rsid w:val="000944AB"/>
    <w:rsid w:val="0009466E"/>
    <w:rsid w:val="00094CF1"/>
    <w:rsid w:val="00094FAC"/>
    <w:rsid w:val="00095212"/>
    <w:rsid w:val="000958DC"/>
    <w:rsid w:val="0009617F"/>
    <w:rsid w:val="00096CF5"/>
    <w:rsid w:val="00097DBD"/>
    <w:rsid w:val="000A068F"/>
    <w:rsid w:val="000A107E"/>
    <w:rsid w:val="000A2867"/>
    <w:rsid w:val="000A2CC8"/>
    <w:rsid w:val="000A3262"/>
    <w:rsid w:val="000A3B45"/>
    <w:rsid w:val="000A5B75"/>
    <w:rsid w:val="000A5D4F"/>
    <w:rsid w:val="000A5EA0"/>
    <w:rsid w:val="000A62A8"/>
    <w:rsid w:val="000A6580"/>
    <w:rsid w:val="000A6E79"/>
    <w:rsid w:val="000A73FA"/>
    <w:rsid w:val="000A7612"/>
    <w:rsid w:val="000A78D6"/>
    <w:rsid w:val="000A7F5A"/>
    <w:rsid w:val="000A7FD1"/>
    <w:rsid w:val="000B0233"/>
    <w:rsid w:val="000B0489"/>
    <w:rsid w:val="000B054A"/>
    <w:rsid w:val="000B099E"/>
    <w:rsid w:val="000B0C4C"/>
    <w:rsid w:val="000B0E8A"/>
    <w:rsid w:val="000B1114"/>
    <w:rsid w:val="000B1C82"/>
    <w:rsid w:val="000B2F02"/>
    <w:rsid w:val="000B3511"/>
    <w:rsid w:val="000B35EB"/>
    <w:rsid w:val="000B3B00"/>
    <w:rsid w:val="000B4C94"/>
    <w:rsid w:val="000B4F00"/>
    <w:rsid w:val="000B5D82"/>
    <w:rsid w:val="000B658C"/>
    <w:rsid w:val="000B6B30"/>
    <w:rsid w:val="000C2AE5"/>
    <w:rsid w:val="000C2C22"/>
    <w:rsid w:val="000C4BCF"/>
    <w:rsid w:val="000C4C34"/>
    <w:rsid w:val="000C5859"/>
    <w:rsid w:val="000C5B93"/>
    <w:rsid w:val="000C60C2"/>
    <w:rsid w:val="000C65F6"/>
    <w:rsid w:val="000C6881"/>
    <w:rsid w:val="000C6AB1"/>
    <w:rsid w:val="000C6F4C"/>
    <w:rsid w:val="000C71A0"/>
    <w:rsid w:val="000C7C43"/>
    <w:rsid w:val="000C7FDD"/>
    <w:rsid w:val="000D13D5"/>
    <w:rsid w:val="000D1F24"/>
    <w:rsid w:val="000D2803"/>
    <w:rsid w:val="000D32E1"/>
    <w:rsid w:val="000D3612"/>
    <w:rsid w:val="000D363A"/>
    <w:rsid w:val="000D37A1"/>
    <w:rsid w:val="000D4C71"/>
    <w:rsid w:val="000D4E8F"/>
    <w:rsid w:val="000D51FF"/>
    <w:rsid w:val="000D57AD"/>
    <w:rsid w:val="000D5891"/>
    <w:rsid w:val="000D5A8B"/>
    <w:rsid w:val="000D5FD6"/>
    <w:rsid w:val="000D5FED"/>
    <w:rsid w:val="000D6036"/>
    <w:rsid w:val="000D795A"/>
    <w:rsid w:val="000E0168"/>
    <w:rsid w:val="000E0F4A"/>
    <w:rsid w:val="000E10D5"/>
    <w:rsid w:val="000E10E8"/>
    <w:rsid w:val="000E1D39"/>
    <w:rsid w:val="000E2417"/>
    <w:rsid w:val="000E3547"/>
    <w:rsid w:val="000E42FF"/>
    <w:rsid w:val="000E4B1E"/>
    <w:rsid w:val="000E5101"/>
    <w:rsid w:val="000E5466"/>
    <w:rsid w:val="000E5553"/>
    <w:rsid w:val="000E5895"/>
    <w:rsid w:val="000E5BB7"/>
    <w:rsid w:val="000E5F4C"/>
    <w:rsid w:val="000E7063"/>
    <w:rsid w:val="000E7343"/>
    <w:rsid w:val="000E753B"/>
    <w:rsid w:val="000E7691"/>
    <w:rsid w:val="000E7825"/>
    <w:rsid w:val="000E790D"/>
    <w:rsid w:val="000EC39F"/>
    <w:rsid w:val="000F0AEF"/>
    <w:rsid w:val="000F0B93"/>
    <w:rsid w:val="000F0CCB"/>
    <w:rsid w:val="000F0CFE"/>
    <w:rsid w:val="000F2275"/>
    <w:rsid w:val="000F2C30"/>
    <w:rsid w:val="000F2E69"/>
    <w:rsid w:val="000F3142"/>
    <w:rsid w:val="000F3461"/>
    <w:rsid w:val="000F3C36"/>
    <w:rsid w:val="000F3CB6"/>
    <w:rsid w:val="000F4773"/>
    <w:rsid w:val="000F4995"/>
    <w:rsid w:val="000F5864"/>
    <w:rsid w:val="000F76DE"/>
    <w:rsid w:val="000F7EEC"/>
    <w:rsid w:val="00100AEF"/>
    <w:rsid w:val="00100B85"/>
    <w:rsid w:val="001017E4"/>
    <w:rsid w:val="00101A31"/>
    <w:rsid w:val="00102E23"/>
    <w:rsid w:val="001032E9"/>
    <w:rsid w:val="00105184"/>
    <w:rsid w:val="0010524A"/>
    <w:rsid w:val="001055C9"/>
    <w:rsid w:val="00105603"/>
    <w:rsid w:val="0010586F"/>
    <w:rsid w:val="00105C92"/>
    <w:rsid w:val="001070A6"/>
    <w:rsid w:val="001100AB"/>
    <w:rsid w:val="001106A8"/>
    <w:rsid w:val="001107AC"/>
    <w:rsid w:val="001118DF"/>
    <w:rsid w:val="00112345"/>
    <w:rsid w:val="001125B6"/>
    <w:rsid w:val="0011342E"/>
    <w:rsid w:val="0011356D"/>
    <w:rsid w:val="001142C9"/>
    <w:rsid w:val="00114DB3"/>
    <w:rsid w:val="0011546B"/>
    <w:rsid w:val="00115BA0"/>
    <w:rsid w:val="001164C5"/>
    <w:rsid w:val="0011751A"/>
    <w:rsid w:val="00117639"/>
    <w:rsid w:val="00120D4C"/>
    <w:rsid w:val="001214CB"/>
    <w:rsid w:val="00121655"/>
    <w:rsid w:val="00121C33"/>
    <w:rsid w:val="00122327"/>
    <w:rsid w:val="00122DF6"/>
    <w:rsid w:val="00122FF1"/>
    <w:rsid w:val="00123601"/>
    <w:rsid w:val="00124648"/>
    <w:rsid w:val="001265F9"/>
    <w:rsid w:val="001272A9"/>
    <w:rsid w:val="001273DC"/>
    <w:rsid w:val="00127424"/>
    <w:rsid w:val="00130F7A"/>
    <w:rsid w:val="00131031"/>
    <w:rsid w:val="001313B9"/>
    <w:rsid w:val="0013252D"/>
    <w:rsid w:val="00133A52"/>
    <w:rsid w:val="001343EB"/>
    <w:rsid w:val="00134A7D"/>
    <w:rsid w:val="00134B5A"/>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417C"/>
    <w:rsid w:val="00144A25"/>
    <w:rsid w:val="00145741"/>
    <w:rsid w:val="00145ADD"/>
    <w:rsid w:val="001463D9"/>
    <w:rsid w:val="00146FE2"/>
    <w:rsid w:val="00147369"/>
    <w:rsid w:val="0015086E"/>
    <w:rsid w:val="00150987"/>
    <w:rsid w:val="001518B5"/>
    <w:rsid w:val="00151957"/>
    <w:rsid w:val="00151B30"/>
    <w:rsid w:val="001525BD"/>
    <w:rsid w:val="00152F75"/>
    <w:rsid w:val="001532DB"/>
    <w:rsid w:val="001543B9"/>
    <w:rsid w:val="00155284"/>
    <w:rsid w:val="00155836"/>
    <w:rsid w:val="00155A20"/>
    <w:rsid w:val="00155C6C"/>
    <w:rsid w:val="00156C1F"/>
    <w:rsid w:val="00157565"/>
    <w:rsid w:val="00157B6B"/>
    <w:rsid w:val="00157D88"/>
    <w:rsid w:val="0016022E"/>
    <w:rsid w:val="001603D3"/>
    <w:rsid w:val="00161945"/>
    <w:rsid w:val="00161B7E"/>
    <w:rsid w:val="00164324"/>
    <w:rsid w:val="001643A4"/>
    <w:rsid w:val="00165416"/>
    <w:rsid w:val="00165755"/>
    <w:rsid w:val="00166090"/>
    <w:rsid w:val="0016667E"/>
    <w:rsid w:val="001667A9"/>
    <w:rsid w:val="001669A0"/>
    <w:rsid w:val="00166DD2"/>
    <w:rsid w:val="00167855"/>
    <w:rsid w:val="0017026F"/>
    <w:rsid w:val="00170FEF"/>
    <w:rsid w:val="001710B1"/>
    <w:rsid w:val="0017129A"/>
    <w:rsid w:val="001718AD"/>
    <w:rsid w:val="0017275E"/>
    <w:rsid w:val="001727BE"/>
    <w:rsid w:val="00172EB9"/>
    <w:rsid w:val="00173389"/>
    <w:rsid w:val="00174071"/>
    <w:rsid w:val="00174676"/>
    <w:rsid w:val="00174C27"/>
    <w:rsid w:val="00174C78"/>
    <w:rsid w:val="001750B1"/>
    <w:rsid w:val="001751D2"/>
    <w:rsid w:val="001754ED"/>
    <w:rsid w:val="0017685E"/>
    <w:rsid w:val="00177BC7"/>
    <w:rsid w:val="00177E31"/>
    <w:rsid w:val="00180827"/>
    <w:rsid w:val="00180842"/>
    <w:rsid w:val="00180EE8"/>
    <w:rsid w:val="00181A13"/>
    <w:rsid w:val="001821A1"/>
    <w:rsid w:val="0018259C"/>
    <w:rsid w:val="00182A41"/>
    <w:rsid w:val="00183B4E"/>
    <w:rsid w:val="0018439D"/>
    <w:rsid w:val="00185571"/>
    <w:rsid w:val="00186262"/>
    <w:rsid w:val="0018638A"/>
    <w:rsid w:val="001865BD"/>
    <w:rsid w:val="00186625"/>
    <w:rsid w:val="001869A6"/>
    <w:rsid w:val="0018763C"/>
    <w:rsid w:val="00187874"/>
    <w:rsid w:val="00187922"/>
    <w:rsid w:val="00187E1D"/>
    <w:rsid w:val="00187F30"/>
    <w:rsid w:val="001909D2"/>
    <w:rsid w:val="00191087"/>
    <w:rsid w:val="0019175F"/>
    <w:rsid w:val="00192374"/>
    <w:rsid w:val="00192776"/>
    <w:rsid w:val="00192A73"/>
    <w:rsid w:val="00192BAA"/>
    <w:rsid w:val="00193211"/>
    <w:rsid w:val="001935B9"/>
    <w:rsid w:val="00193F06"/>
    <w:rsid w:val="001940B1"/>
    <w:rsid w:val="001946A6"/>
    <w:rsid w:val="0019497B"/>
    <w:rsid w:val="00195830"/>
    <w:rsid w:val="001959D7"/>
    <w:rsid w:val="00195C5F"/>
    <w:rsid w:val="001968C3"/>
    <w:rsid w:val="00196FA2"/>
    <w:rsid w:val="00197075"/>
    <w:rsid w:val="0019761C"/>
    <w:rsid w:val="00197993"/>
    <w:rsid w:val="001A00C8"/>
    <w:rsid w:val="001A219E"/>
    <w:rsid w:val="001A3110"/>
    <w:rsid w:val="001A3996"/>
    <w:rsid w:val="001A3B87"/>
    <w:rsid w:val="001A41D7"/>
    <w:rsid w:val="001A432D"/>
    <w:rsid w:val="001A45AB"/>
    <w:rsid w:val="001A513B"/>
    <w:rsid w:val="001A5189"/>
    <w:rsid w:val="001A529A"/>
    <w:rsid w:val="001A61C3"/>
    <w:rsid w:val="001A6A76"/>
    <w:rsid w:val="001A72CD"/>
    <w:rsid w:val="001A73EE"/>
    <w:rsid w:val="001B04EE"/>
    <w:rsid w:val="001B062F"/>
    <w:rsid w:val="001B0907"/>
    <w:rsid w:val="001B13A1"/>
    <w:rsid w:val="001B1B96"/>
    <w:rsid w:val="001B1D97"/>
    <w:rsid w:val="001B1EC6"/>
    <w:rsid w:val="001B2CBA"/>
    <w:rsid w:val="001B2EEF"/>
    <w:rsid w:val="001B34B1"/>
    <w:rsid w:val="001B40FD"/>
    <w:rsid w:val="001B4684"/>
    <w:rsid w:val="001B49D4"/>
    <w:rsid w:val="001B4E40"/>
    <w:rsid w:val="001B5B29"/>
    <w:rsid w:val="001B5C32"/>
    <w:rsid w:val="001B5F85"/>
    <w:rsid w:val="001B680B"/>
    <w:rsid w:val="001B6A65"/>
    <w:rsid w:val="001B6C51"/>
    <w:rsid w:val="001B6EFE"/>
    <w:rsid w:val="001B7260"/>
    <w:rsid w:val="001C0078"/>
    <w:rsid w:val="001C0A50"/>
    <w:rsid w:val="001C33D2"/>
    <w:rsid w:val="001C3539"/>
    <w:rsid w:val="001C3C59"/>
    <w:rsid w:val="001C3E43"/>
    <w:rsid w:val="001C48F6"/>
    <w:rsid w:val="001C4942"/>
    <w:rsid w:val="001C4F14"/>
    <w:rsid w:val="001C6020"/>
    <w:rsid w:val="001C685E"/>
    <w:rsid w:val="001C7096"/>
    <w:rsid w:val="001C7B35"/>
    <w:rsid w:val="001C7BAC"/>
    <w:rsid w:val="001C7F77"/>
    <w:rsid w:val="001D0084"/>
    <w:rsid w:val="001D0DF3"/>
    <w:rsid w:val="001D1140"/>
    <w:rsid w:val="001D1302"/>
    <w:rsid w:val="001D1925"/>
    <w:rsid w:val="001D1CFB"/>
    <w:rsid w:val="001D2CAE"/>
    <w:rsid w:val="001D2DB7"/>
    <w:rsid w:val="001D361C"/>
    <w:rsid w:val="001D372C"/>
    <w:rsid w:val="001D4762"/>
    <w:rsid w:val="001D511F"/>
    <w:rsid w:val="001D53B4"/>
    <w:rsid w:val="001D5517"/>
    <w:rsid w:val="001D57B0"/>
    <w:rsid w:val="001D6CD1"/>
    <w:rsid w:val="001D71E8"/>
    <w:rsid w:val="001E19AE"/>
    <w:rsid w:val="001E28B1"/>
    <w:rsid w:val="001E370C"/>
    <w:rsid w:val="001E3838"/>
    <w:rsid w:val="001E3910"/>
    <w:rsid w:val="001E5BE7"/>
    <w:rsid w:val="001E6770"/>
    <w:rsid w:val="001E69A7"/>
    <w:rsid w:val="001E6F6F"/>
    <w:rsid w:val="001F05C7"/>
    <w:rsid w:val="001F0671"/>
    <w:rsid w:val="001F10BC"/>
    <w:rsid w:val="001F10E1"/>
    <w:rsid w:val="001F21D1"/>
    <w:rsid w:val="001F24AB"/>
    <w:rsid w:val="001F251A"/>
    <w:rsid w:val="001F3D2B"/>
    <w:rsid w:val="001F4259"/>
    <w:rsid w:val="001F4C30"/>
    <w:rsid w:val="001F569E"/>
    <w:rsid w:val="001F5800"/>
    <w:rsid w:val="001F589D"/>
    <w:rsid w:val="001F5A7B"/>
    <w:rsid w:val="001F60C0"/>
    <w:rsid w:val="001F6E9E"/>
    <w:rsid w:val="001F7DC3"/>
    <w:rsid w:val="002003EF"/>
    <w:rsid w:val="0020095A"/>
    <w:rsid w:val="00201E76"/>
    <w:rsid w:val="00202AAE"/>
    <w:rsid w:val="0020330B"/>
    <w:rsid w:val="00203B09"/>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3599"/>
    <w:rsid w:val="00214A49"/>
    <w:rsid w:val="00214E08"/>
    <w:rsid w:val="00215A69"/>
    <w:rsid w:val="0021603F"/>
    <w:rsid w:val="002162FE"/>
    <w:rsid w:val="0021637F"/>
    <w:rsid w:val="002171A4"/>
    <w:rsid w:val="0021770A"/>
    <w:rsid w:val="00217E34"/>
    <w:rsid w:val="0022012F"/>
    <w:rsid w:val="00220139"/>
    <w:rsid w:val="00220CA1"/>
    <w:rsid w:val="00220E58"/>
    <w:rsid w:val="00220EAF"/>
    <w:rsid w:val="0022102D"/>
    <w:rsid w:val="00221618"/>
    <w:rsid w:val="00221657"/>
    <w:rsid w:val="0022183A"/>
    <w:rsid w:val="0022186E"/>
    <w:rsid w:val="00221961"/>
    <w:rsid w:val="0022201E"/>
    <w:rsid w:val="00222296"/>
    <w:rsid w:val="00222E9A"/>
    <w:rsid w:val="002231E5"/>
    <w:rsid w:val="002233B9"/>
    <w:rsid w:val="00223961"/>
    <w:rsid w:val="002244D5"/>
    <w:rsid w:val="002245C6"/>
    <w:rsid w:val="0022572D"/>
    <w:rsid w:val="002259FB"/>
    <w:rsid w:val="00226152"/>
    <w:rsid w:val="00226D01"/>
    <w:rsid w:val="00227112"/>
    <w:rsid w:val="00227BF0"/>
    <w:rsid w:val="002305F4"/>
    <w:rsid w:val="00231001"/>
    <w:rsid w:val="0023218F"/>
    <w:rsid w:val="00232790"/>
    <w:rsid w:val="002328AE"/>
    <w:rsid w:val="0023301F"/>
    <w:rsid w:val="002340EC"/>
    <w:rsid w:val="00234486"/>
    <w:rsid w:val="00234884"/>
    <w:rsid w:val="00234C8A"/>
    <w:rsid w:val="00234E1D"/>
    <w:rsid w:val="00235145"/>
    <w:rsid w:val="00235AFB"/>
    <w:rsid w:val="0023628C"/>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AF"/>
    <w:rsid w:val="00246A6C"/>
    <w:rsid w:val="002474BE"/>
    <w:rsid w:val="00247559"/>
    <w:rsid w:val="00247672"/>
    <w:rsid w:val="00247E7C"/>
    <w:rsid w:val="00251508"/>
    <w:rsid w:val="00251B7F"/>
    <w:rsid w:val="00251F77"/>
    <w:rsid w:val="0025260C"/>
    <w:rsid w:val="0025298F"/>
    <w:rsid w:val="00252D40"/>
    <w:rsid w:val="0025334C"/>
    <w:rsid w:val="002534BF"/>
    <w:rsid w:val="002538E4"/>
    <w:rsid w:val="00254639"/>
    <w:rsid w:val="002547B9"/>
    <w:rsid w:val="00254E14"/>
    <w:rsid w:val="0025528D"/>
    <w:rsid w:val="002565AD"/>
    <w:rsid w:val="00256B83"/>
    <w:rsid w:val="00256E1C"/>
    <w:rsid w:val="0025708B"/>
    <w:rsid w:val="00257269"/>
    <w:rsid w:val="002605AC"/>
    <w:rsid w:val="002615A4"/>
    <w:rsid w:val="00261F32"/>
    <w:rsid w:val="0026239A"/>
    <w:rsid w:val="00262455"/>
    <w:rsid w:val="00262607"/>
    <w:rsid w:val="00262A3E"/>
    <w:rsid w:val="00262CDF"/>
    <w:rsid w:val="002631E5"/>
    <w:rsid w:val="00263CB5"/>
    <w:rsid w:val="00264A47"/>
    <w:rsid w:val="00265452"/>
    <w:rsid w:val="00265B89"/>
    <w:rsid w:val="00266044"/>
    <w:rsid w:val="0026622F"/>
    <w:rsid w:val="0026652A"/>
    <w:rsid w:val="002676D0"/>
    <w:rsid w:val="00267A67"/>
    <w:rsid w:val="00267AF3"/>
    <w:rsid w:val="00267DE9"/>
    <w:rsid w:val="0027022C"/>
    <w:rsid w:val="002704A1"/>
    <w:rsid w:val="00270664"/>
    <w:rsid w:val="00271008"/>
    <w:rsid w:val="002713D7"/>
    <w:rsid w:val="00271BC5"/>
    <w:rsid w:val="0027252C"/>
    <w:rsid w:val="00272629"/>
    <w:rsid w:val="0027306B"/>
    <w:rsid w:val="002743E2"/>
    <w:rsid w:val="002750C8"/>
    <w:rsid w:val="00275618"/>
    <w:rsid w:val="002757D2"/>
    <w:rsid w:val="00275986"/>
    <w:rsid w:val="00275AAC"/>
    <w:rsid w:val="00275ADE"/>
    <w:rsid w:val="002761CC"/>
    <w:rsid w:val="00277ED1"/>
    <w:rsid w:val="00277FF7"/>
    <w:rsid w:val="00281428"/>
    <w:rsid w:val="00281669"/>
    <w:rsid w:val="0028238F"/>
    <w:rsid w:val="002834B4"/>
    <w:rsid w:val="00283833"/>
    <w:rsid w:val="00283973"/>
    <w:rsid w:val="00283C89"/>
    <w:rsid w:val="00283E0A"/>
    <w:rsid w:val="002841B3"/>
    <w:rsid w:val="002844D7"/>
    <w:rsid w:val="00284F48"/>
    <w:rsid w:val="00284F7B"/>
    <w:rsid w:val="0028506D"/>
    <w:rsid w:val="00286606"/>
    <w:rsid w:val="00286DDC"/>
    <w:rsid w:val="002872A1"/>
    <w:rsid w:val="002875C9"/>
    <w:rsid w:val="0028793B"/>
    <w:rsid w:val="00287BB0"/>
    <w:rsid w:val="00287C50"/>
    <w:rsid w:val="00287F37"/>
    <w:rsid w:val="002920E9"/>
    <w:rsid w:val="0029365A"/>
    <w:rsid w:val="00293B50"/>
    <w:rsid w:val="00293EAC"/>
    <w:rsid w:val="002969AC"/>
    <w:rsid w:val="00296C90"/>
    <w:rsid w:val="00296FF1"/>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6B"/>
    <w:rsid w:val="002A35E6"/>
    <w:rsid w:val="002A3879"/>
    <w:rsid w:val="002A3A53"/>
    <w:rsid w:val="002A3A95"/>
    <w:rsid w:val="002A3ED8"/>
    <w:rsid w:val="002A3FFF"/>
    <w:rsid w:val="002A51DF"/>
    <w:rsid w:val="002A54A9"/>
    <w:rsid w:val="002A6EE5"/>
    <w:rsid w:val="002A7193"/>
    <w:rsid w:val="002B128D"/>
    <w:rsid w:val="002B1A6F"/>
    <w:rsid w:val="002B1DAB"/>
    <w:rsid w:val="002B1E05"/>
    <w:rsid w:val="002B2C5C"/>
    <w:rsid w:val="002B328B"/>
    <w:rsid w:val="002B379C"/>
    <w:rsid w:val="002B3C8D"/>
    <w:rsid w:val="002B45ED"/>
    <w:rsid w:val="002B5766"/>
    <w:rsid w:val="002B6631"/>
    <w:rsid w:val="002B77E8"/>
    <w:rsid w:val="002C0939"/>
    <w:rsid w:val="002C099C"/>
    <w:rsid w:val="002C10D2"/>
    <w:rsid w:val="002C16F6"/>
    <w:rsid w:val="002C184B"/>
    <w:rsid w:val="002C1C1E"/>
    <w:rsid w:val="002C1C88"/>
    <w:rsid w:val="002C29A8"/>
    <w:rsid w:val="002C2B91"/>
    <w:rsid w:val="002C422F"/>
    <w:rsid w:val="002C49C9"/>
    <w:rsid w:val="002C4EE3"/>
    <w:rsid w:val="002C5527"/>
    <w:rsid w:val="002C6579"/>
    <w:rsid w:val="002C6A42"/>
    <w:rsid w:val="002C6AA1"/>
    <w:rsid w:val="002C7199"/>
    <w:rsid w:val="002C7AA8"/>
    <w:rsid w:val="002D02C6"/>
    <w:rsid w:val="002D0D66"/>
    <w:rsid w:val="002D0E44"/>
    <w:rsid w:val="002D0E62"/>
    <w:rsid w:val="002D13CB"/>
    <w:rsid w:val="002D198E"/>
    <w:rsid w:val="002D26B0"/>
    <w:rsid w:val="002D2D53"/>
    <w:rsid w:val="002D35BA"/>
    <w:rsid w:val="002D4AD5"/>
    <w:rsid w:val="002D4DDE"/>
    <w:rsid w:val="002D4DF1"/>
    <w:rsid w:val="002D5C30"/>
    <w:rsid w:val="002D5F37"/>
    <w:rsid w:val="002D6080"/>
    <w:rsid w:val="002D6316"/>
    <w:rsid w:val="002D779C"/>
    <w:rsid w:val="002D7BAB"/>
    <w:rsid w:val="002E16CF"/>
    <w:rsid w:val="002E1C55"/>
    <w:rsid w:val="002E215E"/>
    <w:rsid w:val="002E2217"/>
    <w:rsid w:val="002E3008"/>
    <w:rsid w:val="002E321A"/>
    <w:rsid w:val="002E3729"/>
    <w:rsid w:val="002E3C8D"/>
    <w:rsid w:val="002E3E6E"/>
    <w:rsid w:val="002E401C"/>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079"/>
    <w:rsid w:val="0030022A"/>
    <w:rsid w:val="003005F3"/>
    <w:rsid w:val="00300837"/>
    <w:rsid w:val="003025B2"/>
    <w:rsid w:val="003028E3"/>
    <w:rsid w:val="00302B6C"/>
    <w:rsid w:val="00302FAC"/>
    <w:rsid w:val="00303141"/>
    <w:rsid w:val="0030350A"/>
    <w:rsid w:val="0030380F"/>
    <w:rsid w:val="00303E4B"/>
    <w:rsid w:val="00303EFF"/>
    <w:rsid w:val="0030528F"/>
    <w:rsid w:val="003054A5"/>
    <w:rsid w:val="003055F2"/>
    <w:rsid w:val="003056BD"/>
    <w:rsid w:val="00305C0D"/>
    <w:rsid w:val="00306131"/>
    <w:rsid w:val="0031006A"/>
    <w:rsid w:val="003100F9"/>
    <w:rsid w:val="0031075F"/>
    <w:rsid w:val="0031128E"/>
    <w:rsid w:val="00311B16"/>
    <w:rsid w:val="00312326"/>
    <w:rsid w:val="00313666"/>
    <w:rsid w:val="00314447"/>
    <w:rsid w:val="00315623"/>
    <w:rsid w:val="00316936"/>
    <w:rsid w:val="003175F2"/>
    <w:rsid w:val="00317930"/>
    <w:rsid w:val="00317A09"/>
    <w:rsid w:val="003202C2"/>
    <w:rsid w:val="003217BF"/>
    <w:rsid w:val="0032186D"/>
    <w:rsid w:val="0032190C"/>
    <w:rsid w:val="00321F2C"/>
    <w:rsid w:val="00324493"/>
    <w:rsid w:val="00324534"/>
    <w:rsid w:val="00324DD9"/>
    <w:rsid w:val="00325E72"/>
    <w:rsid w:val="00326191"/>
    <w:rsid w:val="003264DA"/>
    <w:rsid w:val="00326CA3"/>
    <w:rsid w:val="00326DF4"/>
    <w:rsid w:val="00326F30"/>
    <w:rsid w:val="0032716B"/>
    <w:rsid w:val="00327758"/>
    <w:rsid w:val="00327AA6"/>
    <w:rsid w:val="00327C3E"/>
    <w:rsid w:val="00327C45"/>
    <w:rsid w:val="00327E97"/>
    <w:rsid w:val="00331EEE"/>
    <w:rsid w:val="00333052"/>
    <w:rsid w:val="003340F8"/>
    <w:rsid w:val="00335226"/>
    <w:rsid w:val="00336D55"/>
    <w:rsid w:val="003406CF"/>
    <w:rsid w:val="00341273"/>
    <w:rsid w:val="00341672"/>
    <w:rsid w:val="00341742"/>
    <w:rsid w:val="00341C84"/>
    <w:rsid w:val="00342088"/>
    <w:rsid w:val="00342F32"/>
    <w:rsid w:val="00343908"/>
    <w:rsid w:val="003447B8"/>
    <w:rsid w:val="003471F6"/>
    <w:rsid w:val="0034736E"/>
    <w:rsid w:val="0034757B"/>
    <w:rsid w:val="00351A0F"/>
    <w:rsid w:val="0035279C"/>
    <w:rsid w:val="003539C0"/>
    <w:rsid w:val="00353D35"/>
    <w:rsid w:val="00353FAE"/>
    <w:rsid w:val="003544DF"/>
    <w:rsid w:val="00354E2F"/>
    <w:rsid w:val="0035501B"/>
    <w:rsid w:val="003554E0"/>
    <w:rsid w:val="00357A38"/>
    <w:rsid w:val="00357B27"/>
    <w:rsid w:val="00357D8B"/>
    <w:rsid w:val="003603D2"/>
    <w:rsid w:val="0036041A"/>
    <w:rsid w:val="0036058B"/>
    <w:rsid w:val="003609FA"/>
    <w:rsid w:val="00360CC1"/>
    <w:rsid w:val="00361E31"/>
    <w:rsid w:val="003623E3"/>
    <w:rsid w:val="003629BC"/>
    <w:rsid w:val="003630C8"/>
    <w:rsid w:val="0036345E"/>
    <w:rsid w:val="0036404D"/>
    <w:rsid w:val="003649BB"/>
    <w:rsid w:val="00365AEC"/>
    <w:rsid w:val="00365D53"/>
    <w:rsid w:val="00365EDA"/>
    <w:rsid w:val="00366FE6"/>
    <w:rsid w:val="00367F79"/>
    <w:rsid w:val="00370250"/>
    <w:rsid w:val="003718F9"/>
    <w:rsid w:val="00372FE4"/>
    <w:rsid w:val="00373835"/>
    <w:rsid w:val="00373850"/>
    <w:rsid w:val="00373A50"/>
    <w:rsid w:val="00373B37"/>
    <w:rsid w:val="0037457C"/>
    <w:rsid w:val="00374BE5"/>
    <w:rsid w:val="00375708"/>
    <w:rsid w:val="00375B52"/>
    <w:rsid w:val="003770A5"/>
    <w:rsid w:val="00377B25"/>
    <w:rsid w:val="003800D8"/>
    <w:rsid w:val="003803AD"/>
    <w:rsid w:val="0038078E"/>
    <w:rsid w:val="00380977"/>
    <w:rsid w:val="00380C6E"/>
    <w:rsid w:val="003822A4"/>
    <w:rsid w:val="003823CA"/>
    <w:rsid w:val="00382837"/>
    <w:rsid w:val="00382F21"/>
    <w:rsid w:val="00383276"/>
    <w:rsid w:val="0038354A"/>
    <w:rsid w:val="00383648"/>
    <w:rsid w:val="0038421B"/>
    <w:rsid w:val="00384792"/>
    <w:rsid w:val="003847DB"/>
    <w:rsid w:val="00385B61"/>
    <w:rsid w:val="003861F5"/>
    <w:rsid w:val="00387409"/>
    <w:rsid w:val="00387D25"/>
    <w:rsid w:val="00390A45"/>
    <w:rsid w:val="003911AD"/>
    <w:rsid w:val="00392099"/>
    <w:rsid w:val="00392D1F"/>
    <w:rsid w:val="003946F8"/>
    <w:rsid w:val="003947D4"/>
    <w:rsid w:val="003949BD"/>
    <w:rsid w:val="00394AA3"/>
    <w:rsid w:val="00394D41"/>
    <w:rsid w:val="00395149"/>
    <w:rsid w:val="003954A8"/>
    <w:rsid w:val="00395637"/>
    <w:rsid w:val="0039646A"/>
    <w:rsid w:val="00397911"/>
    <w:rsid w:val="00397DBF"/>
    <w:rsid w:val="003A0576"/>
    <w:rsid w:val="003A07ED"/>
    <w:rsid w:val="003A129B"/>
    <w:rsid w:val="003A1ED7"/>
    <w:rsid w:val="003A2045"/>
    <w:rsid w:val="003A2303"/>
    <w:rsid w:val="003A2C54"/>
    <w:rsid w:val="003A3644"/>
    <w:rsid w:val="003A3726"/>
    <w:rsid w:val="003A5842"/>
    <w:rsid w:val="003A6B4F"/>
    <w:rsid w:val="003A7C64"/>
    <w:rsid w:val="003B0702"/>
    <w:rsid w:val="003B0840"/>
    <w:rsid w:val="003B0B5F"/>
    <w:rsid w:val="003B14D9"/>
    <w:rsid w:val="003B1A53"/>
    <w:rsid w:val="003B276D"/>
    <w:rsid w:val="003B2883"/>
    <w:rsid w:val="003B2FD0"/>
    <w:rsid w:val="003B3B95"/>
    <w:rsid w:val="003B3D65"/>
    <w:rsid w:val="003B4202"/>
    <w:rsid w:val="003B4346"/>
    <w:rsid w:val="003B4944"/>
    <w:rsid w:val="003B4AB6"/>
    <w:rsid w:val="003B4C92"/>
    <w:rsid w:val="003B4E8C"/>
    <w:rsid w:val="003B6417"/>
    <w:rsid w:val="003B7168"/>
    <w:rsid w:val="003B71FC"/>
    <w:rsid w:val="003B781B"/>
    <w:rsid w:val="003C0342"/>
    <w:rsid w:val="003C0DE8"/>
    <w:rsid w:val="003C0E49"/>
    <w:rsid w:val="003C1DF2"/>
    <w:rsid w:val="003C3E27"/>
    <w:rsid w:val="003C3F53"/>
    <w:rsid w:val="003C42FB"/>
    <w:rsid w:val="003C4CF9"/>
    <w:rsid w:val="003C55F4"/>
    <w:rsid w:val="003C5600"/>
    <w:rsid w:val="003C5A80"/>
    <w:rsid w:val="003C5F91"/>
    <w:rsid w:val="003C5FCB"/>
    <w:rsid w:val="003C67AE"/>
    <w:rsid w:val="003C7428"/>
    <w:rsid w:val="003C7F65"/>
    <w:rsid w:val="003D0849"/>
    <w:rsid w:val="003D0A08"/>
    <w:rsid w:val="003D11B9"/>
    <w:rsid w:val="003D214B"/>
    <w:rsid w:val="003D2BDA"/>
    <w:rsid w:val="003D2DFF"/>
    <w:rsid w:val="003D30E0"/>
    <w:rsid w:val="003D32D6"/>
    <w:rsid w:val="003D365C"/>
    <w:rsid w:val="003D3DC4"/>
    <w:rsid w:val="003D3F9F"/>
    <w:rsid w:val="003D4748"/>
    <w:rsid w:val="003D65AE"/>
    <w:rsid w:val="003D6C7F"/>
    <w:rsid w:val="003D77F0"/>
    <w:rsid w:val="003D788B"/>
    <w:rsid w:val="003D7E72"/>
    <w:rsid w:val="003E0554"/>
    <w:rsid w:val="003E18EB"/>
    <w:rsid w:val="003E1E92"/>
    <w:rsid w:val="003E2824"/>
    <w:rsid w:val="003E2A09"/>
    <w:rsid w:val="003E33EA"/>
    <w:rsid w:val="003E37FD"/>
    <w:rsid w:val="003E4AAF"/>
    <w:rsid w:val="003E4B86"/>
    <w:rsid w:val="003E4BCA"/>
    <w:rsid w:val="003E521F"/>
    <w:rsid w:val="003E55E1"/>
    <w:rsid w:val="003E583C"/>
    <w:rsid w:val="003E5890"/>
    <w:rsid w:val="003E5B83"/>
    <w:rsid w:val="003E6112"/>
    <w:rsid w:val="003E6674"/>
    <w:rsid w:val="003E6802"/>
    <w:rsid w:val="003E682E"/>
    <w:rsid w:val="003E6CAD"/>
    <w:rsid w:val="003E713D"/>
    <w:rsid w:val="003E79EA"/>
    <w:rsid w:val="003F0152"/>
    <w:rsid w:val="003F1CA8"/>
    <w:rsid w:val="003F1DBC"/>
    <w:rsid w:val="003F2422"/>
    <w:rsid w:val="003F2873"/>
    <w:rsid w:val="003F3EE1"/>
    <w:rsid w:val="003F4153"/>
    <w:rsid w:val="003F584B"/>
    <w:rsid w:val="003F5ADF"/>
    <w:rsid w:val="003F5AF4"/>
    <w:rsid w:val="003F60C0"/>
    <w:rsid w:val="003F6600"/>
    <w:rsid w:val="003F73FF"/>
    <w:rsid w:val="003F77EF"/>
    <w:rsid w:val="003F7953"/>
    <w:rsid w:val="00400699"/>
    <w:rsid w:val="004007FF"/>
    <w:rsid w:val="00401C62"/>
    <w:rsid w:val="004025E5"/>
    <w:rsid w:val="0040261B"/>
    <w:rsid w:val="0040285E"/>
    <w:rsid w:val="00402E88"/>
    <w:rsid w:val="00403238"/>
    <w:rsid w:val="004034EE"/>
    <w:rsid w:val="00403566"/>
    <w:rsid w:val="004043E7"/>
    <w:rsid w:val="004046A0"/>
    <w:rsid w:val="00404A38"/>
    <w:rsid w:val="00404C35"/>
    <w:rsid w:val="0040512C"/>
    <w:rsid w:val="00405162"/>
    <w:rsid w:val="00405E8A"/>
    <w:rsid w:val="00407803"/>
    <w:rsid w:val="00407828"/>
    <w:rsid w:val="00407CBF"/>
    <w:rsid w:val="00407ED8"/>
    <w:rsid w:val="00410442"/>
    <w:rsid w:val="0041136E"/>
    <w:rsid w:val="00413A14"/>
    <w:rsid w:val="00414A3B"/>
    <w:rsid w:val="00414E13"/>
    <w:rsid w:val="00415043"/>
    <w:rsid w:val="004164B2"/>
    <w:rsid w:val="004167C2"/>
    <w:rsid w:val="0041687B"/>
    <w:rsid w:val="0041798D"/>
    <w:rsid w:val="00417D32"/>
    <w:rsid w:val="004203CB"/>
    <w:rsid w:val="0042141E"/>
    <w:rsid w:val="00421BB2"/>
    <w:rsid w:val="00422452"/>
    <w:rsid w:val="00423C57"/>
    <w:rsid w:val="00425C8C"/>
    <w:rsid w:val="00425F82"/>
    <w:rsid w:val="004270F2"/>
    <w:rsid w:val="00427AFE"/>
    <w:rsid w:val="00427E3A"/>
    <w:rsid w:val="004323AD"/>
    <w:rsid w:val="00432B4E"/>
    <w:rsid w:val="004335FA"/>
    <w:rsid w:val="004337AE"/>
    <w:rsid w:val="004337E2"/>
    <w:rsid w:val="004338EF"/>
    <w:rsid w:val="0043398F"/>
    <w:rsid w:val="00433A8A"/>
    <w:rsid w:val="004342C3"/>
    <w:rsid w:val="00435298"/>
    <w:rsid w:val="004359E0"/>
    <w:rsid w:val="0043617D"/>
    <w:rsid w:val="00436F4E"/>
    <w:rsid w:val="00437002"/>
    <w:rsid w:val="0043741D"/>
    <w:rsid w:val="00437446"/>
    <w:rsid w:val="00437778"/>
    <w:rsid w:val="0044122D"/>
    <w:rsid w:val="004417C6"/>
    <w:rsid w:val="0044183A"/>
    <w:rsid w:val="00441CD9"/>
    <w:rsid w:val="0044299A"/>
    <w:rsid w:val="00442E20"/>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C1E"/>
    <w:rsid w:val="00451FA1"/>
    <w:rsid w:val="0045204C"/>
    <w:rsid w:val="00452453"/>
    <w:rsid w:val="00453001"/>
    <w:rsid w:val="004532AB"/>
    <w:rsid w:val="00453A5B"/>
    <w:rsid w:val="00453CC3"/>
    <w:rsid w:val="00453D5D"/>
    <w:rsid w:val="0045424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68C1"/>
    <w:rsid w:val="00467A4C"/>
    <w:rsid w:val="00467C0D"/>
    <w:rsid w:val="00470990"/>
    <w:rsid w:val="00470C1A"/>
    <w:rsid w:val="00470D56"/>
    <w:rsid w:val="00471873"/>
    <w:rsid w:val="00471C0A"/>
    <w:rsid w:val="00471E2A"/>
    <w:rsid w:val="00472686"/>
    <w:rsid w:val="004728CA"/>
    <w:rsid w:val="00472A37"/>
    <w:rsid w:val="00473687"/>
    <w:rsid w:val="004737A1"/>
    <w:rsid w:val="00473EE9"/>
    <w:rsid w:val="0047439B"/>
    <w:rsid w:val="00474696"/>
    <w:rsid w:val="00474D12"/>
    <w:rsid w:val="00474D92"/>
    <w:rsid w:val="0047515E"/>
    <w:rsid w:val="004752BB"/>
    <w:rsid w:val="00475C98"/>
    <w:rsid w:val="00476B5A"/>
    <w:rsid w:val="00477BD4"/>
    <w:rsid w:val="00478B34"/>
    <w:rsid w:val="0048021F"/>
    <w:rsid w:val="0048068C"/>
    <w:rsid w:val="0048073B"/>
    <w:rsid w:val="00480781"/>
    <w:rsid w:val="0048112E"/>
    <w:rsid w:val="004811EB"/>
    <w:rsid w:val="004813D7"/>
    <w:rsid w:val="0048158F"/>
    <w:rsid w:val="00482490"/>
    <w:rsid w:val="0048309D"/>
    <w:rsid w:val="0048327B"/>
    <w:rsid w:val="0048334B"/>
    <w:rsid w:val="00483B11"/>
    <w:rsid w:val="00484154"/>
    <w:rsid w:val="0048427B"/>
    <w:rsid w:val="0048443C"/>
    <w:rsid w:val="0048510B"/>
    <w:rsid w:val="004853D3"/>
    <w:rsid w:val="0048676F"/>
    <w:rsid w:val="00486962"/>
    <w:rsid w:val="00487079"/>
    <w:rsid w:val="00490191"/>
    <w:rsid w:val="00490D30"/>
    <w:rsid w:val="00491034"/>
    <w:rsid w:val="004918CD"/>
    <w:rsid w:val="00492361"/>
    <w:rsid w:val="00492858"/>
    <w:rsid w:val="00492EA3"/>
    <w:rsid w:val="00492EB1"/>
    <w:rsid w:val="0049335D"/>
    <w:rsid w:val="004946B0"/>
    <w:rsid w:val="00494899"/>
    <w:rsid w:val="00495A61"/>
    <w:rsid w:val="00496AF4"/>
    <w:rsid w:val="004970EC"/>
    <w:rsid w:val="004A0221"/>
    <w:rsid w:val="004A04C8"/>
    <w:rsid w:val="004A1401"/>
    <w:rsid w:val="004A2119"/>
    <w:rsid w:val="004A21E0"/>
    <w:rsid w:val="004A2FAF"/>
    <w:rsid w:val="004A338F"/>
    <w:rsid w:val="004A3D3F"/>
    <w:rsid w:val="004A4344"/>
    <w:rsid w:val="004A5359"/>
    <w:rsid w:val="004A5572"/>
    <w:rsid w:val="004A5AC7"/>
    <w:rsid w:val="004A636E"/>
    <w:rsid w:val="004A6D14"/>
    <w:rsid w:val="004A6FE1"/>
    <w:rsid w:val="004A76DD"/>
    <w:rsid w:val="004A781E"/>
    <w:rsid w:val="004A791F"/>
    <w:rsid w:val="004B09B9"/>
    <w:rsid w:val="004B0A37"/>
    <w:rsid w:val="004B0D26"/>
    <w:rsid w:val="004B11D2"/>
    <w:rsid w:val="004B16A2"/>
    <w:rsid w:val="004B2877"/>
    <w:rsid w:val="004B2B2D"/>
    <w:rsid w:val="004B409C"/>
    <w:rsid w:val="004B493A"/>
    <w:rsid w:val="004B4942"/>
    <w:rsid w:val="004B4B40"/>
    <w:rsid w:val="004B55F7"/>
    <w:rsid w:val="004B5613"/>
    <w:rsid w:val="004B5621"/>
    <w:rsid w:val="004B5BDB"/>
    <w:rsid w:val="004B5FEA"/>
    <w:rsid w:val="004B6079"/>
    <w:rsid w:val="004B716B"/>
    <w:rsid w:val="004B751C"/>
    <w:rsid w:val="004B7E3B"/>
    <w:rsid w:val="004B7FD5"/>
    <w:rsid w:val="004C04A6"/>
    <w:rsid w:val="004C0FB0"/>
    <w:rsid w:val="004C12C0"/>
    <w:rsid w:val="004C19C5"/>
    <w:rsid w:val="004C1B75"/>
    <w:rsid w:val="004C20CF"/>
    <w:rsid w:val="004C34D7"/>
    <w:rsid w:val="004C3E4C"/>
    <w:rsid w:val="004C476D"/>
    <w:rsid w:val="004C4B6E"/>
    <w:rsid w:val="004C4BA1"/>
    <w:rsid w:val="004C4BB2"/>
    <w:rsid w:val="004C4BE6"/>
    <w:rsid w:val="004C4D8C"/>
    <w:rsid w:val="004C4FD8"/>
    <w:rsid w:val="004C567B"/>
    <w:rsid w:val="004C6653"/>
    <w:rsid w:val="004C6F20"/>
    <w:rsid w:val="004C7A49"/>
    <w:rsid w:val="004C7CF5"/>
    <w:rsid w:val="004C7F62"/>
    <w:rsid w:val="004D023A"/>
    <w:rsid w:val="004D0B0B"/>
    <w:rsid w:val="004D0FD6"/>
    <w:rsid w:val="004D1795"/>
    <w:rsid w:val="004D1876"/>
    <w:rsid w:val="004D1AD5"/>
    <w:rsid w:val="004D20BE"/>
    <w:rsid w:val="004D270D"/>
    <w:rsid w:val="004D3261"/>
    <w:rsid w:val="004D387A"/>
    <w:rsid w:val="004D403D"/>
    <w:rsid w:val="004D4B96"/>
    <w:rsid w:val="004D4BF3"/>
    <w:rsid w:val="004D4C89"/>
    <w:rsid w:val="004D4EBE"/>
    <w:rsid w:val="004D5E9F"/>
    <w:rsid w:val="004D67CF"/>
    <w:rsid w:val="004D6B1A"/>
    <w:rsid w:val="004D6C01"/>
    <w:rsid w:val="004D7098"/>
    <w:rsid w:val="004D7140"/>
    <w:rsid w:val="004E0ED0"/>
    <w:rsid w:val="004E13E9"/>
    <w:rsid w:val="004E1A26"/>
    <w:rsid w:val="004E202C"/>
    <w:rsid w:val="004E2FCF"/>
    <w:rsid w:val="004E33EB"/>
    <w:rsid w:val="004E35B3"/>
    <w:rsid w:val="004E387A"/>
    <w:rsid w:val="004E458D"/>
    <w:rsid w:val="004E463F"/>
    <w:rsid w:val="004E5173"/>
    <w:rsid w:val="004E6372"/>
    <w:rsid w:val="004E6537"/>
    <w:rsid w:val="004E72EB"/>
    <w:rsid w:val="004E7310"/>
    <w:rsid w:val="004E78CF"/>
    <w:rsid w:val="004E7C17"/>
    <w:rsid w:val="004F0F2E"/>
    <w:rsid w:val="004F100F"/>
    <w:rsid w:val="004F1B01"/>
    <w:rsid w:val="004F1B49"/>
    <w:rsid w:val="004F1C01"/>
    <w:rsid w:val="004F1E11"/>
    <w:rsid w:val="004F285D"/>
    <w:rsid w:val="004F2C06"/>
    <w:rsid w:val="004F2E9D"/>
    <w:rsid w:val="004F37F4"/>
    <w:rsid w:val="004F3824"/>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07C33"/>
    <w:rsid w:val="00510354"/>
    <w:rsid w:val="00510547"/>
    <w:rsid w:val="00510DDF"/>
    <w:rsid w:val="00511434"/>
    <w:rsid w:val="00511BAF"/>
    <w:rsid w:val="005123C7"/>
    <w:rsid w:val="005124F5"/>
    <w:rsid w:val="0051288C"/>
    <w:rsid w:val="005140A6"/>
    <w:rsid w:val="00514AB8"/>
    <w:rsid w:val="00515B01"/>
    <w:rsid w:val="00515B11"/>
    <w:rsid w:val="00516779"/>
    <w:rsid w:val="005169AB"/>
    <w:rsid w:val="00516BF8"/>
    <w:rsid w:val="005174AA"/>
    <w:rsid w:val="005176DD"/>
    <w:rsid w:val="00517AD6"/>
    <w:rsid w:val="00517AE9"/>
    <w:rsid w:val="00517EB0"/>
    <w:rsid w:val="00520D20"/>
    <w:rsid w:val="005212C7"/>
    <w:rsid w:val="00522106"/>
    <w:rsid w:val="00522258"/>
    <w:rsid w:val="00522C0D"/>
    <w:rsid w:val="00523746"/>
    <w:rsid w:val="0052382C"/>
    <w:rsid w:val="005247E9"/>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65E"/>
    <w:rsid w:val="005333F7"/>
    <w:rsid w:val="00533D92"/>
    <w:rsid w:val="00534212"/>
    <w:rsid w:val="0053480A"/>
    <w:rsid w:val="00534839"/>
    <w:rsid w:val="00535E3B"/>
    <w:rsid w:val="00536B88"/>
    <w:rsid w:val="00536BBF"/>
    <w:rsid w:val="00536D5F"/>
    <w:rsid w:val="00536DF1"/>
    <w:rsid w:val="00537376"/>
    <w:rsid w:val="0053788D"/>
    <w:rsid w:val="00540CAD"/>
    <w:rsid w:val="00540D1D"/>
    <w:rsid w:val="00541082"/>
    <w:rsid w:val="00541B41"/>
    <w:rsid w:val="00541DE0"/>
    <w:rsid w:val="00542D5D"/>
    <w:rsid w:val="00542EB1"/>
    <w:rsid w:val="00543B43"/>
    <w:rsid w:val="0054441E"/>
    <w:rsid w:val="0054572A"/>
    <w:rsid w:val="005457BE"/>
    <w:rsid w:val="00545C9C"/>
    <w:rsid w:val="00546056"/>
    <w:rsid w:val="0054625C"/>
    <w:rsid w:val="005463CA"/>
    <w:rsid w:val="00546F7C"/>
    <w:rsid w:val="005470A6"/>
    <w:rsid w:val="00547958"/>
    <w:rsid w:val="00547C22"/>
    <w:rsid w:val="00550021"/>
    <w:rsid w:val="00550972"/>
    <w:rsid w:val="0055204D"/>
    <w:rsid w:val="005529F1"/>
    <w:rsid w:val="005545EE"/>
    <w:rsid w:val="0055465D"/>
    <w:rsid w:val="0055494F"/>
    <w:rsid w:val="00554EF1"/>
    <w:rsid w:val="005558C0"/>
    <w:rsid w:val="005563D0"/>
    <w:rsid w:val="00556DA0"/>
    <w:rsid w:val="00557B4C"/>
    <w:rsid w:val="0056059F"/>
    <w:rsid w:val="00560769"/>
    <w:rsid w:val="00561855"/>
    <w:rsid w:val="00561C07"/>
    <w:rsid w:val="00562590"/>
    <w:rsid w:val="00563A0E"/>
    <w:rsid w:val="0056400C"/>
    <w:rsid w:val="0056438A"/>
    <w:rsid w:val="00564EA9"/>
    <w:rsid w:val="005664B8"/>
    <w:rsid w:val="00566850"/>
    <w:rsid w:val="00566C88"/>
    <w:rsid w:val="00566D33"/>
    <w:rsid w:val="0056721A"/>
    <w:rsid w:val="005677B8"/>
    <w:rsid w:val="00567A50"/>
    <w:rsid w:val="00567F9D"/>
    <w:rsid w:val="0057054B"/>
    <w:rsid w:val="00571127"/>
    <w:rsid w:val="0057141A"/>
    <w:rsid w:val="005734CA"/>
    <w:rsid w:val="00573999"/>
    <w:rsid w:val="00573E1F"/>
    <w:rsid w:val="005760C8"/>
    <w:rsid w:val="00577CCE"/>
    <w:rsid w:val="00580319"/>
    <w:rsid w:val="005805FE"/>
    <w:rsid w:val="00580C41"/>
    <w:rsid w:val="00581F17"/>
    <w:rsid w:val="00582005"/>
    <w:rsid w:val="005822A8"/>
    <w:rsid w:val="005825FA"/>
    <w:rsid w:val="005829AD"/>
    <w:rsid w:val="00582E34"/>
    <w:rsid w:val="0058305E"/>
    <w:rsid w:val="0058348D"/>
    <w:rsid w:val="0058359F"/>
    <w:rsid w:val="005840E8"/>
    <w:rsid w:val="00584534"/>
    <w:rsid w:val="005845AB"/>
    <w:rsid w:val="00584A3B"/>
    <w:rsid w:val="00584A78"/>
    <w:rsid w:val="00584C1A"/>
    <w:rsid w:val="00584F39"/>
    <w:rsid w:val="005854D7"/>
    <w:rsid w:val="00586847"/>
    <w:rsid w:val="00586CE2"/>
    <w:rsid w:val="005876BE"/>
    <w:rsid w:val="005879E3"/>
    <w:rsid w:val="00590832"/>
    <w:rsid w:val="00590E6D"/>
    <w:rsid w:val="0059173D"/>
    <w:rsid w:val="005926B7"/>
    <w:rsid w:val="00593BEB"/>
    <w:rsid w:val="00593D80"/>
    <w:rsid w:val="005959C5"/>
    <w:rsid w:val="00595A57"/>
    <w:rsid w:val="00596117"/>
    <w:rsid w:val="005961B5"/>
    <w:rsid w:val="005977D0"/>
    <w:rsid w:val="00597E88"/>
    <w:rsid w:val="00597FF2"/>
    <w:rsid w:val="005A0876"/>
    <w:rsid w:val="005A0BEC"/>
    <w:rsid w:val="005A0DD4"/>
    <w:rsid w:val="005A0E19"/>
    <w:rsid w:val="005A112D"/>
    <w:rsid w:val="005A1366"/>
    <w:rsid w:val="005A1A1C"/>
    <w:rsid w:val="005A2183"/>
    <w:rsid w:val="005A290A"/>
    <w:rsid w:val="005A3B58"/>
    <w:rsid w:val="005A3E8E"/>
    <w:rsid w:val="005A3FAE"/>
    <w:rsid w:val="005A4DF6"/>
    <w:rsid w:val="005A4F08"/>
    <w:rsid w:val="005A51E9"/>
    <w:rsid w:val="005A5D25"/>
    <w:rsid w:val="005A645C"/>
    <w:rsid w:val="005A6A2E"/>
    <w:rsid w:val="005A790F"/>
    <w:rsid w:val="005B053C"/>
    <w:rsid w:val="005B0D49"/>
    <w:rsid w:val="005B0E81"/>
    <w:rsid w:val="005B20E7"/>
    <w:rsid w:val="005B3FAE"/>
    <w:rsid w:val="005B4314"/>
    <w:rsid w:val="005B4F53"/>
    <w:rsid w:val="005B670A"/>
    <w:rsid w:val="005B7F5D"/>
    <w:rsid w:val="005B7FA1"/>
    <w:rsid w:val="005C03AC"/>
    <w:rsid w:val="005C18D3"/>
    <w:rsid w:val="005C25A0"/>
    <w:rsid w:val="005C39BC"/>
    <w:rsid w:val="005C472F"/>
    <w:rsid w:val="005C524D"/>
    <w:rsid w:val="005C5587"/>
    <w:rsid w:val="005C5D3E"/>
    <w:rsid w:val="005C643D"/>
    <w:rsid w:val="005C651C"/>
    <w:rsid w:val="005C6663"/>
    <w:rsid w:val="005C6B62"/>
    <w:rsid w:val="005C7CE9"/>
    <w:rsid w:val="005D1215"/>
    <w:rsid w:val="005D1259"/>
    <w:rsid w:val="005D12CA"/>
    <w:rsid w:val="005D1511"/>
    <w:rsid w:val="005D16CB"/>
    <w:rsid w:val="005D1AA0"/>
    <w:rsid w:val="005D1B17"/>
    <w:rsid w:val="005D1CF8"/>
    <w:rsid w:val="005D25BD"/>
    <w:rsid w:val="005D2BCC"/>
    <w:rsid w:val="005D37C3"/>
    <w:rsid w:val="005D510D"/>
    <w:rsid w:val="005D5894"/>
    <w:rsid w:val="005D68FB"/>
    <w:rsid w:val="005D6E04"/>
    <w:rsid w:val="005D6F40"/>
    <w:rsid w:val="005D70D3"/>
    <w:rsid w:val="005D73DC"/>
    <w:rsid w:val="005D74A7"/>
    <w:rsid w:val="005D77DC"/>
    <w:rsid w:val="005D7A4F"/>
    <w:rsid w:val="005E0039"/>
    <w:rsid w:val="005E0333"/>
    <w:rsid w:val="005E0C7D"/>
    <w:rsid w:val="005E1FCF"/>
    <w:rsid w:val="005E3B4B"/>
    <w:rsid w:val="005E3E80"/>
    <w:rsid w:val="005E4C66"/>
    <w:rsid w:val="005E5068"/>
    <w:rsid w:val="005E51C2"/>
    <w:rsid w:val="005E585A"/>
    <w:rsid w:val="005E69EA"/>
    <w:rsid w:val="005E6D4C"/>
    <w:rsid w:val="005E7626"/>
    <w:rsid w:val="005E76BD"/>
    <w:rsid w:val="005E7E8E"/>
    <w:rsid w:val="005E7FA6"/>
    <w:rsid w:val="005F035C"/>
    <w:rsid w:val="005F07CF"/>
    <w:rsid w:val="005F0BD7"/>
    <w:rsid w:val="005F0BD9"/>
    <w:rsid w:val="005F0EE9"/>
    <w:rsid w:val="005F0FB8"/>
    <w:rsid w:val="005F107A"/>
    <w:rsid w:val="005F1C40"/>
    <w:rsid w:val="005F2910"/>
    <w:rsid w:val="005F2DCF"/>
    <w:rsid w:val="005F3809"/>
    <w:rsid w:val="005F3AD6"/>
    <w:rsid w:val="005F4FE7"/>
    <w:rsid w:val="005F6566"/>
    <w:rsid w:val="005F73CC"/>
    <w:rsid w:val="00601A41"/>
    <w:rsid w:val="00601C19"/>
    <w:rsid w:val="00601E7C"/>
    <w:rsid w:val="00601EE0"/>
    <w:rsid w:val="00602F96"/>
    <w:rsid w:val="006042BE"/>
    <w:rsid w:val="006053C8"/>
    <w:rsid w:val="00606B5A"/>
    <w:rsid w:val="006078AF"/>
    <w:rsid w:val="00607B83"/>
    <w:rsid w:val="00607B9E"/>
    <w:rsid w:val="00610810"/>
    <w:rsid w:val="00610B27"/>
    <w:rsid w:val="00610CE2"/>
    <w:rsid w:val="00610E4B"/>
    <w:rsid w:val="00610F12"/>
    <w:rsid w:val="006111B6"/>
    <w:rsid w:val="00611ED9"/>
    <w:rsid w:val="00611F7D"/>
    <w:rsid w:val="00611FA1"/>
    <w:rsid w:val="00612225"/>
    <w:rsid w:val="00612CF9"/>
    <w:rsid w:val="00612E25"/>
    <w:rsid w:val="0061332E"/>
    <w:rsid w:val="00613F7D"/>
    <w:rsid w:val="0061416C"/>
    <w:rsid w:val="00615962"/>
    <w:rsid w:val="00615AA3"/>
    <w:rsid w:val="00617796"/>
    <w:rsid w:val="006178FD"/>
    <w:rsid w:val="0062054E"/>
    <w:rsid w:val="00620673"/>
    <w:rsid w:val="006207E1"/>
    <w:rsid w:val="006211A5"/>
    <w:rsid w:val="00621D55"/>
    <w:rsid w:val="00622233"/>
    <w:rsid w:val="00622512"/>
    <w:rsid w:val="00623336"/>
    <w:rsid w:val="006235EB"/>
    <w:rsid w:val="00623B41"/>
    <w:rsid w:val="006243FA"/>
    <w:rsid w:val="0062481B"/>
    <w:rsid w:val="006249D4"/>
    <w:rsid w:val="00625E5C"/>
    <w:rsid w:val="006263D8"/>
    <w:rsid w:val="00627C81"/>
    <w:rsid w:val="00627F65"/>
    <w:rsid w:val="00630041"/>
    <w:rsid w:val="00630C57"/>
    <w:rsid w:val="00631700"/>
    <w:rsid w:val="006322EB"/>
    <w:rsid w:val="006323E7"/>
    <w:rsid w:val="006324E5"/>
    <w:rsid w:val="0063273C"/>
    <w:rsid w:val="006344CB"/>
    <w:rsid w:val="006346E2"/>
    <w:rsid w:val="00635199"/>
    <w:rsid w:val="006351C9"/>
    <w:rsid w:val="00635D92"/>
    <w:rsid w:val="006375EF"/>
    <w:rsid w:val="006378F1"/>
    <w:rsid w:val="0064043A"/>
    <w:rsid w:val="00641212"/>
    <w:rsid w:val="00641332"/>
    <w:rsid w:val="00641694"/>
    <w:rsid w:val="00641861"/>
    <w:rsid w:val="00641AEB"/>
    <w:rsid w:val="00641DA0"/>
    <w:rsid w:val="00641DF0"/>
    <w:rsid w:val="00641E2C"/>
    <w:rsid w:val="00642064"/>
    <w:rsid w:val="00642F1F"/>
    <w:rsid w:val="00643CE6"/>
    <w:rsid w:val="00643F8E"/>
    <w:rsid w:val="00644D7F"/>
    <w:rsid w:val="006451C3"/>
    <w:rsid w:val="00645792"/>
    <w:rsid w:val="006478D0"/>
    <w:rsid w:val="00647B8F"/>
    <w:rsid w:val="00650039"/>
    <w:rsid w:val="00651253"/>
    <w:rsid w:val="0065133A"/>
    <w:rsid w:val="00651712"/>
    <w:rsid w:val="00652080"/>
    <w:rsid w:val="00652DF9"/>
    <w:rsid w:val="006530F3"/>
    <w:rsid w:val="0065312A"/>
    <w:rsid w:val="00654073"/>
    <w:rsid w:val="00654A48"/>
    <w:rsid w:val="00654A6B"/>
    <w:rsid w:val="00655E11"/>
    <w:rsid w:val="00655EAC"/>
    <w:rsid w:val="006565B1"/>
    <w:rsid w:val="0065671E"/>
    <w:rsid w:val="00656CC8"/>
    <w:rsid w:val="00657A9C"/>
    <w:rsid w:val="00657C15"/>
    <w:rsid w:val="00657F9A"/>
    <w:rsid w:val="00660442"/>
    <w:rsid w:val="00660D1D"/>
    <w:rsid w:val="006614FC"/>
    <w:rsid w:val="00661527"/>
    <w:rsid w:val="006616B6"/>
    <w:rsid w:val="00662357"/>
    <w:rsid w:val="006623BB"/>
    <w:rsid w:val="00662910"/>
    <w:rsid w:val="00662E48"/>
    <w:rsid w:val="00663637"/>
    <w:rsid w:val="006638C8"/>
    <w:rsid w:val="00664757"/>
    <w:rsid w:val="0066520D"/>
    <w:rsid w:val="006654ED"/>
    <w:rsid w:val="006662B0"/>
    <w:rsid w:val="00666F37"/>
    <w:rsid w:val="0066A183"/>
    <w:rsid w:val="00670181"/>
    <w:rsid w:val="006706ED"/>
    <w:rsid w:val="00671D18"/>
    <w:rsid w:val="00671FA9"/>
    <w:rsid w:val="00671FF0"/>
    <w:rsid w:val="00672323"/>
    <w:rsid w:val="006731D0"/>
    <w:rsid w:val="0067349F"/>
    <w:rsid w:val="00674672"/>
    <w:rsid w:val="006758AB"/>
    <w:rsid w:val="0067596F"/>
    <w:rsid w:val="006762A4"/>
    <w:rsid w:val="00676AD5"/>
    <w:rsid w:val="00676D95"/>
    <w:rsid w:val="00677CF6"/>
    <w:rsid w:val="00680F6D"/>
    <w:rsid w:val="00681AF4"/>
    <w:rsid w:val="00681D98"/>
    <w:rsid w:val="00681E76"/>
    <w:rsid w:val="00682620"/>
    <w:rsid w:val="00683410"/>
    <w:rsid w:val="00684F6E"/>
    <w:rsid w:val="00685619"/>
    <w:rsid w:val="00685C1D"/>
    <w:rsid w:val="006863B1"/>
    <w:rsid w:val="00686AD3"/>
    <w:rsid w:val="00686F0A"/>
    <w:rsid w:val="00687870"/>
    <w:rsid w:val="00687AB5"/>
    <w:rsid w:val="00690988"/>
    <w:rsid w:val="00690A04"/>
    <w:rsid w:val="00691625"/>
    <w:rsid w:val="006921C8"/>
    <w:rsid w:val="006924E2"/>
    <w:rsid w:val="0069257A"/>
    <w:rsid w:val="00692E93"/>
    <w:rsid w:val="006930F7"/>
    <w:rsid w:val="00694BFD"/>
    <w:rsid w:val="00694D26"/>
    <w:rsid w:val="00694D70"/>
    <w:rsid w:val="006951FC"/>
    <w:rsid w:val="0069565A"/>
    <w:rsid w:val="00695E34"/>
    <w:rsid w:val="0069621A"/>
    <w:rsid w:val="0069669C"/>
    <w:rsid w:val="00696814"/>
    <w:rsid w:val="006969A1"/>
    <w:rsid w:val="00696F7B"/>
    <w:rsid w:val="00697BBB"/>
    <w:rsid w:val="006A006F"/>
    <w:rsid w:val="006A0FB2"/>
    <w:rsid w:val="006A1954"/>
    <w:rsid w:val="006A1968"/>
    <w:rsid w:val="006A2444"/>
    <w:rsid w:val="006A4F18"/>
    <w:rsid w:val="006A5925"/>
    <w:rsid w:val="006A5EC6"/>
    <w:rsid w:val="006A5F54"/>
    <w:rsid w:val="006A63FC"/>
    <w:rsid w:val="006A6429"/>
    <w:rsid w:val="006A6966"/>
    <w:rsid w:val="006A7A07"/>
    <w:rsid w:val="006B025B"/>
    <w:rsid w:val="006B071A"/>
    <w:rsid w:val="006B142E"/>
    <w:rsid w:val="006B154F"/>
    <w:rsid w:val="006B289A"/>
    <w:rsid w:val="006B2B9C"/>
    <w:rsid w:val="006B2CC9"/>
    <w:rsid w:val="006B2D5D"/>
    <w:rsid w:val="006B3487"/>
    <w:rsid w:val="006B3DBE"/>
    <w:rsid w:val="006B4F4D"/>
    <w:rsid w:val="006B51A6"/>
    <w:rsid w:val="006B58D2"/>
    <w:rsid w:val="006B6B28"/>
    <w:rsid w:val="006B6CDD"/>
    <w:rsid w:val="006B6D09"/>
    <w:rsid w:val="006B6D4D"/>
    <w:rsid w:val="006B6F4E"/>
    <w:rsid w:val="006B6FB1"/>
    <w:rsid w:val="006B717C"/>
    <w:rsid w:val="006B77B7"/>
    <w:rsid w:val="006B7D97"/>
    <w:rsid w:val="006C0768"/>
    <w:rsid w:val="006C1962"/>
    <w:rsid w:val="006C219D"/>
    <w:rsid w:val="006C2B13"/>
    <w:rsid w:val="006C2B67"/>
    <w:rsid w:val="006C39A5"/>
    <w:rsid w:val="006C4313"/>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90E"/>
    <w:rsid w:val="006D2C08"/>
    <w:rsid w:val="006D2F32"/>
    <w:rsid w:val="006D30EE"/>
    <w:rsid w:val="006D39D9"/>
    <w:rsid w:val="006D4178"/>
    <w:rsid w:val="006D46E2"/>
    <w:rsid w:val="006D512E"/>
    <w:rsid w:val="006D52AC"/>
    <w:rsid w:val="006D6494"/>
    <w:rsid w:val="006D6595"/>
    <w:rsid w:val="006D65F3"/>
    <w:rsid w:val="006D6711"/>
    <w:rsid w:val="006D695B"/>
    <w:rsid w:val="006E0A4B"/>
    <w:rsid w:val="006E19FE"/>
    <w:rsid w:val="006E1FD6"/>
    <w:rsid w:val="006E2052"/>
    <w:rsid w:val="006E206D"/>
    <w:rsid w:val="006E2DC4"/>
    <w:rsid w:val="006E3395"/>
    <w:rsid w:val="006E33C6"/>
    <w:rsid w:val="006E425B"/>
    <w:rsid w:val="006E4448"/>
    <w:rsid w:val="006E5765"/>
    <w:rsid w:val="006E6426"/>
    <w:rsid w:val="006E6794"/>
    <w:rsid w:val="006E72A8"/>
    <w:rsid w:val="006E7438"/>
    <w:rsid w:val="006E743C"/>
    <w:rsid w:val="006E7AE4"/>
    <w:rsid w:val="006F156C"/>
    <w:rsid w:val="006F244F"/>
    <w:rsid w:val="006F315F"/>
    <w:rsid w:val="006F4B55"/>
    <w:rsid w:val="006F4E99"/>
    <w:rsid w:val="006F53FA"/>
    <w:rsid w:val="006F6244"/>
    <w:rsid w:val="006F70B0"/>
    <w:rsid w:val="006F7366"/>
    <w:rsid w:val="006F7397"/>
    <w:rsid w:val="006F76BB"/>
    <w:rsid w:val="0070147B"/>
    <w:rsid w:val="00701757"/>
    <w:rsid w:val="0070239F"/>
    <w:rsid w:val="00702ABB"/>
    <w:rsid w:val="00702E85"/>
    <w:rsid w:val="0070456B"/>
    <w:rsid w:val="007046A9"/>
    <w:rsid w:val="007048FA"/>
    <w:rsid w:val="0070499E"/>
    <w:rsid w:val="00704A0E"/>
    <w:rsid w:val="00704C8E"/>
    <w:rsid w:val="007054A5"/>
    <w:rsid w:val="007056C8"/>
    <w:rsid w:val="007058EB"/>
    <w:rsid w:val="00705F85"/>
    <w:rsid w:val="0070608B"/>
    <w:rsid w:val="0070673F"/>
    <w:rsid w:val="00707ACD"/>
    <w:rsid w:val="00710436"/>
    <w:rsid w:val="00711CF6"/>
    <w:rsid w:val="00711D85"/>
    <w:rsid w:val="007131B3"/>
    <w:rsid w:val="007142BE"/>
    <w:rsid w:val="00714BFA"/>
    <w:rsid w:val="00716112"/>
    <w:rsid w:val="007178D5"/>
    <w:rsid w:val="00717BB8"/>
    <w:rsid w:val="00721D37"/>
    <w:rsid w:val="0072261E"/>
    <w:rsid w:val="00722A73"/>
    <w:rsid w:val="00722BBB"/>
    <w:rsid w:val="00723031"/>
    <w:rsid w:val="007231E4"/>
    <w:rsid w:val="0072342D"/>
    <w:rsid w:val="007236FE"/>
    <w:rsid w:val="00723A6B"/>
    <w:rsid w:val="007253CC"/>
    <w:rsid w:val="00725672"/>
    <w:rsid w:val="00725C12"/>
    <w:rsid w:val="0072777E"/>
    <w:rsid w:val="00727EE4"/>
    <w:rsid w:val="00730812"/>
    <w:rsid w:val="0073089A"/>
    <w:rsid w:val="00730FC6"/>
    <w:rsid w:val="007327D3"/>
    <w:rsid w:val="00732DA7"/>
    <w:rsid w:val="0073307E"/>
    <w:rsid w:val="007330B0"/>
    <w:rsid w:val="007334E8"/>
    <w:rsid w:val="00734CB0"/>
    <w:rsid w:val="00735112"/>
    <w:rsid w:val="0073550E"/>
    <w:rsid w:val="0073666C"/>
    <w:rsid w:val="007375EF"/>
    <w:rsid w:val="0073789E"/>
    <w:rsid w:val="00737BC9"/>
    <w:rsid w:val="00737FE3"/>
    <w:rsid w:val="00740107"/>
    <w:rsid w:val="0074029A"/>
    <w:rsid w:val="007412CE"/>
    <w:rsid w:val="0074201D"/>
    <w:rsid w:val="00743428"/>
    <w:rsid w:val="00743A14"/>
    <w:rsid w:val="0074539A"/>
    <w:rsid w:val="0074751D"/>
    <w:rsid w:val="0075021D"/>
    <w:rsid w:val="007505B3"/>
    <w:rsid w:val="0075066F"/>
    <w:rsid w:val="007506D7"/>
    <w:rsid w:val="007508DE"/>
    <w:rsid w:val="007513B8"/>
    <w:rsid w:val="00751A4F"/>
    <w:rsid w:val="0075227C"/>
    <w:rsid w:val="00752534"/>
    <w:rsid w:val="00752636"/>
    <w:rsid w:val="0075297E"/>
    <w:rsid w:val="00753283"/>
    <w:rsid w:val="00753354"/>
    <w:rsid w:val="00753DE6"/>
    <w:rsid w:val="00753DE8"/>
    <w:rsid w:val="007546D5"/>
    <w:rsid w:val="00755052"/>
    <w:rsid w:val="00755564"/>
    <w:rsid w:val="007555D3"/>
    <w:rsid w:val="0075565D"/>
    <w:rsid w:val="00755BAF"/>
    <w:rsid w:val="00755FCA"/>
    <w:rsid w:val="0075634A"/>
    <w:rsid w:val="00756C81"/>
    <w:rsid w:val="00756FFA"/>
    <w:rsid w:val="00757749"/>
    <w:rsid w:val="00757A6A"/>
    <w:rsid w:val="007606C1"/>
    <w:rsid w:val="00760836"/>
    <w:rsid w:val="00760A8B"/>
    <w:rsid w:val="00760C42"/>
    <w:rsid w:val="0076123C"/>
    <w:rsid w:val="00761AD8"/>
    <w:rsid w:val="00762082"/>
    <w:rsid w:val="007624C3"/>
    <w:rsid w:val="00762C38"/>
    <w:rsid w:val="00762F52"/>
    <w:rsid w:val="00763103"/>
    <w:rsid w:val="0076367C"/>
    <w:rsid w:val="00763688"/>
    <w:rsid w:val="007657E1"/>
    <w:rsid w:val="00766106"/>
    <w:rsid w:val="00766255"/>
    <w:rsid w:val="007669AD"/>
    <w:rsid w:val="00767145"/>
    <w:rsid w:val="00767166"/>
    <w:rsid w:val="00767467"/>
    <w:rsid w:val="00767BCA"/>
    <w:rsid w:val="00770767"/>
    <w:rsid w:val="00770BF8"/>
    <w:rsid w:val="007721EA"/>
    <w:rsid w:val="007732EC"/>
    <w:rsid w:val="00773DD6"/>
    <w:rsid w:val="00774A99"/>
    <w:rsid w:val="00774B6B"/>
    <w:rsid w:val="00774EF1"/>
    <w:rsid w:val="007750E5"/>
    <w:rsid w:val="00775317"/>
    <w:rsid w:val="007754A3"/>
    <w:rsid w:val="00775512"/>
    <w:rsid w:val="00775693"/>
    <w:rsid w:val="00776108"/>
    <w:rsid w:val="0077689E"/>
    <w:rsid w:val="00777F5D"/>
    <w:rsid w:val="00780049"/>
    <w:rsid w:val="007803D4"/>
    <w:rsid w:val="00780BCB"/>
    <w:rsid w:val="00781F77"/>
    <w:rsid w:val="00784501"/>
    <w:rsid w:val="00784F62"/>
    <w:rsid w:val="00784FFE"/>
    <w:rsid w:val="0078551D"/>
    <w:rsid w:val="00785747"/>
    <w:rsid w:val="00785B55"/>
    <w:rsid w:val="00785C51"/>
    <w:rsid w:val="00785D31"/>
    <w:rsid w:val="00786338"/>
    <w:rsid w:val="007865D3"/>
    <w:rsid w:val="0078747E"/>
    <w:rsid w:val="00790813"/>
    <w:rsid w:val="00791326"/>
    <w:rsid w:val="00791CBA"/>
    <w:rsid w:val="00793094"/>
    <w:rsid w:val="00794533"/>
    <w:rsid w:val="00794BCE"/>
    <w:rsid w:val="00794DE0"/>
    <w:rsid w:val="007952D9"/>
    <w:rsid w:val="00795C10"/>
    <w:rsid w:val="007961F6"/>
    <w:rsid w:val="00797869"/>
    <w:rsid w:val="007A096E"/>
    <w:rsid w:val="007A0B96"/>
    <w:rsid w:val="007A0BF5"/>
    <w:rsid w:val="007A0D94"/>
    <w:rsid w:val="007A1F5E"/>
    <w:rsid w:val="007A2124"/>
    <w:rsid w:val="007A238D"/>
    <w:rsid w:val="007A2A1A"/>
    <w:rsid w:val="007A2F54"/>
    <w:rsid w:val="007A3C0E"/>
    <w:rsid w:val="007A47D5"/>
    <w:rsid w:val="007A4E62"/>
    <w:rsid w:val="007A6CC0"/>
    <w:rsid w:val="007A71DB"/>
    <w:rsid w:val="007B16F3"/>
    <w:rsid w:val="007B2D88"/>
    <w:rsid w:val="007B2E30"/>
    <w:rsid w:val="007B381E"/>
    <w:rsid w:val="007B414D"/>
    <w:rsid w:val="007B5292"/>
    <w:rsid w:val="007B59A1"/>
    <w:rsid w:val="007B5D66"/>
    <w:rsid w:val="007B5F6C"/>
    <w:rsid w:val="007B642E"/>
    <w:rsid w:val="007B65BD"/>
    <w:rsid w:val="007B68A2"/>
    <w:rsid w:val="007B6B09"/>
    <w:rsid w:val="007B6EAE"/>
    <w:rsid w:val="007B7570"/>
    <w:rsid w:val="007B7C95"/>
    <w:rsid w:val="007C0A2D"/>
    <w:rsid w:val="007C2060"/>
    <w:rsid w:val="007C20F5"/>
    <w:rsid w:val="007C2250"/>
    <w:rsid w:val="007C2558"/>
    <w:rsid w:val="007C2875"/>
    <w:rsid w:val="007C2FC7"/>
    <w:rsid w:val="007C3893"/>
    <w:rsid w:val="007C51E2"/>
    <w:rsid w:val="007C5233"/>
    <w:rsid w:val="007C56A5"/>
    <w:rsid w:val="007C589F"/>
    <w:rsid w:val="007C5B3A"/>
    <w:rsid w:val="007C6089"/>
    <w:rsid w:val="007C61B8"/>
    <w:rsid w:val="007C647F"/>
    <w:rsid w:val="007C70E0"/>
    <w:rsid w:val="007D0474"/>
    <w:rsid w:val="007D07C0"/>
    <w:rsid w:val="007D083F"/>
    <w:rsid w:val="007D0A84"/>
    <w:rsid w:val="007D1BC3"/>
    <w:rsid w:val="007D1EB0"/>
    <w:rsid w:val="007D25CD"/>
    <w:rsid w:val="007D2A2E"/>
    <w:rsid w:val="007D33F1"/>
    <w:rsid w:val="007D384A"/>
    <w:rsid w:val="007D3982"/>
    <w:rsid w:val="007D39A1"/>
    <w:rsid w:val="007D428C"/>
    <w:rsid w:val="007D4B95"/>
    <w:rsid w:val="007D50C2"/>
    <w:rsid w:val="007D5C13"/>
    <w:rsid w:val="007D5F87"/>
    <w:rsid w:val="007D6B70"/>
    <w:rsid w:val="007D6DE3"/>
    <w:rsid w:val="007D6E36"/>
    <w:rsid w:val="007D7A53"/>
    <w:rsid w:val="007D7F42"/>
    <w:rsid w:val="007E01CD"/>
    <w:rsid w:val="007E0282"/>
    <w:rsid w:val="007E08A0"/>
    <w:rsid w:val="007E0D39"/>
    <w:rsid w:val="007E0EA6"/>
    <w:rsid w:val="007E18D6"/>
    <w:rsid w:val="007E2706"/>
    <w:rsid w:val="007E2B43"/>
    <w:rsid w:val="007E2DC6"/>
    <w:rsid w:val="007E30D4"/>
    <w:rsid w:val="007E44FB"/>
    <w:rsid w:val="007E5418"/>
    <w:rsid w:val="007E5474"/>
    <w:rsid w:val="007E5782"/>
    <w:rsid w:val="007E6285"/>
    <w:rsid w:val="007E741B"/>
    <w:rsid w:val="007EA94A"/>
    <w:rsid w:val="007F02FD"/>
    <w:rsid w:val="007F0CE2"/>
    <w:rsid w:val="007F10BB"/>
    <w:rsid w:val="007F1658"/>
    <w:rsid w:val="007F1996"/>
    <w:rsid w:val="007F1AFF"/>
    <w:rsid w:val="007F2444"/>
    <w:rsid w:val="007F33A3"/>
    <w:rsid w:val="007F38DC"/>
    <w:rsid w:val="007F3F8D"/>
    <w:rsid w:val="007F41E8"/>
    <w:rsid w:val="007F4E40"/>
    <w:rsid w:val="007F5350"/>
    <w:rsid w:val="007F5465"/>
    <w:rsid w:val="007F6A1E"/>
    <w:rsid w:val="007F6EC1"/>
    <w:rsid w:val="007F71FC"/>
    <w:rsid w:val="007F770E"/>
    <w:rsid w:val="007F799E"/>
    <w:rsid w:val="00800E06"/>
    <w:rsid w:val="00800F19"/>
    <w:rsid w:val="00801028"/>
    <w:rsid w:val="00801147"/>
    <w:rsid w:val="00801E82"/>
    <w:rsid w:val="00802633"/>
    <w:rsid w:val="00802F38"/>
    <w:rsid w:val="008034EB"/>
    <w:rsid w:val="00803C59"/>
    <w:rsid w:val="00803C5A"/>
    <w:rsid w:val="00803D35"/>
    <w:rsid w:val="00804201"/>
    <w:rsid w:val="0080425E"/>
    <w:rsid w:val="00804340"/>
    <w:rsid w:val="00804787"/>
    <w:rsid w:val="008061F9"/>
    <w:rsid w:val="00806258"/>
    <w:rsid w:val="008065A1"/>
    <w:rsid w:val="00807D0D"/>
    <w:rsid w:val="00810174"/>
    <w:rsid w:val="00810496"/>
    <w:rsid w:val="00810563"/>
    <w:rsid w:val="00810C43"/>
    <w:rsid w:val="00812778"/>
    <w:rsid w:val="00812FE4"/>
    <w:rsid w:val="008130CC"/>
    <w:rsid w:val="008130FE"/>
    <w:rsid w:val="008136BE"/>
    <w:rsid w:val="00813989"/>
    <w:rsid w:val="00814BDE"/>
    <w:rsid w:val="00814EB3"/>
    <w:rsid w:val="008152E6"/>
    <w:rsid w:val="00815798"/>
    <w:rsid w:val="00815B61"/>
    <w:rsid w:val="00815C0D"/>
    <w:rsid w:val="00815C4A"/>
    <w:rsid w:val="00816D57"/>
    <w:rsid w:val="00816F0C"/>
    <w:rsid w:val="00817D52"/>
    <w:rsid w:val="00817EB3"/>
    <w:rsid w:val="0082052B"/>
    <w:rsid w:val="00820F0C"/>
    <w:rsid w:val="00820FA0"/>
    <w:rsid w:val="00822213"/>
    <w:rsid w:val="0082238A"/>
    <w:rsid w:val="008229B8"/>
    <w:rsid w:val="00822DD7"/>
    <w:rsid w:val="00822E5B"/>
    <w:rsid w:val="00823DEF"/>
    <w:rsid w:val="00825389"/>
    <w:rsid w:val="00825B50"/>
    <w:rsid w:val="00825B74"/>
    <w:rsid w:val="00827865"/>
    <w:rsid w:val="00827A68"/>
    <w:rsid w:val="00831387"/>
    <w:rsid w:val="00831491"/>
    <w:rsid w:val="00831B0F"/>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3086"/>
    <w:rsid w:val="00843502"/>
    <w:rsid w:val="008436B9"/>
    <w:rsid w:val="00843796"/>
    <w:rsid w:val="00844A08"/>
    <w:rsid w:val="00845A47"/>
    <w:rsid w:val="008468D2"/>
    <w:rsid w:val="0084739D"/>
    <w:rsid w:val="00847B25"/>
    <w:rsid w:val="00847DF2"/>
    <w:rsid w:val="00847EAE"/>
    <w:rsid w:val="00847F54"/>
    <w:rsid w:val="0085031F"/>
    <w:rsid w:val="008508BB"/>
    <w:rsid w:val="00850C72"/>
    <w:rsid w:val="00850D7E"/>
    <w:rsid w:val="008520F0"/>
    <w:rsid w:val="00854B44"/>
    <w:rsid w:val="008552D3"/>
    <w:rsid w:val="00855B2A"/>
    <w:rsid w:val="008563A2"/>
    <w:rsid w:val="0085660F"/>
    <w:rsid w:val="00856B3A"/>
    <w:rsid w:val="00857BC8"/>
    <w:rsid w:val="00861581"/>
    <w:rsid w:val="00861799"/>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4951"/>
    <w:rsid w:val="00875598"/>
    <w:rsid w:val="00876736"/>
    <w:rsid w:val="00876BE1"/>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CA"/>
    <w:rsid w:val="00884EE1"/>
    <w:rsid w:val="00885B57"/>
    <w:rsid w:val="00885C96"/>
    <w:rsid w:val="00885CAC"/>
    <w:rsid w:val="0088614A"/>
    <w:rsid w:val="008864DF"/>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0B"/>
    <w:rsid w:val="00893337"/>
    <w:rsid w:val="0089353D"/>
    <w:rsid w:val="008935CE"/>
    <w:rsid w:val="00893A3C"/>
    <w:rsid w:val="00894D52"/>
    <w:rsid w:val="00894F32"/>
    <w:rsid w:val="00895FFC"/>
    <w:rsid w:val="00896CFF"/>
    <w:rsid w:val="008974CA"/>
    <w:rsid w:val="0089F980"/>
    <w:rsid w:val="008A013A"/>
    <w:rsid w:val="008A033F"/>
    <w:rsid w:val="008A069D"/>
    <w:rsid w:val="008A0CA8"/>
    <w:rsid w:val="008A1447"/>
    <w:rsid w:val="008A2252"/>
    <w:rsid w:val="008A31B1"/>
    <w:rsid w:val="008A3490"/>
    <w:rsid w:val="008A3941"/>
    <w:rsid w:val="008A418A"/>
    <w:rsid w:val="008A53D2"/>
    <w:rsid w:val="008A5A1F"/>
    <w:rsid w:val="008A5E83"/>
    <w:rsid w:val="008A79A7"/>
    <w:rsid w:val="008B0102"/>
    <w:rsid w:val="008B057E"/>
    <w:rsid w:val="008B09F0"/>
    <w:rsid w:val="008B0B65"/>
    <w:rsid w:val="008B16BB"/>
    <w:rsid w:val="008B1F34"/>
    <w:rsid w:val="008B20E3"/>
    <w:rsid w:val="008B2BF2"/>
    <w:rsid w:val="008B309E"/>
    <w:rsid w:val="008B3115"/>
    <w:rsid w:val="008B3EB7"/>
    <w:rsid w:val="008B466B"/>
    <w:rsid w:val="008B4691"/>
    <w:rsid w:val="008B46AA"/>
    <w:rsid w:val="008B4FCA"/>
    <w:rsid w:val="008B61AD"/>
    <w:rsid w:val="008B68C9"/>
    <w:rsid w:val="008B737A"/>
    <w:rsid w:val="008B79A3"/>
    <w:rsid w:val="008C03A6"/>
    <w:rsid w:val="008C0719"/>
    <w:rsid w:val="008C0D9A"/>
    <w:rsid w:val="008C10DF"/>
    <w:rsid w:val="008C17BF"/>
    <w:rsid w:val="008C1D85"/>
    <w:rsid w:val="008C2910"/>
    <w:rsid w:val="008C2E4A"/>
    <w:rsid w:val="008C2F46"/>
    <w:rsid w:val="008C3427"/>
    <w:rsid w:val="008C3781"/>
    <w:rsid w:val="008C4189"/>
    <w:rsid w:val="008C4639"/>
    <w:rsid w:val="008C47B1"/>
    <w:rsid w:val="008C4B3C"/>
    <w:rsid w:val="008C4DBA"/>
    <w:rsid w:val="008C5B4F"/>
    <w:rsid w:val="008C7082"/>
    <w:rsid w:val="008C76AE"/>
    <w:rsid w:val="008D0979"/>
    <w:rsid w:val="008D1658"/>
    <w:rsid w:val="008D18BE"/>
    <w:rsid w:val="008D1A4F"/>
    <w:rsid w:val="008D26DD"/>
    <w:rsid w:val="008D2E9C"/>
    <w:rsid w:val="008D31D3"/>
    <w:rsid w:val="008D3578"/>
    <w:rsid w:val="008D3B55"/>
    <w:rsid w:val="008D3D90"/>
    <w:rsid w:val="008D3E0F"/>
    <w:rsid w:val="008D44A6"/>
    <w:rsid w:val="008D4739"/>
    <w:rsid w:val="008D522C"/>
    <w:rsid w:val="008D57FD"/>
    <w:rsid w:val="008D6008"/>
    <w:rsid w:val="008D64FB"/>
    <w:rsid w:val="008D652D"/>
    <w:rsid w:val="008D6F7F"/>
    <w:rsid w:val="008D74FD"/>
    <w:rsid w:val="008D769B"/>
    <w:rsid w:val="008D7EB8"/>
    <w:rsid w:val="008E0BE8"/>
    <w:rsid w:val="008E1058"/>
    <w:rsid w:val="008E1457"/>
    <w:rsid w:val="008E214B"/>
    <w:rsid w:val="008E22F2"/>
    <w:rsid w:val="008E23C0"/>
    <w:rsid w:val="008E2D3A"/>
    <w:rsid w:val="008E322F"/>
    <w:rsid w:val="008E35A3"/>
    <w:rsid w:val="008E420E"/>
    <w:rsid w:val="008E4C6B"/>
    <w:rsid w:val="008E4C71"/>
    <w:rsid w:val="008E4EA4"/>
    <w:rsid w:val="008E54D2"/>
    <w:rsid w:val="008E5651"/>
    <w:rsid w:val="008E60E4"/>
    <w:rsid w:val="008E7645"/>
    <w:rsid w:val="008F06B3"/>
    <w:rsid w:val="008F0D61"/>
    <w:rsid w:val="008F0DDD"/>
    <w:rsid w:val="008F0E0B"/>
    <w:rsid w:val="008F1CAC"/>
    <w:rsid w:val="008F24C7"/>
    <w:rsid w:val="008F2DBF"/>
    <w:rsid w:val="008F31C2"/>
    <w:rsid w:val="008F3ACE"/>
    <w:rsid w:val="008F3E7C"/>
    <w:rsid w:val="008F3F09"/>
    <w:rsid w:val="008F3FF4"/>
    <w:rsid w:val="008F486C"/>
    <w:rsid w:val="008F4BEB"/>
    <w:rsid w:val="008F5110"/>
    <w:rsid w:val="008F5364"/>
    <w:rsid w:val="008F53B0"/>
    <w:rsid w:val="008F6815"/>
    <w:rsid w:val="008F6D23"/>
    <w:rsid w:val="008F764F"/>
    <w:rsid w:val="0090051D"/>
    <w:rsid w:val="00900743"/>
    <w:rsid w:val="0090092B"/>
    <w:rsid w:val="00900B13"/>
    <w:rsid w:val="00901074"/>
    <w:rsid w:val="009028ED"/>
    <w:rsid w:val="009029A0"/>
    <w:rsid w:val="00902A26"/>
    <w:rsid w:val="00902A5E"/>
    <w:rsid w:val="00902CFF"/>
    <w:rsid w:val="00903233"/>
    <w:rsid w:val="009034EF"/>
    <w:rsid w:val="00903A62"/>
    <w:rsid w:val="00903BC1"/>
    <w:rsid w:val="00904F40"/>
    <w:rsid w:val="00905555"/>
    <w:rsid w:val="00906904"/>
    <w:rsid w:val="00906FB7"/>
    <w:rsid w:val="00907769"/>
    <w:rsid w:val="0090796E"/>
    <w:rsid w:val="00907BFE"/>
    <w:rsid w:val="00910D1C"/>
    <w:rsid w:val="00910FB5"/>
    <w:rsid w:val="00910FB9"/>
    <w:rsid w:val="00911617"/>
    <w:rsid w:val="0091221C"/>
    <w:rsid w:val="00912DD9"/>
    <w:rsid w:val="00912E22"/>
    <w:rsid w:val="00913652"/>
    <w:rsid w:val="009138E4"/>
    <w:rsid w:val="009141CE"/>
    <w:rsid w:val="00914B87"/>
    <w:rsid w:val="00915054"/>
    <w:rsid w:val="00915886"/>
    <w:rsid w:val="00915A04"/>
    <w:rsid w:val="00915ADC"/>
    <w:rsid w:val="00917C90"/>
    <w:rsid w:val="009201DD"/>
    <w:rsid w:val="009219C8"/>
    <w:rsid w:val="00921BC8"/>
    <w:rsid w:val="00922A82"/>
    <w:rsid w:val="00922AB3"/>
    <w:rsid w:val="00922E98"/>
    <w:rsid w:val="00923D0F"/>
    <w:rsid w:val="009242FC"/>
    <w:rsid w:val="009245FA"/>
    <w:rsid w:val="00924686"/>
    <w:rsid w:val="00924E28"/>
    <w:rsid w:val="009252C6"/>
    <w:rsid w:val="00925815"/>
    <w:rsid w:val="009263C6"/>
    <w:rsid w:val="00926FAC"/>
    <w:rsid w:val="009274D5"/>
    <w:rsid w:val="00927D65"/>
    <w:rsid w:val="0093063E"/>
    <w:rsid w:val="00930B97"/>
    <w:rsid w:val="00931849"/>
    <w:rsid w:val="00932227"/>
    <w:rsid w:val="009326A8"/>
    <w:rsid w:val="00932EF9"/>
    <w:rsid w:val="00933F8E"/>
    <w:rsid w:val="009349DA"/>
    <w:rsid w:val="00934B0A"/>
    <w:rsid w:val="009354D9"/>
    <w:rsid w:val="009356D1"/>
    <w:rsid w:val="0093578D"/>
    <w:rsid w:val="00935941"/>
    <w:rsid w:val="009359B3"/>
    <w:rsid w:val="00935C90"/>
    <w:rsid w:val="00935CE7"/>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307"/>
    <w:rsid w:val="009454F1"/>
    <w:rsid w:val="00945F01"/>
    <w:rsid w:val="00947391"/>
    <w:rsid w:val="0094779A"/>
    <w:rsid w:val="0095009A"/>
    <w:rsid w:val="0095052A"/>
    <w:rsid w:val="0095069E"/>
    <w:rsid w:val="009509D5"/>
    <w:rsid w:val="00951245"/>
    <w:rsid w:val="009527CC"/>
    <w:rsid w:val="00952C88"/>
    <w:rsid w:val="00953759"/>
    <w:rsid w:val="00954531"/>
    <w:rsid w:val="00954965"/>
    <w:rsid w:val="00954BFC"/>
    <w:rsid w:val="00954C23"/>
    <w:rsid w:val="009551C1"/>
    <w:rsid w:val="009553D0"/>
    <w:rsid w:val="00955D55"/>
    <w:rsid w:val="00955F3C"/>
    <w:rsid w:val="009563CD"/>
    <w:rsid w:val="00956A6F"/>
    <w:rsid w:val="00957243"/>
    <w:rsid w:val="00957CA4"/>
    <w:rsid w:val="00957FF4"/>
    <w:rsid w:val="009606C4"/>
    <w:rsid w:val="00961014"/>
    <w:rsid w:val="00961D03"/>
    <w:rsid w:val="009622A5"/>
    <w:rsid w:val="00962638"/>
    <w:rsid w:val="00962FEF"/>
    <w:rsid w:val="00963015"/>
    <w:rsid w:val="009633DD"/>
    <w:rsid w:val="009634E8"/>
    <w:rsid w:val="009638D3"/>
    <w:rsid w:val="00963C0C"/>
    <w:rsid w:val="00964C7F"/>
    <w:rsid w:val="009658BC"/>
    <w:rsid w:val="00966F79"/>
    <w:rsid w:val="00967897"/>
    <w:rsid w:val="0097093D"/>
    <w:rsid w:val="0097107A"/>
    <w:rsid w:val="009719CE"/>
    <w:rsid w:val="00971A73"/>
    <w:rsid w:val="00971F11"/>
    <w:rsid w:val="009748DD"/>
    <w:rsid w:val="00974A69"/>
    <w:rsid w:val="00974BCE"/>
    <w:rsid w:val="00975B56"/>
    <w:rsid w:val="00975F10"/>
    <w:rsid w:val="00975FEC"/>
    <w:rsid w:val="00976B62"/>
    <w:rsid w:val="00976D56"/>
    <w:rsid w:val="0098192B"/>
    <w:rsid w:val="00981D5C"/>
    <w:rsid w:val="0098256E"/>
    <w:rsid w:val="00983350"/>
    <w:rsid w:val="00983D59"/>
    <w:rsid w:val="0098446E"/>
    <w:rsid w:val="0098690A"/>
    <w:rsid w:val="00986A3A"/>
    <w:rsid w:val="00986BEA"/>
    <w:rsid w:val="00987212"/>
    <w:rsid w:val="00987464"/>
    <w:rsid w:val="00990198"/>
    <w:rsid w:val="009910E4"/>
    <w:rsid w:val="00991E99"/>
    <w:rsid w:val="00991F4C"/>
    <w:rsid w:val="0099297C"/>
    <w:rsid w:val="0099298A"/>
    <w:rsid w:val="00992B48"/>
    <w:rsid w:val="00992B6F"/>
    <w:rsid w:val="00993B03"/>
    <w:rsid w:val="00993DB8"/>
    <w:rsid w:val="009940EF"/>
    <w:rsid w:val="009949D7"/>
    <w:rsid w:val="00994E14"/>
    <w:rsid w:val="009955BF"/>
    <w:rsid w:val="0099569C"/>
    <w:rsid w:val="0099589D"/>
    <w:rsid w:val="00995B84"/>
    <w:rsid w:val="009960FC"/>
    <w:rsid w:val="009962D4"/>
    <w:rsid w:val="009964E4"/>
    <w:rsid w:val="009965FF"/>
    <w:rsid w:val="0099672F"/>
    <w:rsid w:val="00996C3E"/>
    <w:rsid w:val="00997842"/>
    <w:rsid w:val="00997992"/>
    <w:rsid w:val="009979EC"/>
    <w:rsid w:val="00997E5D"/>
    <w:rsid w:val="009A092D"/>
    <w:rsid w:val="009A0F7D"/>
    <w:rsid w:val="009A14F9"/>
    <w:rsid w:val="009A1B09"/>
    <w:rsid w:val="009A2251"/>
    <w:rsid w:val="009A33E5"/>
    <w:rsid w:val="009A3543"/>
    <w:rsid w:val="009A3879"/>
    <w:rsid w:val="009A39DC"/>
    <w:rsid w:val="009A3F80"/>
    <w:rsid w:val="009A5899"/>
    <w:rsid w:val="009A650E"/>
    <w:rsid w:val="009A7447"/>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90C"/>
    <w:rsid w:val="009B4E98"/>
    <w:rsid w:val="009B582F"/>
    <w:rsid w:val="009B5A25"/>
    <w:rsid w:val="009B5A80"/>
    <w:rsid w:val="009B7214"/>
    <w:rsid w:val="009B7613"/>
    <w:rsid w:val="009B770A"/>
    <w:rsid w:val="009B7CD9"/>
    <w:rsid w:val="009B7CDC"/>
    <w:rsid w:val="009B7DA9"/>
    <w:rsid w:val="009C026F"/>
    <w:rsid w:val="009C082B"/>
    <w:rsid w:val="009C0D32"/>
    <w:rsid w:val="009C109E"/>
    <w:rsid w:val="009C13BC"/>
    <w:rsid w:val="009C1729"/>
    <w:rsid w:val="009C1E8F"/>
    <w:rsid w:val="009C2077"/>
    <w:rsid w:val="009C2566"/>
    <w:rsid w:val="009C28FA"/>
    <w:rsid w:val="009C3409"/>
    <w:rsid w:val="009C47E2"/>
    <w:rsid w:val="009C4F43"/>
    <w:rsid w:val="009C5908"/>
    <w:rsid w:val="009C68D6"/>
    <w:rsid w:val="009C7184"/>
    <w:rsid w:val="009C7274"/>
    <w:rsid w:val="009C7846"/>
    <w:rsid w:val="009D019B"/>
    <w:rsid w:val="009D026A"/>
    <w:rsid w:val="009D0527"/>
    <w:rsid w:val="009D0FD6"/>
    <w:rsid w:val="009D1247"/>
    <w:rsid w:val="009D1DCD"/>
    <w:rsid w:val="009D1E3B"/>
    <w:rsid w:val="009D2145"/>
    <w:rsid w:val="009D2EDA"/>
    <w:rsid w:val="009D301C"/>
    <w:rsid w:val="009D476B"/>
    <w:rsid w:val="009D5B4B"/>
    <w:rsid w:val="009D6468"/>
    <w:rsid w:val="009D652A"/>
    <w:rsid w:val="009D660C"/>
    <w:rsid w:val="009D75E7"/>
    <w:rsid w:val="009E0011"/>
    <w:rsid w:val="009E0CAB"/>
    <w:rsid w:val="009E18D9"/>
    <w:rsid w:val="009E1FE7"/>
    <w:rsid w:val="009E2086"/>
    <w:rsid w:val="009E2424"/>
    <w:rsid w:val="009E3028"/>
    <w:rsid w:val="009E30E2"/>
    <w:rsid w:val="009E431F"/>
    <w:rsid w:val="009E5581"/>
    <w:rsid w:val="009E56E9"/>
    <w:rsid w:val="009E7562"/>
    <w:rsid w:val="009E7CCF"/>
    <w:rsid w:val="009F048A"/>
    <w:rsid w:val="009F0863"/>
    <w:rsid w:val="009F0A44"/>
    <w:rsid w:val="009F0CB1"/>
    <w:rsid w:val="009F1070"/>
    <w:rsid w:val="009F13FC"/>
    <w:rsid w:val="009F1879"/>
    <w:rsid w:val="009F18AB"/>
    <w:rsid w:val="009F1EC4"/>
    <w:rsid w:val="009F214F"/>
    <w:rsid w:val="009F2781"/>
    <w:rsid w:val="009F29E5"/>
    <w:rsid w:val="009F2E05"/>
    <w:rsid w:val="009F32C5"/>
    <w:rsid w:val="009F3D64"/>
    <w:rsid w:val="009F4AE8"/>
    <w:rsid w:val="009F4DDD"/>
    <w:rsid w:val="009F4DEA"/>
    <w:rsid w:val="009F55AC"/>
    <w:rsid w:val="009F5B7B"/>
    <w:rsid w:val="009F6A39"/>
    <w:rsid w:val="009F73EE"/>
    <w:rsid w:val="00A0031F"/>
    <w:rsid w:val="00A003C0"/>
    <w:rsid w:val="00A00604"/>
    <w:rsid w:val="00A00B90"/>
    <w:rsid w:val="00A01B8B"/>
    <w:rsid w:val="00A022BC"/>
    <w:rsid w:val="00A02F44"/>
    <w:rsid w:val="00A0364D"/>
    <w:rsid w:val="00A04643"/>
    <w:rsid w:val="00A04968"/>
    <w:rsid w:val="00A04EED"/>
    <w:rsid w:val="00A05739"/>
    <w:rsid w:val="00A05828"/>
    <w:rsid w:val="00A071B4"/>
    <w:rsid w:val="00A073D8"/>
    <w:rsid w:val="00A073E7"/>
    <w:rsid w:val="00A0767A"/>
    <w:rsid w:val="00A10231"/>
    <w:rsid w:val="00A1038E"/>
    <w:rsid w:val="00A10455"/>
    <w:rsid w:val="00A106F0"/>
    <w:rsid w:val="00A108FF"/>
    <w:rsid w:val="00A10A62"/>
    <w:rsid w:val="00A10E13"/>
    <w:rsid w:val="00A10F6B"/>
    <w:rsid w:val="00A11083"/>
    <w:rsid w:val="00A11D7D"/>
    <w:rsid w:val="00A13085"/>
    <w:rsid w:val="00A139A9"/>
    <w:rsid w:val="00A13C37"/>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5"/>
    <w:rsid w:val="00A2766E"/>
    <w:rsid w:val="00A2940C"/>
    <w:rsid w:val="00A30399"/>
    <w:rsid w:val="00A3047A"/>
    <w:rsid w:val="00A3081E"/>
    <w:rsid w:val="00A30CD5"/>
    <w:rsid w:val="00A30E97"/>
    <w:rsid w:val="00A31C64"/>
    <w:rsid w:val="00A31EDF"/>
    <w:rsid w:val="00A32E85"/>
    <w:rsid w:val="00A33173"/>
    <w:rsid w:val="00A35D41"/>
    <w:rsid w:val="00A35E53"/>
    <w:rsid w:val="00A361F1"/>
    <w:rsid w:val="00A37047"/>
    <w:rsid w:val="00A3718C"/>
    <w:rsid w:val="00A37BC0"/>
    <w:rsid w:val="00A37ED2"/>
    <w:rsid w:val="00A40296"/>
    <w:rsid w:val="00A423A6"/>
    <w:rsid w:val="00A44F0E"/>
    <w:rsid w:val="00A462BB"/>
    <w:rsid w:val="00A4742E"/>
    <w:rsid w:val="00A47657"/>
    <w:rsid w:val="00A476D7"/>
    <w:rsid w:val="00A47CDF"/>
    <w:rsid w:val="00A503DB"/>
    <w:rsid w:val="00A5095F"/>
    <w:rsid w:val="00A5212D"/>
    <w:rsid w:val="00A5326E"/>
    <w:rsid w:val="00A536B6"/>
    <w:rsid w:val="00A53EF6"/>
    <w:rsid w:val="00A551EA"/>
    <w:rsid w:val="00A55405"/>
    <w:rsid w:val="00A56488"/>
    <w:rsid w:val="00A568E9"/>
    <w:rsid w:val="00A56907"/>
    <w:rsid w:val="00A5784A"/>
    <w:rsid w:val="00A57FE4"/>
    <w:rsid w:val="00A60069"/>
    <w:rsid w:val="00A606E0"/>
    <w:rsid w:val="00A60D42"/>
    <w:rsid w:val="00A6109A"/>
    <w:rsid w:val="00A61157"/>
    <w:rsid w:val="00A613BD"/>
    <w:rsid w:val="00A630C1"/>
    <w:rsid w:val="00A639F5"/>
    <w:rsid w:val="00A6472D"/>
    <w:rsid w:val="00A654AD"/>
    <w:rsid w:val="00A65909"/>
    <w:rsid w:val="00A65A70"/>
    <w:rsid w:val="00A65C2E"/>
    <w:rsid w:val="00A65F54"/>
    <w:rsid w:val="00A6614F"/>
    <w:rsid w:val="00A662F0"/>
    <w:rsid w:val="00A66C1A"/>
    <w:rsid w:val="00A670EE"/>
    <w:rsid w:val="00A6753A"/>
    <w:rsid w:val="00A70117"/>
    <w:rsid w:val="00A70DCA"/>
    <w:rsid w:val="00A718B8"/>
    <w:rsid w:val="00A721A4"/>
    <w:rsid w:val="00A73C1B"/>
    <w:rsid w:val="00A75199"/>
    <w:rsid w:val="00A7522E"/>
    <w:rsid w:val="00A757BC"/>
    <w:rsid w:val="00A75816"/>
    <w:rsid w:val="00A801CE"/>
    <w:rsid w:val="00A82CDF"/>
    <w:rsid w:val="00A8372A"/>
    <w:rsid w:val="00A83965"/>
    <w:rsid w:val="00A84A01"/>
    <w:rsid w:val="00A84B73"/>
    <w:rsid w:val="00A8560B"/>
    <w:rsid w:val="00A85FAD"/>
    <w:rsid w:val="00A86049"/>
    <w:rsid w:val="00A86A1E"/>
    <w:rsid w:val="00A878D4"/>
    <w:rsid w:val="00A87A27"/>
    <w:rsid w:val="00A90135"/>
    <w:rsid w:val="00A9107A"/>
    <w:rsid w:val="00A924CE"/>
    <w:rsid w:val="00A9335C"/>
    <w:rsid w:val="00A93427"/>
    <w:rsid w:val="00A94637"/>
    <w:rsid w:val="00A94984"/>
    <w:rsid w:val="00A94C00"/>
    <w:rsid w:val="00A94FA0"/>
    <w:rsid w:val="00A9502D"/>
    <w:rsid w:val="00A9656E"/>
    <w:rsid w:val="00A96A5A"/>
    <w:rsid w:val="00A96BF6"/>
    <w:rsid w:val="00A96E6B"/>
    <w:rsid w:val="00A96ED0"/>
    <w:rsid w:val="00A97346"/>
    <w:rsid w:val="00A97B7A"/>
    <w:rsid w:val="00AA0195"/>
    <w:rsid w:val="00AA0B75"/>
    <w:rsid w:val="00AA104F"/>
    <w:rsid w:val="00AA14F3"/>
    <w:rsid w:val="00AA177B"/>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4737"/>
    <w:rsid w:val="00AB53BB"/>
    <w:rsid w:val="00AB556B"/>
    <w:rsid w:val="00AB5899"/>
    <w:rsid w:val="00AB6551"/>
    <w:rsid w:val="00AB6E7F"/>
    <w:rsid w:val="00AB7C92"/>
    <w:rsid w:val="00AB7D69"/>
    <w:rsid w:val="00AB7FBC"/>
    <w:rsid w:val="00AC0765"/>
    <w:rsid w:val="00AC0AAB"/>
    <w:rsid w:val="00AC12EF"/>
    <w:rsid w:val="00AC1C20"/>
    <w:rsid w:val="00AC1F13"/>
    <w:rsid w:val="00AC28EC"/>
    <w:rsid w:val="00AC29B9"/>
    <w:rsid w:val="00AC2E87"/>
    <w:rsid w:val="00AC378A"/>
    <w:rsid w:val="00AC3888"/>
    <w:rsid w:val="00AC3FEE"/>
    <w:rsid w:val="00AC42EA"/>
    <w:rsid w:val="00AC4712"/>
    <w:rsid w:val="00AC548B"/>
    <w:rsid w:val="00AC553A"/>
    <w:rsid w:val="00AC5F8B"/>
    <w:rsid w:val="00AC6339"/>
    <w:rsid w:val="00AC6514"/>
    <w:rsid w:val="00AC675B"/>
    <w:rsid w:val="00AC6B6F"/>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D7007"/>
    <w:rsid w:val="00AE0026"/>
    <w:rsid w:val="00AE13EF"/>
    <w:rsid w:val="00AE3116"/>
    <w:rsid w:val="00AE374E"/>
    <w:rsid w:val="00AE3E7E"/>
    <w:rsid w:val="00AE415E"/>
    <w:rsid w:val="00AE464A"/>
    <w:rsid w:val="00AE5A2A"/>
    <w:rsid w:val="00AE7ACE"/>
    <w:rsid w:val="00AE7EEA"/>
    <w:rsid w:val="00AF0109"/>
    <w:rsid w:val="00AF09DF"/>
    <w:rsid w:val="00AF1073"/>
    <w:rsid w:val="00AF10C3"/>
    <w:rsid w:val="00AF1627"/>
    <w:rsid w:val="00AF19E4"/>
    <w:rsid w:val="00AF1ECD"/>
    <w:rsid w:val="00AF1F15"/>
    <w:rsid w:val="00AF2059"/>
    <w:rsid w:val="00AF28E9"/>
    <w:rsid w:val="00AF36A7"/>
    <w:rsid w:val="00AF3F5C"/>
    <w:rsid w:val="00AF43C0"/>
    <w:rsid w:val="00AF495B"/>
    <w:rsid w:val="00AF5225"/>
    <w:rsid w:val="00AF6E5E"/>
    <w:rsid w:val="00AF7E03"/>
    <w:rsid w:val="00B00741"/>
    <w:rsid w:val="00B01779"/>
    <w:rsid w:val="00B02855"/>
    <w:rsid w:val="00B02FFE"/>
    <w:rsid w:val="00B030AB"/>
    <w:rsid w:val="00B031ED"/>
    <w:rsid w:val="00B03736"/>
    <w:rsid w:val="00B0442B"/>
    <w:rsid w:val="00B04A44"/>
    <w:rsid w:val="00B0649F"/>
    <w:rsid w:val="00B06832"/>
    <w:rsid w:val="00B07DC6"/>
    <w:rsid w:val="00B1076E"/>
    <w:rsid w:val="00B1169A"/>
    <w:rsid w:val="00B1191D"/>
    <w:rsid w:val="00B12D67"/>
    <w:rsid w:val="00B12EC1"/>
    <w:rsid w:val="00B13322"/>
    <w:rsid w:val="00B13E8B"/>
    <w:rsid w:val="00B143F6"/>
    <w:rsid w:val="00B14424"/>
    <w:rsid w:val="00B14706"/>
    <w:rsid w:val="00B149EC"/>
    <w:rsid w:val="00B14A29"/>
    <w:rsid w:val="00B14C5E"/>
    <w:rsid w:val="00B14EE2"/>
    <w:rsid w:val="00B1580A"/>
    <w:rsid w:val="00B20510"/>
    <w:rsid w:val="00B21FA0"/>
    <w:rsid w:val="00B22363"/>
    <w:rsid w:val="00B227DD"/>
    <w:rsid w:val="00B22E0B"/>
    <w:rsid w:val="00B2328B"/>
    <w:rsid w:val="00B23B35"/>
    <w:rsid w:val="00B23C74"/>
    <w:rsid w:val="00B23F92"/>
    <w:rsid w:val="00B24320"/>
    <w:rsid w:val="00B25271"/>
    <w:rsid w:val="00B25E79"/>
    <w:rsid w:val="00B264CB"/>
    <w:rsid w:val="00B26C41"/>
    <w:rsid w:val="00B31028"/>
    <w:rsid w:val="00B313F3"/>
    <w:rsid w:val="00B31843"/>
    <w:rsid w:val="00B32F3C"/>
    <w:rsid w:val="00B334AA"/>
    <w:rsid w:val="00B34595"/>
    <w:rsid w:val="00B34E36"/>
    <w:rsid w:val="00B35B74"/>
    <w:rsid w:val="00B35EEB"/>
    <w:rsid w:val="00B368D0"/>
    <w:rsid w:val="00B36A1D"/>
    <w:rsid w:val="00B36BB6"/>
    <w:rsid w:val="00B36D8E"/>
    <w:rsid w:val="00B36E46"/>
    <w:rsid w:val="00B37E45"/>
    <w:rsid w:val="00B40681"/>
    <w:rsid w:val="00B4072D"/>
    <w:rsid w:val="00B40BA8"/>
    <w:rsid w:val="00B40DBB"/>
    <w:rsid w:val="00B41494"/>
    <w:rsid w:val="00B42231"/>
    <w:rsid w:val="00B42869"/>
    <w:rsid w:val="00B42D92"/>
    <w:rsid w:val="00B42DBC"/>
    <w:rsid w:val="00B42F52"/>
    <w:rsid w:val="00B4360D"/>
    <w:rsid w:val="00B43AAE"/>
    <w:rsid w:val="00B44023"/>
    <w:rsid w:val="00B4434C"/>
    <w:rsid w:val="00B44875"/>
    <w:rsid w:val="00B464CD"/>
    <w:rsid w:val="00B47153"/>
    <w:rsid w:val="00B4739F"/>
    <w:rsid w:val="00B47B4D"/>
    <w:rsid w:val="00B47C12"/>
    <w:rsid w:val="00B47C8C"/>
    <w:rsid w:val="00B504C6"/>
    <w:rsid w:val="00B50BD3"/>
    <w:rsid w:val="00B51370"/>
    <w:rsid w:val="00B518B7"/>
    <w:rsid w:val="00B519EC"/>
    <w:rsid w:val="00B520BF"/>
    <w:rsid w:val="00B52177"/>
    <w:rsid w:val="00B521F9"/>
    <w:rsid w:val="00B52737"/>
    <w:rsid w:val="00B52DFB"/>
    <w:rsid w:val="00B52FA3"/>
    <w:rsid w:val="00B53221"/>
    <w:rsid w:val="00B533B2"/>
    <w:rsid w:val="00B53C58"/>
    <w:rsid w:val="00B53E14"/>
    <w:rsid w:val="00B548BD"/>
    <w:rsid w:val="00B54BDA"/>
    <w:rsid w:val="00B551DA"/>
    <w:rsid w:val="00B5524F"/>
    <w:rsid w:val="00B5540A"/>
    <w:rsid w:val="00B55CD3"/>
    <w:rsid w:val="00B55F37"/>
    <w:rsid w:val="00B56EE1"/>
    <w:rsid w:val="00B57B55"/>
    <w:rsid w:val="00B602C8"/>
    <w:rsid w:val="00B6082F"/>
    <w:rsid w:val="00B60B0F"/>
    <w:rsid w:val="00B6121B"/>
    <w:rsid w:val="00B61624"/>
    <w:rsid w:val="00B618D0"/>
    <w:rsid w:val="00B61F3C"/>
    <w:rsid w:val="00B621A8"/>
    <w:rsid w:val="00B6272A"/>
    <w:rsid w:val="00B62885"/>
    <w:rsid w:val="00B62EB2"/>
    <w:rsid w:val="00B63631"/>
    <w:rsid w:val="00B64C51"/>
    <w:rsid w:val="00B651EE"/>
    <w:rsid w:val="00B65BB5"/>
    <w:rsid w:val="00B667C2"/>
    <w:rsid w:val="00B671DA"/>
    <w:rsid w:val="00B672CE"/>
    <w:rsid w:val="00B6781F"/>
    <w:rsid w:val="00B700EE"/>
    <w:rsid w:val="00B70E16"/>
    <w:rsid w:val="00B711D7"/>
    <w:rsid w:val="00B71C16"/>
    <w:rsid w:val="00B71C6B"/>
    <w:rsid w:val="00B72D9A"/>
    <w:rsid w:val="00B7338D"/>
    <w:rsid w:val="00B744DF"/>
    <w:rsid w:val="00B7465D"/>
    <w:rsid w:val="00B74F65"/>
    <w:rsid w:val="00B74FCE"/>
    <w:rsid w:val="00B7509A"/>
    <w:rsid w:val="00B75109"/>
    <w:rsid w:val="00B75867"/>
    <w:rsid w:val="00B75C79"/>
    <w:rsid w:val="00B76197"/>
    <w:rsid w:val="00B773CA"/>
    <w:rsid w:val="00B81B71"/>
    <w:rsid w:val="00B81B73"/>
    <w:rsid w:val="00B81CC4"/>
    <w:rsid w:val="00B82390"/>
    <w:rsid w:val="00B829E5"/>
    <w:rsid w:val="00B82F1D"/>
    <w:rsid w:val="00B833A6"/>
    <w:rsid w:val="00B8369A"/>
    <w:rsid w:val="00B836ED"/>
    <w:rsid w:val="00B83AA2"/>
    <w:rsid w:val="00B846C1"/>
    <w:rsid w:val="00B84967"/>
    <w:rsid w:val="00B85CE9"/>
    <w:rsid w:val="00B86B3E"/>
    <w:rsid w:val="00B86B5E"/>
    <w:rsid w:val="00B86C67"/>
    <w:rsid w:val="00B86CF3"/>
    <w:rsid w:val="00B87074"/>
    <w:rsid w:val="00B87239"/>
    <w:rsid w:val="00B87D3D"/>
    <w:rsid w:val="00B87DA6"/>
    <w:rsid w:val="00B909FF"/>
    <w:rsid w:val="00B90BD9"/>
    <w:rsid w:val="00B91A2F"/>
    <w:rsid w:val="00B91E12"/>
    <w:rsid w:val="00B91F01"/>
    <w:rsid w:val="00B92364"/>
    <w:rsid w:val="00B92627"/>
    <w:rsid w:val="00B9337A"/>
    <w:rsid w:val="00B93C38"/>
    <w:rsid w:val="00B93E8D"/>
    <w:rsid w:val="00B95499"/>
    <w:rsid w:val="00B95E4D"/>
    <w:rsid w:val="00B96575"/>
    <w:rsid w:val="00B9761A"/>
    <w:rsid w:val="00B97A61"/>
    <w:rsid w:val="00BA0B6C"/>
    <w:rsid w:val="00BA1632"/>
    <w:rsid w:val="00BA1F67"/>
    <w:rsid w:val="00BA29D5"/>
    <w:rsid w:val="00BA2D77"/>
    <w:rsid w:val="00BA2FE5"/>
    <w:rsid w:val="00BA3944"/>
    <w:rsid w:val="00BA3C48"/>
    <w:rsid w:val="00BA3EC1"/>
    <w:rsid w:val="00BA4459"/>
    <w:rsid w:val="00BA4D53"/>
    <w:rsid w:val="00BA4EB0"/>
    <w:rsid w:val="00BA5990"/>
    <w:rsid w:val="00BA5CFF"/>
    <w:rsid w:val="00BA5F19"/>
    <w:rsid w:val="00BA6765"/>
    <w:rsid w:val="00BA7031"/>
    <w:rsid w:val="00BA73BC"/>
    <w:rsid w:val="00BB0067"/>
    <w:rsid w:val="00BB0678"/>
    <w:rsid w:val="00BB110F"/>
    <w:rsid w:val="00BB1302"/>
    <w:rsid w:val="00BB1A8A"/>
    <w:rsid w:val="00BB2900"/>
    <w:rsid w:val="00BB3157"/>
    <w:rsid w:val="00BB39D2"/>
    <w:rsid w:val="00BB4935"/>
    <w:rsid w:val="00BB50B7"/>
    <w:rsid w:val="00BB5130"/>
    <w:rsid w:val="00BB51A8"/>
    <w:rsid w:val="00BB546D"/>
    <w:rsid w:val="00BB54C3"/>
    <w:rsid w:val="00BB571D"/>
    <w:rsid w:val="00BB5899"/>
    <w:rsid w:val="00BB5EE3"/>
    <w:rsid w:val="00BB5FD1"/>
    <w:rsid w:val="00BB66D7"/>
    <w:rsid w:val="00BB6FE2"/>
    <w:rsid w:val="00BC0368"/>
    <w:rsid w:val="00BC03C4"/>
    <w:rsid w:val="00BC03F8"/>
    <w:rsid w:val="00BC043C"/>
    <w:rsid w:val="00BC088E"/>
    <w:rsid w:val="00BC1466"/>
    <w:rsid w:val="00BC16EF"/>
    <w:rsid w:val="00BC19B1"/>
    <w:rsid w:val="00BC1CD8"/>
    <w:rsid w:val="00BC2931"/>
    <w:rsid w:val="00BC297A"/>
    <w:rsid w:val="00BC2D2B"/>
    <w:rsid w:val="00BC2D31"/>
    <w:rsid w:val="00BC336A"/>
    <w:rsid w:val="00BC3B0E"/>
    <w:rsid w:val="00BC58DD"/>
    <w:rsid w:val="00BC5CE0"/>
    <w:rsid w:val="00BC67F7"/>
    <w:rsid w:val="00BC74F5"/>
    <w:rsid w:val="00BD075E"/>
    <w:rsid w:val="00BD0CD6"/>
    <w:rsid w:val="00BD0FA2"/>
    <w:rsid w:val="00BD1DF9"/>
    <w:rsid w:val="00BD272E"/>
    <w:rsid w:val="00BD2E57"/>
    <w:rsid w:val="00BD39AA"/>
    <w:rsid w:val="00BD45AF"/>
    <w:rsid w:val="00BD4678"/>
    <w:rsid w:val="00BD4FC6"/>
    <w:rsid w:val="00BD54B8"/>
    <w:rsid w:val="00BD55C9"/>
    <w:rsid w:val="00BD56F2"/>
    <w:rsid w:val="00BD5A64"/>
    <w:rsid w:val="00BD5A8D"/>
    <w:rsid w:val="00BD6768"/>
    <w:rsid w:val="00BD68C5"/>
    <w:rsid w:val="00BD7B28"/>
    <w:rsid w:val="00BE03CD"/>
    <w:rsid w:val="00BE1B5B"/>
    <w:rsid w:val="00BE235B"/>
    <w:rsid w:val="00BE4240"/>
    <w:rsid w:val="00BE4865"/>
    <w:rsid w:val="00BE4C40"/>
    <w:rsid w:val="00BE5032"/>
    <w:rsid w:val="00BE5DF4"/>
    <w:rsid w:val="00BE5F0F"/>
    <w:rsid w:val="00BE61C2"/>
    <w:rsid w:val="00BE626D"/>
    <w:rsid w:val="00BE6594"/>
    <w:rsid w:val="00BE6AEA"/>
    <w:rsid w:val="00BE7515"/>
    <w:rsid w:val="00BE7645"/>
    <w:rsid w:val="00BE7DFC"/>
    <w:rsid w:val="00BE7E46"/>
    <w:rsid w:val="00BF0C97"/>
    <w:rsid w:val="00BF0DEE"/>
    <w:rsid w:val="00BF10FE"/>
    <w:rsid w:val="00BF136A"/>
    <w:rsid w:val="00BF1700"/>
    <w:rsid w:val="00BF1701"/>
    <w:rsid w:val="00BF1BD9"/>
    <w:rsid w:val="00BF211D"/>
    <w:rsid w:val="00BF2630"/>
    <w:rsid w:val="00BF361B"/>
    <w:rsid w:val="00BF36FE"/>
    <w:rsid w:val="00BF4B60"/>
    <w:rsid w:val="00BF539C"/>
    <w:rsid w:val="00BF6775"/>
    <w:rsid w:val="00BF6BE6"/>
    <w:rsid w:val="00BF7F73"/>
    <w:rsid w:val="00C0020D"/>
    <w:rsid w:val="00C0028A"/>
    <w:rsid w:val="00C00D20"/>
    <w:rsid w:val="00C0113D"/>
    <w:rsid w:val="00C014B2"/>
    <w:rsid w:val="00C01B71"/>
    <w:rsid w:val="00C01F8F"/>
    <w:rsid w:val="00C024BD"/>
    <w:rsid w:val="00C02778"/>
    <w:rsid w:val="00C02795"/>
    <w:rsid w:val="00C04013"/>
    <w:rsid w:val="00C04693"/>
    <w:rsid w:val="00C0536F"/>
    <w:rsid w:val="00C05393"/>
    <w:rsid w:val="00C053A5"/>
    <w:rsid w:val="00C05534"/>
    <w:rsid w:val="00C05BDF"/>
    <w:rsid w:val="00C05F6F"/>
    <w:rsid w:val="00C0701D"/>
    <w:rsid w:val="00C073F7"/>
    <w:rsid w:val="00C07673"/>
    <w:rsid w:val="00C07C5A"/>
    <w:rsid w:val="00C10E3E"/>
    <w:rsid w:val="00C11121"/>
    <w:rsid w:val="00C112BE"/>
    <w:rsid w:val="00C11AA1"/>
    <w:rsid w:val="00C11D68"/>
    <w:rsid w:val="00C11F6C"/>
    <w:rsid w:val="00C12A6F"/>
    <w:rsid w:val="00C1357A"/>
    <w:rsid w:val="00C1451D"/>
    <w:rsid w:val="00C14FF9"/>
    <w:rsid w:val="00C152F2"/>
    <w:rsid w:val="00C15359"/>
    <w:rsid w:val="00C15C2F"/>
    <w:rsid w:val="00C16CC8"/>
    <w:rsid w:val="00C17464"/>
    <w:rsid w:val="00C17C96"/>
    <w:rsid w:val="00C20593"/>
    <w:rsid w:val="00C20B5A"/>
    <w:rsid w:val="00C20E53"/>
    <w:rsid w:val="00C2149D"/>
    <w:rsid w:val="00C2154D"/>
    <w:rsid w:val="00C21957"/>
    <w:rsid w:val="00C21CC9"/>
    <w:rsid w:val="00C220DE"/>
    <w:rsid w:val="00C223CC"/>
    <w:rsid w:val="00C2268E"/>
    <w:rsid w:val="00C22818"/>
    <w:rsid w:val="00C23001"/>
    <w:rsid w:val="00C230E4"/>
    <w:rsid w:val="00C23330"/>
    <w:rsid w:val="00C2360F"/>
    <w:rsid w:val="00C236EF"/>
    <w:rsid w:val="00C23A90"/>
    <w:rsid w:val="00C23BCF"/>
    <w:rsid w:val="00C23DD9"/>
    <w:rsid w:val="00C253B5"/>
    <w:rsid w:val="00C25B18"/>
    <w:rsid w:val="00C2627C"/>
    <w:rsid w:val="00C2680F"/>
    <w:rsid w:val="00C27E85"/>
    <w:rsid w:val="00C30265"/>
    <w:rsid w:val="00C304EE"/>
    <w:rsid w:val="00C3099D"/>
    <w:rsid w:val="00C30E8A"/>
    <w:rsid w:val="00C3149D"/>
    <w:rsid w:val="00C314FD"/>
    <w:rsid w:val="00C31536"/>
    <w:rsid w:val="00C31991"/>
    <w:rsid w:val="00C31BED"/>
    <w:rsid w:val="00C3261E"/>
    <w:rsid w:val="00C339DB"/>
    <w:rsid w:val="00C34685"/>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0B"/>
    <w:rsid w:val="00C45BDD"/>
    <w:rsid w:val="00C46483"/>
    <w:rsid w:val="00C46926"/>
    <w:rsid w:val="00C46A14"/>
    <w:rsid w:val="00C47603"/>
    <w:rsid w:val="00C50225"/>
    <w:rsid w:val="00C50693"/>
    <w:rsid w:val="00C50ADB"/>
    <w:rsid w:val="00C511F9"/>
    <w:rsid w:val="00C512FC"/>
    <w:rsid w:val="00C514A7"/>
    <w:rsid w:val="00C51C25"/>
    <w:rsid w:val="00C52C1D"/>
    <w:rsid w:val="00C5309E"/>
    <w:rsid w:val="00C5340A"/>
    <w:rsid w:val="00C538C5"/>
    <w:rsid w:val="00C54835"/>
    <w:rsid w:val="00C548E3"/>
    <w:rsid w:val="00C54BAC"/>
    <w:rsid w:val="00C54D02"/>
    <w:rsid w:val="00C54DD1"/>
    <w:rsid w:val="00C54EA9"/>
    <w:rsid w:val="00C54F4F"/>
    <w:rsid w:val="00C55100"/>
    <w:rsid w:val="00C55584"/>
    <w:rsid w:val="00C55782"/>
    <w:rsid w:val="00C56164"/>
    <w:rsid w:val="00C562D6"/>
    <w:rsid w:val="00C5660B"/>
    <w:rsid w:val="00C56AB4"/>
    <w:rsid w:val="00C57990"/>
    <w:rsid w:val="00C57D7C"/>
    <w:rsid w:val="00C60B11"/>
    <w:rsid w:val="00C60D04"/>
    <w:rsid w:val="00C62DEB"/>
    <w:rsid w:val="00C63433"/>
    <w:rsid w:val="00C63CEC"/>
    <w:rsid w:val="00C64352"/>
    <w:rsid w:val="00C65B4D"/>
    <w:rsid w:val="00C65E85"/>
    <w:rsid w:val="00C665F9"/>
    <w:rsid w:val="00C67A29"/>
    <w:rsid w:val="00C67D67"/>
    <w:rsid w:val="00C7036C"/>
    <w:rsid w:val="00C706B7"/>
    <w:rsid w:val="00C7096D"/>
    <w:rsid w:val="00C71210"/>
    <w:rsid w:val="00C7190A"/>
    <w:rsid w:val="00C71D25"/>
    <w:rsid w:val="00C71DD5"/>
    <w:rsid w:val="00C72083"/>
    <w:rsid w:val="00C72596"/>
    <w:rsid w:val="00C72A01"/>
    <w:rsid w:val="00C72EA6"/>
    <w:rsid w:val="00C73AF6"/>
    <w:rsid w:val="00C73D9C"/>
    <w:rsid w:val="00C742AF"/>
    <w:rsid w:val="00C74B59"/>
    <w:rsid w:val="00C74BCC"/>
    <w:rsid w:val="00C756E8"/>
    <w:rsid w:val="00C75D50"/>
    <w:rsid w:val="00C767AA"/>
    <w:rsid w:val="00C768A2"/>
    <w:rsid w:val="00C77D8A"/>
    <w:rsid w:val="00C80033"/>
    <w:rsid w:val="00C80C18"/>
    <w:rsid w:val="00C815E0"/>
    <w:rsid w:val="00C8284A"/>
    <w:rsid w:val="00C83364"/>
    <w:rsid w:val="00C83424"/>
    <w:rsid w:val="00C837DE"/>
    <w:rsid w:val="00C83819"/>
    <w:rsid w:val="00C840F2"/>
    <w:rsid w:val="00C8411F"/>
    <w:rsid w:val="00C841F9"/>
    <w:rsid w:val="00C8466D"/>
    <w:rsid w:val="00C85706"/>
    <w:rsid w:val="00C8605A"/>
    <w:rsid w:val="00C864A3"/>
    <w:rsid w:val="00C868D6"/>
    <w:rsid w:val="00C8711B"/>
    <w:rsid w:val="00C87407"/>
    <w:rsid w:val="00C8761D"/>
    <w:rsid w:val="00C87D59"/>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A030D"/>
    <w:rsid w:val="00CA032C"/>
    <w:rsid w:val="00CA11A4"/>
    <w:rsid w:val="00CA18F7"/>
    <w:rsid w:val="00CA2130"/>
    <w:rsid w:val="00CA2A04"/>
    <w:rsid w:val="00CA345B"/>
    <w:rsid w:val="00CA356E"/>
    <w:rsid w:val="00CA3A78"/>
    <w:rsid w:val="00CA41CA"/>
    <w:rsid w:val="00CA4D7C"/>
    <w:rsid w:val="00CA642E"/>
    <w:rsid w:val="00CA6788"/>
    <w:rsid w:val="00CA6D6F"/>
    <w:rsid w:val="00CA6F72"/>
    <w:rsid w:val="00CA723E"/>
    <w:rsid w:val="00CB0318"/>
    <w:rsid w:val="00CB0B6D"/>
    <w:rsid w:val="00CB0CF4"/>
    <w:rsid w:val="00CB1C6B"/>
    <w:rsid w:val="00CB1F38"/>
    <w:rsid w:val="00CB2022"/>
    <w:rsid w:val="00CB2371"/>
    <w:rsid w:val="00CB2CB7"/>
    <w:rsid w:val="00CB31E2"/>
    <w:rsid w:val="00CB32E6"/>
    <w:rsid w:val="00CB3398"/>
    <w:rsid w:val="00CB45DA"/>
    <w:rsid w:val="00CB4771"/>
    <w:rsid w:val="00CB479F"/>
    <w:rsid w:val="00CB4ABC"/>
    <w:rsid w:val="00CB594B"/>
    <w:rsid w:val="00CB5C4C"/>
    <w:rsid w:val="00CB5E01"/>
    <w:rsid w:val="00CB63E1"/>
    <w:rsid w:val="00CB662B"/>
    <w:rsid w:val="00CB7589"/>
    <w:rsid w:val="00CC014A"/>
    <w:rsid w:val="00CC06D2"/>
    <w:rsid w:val="00CC0783"/>
    <w:rsid w:val="00CC0C5E"/>
    <w:rsid w:val="00CC14C3"/>
    <w:rsid w:val="00CC1629"/>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2F2"/>
    <w:rsid w:val="00CD2B14"/>
    <w:rsid w:val="00CD2E1F"/>
    <w:rsid w:val="00CD328A"/>
    <w:rsid w:val="00CD3C06"/>
    <w:rsid w:val="00CD3C5F"/>
    <w:rsid w:val="00CD3F37"/>
    <w:rsid w:val="00CD4DE4"/>
    <w:rsid w:val="00CD50E8"/>
    <w:rsid w:val="00CD612F"/>
    <w:rsid w:val="00CD67E0"/>
    <w:rsid w:val="00CD6AA1"/>
    <w:rsid w:val="00CD7D35"/>
    <w:rsid w:val="00CD7F10"/>
    <w:rsid w:val="00CE174A"/>
    <w:rsid w:val="00CE1EC2"/>
    <w:rsid w:val="00CE242D"/>
    <w:rsid w:val="00CE289A"/>
    <w:rsid w:val="00CE2FCB"/>
    <w:rsid w:val="00CE40A6"/>
    <w:rsid w:val="00CE43F5"/>
    <w:rsid w:val="00CE4C42"/>
    <w:rsid w:val="00CE5404"/>
    <w:rsid w:val="00CE5A35"/>
    <w:rsid w:val="00CE5B59"/>
    <w:rsid w:val="00CE65CE"/>
    <w:rsid w:val="00CE6E2C"/>
    <w:rsid w:val="00CE730F"/>
    <w:rsid w:val="00CF1942"/>
    <w:rsid w:val="00CF1B88"/>
    <w:rsid w:val="00CF1EB4"/>
    <w:rsid w:val="00CF1FB4"/>
    <w:rsid w:val="00CF200B"/>
    <w:rsid w:val="00CF2FC3"/>
    <w:rsid w:val="00CF31F8"/>
    <w:rsid w:val="00CF3540"/>
    <w:rsid w:val="00CF4A55"/>
    <w:rsid w:val="00CF59FE"/>
    <w:rsid w:val="00CF5C89"/>
    <w:rsid w:val="00CF5F23"/>
    <w:rsid w:val="00CF6140"/>
    <w:rsid w:val="00CF615D"/>
    <w:rsid w:val="00CF64EF"/>
    <w:rsid w:val="00CF6DA3"/>
    <w:rsid w:val="00CF7211"/>
    <w:rsid w:val="00CF7D0E"/>
    <w:rsid w:val="00CF7ECD"/>
    <w:rsid w:val="00CF7EF2"/>
    <w:rsid w:val="00D00333"/>
    <w:rsid w:val="00D005A0"/>
    <w:rsid w:val="00D007B5"/>
    <w:rsid w:val="00D00E29"/>
    <w:rsid w:val="00D00FAB"/>
    <w:rsid w:val="00D01AFD"/>
    <w:rsid w:val="00D0203F"/>
    <w:rsid w:val="00D0287F"/>
    <w:rsid w:val="00D0344E"/>
    <w:rsid w:val="00D0370A"/>
    <w:rsid w:val="00D038C9"/>
    <w:rsid w:val="00D039CB"/>
    <w:rsid w:val="00D040BF"/>
    <w:rsid w:val="00D048B5"/>
    <w:rsid w:val="00D04BF5"/>
    <w:rsid w:val="00D06134"/>
    <w:rsid w:val="00D06967"/>
    <w:rsid w:val="00D070A0"/>
    <w:rsid w:val="00D078B9"/>
    <w:rsid w:val="00D07B18"/>
    <w:rsid w:val="00D108A1"/>
    <w:rsid w:val="00D112E8"/>
    <w:rsid w:val="00D11B1B"/>
    <w:rsid w:val="00D11BC5"/>
    <w:rsid w:val="00D11E91"/>
    <w:rsid w:val="00D120E6"/>
    <w:rsid w:val="00D12724"/>
    <w:rsid w:val="00D12E31"/>
    <w:rsid w:val="00D12FDE"/>
    <w:rsid w:val="00D13A41"/>
    <w:rsid w:val="00D13E30"/>
    <w:rsid w:val="00D1421C"/>
    <w:rsid w:val="00D1469F"/>
    <w:rsid w:val="00D151E5"/>
    <w:rsid w:val="00D1635A"/>
    <w:rsid w:val="00D163A4"/>
    <w:rsid w:val="00D16472"/>
    <w:rsid w:val="00D164FF"/>
    <w:rsid w:val="00D16FA4"/>
    <w:rsid w:val="00D17D02"/>
    <w:rsid w:val="00D2020D"/>
    <w:rsid w:val="00D20F68"/>
    <w:rsid w:val="00D22552"/>
    <w:rsid w:val="00D22662"/>
    <w:rsid w:val="00D22EBC"/>
    <w:rsid w:val="00D233F4"/>
    <w:rsid w:val="00D23466"/>
    <w:rsid w:val="00D23E67"/>
    <w:rsid w:val="00D241C2"/>
    <w:rsid w:val="00D247B8"/>
    <w:rsid w:val="00D24986"/>
    <w:rsid w:val="00D25B4B"/>
    <w:rsid w:val="00D25C19"/>
    <w:rsid w:val="00D26026"/>
    <w:rsid w:val="00D2673B"/>
    <w:rsid w:val="00D267A4"/>
    <w:rsid w:val="00D26930"/>
    <w:rsid w:val="00D26B1C"/>
    <w:rsid w:val="00D27190"/>
    <w:rsid w:val="00D27A75"/>
    <w:rsid w:val="00D3124C"/>
    <w:rsid w:val="00D31F64"/>
    <w:rsid w:val="00D321CF"/>
    <w:rsid w:val="00D323FD"/>
    <w:rsid w:val="00D3256E"/>
    <w:rsid w:val="00D32572"/>
    <w:rsid w:val="00D32EF2"/>
    <w:rsid w:val="00D333F1"/>
    <w:rsid w:val="00D334F0"/>
    <w:rsid w:val="00D33EF2"/>
    <w:rsid w:val="00D345A2"/>
    <w:rsid w:val="00D34A1D"/>
    <w:rsid w:val="00D34C6D"/>
    <w:rsid w:val="00D354C7"/>
    <w:rsid w:val="00D358E4"/>
    <w:rsid w:val="00D36FF2"/>
    <w:rsid w:val="00D379AF"/>
    <w:rsid w:val="00D41780"/>
    <w:rsid w:val="00D4188F"/>
    <w:rsid w:val="00D42730"/>
    <w:rsid w:val="00D4343B"/>
    <w:rsid w:val="00D4364D"/>
    <w:rsid w:val="00D4388E"/>
    <w:rsid w:val="00D43DE8"/>
    <w:rsid w:val="00D4461E"/>
    <w:rsid w:val="00D447BE"/>
    <w:rsid w:val="00D449AB"/>
    <w:rsid w:val="00D44D22"/>
    <w:rsid w:val="00D44E89"/>
    <w:rsid w:val="00D452BA"/>
    <w:rsid w:val="00D45452"/>
    <w:rsid w:val="00D45590"/>
    <w:rsid w:val="00D46C46"/>
    <w:rsid w:val="00D46E3D"/>
    <w:rsid w:val="00D46E76"/>
    <w:rsid w:val="00D470A3"/>
    <w:rsid w:val="00D47974"/>
    <w:rsid w:val="00D47BFA"/>
    <w:rsid w:val="00D47C68"/>
    <w:rsid w:val="00D50CEE"/>
    <w:rsid w:val="00D51BDF"/>
    <w:rsid w:val="00D51CA8"/>
    <w:rsid w:val="00D5214A"/>
    <w:rsid w:val="00D52FE6"/>
    <w:rsid w:val="00D531BC"/>
    <w:rsid w:val="00D545ED"/>
    <w:rsid w:val="00D54FD0"/>
    <w:rsid w:val="00D55051"/>
    <w:rsid w:val="00D55057"/>
    <w:rsid w:val="00D55693"/>
    <w:rsid w:val="00D557CF"/>
    <w:rsid w:val="00D56127"/>
    <w:rsid w:val="00D56DB2"/>
    <w:rsid w:val="00D56DE3"/>
    <w:rsid w:val="00D5717A"/>
    <w:rsid w:val="00D579CA"/>
    <w:rsid w:val="00D57C82"/>
    <w:rsid w:val="00D57D8F"/>
    <w:rsid w:val="00D57E1A"/>
    <w:rsid w:val="00D60638"/>
    <w:rsid w:val="00D612F1"/>
    <w:rsid w:val="00D61A01"/>
    <w:rsid w:val="00D622D8"/>
    <w:rsid w:val="00D625B7"/>
    <w:rsid w:val="00D632BE"/>
    <w:rsid w:val="00D63655"/>
    <w:rsid w:val="00D63EC1"/>
    <w:rsid w:val="00D64A9E"/>
    <w:rsid w:val="00D64C54"/>
    <w:rsid w:val="00D65D5E"/>
    <w:rsid w:val="00D6612F"/>
    <w:rsid w:val="00D66723"/>
    <w:rsid w:val="00D66C97"/>
    <w:rsid w:val="00D672F4"/>
    <w:rsid w:val="00D70281"/>
    <w:rsid w:val="00D703EB"/>
    <w:rsid w:val="00D71FEE"/>
    <w:rsid w:val="00D728F9"/>
    <w:rsid w:val="00D73AC1"/>
    <w:rsid w:val="00D7442D"/>
    <w:rsid w:val="00D74A8B"/>
    <w:rsid w:val="00D75708"/>
    <w:rsid w:val="00D75F4A"/>
    <w:rsid w:val="00D76201"/>
    <w:rsid w:val="00D7657F"/>
    <w:rsid w:val="00D76677"/>
    <w:rsid w:val="00D767F3"/>
    <w:rsid w:val="00D7700B"/>
    <w:rsid w:val="00D773AA"/>
    <w:rsid w:val="00D802F4"/>
    <w:rsid w:val="00D815E5"/>
    <w:rsid w:val="00D82977"/>
    <w:rsid w:val="00D829CF"/>
    <w:rsid w:val="00D8309E"/>
    <w:rsid w:val="00D8486D"/>
    <w:rsid w:val="00D85293"/>
    <w:rsid w:val="00D86BB4"/>
    <w:rsid w:val="00D87D19"/>
    <w:rsid w:val="00D89465"/>
    <w:rsid w:val="00D90D14"/>
    <w:rsid w:val="00D9135E"/>
    <w:rsid w:val="00D91D8B"/>
    <w:rsid w:val="00D91D9C"/>
    <w:rsid w:val="00D91FBE"/>
    <w:rsid w:val="00D9225B"/>
    <w:rsid w:val="00D92422"/>
    <w:rsid w:val="00D92611"/>
    <w:rsid w:val="00D92B5A"/>
    <w:rsid w:val="00D93001"/>
    <w:rsid w:val="00D9382D"/>
    <w:rsid w:val="00D93B3C"/>
    <w:rsid w:val="00D9410D"/>
    <w:rsid w:val="00D941F7"/>
    <w:rsid w:val="00D9441C"/>
    <w:rsid w:val="00D94DD7"/>
    <w:rsid w:val="00D9621D"/>
    <w:rsid w:val="00D96A7A"/>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32F8"/>
    <w:rsid w:val="00DB4532"/>
    <w:rsid w:val="00DB484B"/>
    <w:rsid w:val="00DB538C"/>
    <w:rsid w:val="00DB544E"/>
    <w:rsid w:val="00DB5510"/>
    <w:rsid w:val="00DB612C"/>
    <w:rsid w:val="00DB6ABA"/>
    <w:rsid w:val="00DB7ADA"/>
    <w:rsid w:val="00DB7F97"/>
    <w:rsid w:val="00DC0186"/>
    <w:rsid w:val="00DC0A66"/>
    <w:rsid w:val="00DC0EA1"/>
    <w:rsid w:val="00DC137F"/>
    <w:rsid w:val="00DC19B3"/>
    <w:rsid w:val="00DC20E1"/>
    <w:rsid w:val="00DC265C"/>
    <w:rsid w:val="00DC3291"/>
    <w:rsid w:val="00DC3B01"/>
    <w:rsid w:val="00DC422A"/>
    <w:rsid w:val="00DC43D9"/>
    <w:rsid w:val="00DC43F1"/>
    <w:rsid w:val="00DC4A33"/>
    <w:rsid w:val="00DC555B"/>
    <w:rsid w:val="00DC5771"/>
    <w:rsid w:val="00DC59FF"/>
    <w:rsid w:val="00DC5C2A"/>
    <w:rsid w:val="00DC5DF2"/>
    <w:rsid w:val="00DC691D"/>
    <w:rsid w:val="00DC6D5A"/>
    <w:rsid w:val="00DC7035"/>
    <w:rsid w:val="00DD0152"/>
    <w:rsid w:val="00DD0A5B"/>
    <w:rsid w:val="00DD0BD5"/>
    <w:rsid w:val="00DD0E2F"/>
    <w:rsid w:val="00DD0E8A"/>
    <w:rsid w:val="00DD16A8"/>
    <w:rsid w:val="00DD1CC5"/>
    <w:rsid w:val="00DD2C7A"/>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0905"/>
    <w:rsid w:val="00DE19FD"/>
    <w:rsid w:val="00DE1FFC"/>
    <w:rsid w:val="00DE2A59"/>
    <w:rsid w:val="00DE2B59"/>
    <w:rsid w:val="00DE3F4C"/>
    <w:rsid w:val="00DE466E"/>
    <w:rsid w:val="00DE46B9"/>
    <w:rsid w:val="00DE513E"/>
    <w:rsid w:val="00DE64A7"/>
    <w:rsid w:val="00DE6E01"/>
    <w:rsid w:val="00DE6F15"/>
    <w:rsid w:val="00DE6FE0"/>
    <w:rsid w:val="00DE7763"/>
    <w:rsid w:val="00DE78DA"/>
    <w:rsid w:val="00DE78DE"/>
    <w:rsid w:val="00DF0299"/>
    <w:rsid w:val="00DF05F9"/>
    <w:rsid w:val="00DF14D1"/>
    <w:rsid w:val="00DF1DF2"/>
    <w:rsid w:val="00DF2308"/>
    <w:rsid w:val="00DF295C"/>
    <w:rsid w:val="00DF323B"/>
    <w:rsid w:val="00DF3794"/>
    <w:rsid w:val="00DF3DB4"/>
    <w:rsid w:val="00DF4B4B"/>
    <w:rsid w:val="00DF5549"/>
    <w:rsid w:val="00DF55DC"/>
    <w:rsid w:val="00DF59B5"/>
    <w:rsid w:val="00DF6CA5"/>
    <w:rsid w:val="00DF6F68"/>
    <w:rsid w:val="00DF70DC"/>
    <w:rsid w:val="00DF760F"/>
    <w:rsid w:val="00E00528"/>
    <w:rsid w:val="00E0065E"/>
    <w:rsid w:val="00E00847"/>
    <w:rsid w:val="00E00F6C"/>
    <w:rsid w:val="00E0116C"/>
    <w:rsid w:val="00E01ACE"/>
    <w:rsid w:val="00E01EC7"/>
    <w:rsid w:val="00E020B8"/>
    <w:rsid w:val="00E027DC"/>
    <w:rsid w:val="00E02E96"/>
    <w:rsid w:val="00E02EC5"/>
    <w:rsid w:val="00E02F8F"/>
    <w:rsid w:val="00E03388"/>
    <w:rsid w:val="00E03741"/>
    <w:rsid w:val="00E03F5D"/>
    <w:rsid w:val="00E03FDE"/>
    <w:rsid w:val="00E0453B"/>
    <w:rsid w:val="00E04AB2"/>
    <w:rsid w:val="00E0556F"/>
    <w:rsid w:val="00E05604"/>
    <w:rsid w:val="00E05D0C"/>
    <w:rsid w:val="00E069E6"/>
    <w:rsid w:val="00E06DE6"/>
    <w:rsid w:val="00E072E7"/>
    <w:rsid w:val="00E07977"/>
    <w:rsid w:val="00E079C8"/>
    <w:rsid w:val="00E07F1C"/>
    <w:rsid w:val="00E10060"/>
    <w:rsid w:val="00E11152"/>
    <w:rsid w:val="00E113B7"/>
    <w:rsid w:val="00E11489"/>
    <w:rsid w:val="00E120CF"/>
    <w:rsid w:val="00E126CF"/>
    <w:rsid w:val="00E13B8A"/>
    <w:rsid w:val="00E14175"/>
    <w:rsid w:val="00E14FFE"/>
    <w:rsid w:val="00E1577E"/>
    <w:rsid w:val="00E15BDF"/>
    <w:rsid w:val="00E169ED"/>
    <w:rsid w:val="00E172CD"/>
    <w:rsid w:val="00E1786F"/>
    <w:rsid w:val="00E17A19"/>
    <w:rsid w:val="00E20299"/>
    <w:rsid w:val="00E20549"/>
    <w:rsid w:val="00E21093"/>
    <w:rsid w:val="00E217F0"/>
    <w:rsid w:val="00E220ED"/>
    <w:rsid w:val="00E22803"/>
    <w:rsid w:val="00E2331F"/>
    <w:rsid w:val="00E233DC"/>
    <w:rsid w:val="00E2430A"/>
    <w:rsid w:val="00E257CD"/>
    <w:rsid w:val="00E25F05"/>
    <w:rsid w:val="00E2658A"/>
    <w:rsid w:val="00E26AEA"/>
    <w:rsid w:val="00E27C08"/>
    <w:rsid w:val="00E27C2D"/>
    <w:rsid w:val="00E30FA8"/>
    <w:rsid w:val="00E31A1C"/>
    <w:rsid w:val="00E32435"/>
    <w:rsid w:val="00E3298B"/>
    <w:rsid w:val="00E33B3C"/>
    <w:rsid w:val="00E33E8A"/>
    <w:rsid w:val="00E341BF"/>
    <w:rsid w:val="00E34777"/>
    <w:rsid w:val="00E3563A"/>
    <w:rsid w:val="00E35BD9"/>
    <w:rsid w:val="00E35CF4"/>
    <w:rsid w:val="00E369DA"/>
    <w:rsid w:val="00E4020F"/>
    <w:rsid w:val="00E4047F"/>
    <w:rsid w:val="00E40551"/>
    <w:rsid w:val="00E40FB1"/>
    <w:rsid w:val="00E410C5"/>
    <w:rsid w:val="00E418BA"/>
    <w:rsid w:val="00E41C51"/>
    <w:rsid w:val="00E42653"/>
    <w:rsid w:val="00E42BE0"/>
    <w:rsid w:val="00E456F4"/>
    <w:rsid w:val="00E471EE"/>
    <w:rsid w:val="00E473B6"/>
    <w:rsid w:val="00E47447"/>
    <w:rsid w:val="00E4757E"/>
    <w:rsid w:val="00E502A3"/>
    <w:rsid w:val="00E503B0"/>
    <w:rsid w:val="00E506DA"/>
    <w:rsid w:val="00E50C03"/>
    <w:rsid w:val="00E51B50"/>
    <w:rsid w:val="00E5281B"/>
    <w:rsid w:val="00E529A0"/>
    <w:rsid w:val="00E529B6"/>
    <w:rsid w:val="00E52D82"/>
    <w:rsid w:val="00E5339D"/>
    <w:rsid w:val="00E534EC"/>
    <w:rsid w:val="00E53771"/>
    <w:rsid w:val="00E54858"/>
    <w:rsid w:val="00E54CF2"/>
    <w:rsid w:val="00E55AE1"/>
    <w:rsid w:val="00E5610F"/>
    <w:rsid w:val="00E56E84"/>
    <w:rsid w:val="00E56F7E"/>
    <w:rsid w:val="00E57A52"/>
    <w:rsid w:val="00E57C98"/>
    <w:rsid w:val="00E57EDC"/>
    <w:rsid w:val="00E6000F"/>
    <w:rsid w:val="00E603A9"/>
    <w:rsid w:val="00E61616"/>
    <w:rsid w:val="00E61704"/>
    <w:rsid w:val="00E6177A"/>
    <w:rsid w:val="00E618EF"/>
    <w:rsid w:val="00E61A74"/>
    <w:rsid w:val="00E62DF2"/>
    <w:rsid w:val="00E62F4F"/>
    <w:rsid w:val="00E62FC4"/>
    <w:rsid w:val="00E63250"/>
    <w:rsid w:val="00E637C0"/>
    <w:rsid w:val="00E6383B"/>
    <w:rsid w:val="00E640BD"/>
    <w:rsid w:val="00E643F0"/>
    <w:rsid w:val="00E660AB"/>
    <w:rsid w:val="00E662DE"/>
    <w:rsid w:val="00E66A45"/>
    <w:rsid w:val="00E66C10"/>
    <w:rsid w:val="00E6700E"/>
    <w:rsid w:val="00E67771"/>
    <w:rsid w:val="00E6787C"/>
    <w:rsid w:val="00E67E59"/>
    <w:rsid w:val="00E7142B"/>
    <w:rsid w:val="00E71CBE"/>
    <w:rsid w:val="00E7287B"/>
    <w:rsid w:val="00E72BBC"/>
    <w:rsid w:val="00E73042"/>
    <w:rsid w:val="00E7305B"/>
    <w:rsid w:val="00E736CA"/>
    <w:rsid w:val="00E73A50"/>
    <w:rsid w:val="00E74545"/>
    <w:rsid w:val="00E749AD"/>
    <w:rsid w:val="00E752C5"/>
    <w:rsid w:val="00E75361"/>
    <w:rsid w:val="00E75493"/>
    <w:rsid w:val="00E7584E"/>
    <w:rsid w:val="00E75D2A"/>
    <w:rsid w:val="00E75E1C"/>
    <w:rsid w:val="00E769B0"/>
    <w:rsid w:val="00E76E79"/>
    <w:rsid w:val="00E779B2"/>
    <w:rsid w:val="00E80256"/>
    <w:rsid w:val="00E80477"/>
    <w:rsid w:val="00E80956"/>
    <w:rsid w:val="00E80F6A"/>
    <w:rsid w:val="00E812FD"/>
    <w:rsid w:val="00E815CC"/>
    <w:rsid w:val="00E819C0"/>
    <w:rsid w:val="00E81BCF"/>
    <w:rsid w:val="00E82B2D"/>
    <w:rsid w:val="00E82DCB"/>
    <w:rsid w:val="00E82E2A"/>
    <w:rsid w:val="00E8303A"/>
    <w:rsid w:val="00E83250"/>
    <w:rsid w:val="00E83766"/>
    <w:rsid w:val="00E84753"/>
    <w:rsid w:val="00E85205"/>
    <w:rsid w:val="00E85222"/>
    <w:rsid w:val="00E85DEE"/>
    <w:rsid w:val="00E85FB2"/>
    <w:rsid w:val="00E86646"/>
    <w:rsid w:val="00E86DE7"/>
    <w:rsid w:val="00E873A2"/>
    <w:rsid w:val="00E87436"/>
    <w:rsid w:val="00E876FB"/>
    <w:rsid w:val="00E87C02"/>
    <w:rsid w:val="00E887E0"/>
    <w:rsid w:val="00E90302"/>
    <w:rsid w:val="00E90A03"/>
    <w:rsid w:val="00E90C08"/>
    <w:rsid w:val="00E9180E"/>
    <w:rsid w:val="00E91B6A"/>
    <w:rsid w:val="00E92090"/>
    <w:rsid w:val="00E926B4"/>
    <w:rsid w:val="00E9284F"/>
    <w:rsid w:val="00E92E43"/>
    <w:rsid w:val="00E9307F"/>
    <w:rsid w:val="00E93AC9"/>
    <w:rsid w:val="00E93B2F"/>
    <w:rsid w:val="00E951C4"/>
    <w:rsid w:val="00E957FD"/>
    <w:rsid w:val="00E958C9"/>
    <w:rsid w:val="00E958CD"/>
    <w:rsid w:val="00E95D6E"/>
    <w:rsid w:val="00E9607B"/>
    <w:rsid w:val="00E96227"/>
    <w:rsid w:val="00E962D0"/>
    <w:rsid w:val="00E96624"/>
    <w:rsid w:val="00E9691E"/>
    <w:rsid w:val="00E970AA"/>
    <w:rsid w:val="00E97B97"/>
    <w:rsid w:val="00EA029B"/>
    <w:rsid w:val="00EA0A5D"/>
    <w:rsid w:val="00EA0BF0"/>
    <w:rsid w:val="00EA0D04"/>
    <w:rsid w:val="00EA145A"/>
    <w:rsid w:val="00EA15D1"/>
    <w:rsid w:val="00EA201D"/>
    <w:rsid w:val="00EA273C"/>
    <w:rsid w:val="00EA3D63"/>
    <w:rsid w:val="00EA40EB"/>
    <w:rsid w:val="00EA4433"/>
    <w:rsid w:val="00EA4644"/>
    <w:rsid w:val="00EA5B1C"/>
    <w:rsid w:val="00EA5E7E"/>
    <w:rsid w:val="00EA5E80"/>
    <w:rsid w:val="00EA7321"/>
    <w:rsid w:val="00EA9AB6"/>
    <w:rsid w:val="00EB0C10"/>
    <w:rsid w:val="00EB14F6"/>
    <w:rsid w:val="00EB2044"/>
    <w:rsid w:val="00EB2478"/>
    <w:rsid w:val="00EB2A38"/>
    <w:rsid w:val="00EB3A08"/>
    <w:rsid w:val="00EB3B89"/>
    <w:rsid w:val="00EB4572"/>
    <w:rsid w:val="00EB464D"/>
    <w:rsid w:val="00EB4650"/>
    <w:rsid w:val="00EB4883"/>
    <w:rsid w:val="00EB4CA2"/>
    <w:rsid w:val="00EB5FB5"/>
    <w:rsid w:val="00EB6D90"/>
    <w:rsid w:val="00EB7588"/>
    <w:rsid w:val="00EC117E"/>
    <w:rsid w:val="00EC167D"/>
    <w:rsid w:val="00EC17AC"/>
    <w:rsid w:val="00EC241D"/>
    <w:rsid w:val="00EC2DC3"/>
    <w:rsid w:val="00EC2E9C"/>
    <w:rsid w:val="00EC2FDD"/>
    <w:rsid w:val="00EC3061"/>
    <w:rsid w:val="00EC3E34"/>
    <w:rsid w:val="00EC44A1"/>
    <w:rsid w:val="00EC4DE2"/>
    <w:rsid w:val="00EC561C"/>
    <w:rsid w:val="00EC5688"/>
    <w:rsid w:val="00EC5710"/>
    <w:rsid w:val="00EC6819"/>
    <w:rsid w:val="00EC7930"/>
    <w:rsid w:val="00ED1577"/>
    <w:rsid w:val="00ED2180"/>
    <w:rsid w:val="00ED2FED"/>
    <w:rsid w:val="00ED38D9"/>
    <w:rsid w:val="00ED455F"/>
    <w:rsid w:val="00ED4AA0"/>
    <w:rsid w:val="00ED4C31"/>
    <w:rsid w:val="00ED4DF1"/>
    <w:rsid w:val="00ED53DC"/>
    <w:rsid w:val="00ED53E0"/>
    <w:rsid w:val="00ED596F"/>
    <w:rsid w:val="00ED5D95"/>
    <w:rsid w:val="00ED69D2"/>
    <w:rsid w:val="00ED762C"/>
    <w:rsid w:val="00ED77D8"/>
    <w:rsid w:val="00ED7838"/>
    <w:rsid w:val="00ED7FE2"/>
    <w:rsid w:val="00EE01A4"/>
    <w:rsid w:val="00EE1373"/>
    <w:rsid w:val="00EE14C3"/>
    <w:rsid w:val="00EE1D55"/>
    <w:rsid w:val="00EE1DF6"/>
    <w:rsid w:val="00EE2E4A"/>
    <w:rsid w:val="00EE3BE3"/>
    <w:rsid w:val="00EE451D"/>
    <w:rsid w:val="00EE540E"/>
    <w:rsid w:val="00EE541F"/>
    <w:rsid w:val="00EE5A10"/>
    <w:rsid w:val="00EE6B9B"/>
    <w:rsid w:val="00EE6F37"/>
    <w:rsid w:val="00EE7763"/>
    <w:rsid w:val="00EF0314"/>
    <w:rsid w:val="00EF0581"/>
    <w:rsid w:val="00EF098E"/>
    <w:rsid w:val="00EF0FE3"/>
    <w:rsid w:val="00EF239A"/>
    <w:rsid w:val="00EF2489"/>
    <w:rsid w:val="00EF2621"/>
    <w:rsid w:val="00EF2F2E"/>
    <w:rsid w:val="00EF2FBE"/>
    <w:rsid w:val="00EF30BA"/>
    <w:rsid w:val="00EF33C6"/>
    <w:rsid w:val="00EF4628"/>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F003CA"/>
    <w:rsid w:val="00F01505"/>
    <w:rsid w:val="00F01B25"/>
    <w:rsid w:val="00F01E2F"/>
    <w:rsid w:val="00F022A2"/>
    <w:rsid w:val="00F02630"/>
    <w:rsid w:val="00F02EC2"/>
    <w:rsid w:val="00F03A93"/>
    <w:rsid w:val="00F03CE9"/>
    <w:rsid w:val="00F03E79"/>
    <w:rsid w:val="00F03E7C"/>
    <w:rsid w:val="00F04F7D"/>
    <w:rsid w:val="00F05BB6"/>
    <w:rsid w:val="00F06538"/>
    <w:rsid w:val="00F06735"/>
    <w:rsid w:val="00F0694F"/>
    <w:rsid w:val="00F06F9D"/>
    <w:rsid w:val="00F077A1"/>
    <w:rsid w:val="00F07886"/>
    <w:rsid w:val="00F07A46"/>
    <w:rsid w:val="00F07A54"/>
    <w:rsid w:val="00F116D8"/>
    <w:rsid w:val="00F118DD"/>
    <w:rsid w:val="00F11E95"/>
    <w:rsid w:val="00F124D0"/>
    <w:rsid w:val="00F1306C"/>
    <w:rsid w:val="00F13BDD"/>
    <w:rsid w:val="00F14577"/>
    <w:rsid w:val="00F14F83"/>
    <w:rsid w:val="00F15125"/>
    <w:rsid w:val="00F1524B"/>
    <w:rsid w:val="00F15751"/>
    <w:rsid w:val="00F15C9D"/>
    <w:rsid w:val="00F15F01"/>
    <w:rsid w:val="00F16790"/>
    <w:rsid w:val="00F167D8"/>
    <w:rsid w:val="00F16880"/>
    <w:rsid w:val="00F17D7E"/>
    <w:rsid w:val="00F17EFE"/>
    <w:rsid w:val="00F20AB7"/>
    <w:rsid w:val="00F21740"/>
    <w:rsid w:val="00F220D4"/>
    <w:rsid w:val="00F221AF"/>
    <w:rsid w:val="00F2299E"/>
    <w:rsid w:val="00F22AFD"/>
    <w:rsid w:val="00F22F57"/>
    <w:rsid w:val="00F23053"/>
    <w:rsid w:val="00F2310B"/>
    <w:rsid w:val="00F234B1"/>
    <w:rsid w:val="00F23A4B"/>
    <w:rsid w:val="00F24038"/>
    <w:rsid w:val="00F248AE"/>
    <w:rsid w:val="00F24DB7"/>
    <w:rsid w:val="00F2533D"/>
    <w:rsid w:val="00F255D4"/>
    <w:rsid w:val="00F261F6"/>
    <w:rsid w:val="00F26546"/>
    <w:rsid w:val="00F26767"/>
    <w:rsid w:val="00F27C9A"/>
    <w:rsid w:val="00F306A4"/>
    <w:rsid w:val="00F307E8"/>
    <w:rsid w:val="00F30B01"/>
    <w:rsid w:val="00F31D0D"/>
    <w:rsid w:val="00F32A0C"/>
    <w:rsid w:val="00F32C90"/>
    <w:rsid w:val="00F32CF9"/>
    <w:rsid w:val="00F33D73"/>
    <w:rsid w:val="00F341F1"/>
    <w:rsid w:val="00F349D2"/>
    <w:rsid w:val="00F3571B"/>
    <w:rsid w:val="00F360A4"/>
    <w:rsid w:val="00F3638C"/>
    <w:rsid w:val="00F3784B"/>
    <w:rsid w:val="00F37B44"/>
    <w:rsid w:val="00F37E32"/>
    <w:rsid w:val="00F40089"/>
    <w:rsid w:val="00F4067D"/>
    <w:rsid w:val="00F40937"/>
    <w:rsid w:val="00F41546"/>
    <w:rsid w:val="00F41C77"/>
    <w:rsid w:val="00F42251"/>
    <w:rsid w:val="00F42429"/>
    <w:rsid w:val="00F426CF"/>
    <w:rsid w:val="00F42AA9"/>
    <w:rsid w:val="00F437FB"/>
    <w:rsid w:val="00F43A0B"/>
    <w:rsid w:val="00F43DFF"/>
    <w:rsid w:val="00F44623"/>
    <w:rsid w:val="00F44911"/>
    <w:rsid w:val="00F44B4D"/>
    <w:rsid w:val="00F44E4C"/>
    <w:rsid w:val="00F44F33"/>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732"/>
    <w:rsid w:val="00F54DFF"/>
    <w:rsid w:val="00F5550E"/>
    <w:rsid w:val="00F55758"/>
    <w:rsid w:val="00F55930"/>
    <w:rsid w:val="00F55E60"/>
    <w:rsid w:val="00F564A5"/>
    <w:rsid w:val="00F56A34"/>
    <w:rsid w:val="00F56E90"/>
    <w:rsid w:val="00F57C20"/>
    <w:rsid w:val="00F611E4"/>
    <w:rsid w:val="00F61D72"/>
    <w:rsid w:val="00F624C4"/>
    <w:rsid w:val="00F62841"/>
    <w:rsid w:val="00F62FA0"/>
    <w:rsid w:val="00F631DB"/>
    <w:rsid w:val="00F63EB4"/>
    <w:rsid w:val="00F64698"/>
    <w:rsid w:val="00F649A0"/>
    <w:rsid w:val="00F6607B"/>
    <w:rsid w:val="00F668CC"/>
    <w:rsid w:val="00F672D0"/>
    <w:rsid w:val="00F677FE"/>
    <w:rsid w:val="00F67E5D"/>
    <w:rsid w:val="00F70B8F"/>
    <w:rsid w:val="00F70D9D"/>
    <w:rsid w:val="00F716F9"/>
    <w:rsid w:val="00F72026"/>
    <w:rsid w:val="00F7274E"/>
    <w:rsid w:val="00F72900"/>
    <w:rsid w:val="00F746AD"/>
    <w:rsid w:val="00F74744"/>
    <w:rsid w:val="00F74B29"/>
    <w:rsid w:val="00F75E10"/>
    <w:rsid w:val="00F75F36"/>
    <w:rsid w:val="00F76404"/>
    <w:rsid w:val="00F76B8C"/>
    <w:rsid w:val="00F77947"/>
    <w:rsid w:val="00F77ACD"/>
    <w:rsid w:val="00F77B2D"/>
    <w:rsid w:val="00F80674"/>
    <w:rsid w:val="00F80CE9"/>
    <w:rsid w:val="00F8172A"/>
    <w:rsid w:val="00F8252A"/>
    <w:rsid w:val="00F8360B"/>
    <w:rsid w:val="00F8362A"/>
    <w:rsid w:val="00F836D9"/>
    <w:rsid w:val="00F8370B"/>
    <w:rsid w:val="00F848EB"/>
    <w:rsid w:val="00F86F39"/>
    <w:rsid w:val="00F871FA"/>
    <w:rsid w:val="00F874D1"/>
    <w:rsid w:val="00F87967"/>
    <w:rsid w:val="00F87B6D"/>
    <w:rsid w:val="00F87E6D"/>
    <w:rsid w:val="00F87F6A"/>
    <w:rsid w:val="00F908C9"/>
    <w:rsid w:val="00F90964"/>
    <w:rsid w:val="00F90FBF"/>
    <w:rsid w:val="00F919ED"/>
    <w:rsid w:val="00F91EDA"/>
    <w:rsid w:val="00F92328"/>
    <w:rsid w:val="00F926C5"/>
    <w:rsid w:val="00F93248"/>
    <w:rsid w:val="00F94651"/>
    <w:rsid w:val="00F95E6B"/>
    <w:rsid w:val="00F963E7"/>
    <w:rsid w:val="00F97798"/>
    <w:rsid w:val="00FA001D"/>
    <w:rsid w:val="00FA0229"/>
    <w:rsid w:val="00FA1F32"/>
    <w:rsid w:val="00FA20E3"/>
    <w:rsid w:val="00FA2429"/>
    <w:rsid w:val="00FA27C7"/>
    <w:rsid w:val="00FA2B8C"/>
    <w:rsid w:val="00FA2FA0"/>
    <w:rsid w:val="00FA354F"/>
    <w:rsid w:val="00FA3AF7"/>
    <w:rsid w:val="00FA3B05"/>
    <w:rsid w:val="00FA5137"/>
    <w:rsid w:val="00FA5E3F"/>
    <w:rsid w:val="00FA5F27"/>
    <w:rsid w:val="00FA6DAA"/>
    <w:rsid w:val="00FB027A"/>
    <w:rsid w:val="00FB07AC"/>
    <w:rsid w:val="00FB1967"/>
    <w:rsid w:val="00FB2A51"/>
    <w:rsid w:val="00FB3A45"/>
    <w:rsid w:val="00FB3AF5"/>
    <w:rsid w:val="00FB4AF6"/>
    <w:rsid w:val="00FB4D87"/>
    <w:rsid w:val="00FB5033"/>
    <w:rsid w:val="00FB53EC"/>
    <w:rsid w:val="00FB552D"/>
    <w:rsid w:val="00FB5A7A"/>
    <w:rsid w:val="00FB5CB6"/>
    <w:rsid w:val="00FB60E0"/>
    <w:rsid w:val="00FB67CD"/>
    <w:rsid w:val="00FB7854"/>
    <w:rsid w:val="00FB79D1"/>
    <w:rsid w:val="00FB7F96"/>
    <w:rsid w:val="00FC0792"/>
    <w:rsid w:val="00FC0F65"/>
    <w:rsid w:val="00FC13D8"/>
    <w:rsid w:val="00FC232D"/>
    <w:rsid w:val="00FC27A0"/>
    <w:rsid w:val="00FC2E98"/>
    <w:rsid w:val="00FC32F5"/>
    <w:rsid w:val="00FC51C8"/>
    <w:rsid w:val="00FC5479"/>
    <w:rsid w:val="00FC601E"/>
    <w:rsid w:val="00FC69BB"/>
    <w:rsid w:val="00FC6D01"/>
    <w:rsid w:val="00FC6D74"/>
    <w:rsid w:val="00FC708B"/>
    <w:rsid w:val="00FC71A3"/>
    <w:rsid w:val="00FC7A16"/>
    <w:rsid w:val="00FC7C18"/>
    <w:rsid w:val="00FC7FBC"/>
    <w:rsid w:val="00FD09BC"/>
    <w:rsid w:val="00FD1CD2"/>
    <w:rsid w:val="00FD21BC"/>
    <w:rsid w:val="00FD22AF"/>
    <w:rsid w:val="00FD2549"/>
    <w:rsid w:val="00FD420C"/>
    <w:rsid w:val="00FD43E4"/>
    <w:rsid w:val="00FD43FD"/>
    <w:rsid w:val="00FD4927"/>
    <w:rsid w:val="00FD4AC6"/>
    <w:rsid w:val="00FD5ECA"/>
    <w:rsid w:val="00FD60D3"/>
    <w:rsid w:val="00FD6DDF"/>
    <w:rsid w:val="00FD7DD6"/>
    <w:rsid w:val="00FD7E79"/>
    <w:rsid w:val="00FE012D"/>
    <w:rsid w:val="00FE1249"/>
    <w:rsid w:val="00FE14AA"/>
    <w:rsid w:val="00FE1863"/>
    <w:rsid w:val="00FE2271"/>
    <w:rsid w:val="00FE2E49"/>
    <w:rsid w:val="00FE40EE"/>
    <w:rsid w:val="00FE4F26"/>
    <w:rsid w:val="00FE4F32"/>
    <w:rsid w:val="00FE5240"/>
    <w:rsid w:val="00FE60CE"/>
    <w:rsid w:val="00FE7BBD"/>
    <w:rsid w:val="00FF0093"/>
    <w:rsid w:val="00FF02C4"/>
    <w:rsid w:val="00FF03E9"/>
    <w:rsid w:val="00FF0B86"/>
    <w:rsid w:val="00FF0CB6"/>
    <w:rsid w:val="00FF0DEA"/>
    <w:rsid w:val="00FF0F16"/>
    <w:rsid w:val="00FF21E8"/>
    <w:rsid w:val="00FF289F"/>
    <w:rsid w:val="00FF2DC7"/>
    <w:rsid w:val="00FF2DDE"/>
    <w:rsid w:val="00FF32F8"/>
    <w:rsid w:val="00FF3D84"/>
    <w:rsid w:val="00FF46B1"/>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41C1B"/>
    <w:rsid w:val="01C7B32B"/>
    <w:rsid w:val="01CC3181"/>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20743"/>
    <w:rsid w:val="036CC604"/>
    <w:rsid w:val="037AD545"/>
    <w:rsid w:val="0387CFD0"/>
    <w:rsid w:val="0390D4A0"/>
    <w:rsid w:val="039D818A"/>
    <w:rsid w:val="03B2754B"/>
    <w:rsid w:val="03F49790"/>
    <w:rsid w:val="03FC15C0"/>
    <w:rsid w:val="0417B8AB"/>
    <w:rsid w:val="045F4D1B"/>
    <w:rsid w:val="048D0DCF"/>
    <w:rsid w:val="04912906"/>
    <w:rsid w:val="04937C4C"/>
    <w:rsid w:val="0494C1D0"/>
    <w:rsid w:val="049DA4D1"/>
    <w:rsid w:val="04A58D0C"/>
    <w:rsid w:val="04A72FF7"/>
    <w:rsid w:val="04E44911"/>
    <w:rsid w:val="04EAECAA"/>
    <w:rsid w:val="04F318DF"/>
    <w:rsid w:val="04F4B7CF"/>
    <w:rsid w:val="0533BD12"/>
    <w:rsid w:val="0534D757"/>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4F17"/>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8B0A51"/>
    <w:rsid w:val="07ABB1D6"/>
    <w:rsid w:val="07C6A2B1"/>
    <w:rsid w:val="07E4FFD9"/>
    <w:rsid w:val="07ED5702"/>
    <w:rsid w:val="07F69DE3"/>
    <w:rsid w:val="0828C3A5"/>
    <w:rsid w:val="08527422"/>
    <w:rsid w:val="087FB5DD"/>
    <w:rsid w:val="08851EC3"/>
    <w:rsid w:val="08A78FE5"/>
    <w:rsid w:val="08AB26A2"/>
    <w:rsid w:val="08B57B6D"/>
    <w:rsid w:val="08B91813"/>
    <w:rsid w:val="08BBB060"/>
    <w:rsid w:val="08C246F5"/>
    <w:rsid w:val="08D26634"/>
    <w:rsid w:val="08DABFBB"/>
    <w:rsid w:val="08DAE5B6"/>
    <w:rsid w:val="09506304"/>
    <w:rsid w:val="095CBDFF"/>
    <w:rsid w:val="095DEC7C"/>
    <w:rsid w:val="09812CC6"/>
    <w:rsid w:val="09E7B517"/>
    <w:rsid w:val="09ED3A40"/>
    <w:rsid w:val="0A04DBB5"/>
    <w:rsid w:val="0A05011B"/>
    <w:rsid w:val="0A096370"/>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D0AE51A"/>
    <w:rsid w:val="0D2A8A01"/>
    <w:rsid w:val="0D4689A1"/>
    <w:rsid w:val="0D5E10A6"/>
    <w:rsid w:val="0D84CB54"/>
    <w:rsid w:val="0D86EB09"/>
    <w:rsid w:val="0D8866B3"/>
    <w:rsid w:val="0D8AE0B2"/>
    <w:rsid w:val="0DB77E42"/>
    <w:rsid w:val="0DBF04F3"/>
    <w:rsid w:val="0DC95E83"/>
    <w:rsid w:val="0DD7847D"/>
    <w:rsid w:val="0E25226E"/>
    <w:rsid w:val="0E350CBE"/>
    <w:rsid w:val="0E40633B"/>
    <w:rsid w:val="0E54D02E"/>
    <w:rsid w:val="0E5595C3"/>
    <w:rsid w:val="0E6B2DC3"/>
    <w:rsid w:val="0E8AEC5D"/>
    <w:rsid w:val="0E942651"/>
    <w:rsid w:val="0EB2435F"/>
    <w:rsid w:val="0ED657AF"/>
    <w:rsid w:val="0EE5F47D"/>
    <w:rsid w:val="0EF3637F"/>
    <w:rsid w:val="0EFEEEEF"/>
    <w:rsid w:val="0F124DE7"/>
    <w:rsid w:val="0F42BF0D"/>
    <w:rsid w:val="0F4FAC90"/>
    <w:rsid w:val="0F6123D0"/>
    <w:rsid w:val="0F63F8F1"/>
    <w:rsid w:val="0F6F1812"/>
    <w:rsid w:val="0F81CE96"/>
    <w:rsid w:val="0F96F5D9"/>
    <w:rsid w:val="0FC5AF88"/>
    <w:rsid w:val="0FC5DBD6"/>
    <w:rsid w:val="0FDB4BE5"/>
    <w:rsid w:val="101ACC33"/>
    <w:rsid w:val="1026C8F6"/>
    <w:rsid w:val="102B33FD"/>
    <w:rsid w:val="103D8FE8"/>
    <w:rsid w:val="10816BF6"/>
    <w:rsid w:val="1094E469"/>
    <w:rsid w:val="109B5529"/>
    <w:rsid w:val="10A12DCD"/>
    <w:rsid w:val="10A14538"/>
    <w:rsid w:val="10B88722"/>
    <w:rsid w:val="10C52012"/>
    <w:rsid w:val="10C87B1B"/>
    <w:rsid w:val="111FF5FD"/>
    <w:rsid w:val="113AE1C5"/>
    <w:rsid w:val="1158177E"/>
    <w:rsid w:val="11611C48"/>
    <w:rsid w:val="11636CDF"/>
    <w:rsid w:val="1176BD39"/>
    <w:rsid w:val="1176F052"/>
    <w:rsid w:val="11A1B4FD"/>
    <w:rsid w:val="11BA869A"/>
    <w:rsid w:val="11C8391C"/>
    <w:rsid w:val="11D43CFE"/>
    <w:rsid w:val="11E24897"/>
    <w:rsid w:val="12008C8C"/>
    <w:rsid w:val="12127BFD"/>
    <w:rsid w:val="12204720"/>
    <w:rsid w:val="1234DEC4"/>
    <w:rsid w:val="124AC1DB"/>
    <w:rsid w:val="124F029B"/>
    <w:rsid w:val="124FFE3F"/>
    <w:rsid w:val="125C2C20"/>
    <w:rsid w:val="125E4FC5"/>
    <w:rsid w:val="12644B7C"/>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03DBDB"/>
    <w:rsid w:val="1527E154"/>
    <w:rsid w:val="152FB24E"/>
    <w:rsid w:val="1530234B"/>
    <w:rsid w:val="1543BDFC"/>
    <w:rsid w:val="15547A2F"/>
    <w:rsid w:val="1558F2F5"/>
    <w:rsid w:val="1565B697"/>
    <w:rsid w:val="1578BE48"/>
    <w:rsid w:val="157B3C31"/>
    <w:rsid w:val="1582927F"/>
    <w:rsid w:val="159502FA"/>
    <w:rsid w:val="159AF54F"/>
    <w:rsid w:val="15B63457"/>
    <w:rsid w:val="15BCB6D8"/>
    <w:rsid w:val="1607ACC3"/>
    <w:rsid w:val="161CBBE2"/>
    <w:rsid w:val="162C6A02"/>
    <w:rsid w:val="162EB5F2"/>
    <w:rsid w:val="162FF1B0"/>
    <w:rsid w:val="16523060"/>
    <w:rsid w:val="16566415"/>
    <w:rsid w:val="165C63A3"/>
    <w:rsid w:val="16861A91"/>
    <w:rsid w:val="16862B1D"/>
    <w:rsid w:val="168C60DA"/>
    <w:rsid w:val="168CBA0A"/>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ED2BA4"/>
    <w:rsid w:val="17F06D29"/>
    <w:rsid w:val="180597E2"/>
    <w:rsid w:val="18180900"/>
    <w:rsid w:val="181AF6B4"/>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457B0"/>
    <w:rsid w:val="1A26D64E"/>
    <w:rsid w:val="1A315265"/>
    <w:rsid w:val="1A390E23"/>
    <w:rsid w:val="1A3A414A"/>
    <w:rsid w:val="1A3C2AD9"/>
    <w:rsid w:val="1A47D0EB"/>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18DA1"/>
    <w:rsid w:val="1DD7F363"/>
    <w:rsid w:val="1E278D83"/>
    <w:rsid w:val="1E2AD6A8"/>
    <w:rsid w:val="1E2C1F0A"/>
    <w:rsid w:val="1E3829CB"/>
    <w:rsid w:val="1E433515"/>
    <w:rsid w:val="1E627B90"/>
    <w:rsid w:val="1E653226"/>
    <w:rsid w:val="1E696C6C"/>
    <w:rsid w:val="1E7F5CDA"/>
    <w:rsid w:val="1E826207"/>
    <w:rsid w:val="1E8736CA"/>
    <w:rsid w:val="1E8E843C"/>
    <w:rsid w:val="1E9A5E58"/>
    <w:rsid w:val="1EAB7D15"/>
    <w:rsid w:val="1EBC561D"/>
    <w:rsid w:val="1EDA348A"/>
    <w:rsid w:val="1EE6A5C5"/>
    <w:rsid w:val="1EF62882"/>
    <w:rsid w:val="1EF9B554"/>
    <w:rsid w:val="1F32F3EC"/>
    <w:rsid w:val="1F3644DD"/>
    <w:rsid w:val="1F6289CE"/>
    <w:rsid w:val="1F70854A"/>
    <w:rsid w:val="1F73E0F3"/>
    <w:rsid w:val="1F9B37DF"/>
    <w:rsid w:val="1F9D0E15"/>
    <w:rsid w:val="1FAC570F"/>
    <w:rsid w:val="1FB6D279"/>
    <w:rsid w:val="1FB9839E"/>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16461"/>
    <w:rsid w:val="253A9B36"/>
    <w:rsid w:val="253B5949"/>
    <w:rsid w:val="253E65A2"/>
    <w:rsid w:val="256AE73D"/>
    <w:rsid w:val="25734BDB"/>
    <w:rsid w:val="2575E50F"/>
    <w:rsid w:val="2598E768"/>
    <w:rsid w:val="25A40C11"/>
    <w:rsid w:val="26015173"/>
    <w:rsid w:val="262B7916"/>
    <w:rsid w:val="26344B68"/>
    <w:rsid w:val="264B7FFF"/>
    <w:rsid w:val="26690B8C"/>
    <w:rsid w:val="2674B499"/>
    <w:rsid w:val="2676E4A6"/>
    <w:rsid w:val="267ABF52"/>
    <w:rsid w:val="2690729B"/>
    <w:rsid w:val="269A81EA"/>
    <w:rsid w:val="26A01B38"/>
    <w:rsid w:val="26A7A661"/>
    <w:rsid w:val="26AF10D3"/>
    <w:rsid w:val="26C2DE28"/>
    <w:rsid w:val="26C7CF54"/>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B5D8CC"/>
    <w:rsid w:val="27C5DD0B"/>
    <w:rsid w:val="27C6D785"/>
    <w:rsid w:val="27C9EA18"/>
    <w:rsid w:val="27D9BC5B"/>
    <w:rsid w:val="27E50EA6"/>
    <w:rsid w:val="27EF2BED"/>
    <w:rsid w:val="27F08EC2"/>
    <w:rsid w:val="27FD4872"/>
    <w:rsid w:val="283AE172"/>
    <w:rsid w:val="2852F436"/>
    <w:rsid w:val="285459F8"/>
    <w:rsid w:val="287F33A6"/>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CF95F3"/>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3986A7"/>
    <w:rsid w:val="2B45D6E4"/>
    <w:rsid w:val="2B58BF38"/>
    <w:rsid w:val="2B5AA59D"/>
    <w:rsid w:val="2B71F193"/>
    <w:rsid w:val="2B946581"/>
    <w:rsid w:val="2BB53F9D"/>
    <w:rsid w:val="2BCB8C29"/>
    <w:rsid w:val="2BDE0D62"/>
    <w:rsid w:val="2BE0B7FF"/>
    <w:rsid w:val="2C0A9C86"/>
    <w:rsid w:val="2C2255CE"/>
    <w:rsid w:val="2C59FA22"/>
    <w:rsid w:val="2C9C7C6D"/>
    <w:rsid w:val="2CACC0ED"/>
    <w:rsid w:val="2CAFDB1E"/>
    <w:rsid w:val="2CCB99B3"/>
    <w:rsid w:val="2CCFCABB"/>
    <w:rsid w:val="2CEDD643"/>
    <w:rsid w:val="2CF3B71E"/>
    <w:rsid w:val="2D0E614D"/>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D13EAE"/>
    <w:rsid w:val="2FEC1AD5"/>
    <w:rsid w:val="2FF62B2A"/>
    <w:rsid w:val="3012E376"/>
    <w:rsid w:val="3016CE5D"/>
    <w:rsid w:val="30302CAD"/>
    <w:rsid w:val="303B0858"/>
    <w:rsid w:val="303D1452"/>
    <w:rsid w:val="3041D4E2"/>
    <w:rsid w:val="3043978E"/>
    <w:rsid w:val="305071AB"/>
    <w:rsid w:val="307B5BA2"/>
    <w:rsid w:val="3088980A"/>
    <w:rsid w:val="309DAF98"/>
    <w:rsid w:val="30C27040"/>
    <w:rsid w:val="30D3B10D"/>
    <w:rsid w:val="30D4FD03"/>
    <w:rsid w:val="30E38795"/>
    <w:rsid w:val="30EAAFB2"/>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27B5F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E572AD"/>
    <w:rsid w:val="34E72702"/>
    <w:rsid w:val="34F5E568"/>
    <w:rsid w:val="35030020"/>
    <w:rsid w:val="350A3E09"/>
    <w:rsid w:val="351C0044"/>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C87D9D"/>
    <w:rsid w:val="36D3887C"/>
    <w:rsid w:val="36E5C7A7"/>
    <w:rsid w:val="3705AECD"/>
    <w:rsid w:val="3708B249"/>
    <w:rsid w:val="3708CDB3"/>
    <w:rsid w:val="370A6370"/>
    <w:rsid w:val="37284016"/>
    <w:rsid w:val="3732067F"/>
    <w:rsid w:val="373249C6"/>
    <w:rsid w:val="3744D953"/>
    <w:rsid w:val="3754CBE9"/>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37A774"/>
    <w:rsid w:val="393ABA58"/>
    <w:rsid w:val="39662F63"/>
    <w:rsid w:val="39698773"/>
    <w:rsid w:val="39784B12"/>
    <w:rsid w:val="399924EE"/>
    <w:rsid w:val="399B9B55"/>
    <w:rsid w:val="39AE45D6"/>
    <w:rsid w:val="39C4FE88"/>
    <w:rsid w:val="39CE2C38"/>
    <w:rsid w:val="39D05999"/>
    <w:rsid w:val="39D6D69E"/>
    <w:rsid w:val="39DDF927"/>
    <w:rsid w:val="3A19A577"/>
    <w:rsid w:val="3A34A67C"/>
    <w:rsid w:val="3A39F7FC"/>
    <w:rsid w:val="3A3E5A9B"/>
    <w:rsid w:val="3A51BB3A"/>
    <w:rsid w:val="3A5666D5"/>
    <w:rsid w:val="3A79A309"/>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2C129"/>
    <w:rsid w:val="3DE72E70"/>
    <w:rsid w:val="3E00F36C"/>
    <w:rsid w:val="3E1DFE85"/>
    <w:rsid w:val="3E2746AA"/>
    <w:rsid w:val="3E300B6B"/>
    <w:rsid w:val="3E490F0A"/>
    <w:rsid w:val="3E7473C3"/>
    <w:rsid w:val="3E7EFAF0"/>
    <w:rsid w:val="3E8B5FEC"/>
    <w:rsid w:val="3E9449CC"/>
    <w:rsid w:val="3E9C3364"/>
    <w:rsid w:val="3EAA6086"/>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C8C89"/>
    <w:rsid w:val="4099A711"/>
    <w:rsid w:val="40BFE213"/>
    <w:rsid w:val="40C0C285"/>
    <w:rsid w:val="40C71208"/>
    <w:rsid w:val="40C7E124"/>
    <w:rsid w:val="40CC73B5"/>
    <w:rsid w:val="40CF33AB"/>
    <w:rsid w:val="40EF7809"/>
    <w:rsid w:val="412758DF"/>
    <w:rsid w:val="4132C040"/>
    <w:rsid w:val="4132C432"/>
    <w:rsid w:val="414A22DD"/>
    <w:rsid w:val="416EC017"/>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AA4B03"/>
    <w:rsid w:val="42D5BE4C"/>
    <w:rsid w:val="42ED49FF"/>
    <w:rsid w:val="430CDF09"/>
    <w:rsid w:val="430D7CB7"/>
    <w:rsid w:val="430F0AC6"/>
    <w:rsid w:val="43246937"/>
    <w:rsid w:val="432D256B"/>
    <w:rsid w:val="43356D43"/>
    <w:rsid w:val="433A6BF6"/>
    <w:rsid w:val="43469E3C"/>
    <w:rsid w:val="434994DF"/>
    <w:rsid w:val="434BA33C"/>
    <w:rsid w:val="436C18B2"/>
    <w:rsid w:val="4378516A"/>
    <w:rsid w:val="437A27FB"/>
    <w:rsid w:val="43849D6B"/>
    <w:rsid w:val="438FD1F8"/>
    <w:rsid w:val="43A71F45"/>
    <w:rsid w:val="43AE32FB"/>
    <w:rsid w:val="43C788A5"/>
    <w:rsid w:val="43F2AB15"/>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6842B5"/>
    <w:rsid w:val="457416AD"/>
    <w:rsid w:val="457A6DA9"/>
    <w:rsid w:val="457D5159"/>
    <w:rsid w:val="457E147D"/>
    <w:rsid w:val="457EA734"/>
    <w:rsid w:val="45926792"/>
    <w:rsid w:val="45977AA3"/>
    <w:rsid w:val="45A96478"/>
    <w:rsid w:val="45B5131E"/>
    <w:rsid w:val="45BBE2F7"/>
    <w:rsid w:val="45F9C8CE"/>
    <w:rsid w:val="45FD0277"/>
    <w:rsid w:val="46023DCB"/>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902A1"/>
    <w:rsid w:val="48741C5D"/>
    <w:rsid w:val="48818F45"/>
    <w:rsid w:val="489DF21B"/>
    <w:rsid w:val="48BB7DF3"/>
    <w:rsid w:val="4907DA06"/>
    <w:rsid w:val="4921CEF9"/>
    <w:rsid w:val="4933D86B"/>
    <w:rsid w:val="494883AE"/>
    <w:rsid w:val="494D9FC1"/>
    <w:rsid w:val="4968B4BC"/>
    <w:rsid w:val="4973F34C"/>
    <w:rsid w:val="498B1FA1"/>
    <w:rsid w:val="49AB5864"/>
    <w:rsid w:val="49AE92C4"/>
    <w:rsid w:val="49B3302A"/>
    <w:rsid w:val="49CA4B6D"/>
    <w:rsid w:val="49DB5A36"/>
    <w:rsid w:val="49DD9F47"/>
    <w:rsid w:val="4A000C80"/>
    <w:rsid w:val="4A146686"/>
    <w:rsid w:val="4A204742"/>
    <w:rsid w:val="4A3BE2D7"/>
    <w:rsid w:val="4A707F59"/>
    <w:rsid w:val="4A77144C"/>
    <w:rsid w:val="4AAC7383"/>
    <w:rsid w:val="4ABEC0D8"/>
    <w:rsid w:val="4AC87432"/>
    <w:rsid w:val="4AE5A8C3"/>
    <w:rsid w:val="4AE98236"/>
    <w:rsid w:val="4AEB9964"/>
    <w:rsid w:val="4B2D8BAC"/>
    <w:rsid w:val="4B2DDC0E"/>
    <w:rsid w:val="4B56DED6"/>
    <w:rsid w:val="4B5AAAEF"/>
    <w:rsid w:val="4B6219F1"/>
    <w:rsid w:val="4B733BAA"/>
    <w:rsid w:val="4B7B283B"/>
    <w:rsid w:val="4B7FF55A"/>
    <w:rsid w:val="4B811693"/>
    <w:rsid w:val="4B852F52"/>
    <w:rsid w:val="4B9294C2"/>
    <w:rsid w:val="4BA5E2EE"/>
    <w:rsid w:val="4BA82BCB"/>
    <w:rsid w:val="4BB7ACD6"/>
    <w:rsid w:val="4BB801BC"/>
    <w:rsid w:val="4BCF6254"/>
    <w:rsid w:val="4BD6EAF6"/>
    <w:rsid w:val="4BECC3EC"/>
    <w:rsid w:val="4C2D3A40"/>
    <w:rsid w:val="4C3043EA"/>
    <w:rsid w:val="4C5F423C"/>
    <w:rsid w:val="4C82B788"/>
    <w:rsid w:val="4C8F97AF"/>
    <w:rsid w:val="4CA4270B"/>
    <w:rsid w:val="4CFE8940"/>
    <w:rsid w:val="4D07B74F"/>
    <w:rsid w:val="4D0F0B16"/>
    <w:rsid w:val="4D1CE4F3"/>
    <w:rsid w:val="4D2E6523"/>
    <w:rsid w:val="4D5B83DD"/>
    <w:rsid w:val="4D8805C7"/>
    <w:rsid w:val="4D93C975"/>
    <w:rsid w:val="4D9C3A35"/>
    <w:rsid w:val="4DC922E6"/>
    <w:rsid w:val="4DD25CCF"/>
    <w:rsid w:val="4DDD2500"/>
    <w:rsid w:val="4DE83D34"/>
    <w:rsid w:val="4DF0A670"/>
    <w:rsid w:val="4E0307F5"/>
    <w:rsid w:val="4E282A62"/>
    <w:rsid w:val="4E2B01F8"/>
    <w:rsid w:val="4E2C5A5D"/>
    <w:rsid w:val="4E2FB29A"/>
    <w:rsid w:val="4E387C6A"/>
    <w:rsid w:val="4E3A78A1"/>
    <w:rsid w:val="4E460F45"/>
    <w:rsid w:val="4E54DEAA"/>
    <w:rsid w:val="4E59C3E0"/>
    <w:rsid w:val="4EA167B2"/>
    <w:rsid w:val="4EA66F1B"/>
    <w:rsid w:val="4EA738A0"/>
    <w:rsid w:val="4EAECB59"/>
    <w:rsid w:val="4EBA44B4"/>
    <w:rsid w:val="4ECA3584"/>
    <w:rsid w:val="4ECD18A7"/>
    <w:rsid w:val="4F0AB264"/>
    <w:rsid w:val="4F143E3C"/>
    <w:rsid w:val="4F290F00"/>
    <w:rsid w:val="4F371D1E"/>
    <w:rsid w:val="4F5019AB"/>
    <w:rsid w:val="4F5F9D73"/>
    <w:rsid w:val="4F5FFD93"/>
    <w:rsid w:val="4F9F62BE"/>
    <w:rsid w:val="4FB5012F"/>
    <w:rsid w:val="4FB7295A"/>
    <w:rsid w:val="4FE17208"/>
    <w:rsid w:val="4FF53757"/>
    <w:rsid w:val="501527D7"/>
    <w:rsid w:val="501C3DBB"/>
    <w:rsid w:val="502920AF"/>
    <w:rsid w:val="503B1BB8"/>
    <w:rsid w:val="5046ABD8"/>
    <w:rsid w:val="5056607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7E6B7"/>
    <w:rsid w:val="51C954D1"/>
    <w:rsid w:val="51E1CB40"/>
    <w:rsid w:val="51EA69BF"/>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3E0F3C"/>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5F6464E"/>
    <w:rsid w:val="562D9B7B"/>
    <w:rsid w:val="562DE45A"/>
    <w:rsid w:val="5630E8CF"/>
    <w:rsid w:val="563910BC"/>
    <w:rsid w:val="56489781"/>
    <w:rsid w:val="56562CD0"/>
    <w:rsid w:val="565E64B6"/>
    <w:rsid w:val="56702658"/>
    <w:rsid w:val="567085CE"/>
    <w:rsid w:val="5674C1F5"/>
    <w:rsid w:val="569C996B"/>
    <w:rsid w:val="56BACE58"/>
    <w:rsid w:val="56C5F19B"/>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66E75C"/>
    <w:rsid w:val="588C0405"/>
    <w:rsid w:val="58B3AB3A"/>
    <w:rsid w:val="58B81A45"/>
    <w:rsid w:val="58C77783"/>
    <w:rsid w:val="58D9F53C"/>
    <w:rsid w:val="58DC23A5"/>
    <w:rsid w:val="58E340A7"/>
    <w:rsid w:val="58E5A21E"/>
    <w:rsid w:val="58ECA494"/>
    <w:rsid w:val="59069C4D"/>
    <w:rsid w:val="590B9F82"/>
    <w:rsid w:val="59280AB6"/>
    <w:rsid w:val="592B2009"/>
    <w:rsid w:val="595C72F1"/>
    <w:rsid w:val="59685F1E"/>
    <w:rsid w:val="59994004"/>
    <w:rsid w:val="599CB473"/>
    <w:rsid w:val="59D4D9AF"/>
    <w:rsid w:val="59DA7738"/>
    <w:rsid w:val="59E2883A"/>
    <w:rsid w:val="5A163446"/>
    <w:rsid w:val="5A209E17"/>
    <w:rsid w:val="5A30C70B"/>
    <w:rsid w:val="5A4D88FC"/>
    <w:rsid w:val="5A5249E7"/>
    <w:rsid w:val="5A65A096"/>
    <w:rsid w:val="5A742F77"/>
    <w:rsid w:val="5A7F5FDE"/>
    <w:rsid w:val="5A97F646"/>
    <w:rsid w:val="5A9BF26A"/>
    <w:rsid w:val="5AA4FE69"/>
    <w:rsid w:val="5AB27C02"/>
    <w:rsid w:val="5AB8269D"/>
    <w:rsid w:val="5AC92BBC"/>
    <w:rsid w:val="5AD6D61F"/>
    <w:rsid w:val="5B097632"/>
    <w:rsid w:val="5B13E161"/>
    <w:rsid w:val="5B16CACE"/>
    <w:rsid w:val="5B1AA123"/>
    <w:rsid w:val="5B1B726A"/>
    <w:rsid w:val="5B21B6D2"/>
    <w:rsid w:val="5B2452E5"/>
    <w:rsid w:val="5B2BB984"/>
    <w:rsid w:val="5B2BBE8F"/>
    <w:rsid w:val="5B3AE580"/>
    <w:rsid w:val="5B409B60"/>
    <w:rsid w:val="5B640C65"/>
    <w:rsid w:val="5B9D0AC7"/>
    <w:rsid w:val="5BA74F7E"/>
    <w:rsid w:val="5BB2B1E1"/>
    <w:rsid w:val="5BC1E751"/>
    <w:rsid w:val="5BC46CB5"/>
    <w:rsid w:val="5BCC976C"/>
    <w:rsid w:val="5BCF0854"/>
    <w:rsid w:val="5BE3CEB0"/>
    <w:rsid w:val="5C067579"/>
    <w:rsid w:val="5C0ECA18"/>
    <w:rsid w:val="5C260C41"/>
    <w:rsid w:val="5C3C54EA"/>
    <w:rsid w:val="5C3F95AC"/>
    <w:rsid w:val="5C487BBB"/>
    <w:rsid w:val="5C4F34C7"/>
    <w:rsid w:val="5C7C8405"/>
    <w:rsid w:val="5C95BABD"/>
    <w:rsid w:val="5CA5AA98"/>
    <w:rsid w:val="5CB02116"/>
    <w:rsid w:val="5CB363EB"/>
    <w:rsid w:val="5D1DA47F"/>
    <w:rsid w:val="5D278D46"/>
    <w:rsid w:val="5D2D1C66"/>
    <w:rsid w:val="5D452B00"/>
    <w:rsid w:val="5D4E453A"/>
    <w:rsid w:val="5D5DB7B2"/>
    <w:rsid w:val="5D8A1754"/>
    <w:rsid w:val="5D9595A2"/>
    <w:rsid w:val="5D9FDF43"/>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7BB419"/>
    <w:rsid w:val="5FA76E6A"/>
    <w:rsid w:val="5FB371C5"/>
    <w:rsid w:val="5FB5EE13"/>
    <w:rsid w:val="5FDCE755"/>
    <w:rsid w:val="5FE01257"/>
    <w:rsid w:val="5FE0262A"/>
    <w:rsid w:val="5FF99669"/>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285BBF"/>
    <w:rsid w:val="61389617"/>
    <w:rsid w:val="6144277B"/>
    <w:rsid w:val="61486F03"/>
    <w:rsid w:val="61594020"/>
    <w:rsid w:val="61919EB4"/>
    <w:rsid w:val="619347F6"/>
    <w:rsid w:val="61A2BB9A"/>
    <w:rsid w:val="61B1BEAB"/>
    <w:rsid w:val="61C3D177"/>
    <w:rsid w:val="61DADB08"/>
    <w:rsid w:val="61F1E13C"/>
    <w:rsid w:val="62344D05"/>
    <w:rsid w:val="623AE3AE"/>
    <w:rsid w:val="623CE40F"/>
    <w:rsid w:val="6252FF18"/>
    <w:rsid w:val="62745228"/>
    <w:rsid w:val="628F03BB"/>
    <w:rsid w:val="6295D684"/>
    <w:rsid w:val="6296389B"/>
    <w:rsid w:val="62AD6C97"/>
    <w:rsid w:val="62D46678"/>
    <w:rsid w:val="62E34738"/>
    <w:rsid w:val="62F4507C"/>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81DB4"/>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A91957"/>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AD4CE"/>
    <w:rsid w:val="6C2FA134"/>
    <w:rsid w:val="6C30DFFE"/>
    <w:rsid w:val="6C44D7EE"/>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4E480C"/>
    <w:rsid w:val="6F63E473"/>
    <w:rsid w:val="6F6B7D13"/>
    <w:rsid w:val="6F88E5A6"/>
    <w:rsid w:val="6F8BD2CF"/>
    <w:rsid w:val="6FC0C29C"/>
    <w:rsid w:val="6FCE5F49"/>
    <w:rsid w:val="6FD65DC4"/>
    <w:rsid w:val="7001F809"/>
    <w:rsid w:val="70188CC6"/>
    <w:rsid w:val="701B85A9"/>
    <w:rsid w:val="701D268B"/>
    <w:rsid w:val="702C92E3"/>
    <w:rsid w:val="702EF263"/>
    <w:rsid w:val="705E26CB"/>
    <w:rsid w:val="7067ED88"/>
    <w:rsid w:val="707A0EF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4DB3A9"/>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7AC3F"/>
    <w:rsid w:val="75C25ED9"/>
    <w:rsid w:val="75CAEE43"/>
    <w:rsid w:val="75D27B77"/>
    <w:rsid w:val="75D9FAAD"/>
    <w:rsid w:val="75DCA7A6"/>
    <w:rsid w:val="75E81DD7"/>
    <w:rsid w:val="75EFE335"/>
    <w:rsid w:val="75F018E9"/>
    <w:rsid w:val="76033A2A"/>
    <w:rsid w:val="76138C41"/>
    <w:rsid w:val="7615F941"/>
    <w:rsid w:val="763AEBD6"/>
    <w:rsid w:val="76425D70"/>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70248"/>
    <w:rsid w:val="7AFA1BA7"/>
    <w:rsid w:val="7B0D0F4C"/>
    <w:rsid w:val="7B1AA30F"/>
    <w:rsid w:val="7B1EBF93"/>
    <w:rsid w:val="7B2692D4"/>
    <w:rsid w:val="7B3CDB93"/>
    <w:rsid w:val="7B3E743E"/>
    <w:rsid w:val="7B59594A"/>
    <w:rsid w:val="7B60D651"/>
    <w:rsid w:val="7B76B923"/>
    <w:rsid w:val="7B770278"/>
    <w:rsid w:val="7B80EA1E"/>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49D66"/>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2E4F3CFC-CD56-448E-A33D-406350BE19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WOAHTable" w:customStyle="1">
    <w:name w:val="WOAH Table"/>
    <w:basedOn w:val="ListTable1Light"/>
    <w:uiPriority w:val="99"/>
    <w:rsid w:val="00494899"/>
    <w:rPr>
      <w:rFonts w:ascii="Arial" w:hAnsi="Arial"/>
      <w:sz w:val="18"/>
      <w:szCs w:val="20"/>
      <w:lang w:val="fr-FR"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solid" w:color="CCCCCC" w:themeColor="text1" w:themeTint="33" w:fill="CCCCCC" w:themeFill="text1" w:themeFillTint="33"/>
    </w:tc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styleId="WOAHNH2" w:customStyle="1">
    <w:name w:val="WOAH NH2"/>
    <w:basedOn w:val="Normal"/>
    <w:next w:val="WOAHL2Para"/>
    <w:qFormat/>
    <w:rsid w:val="0050231B"/>
    <w:pPr>
      <w:numPr>
        <w:ilvl w:val="1"/>
        <w:numId w:val="1"/>
      </w:numPr>
      <w:spacing w:after="240" w:line="240" w:lineRule="auto"/>
      <w:jc w:val="both"/>
      <w:outlineLvl w:val="1"/>
    </w:pPr>
    <w:rPr>
      <w:rFonts w:ascii="Arial" w:hAnsi="Arial" w:eastAsia="Malgun Gothic" w:cs="Times New Roman"/>
      <w:b/>
      <w:bCs/>
      <w:sz w:val="18"/>
      <w:szCs w:val="20"/>
      <w:lang w:eastAsia="en-GB"/>
    </w:rPr>
  </w:style>
  <w:style w:type="paragraph" w:styleId="WOAHNH3" w:customStyle="1">
    <w:name w:val="WOAH NH3"/>
    <w:basedOn w:val="Normal"/>
    <w:next w:val="WOAHL3Para"/>
    <w:qFormat/>
    <w:rsid w:val="0050231B"/>
    <w:pPr>
      <w:numPr>
        <w:ilvl w:val="2"/>
        <w:numId w:val="1"/>
      </w:numPr>
      <w:spacing w:after="240" w:line="240" w:lineRule="auto"/>
      <w:jc w:val="both"/>
      <w:outlineLvl w:val="2"/>
    </w:pPr>
    <w:rPr>
      <w:rFonts w:ascii="Arial" w:hAnsi="Arial" w:eastAsia="Malgun Gothic" w:cs="Times New Roman"/>
      <w:b/>
      <w:sz w:val="18"/>
      <w:szCs w:val="20"/>
      <w:lang w:eastAsia="en-GB"/>
    </w:rPr>
  </w:style>
  <w:style w:type="paragraph" w:styleId="WOAHNH4" w:customStyle="1">
    <w:name w:val="WOAH NH4"/>
    <w:basedOn w:val="WOAHL3Para"/>
    <w:next w:val="WOAHL4Para"/>
    <w:qFormat/>
    <w:rsid w:val="0050231B"/>
    <w:pPr>
      <w:numPr>
        <w:ilvl w:val="3"/>
        <w:numId w:val="1"/>
      </w:numPr>
      <w:outlineLvl w:val="3"/>
    </w:pPr>
    <w:rPr>
      <w:b/>
      <w:bCs/>
    </w:rPr>
  </w:style>
  <w:style w:type="paragraph" w:styleId="WOAHAnnextitle" w:customStyle="1">
    <w:name w:val="WOAH_Annex_title"/>
    <w:basedOn w:val="Heading1"/>
    <w:next w:val="Normal"/>
    <w:qFormat/>
    <w:rsid w:val="007C2558"/>
    <w:pPr>
      <w:jc w:val="center"/>
    </w:pPr>
    <w:rPr>
      <w:rFonts w:ascii="Arial" w:hAnsi="Arial" w:cs="Arial"/>
      <w:b/>
      <w:bCs/>
      <w:color w:val="auto"/>
      <w:sz w:val="20"/>
      <w:szCs w:val="20"/>
    </w:rPr>
  </w:style>
  <w:style w:type="character" w:styleId="Heading1Char" w:customStyle="1">
    <w:name w:val="Heading 1 Char"/>
    <w:basedOn w:val="DefaultParagraphFont"/>
    <w:link w:val="Heading1"/>
    <w:uiPriority w:val="9"/>
    <w:rsid w:val="007C2558"/>
    <w:rPr>
      <w:rFonts w:asciiTheme="majorHAnsi" w:hAnsiTheme="majorHAnsi" w:eastAsiaTheme="majorEastAsia" w:cstheme="majorBidi"/>
      <w:color w:val="2F5496" w:themeColor="accent1" w:themeShade="BF"/>
      <w:sz w:val="32"/>
      <w:szCs w:val="32"/>
    </w:rPr>
  </w:style>
  <w:style w:type="paragraph" w:styleId="WOAHArticleNumber" w:customStyle="1">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styleId="Heading5Char" w:customStyle="1">
    <w:name w:val="Heading 5 Char"/>
    <w:basedOn w:val="DefaultParagraphFont"/>
    <w:link w:val="Heading5"/>
    <w:uiPriority w:val="9"/>
    <w:semiHidden/>
    <w:rsid w:val="007C2558"/>
    <w:rPr>
      <w:rFonts w:asciiTheme="majorHAnsi" w:hAnsiTheme="majorHAnsi" w:eastAsiaTheme="majorEastAsia" w:cstheme="majorBidi"/>
      <w:color w:val="2F5496" w:themeColor="accent1" w:themeShade="BF"/>
    </w:rPr>
  </w:style>
  <w:style w:type="paragraph" w:styleId="WOAHArticleText" w:customStyle="1">
    <w:name w:val="WOAH_Article Text"/>
    <w:basedOn w:val="Normal"/>
    <w:qFormat/>
    <w:rsid w:val="000D4C71"/>
    <w:pPr>
      <w:spacing w:after="240" w:line="240" w:lineRule="auto"/>
      <w:jc w:val="both"/>
    </w:pPr>
    <w:rPr>
      <w:rFonts w:ascii="Söhne" w:hAnsi="Söhne" w:cs="Arial"/>
      <w:sz w:val="18"/>
      <w:szCs w:val="18"/>
      <w:lang w:val="en-US"/>
    </w:rPr>
  </w:style>
  <w:style w:type="paragraph" w:styleId="WOAHChapterNumber" w:customStyle="1">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styleId="Heading3Char" w:customStyle="1">
    <w:name w:val="Heading 3 Char"/>
    <w:basedOn w:val="DefaultParagraphFont"/>
    <w:link w:val="Heading3"/>
    <w:uiPriority w:val="9"/>
    <w:semiHidden/>
    <w:rsid w:val="007C2558"/>
    <w:rPr>
      <w:rFonts w:asciiTheme="majorHAnsi" w:hAnsiTheme="majorHAnsi" w:eastAsiaTheme="majorEastAsia" w:cstheme="majorBidi"/>
      <w:color w:val="1F3763" w:themeColor="accent1" w:themeShade="7F"/>
      <w:sz w:val="24"/>
      <w:szCs w:val="24"/>
    </w:rPr>
  </w:style>
  <w:style w:type="paragraph" w:styleId="WOAHChapterTitle" w:customStyle="1">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styleId="Heading4Char" w:customStyle="1">
    <w:name w:val="Heading 4 Char"/>
    <w:basedOn w:val="DefaultParagraphFont"/>
    <w:link w:val="Heading4"/>
    <w:uiPriority w:val="9"/>
    <w:semiHidden/>
    <w:rsid w:val="007C2558"/>
    <w:rPr>
      <w:rFonts w:asciiTheme="majorHAnsi" w:hAnsiTheme="majorHAnsi" w:eastAsiaTheme="majorEastAsia" w:cstheme="majorBidi"/>
      <w:i/>
      <w:iCs/>
      <w:color w:val="2F5496" w:themeColor="accent1" w:themeShade="BF"/>
    </w:rPr>
  </w:style>
  <w:style w:type="character" w:styleId="WOAHdouble-underline" w:customStyle="1">
    <w:name w:val="WOAH_double-underline"/>
    <w:basedOn w:val="DefaultParagraphFont"/>
    <w:uiPriority w:val="1"/>
    <w:qFormat/>
    <w:rsid w:val="000D4C71"/>
    <w:rPr>
      <w:rFonts w:ascii="Söhne" w:hAnsi="Söhne"/>
      <w:sz w:val="18"/>
      <w:u w:val="double"/>
    </w:rPr>
  </w:style>
  <w:style w:type="paragraph" w:styleId="WOAHFooter" w:customStyle="1">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styleId="FooterChar" w:customStyle="1">
    <w:name w:val="Footer Char"/>
    <w:basedOn w:val="DefaultParagraphFont"/>
    <w:link w:val="Footer"/>
    <w:uiPriority w:val="99"/>
    <w:rsid w:val="007C2558"/>
  </w:style>
  <w:style w:type="character" w:styleId="WOAHItaliccharacter" w:customStyle="1">
    <w:name w:val="WOAH_Italic_character"/>
    <w:basedOn w:val="DefaultParagraphFont"/>
    <w:uiPriority w:val="1"/>
    <w:qFormat/>
    <w:rsid w:val="000D4C71"/>
    <w:rPr>
      <w:i/>
      <w:iCs/>
    </w:rPr>
  </w:style>
  <w:style w:type="paragraph" w:styleId="WOAHArticleListLetter2ndlevelPara" w:customStyle="1">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styleId="WOAHListLetterPara" w:customStyle="1">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styleId="WOAHLlistNumberedPara" w:customStyle="1">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styleId="WOAHSectionNumberHeader" w:customStyle="1">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styleId="WOAHSectionTitle" w:customStyle="1">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styleId="Heading2Char" w:customStyle="1">
    <w:name w:val="Heading 2 Char"/>
    <w:basedOn w:val="DefaultParagraphFont"/>
    <w:link w:val="Heading2"/>
    <w:uiPriority w:val="9"/>
    <w:semiHidden/>
    <w:rsid w:val="007C2558"/>
    <w:rPr>
      <w:rFonts w:asciiTheme="majorHAnsi" w:hAnsiTheme="majorHAnsi" w:eastAsiaTheme="majorEastAsia" w:cstheme="majorBidi"/>
      <w:color w:val="2F5496" w:themeColor="accent1" w:themeShade="BF"/>
      <w:sz w:val="26"/>
      <w:szCs w:val="26"/>
    </w:rPr>
  </w:style>
  <w:style w:type="character" w:styleId="WOAHstrikethroughcharacter" w:customStyle="1">
    <w:name w:val="WOAH_strikethrough_character"/>
    <w:basedOn w:val="DefaultParagraphFont"/>
    <w:uiPriority w:val="1"/>
    <w:qFormat/>
    <w:rsid w:val="000D4C71"/>
    <w:rPr>
      <w:strike/>
    </w:rPr>
  </w:style>
  <w:style w:type="paragraph" w:styleId="WOAHArticletitle" w:customStyle="1">
    <w:name w:val="WOAH_Article_title"/>
    <w:basedOn w:val="WOAHArticleText"/>
    <w:next w:val="WOAHArticleText"/>
    <w:qFormat/>
    <w:rsid w:val="000D4C71"/>
    <w:rPr>
      <w:rFonts w:ascii="Söhne Halbfett" w:hAnsi="Söhne Halbfett"/>
      <w:b/>
    </w:rPr>
  </w:style>
  <w:style w:type="paragraph" w:styleId="WOAHDivider" w:customStyle="1">
    <w:name w:val="WOAH_Divider"/>
    <w:basedOn w:val="Normal"/>
    <w:qFormat/>
    <w:rsid w:val="0050231B"/>
    <w:pPr>
      <w:spacing w:before="120" w:after="360" w:line="240" w:lineRule="auto"/>
      <w:jc w:val="center"/>
    </w:pPr>
    <w:rPr>
      <w:rFonts w:ascii="Arial" w:hAnsi="Arial" w:eastAsia="Malgun Gothic" w:cs="Times New Roman"/>
      <w:sz w:val="20"/>
      <w:szCs w:val="24"/>
      <w:lang w:eastAsia="en-GB"/>
    </w:rPr>
  </w:style>
  <w:style w:type="paragraph" w:styleId="WOAHArticleListNumbered" w:customStyle="1">
    <w:name w:val="WOAH_Article_List_Numbered"/>
    <w:basedOn w:val="WOAHListnumbered"/>
    <w:qFormat/>
    <w:rsid w:val="004B716B"/>
    <w:pPr>
      <w:numPr>
        <w:numId w:val="5"/>
      </w:numPr>
      <w:spacing w:after="240"/>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styleId="WOAHL1Para" w:customStyle="1">
    <w:name w:val="WOAH L1 Para"/>
    <w:basedOn w:val="Normal"/>
    <w:qFormat/>
    <w:rsid w:val="0050231B"/>
    <w:pPr>
      <w:spacing w:after="240" w:line="240" w:lineRule="auto"/>
      <w:jc w:val="both"/>
    </w:pPr>
    <w:rPr>
      <w:rFonts w:ascii="Arial" w:hAnsi="Arial" w:eastAsia="Malgun Gothic" w:cs="Times New Roman"/>
      <w:sz w:val="18"/>
      <w:szCs w:val="20"/>
      <w:lang w:eastAsia="en-GB"/>
    </w:rPr>
  </w:style>
  <w:style w:type="paragraph" w:styleId="WOAHL2Para" w:customStyle="1">
    <w:name w:val="WOAH L2 Para"/>
    <w:basedOn w:val="Normal"/>
    <w:qFormat/>
    <w:rsid w:val="0050231B"/>
    <w:pPr>
      <w:spacing w:after="240" w:line="240" w:lineRule="auto"/>
      <w:ind w:left="426"/>
      <w:jc w:val="both"/>
    </w:pPr>
    <w:rPr>
      <w:rFonts w:ascii="Arial" w:hAnsi="Arial" w:eastAsia="Malgun Gothic" w:cs="Times New Roman"/>
      <w:sz w:val="18"/>
      <w:szCs w:val="20"/>
      <w:lang w:eastAsia="en-GB"/>
    </w:rPr>
  </w:style>
  <w:style w:type="paragraph" w:styleId="WOAHL3Para" w:customStyle="1">
    <w:name w:val="WOAH L3 Para"/>
    <w:basedOn w:val="Normal"/>
    <w:qFormat/>
    <w:rsid w:val="0050231B"/>
    <w:pPr>
      <w:spacing w:after="240" w:line="240" w:lineRule="auto"/>
      <w:ind w:left="993"/>
      <w:jc w:val="both"/>
    </w:pPr>
    <w:rPr>
      <w:rFonts w:ascii="Arial" w:hAnsi="Arial" w:eastAsia="Malgun Gothic" w:cs="Times New Roman"/>
      <w:sz w:val="18"/>
      <w:szCs w:val="20"/>
      <w:lang w:eastAsia="en-GB"/>
    </w:rPr>
  </w:style>
  <w:style w:type="paragraph" w:styleId="WOAHL4Para" w:customStyle="1">
    <w:name w:val="WOAH L4 Para"/>
    <w:basedOn w:val="Normal"/>
    <w:qFormat/>
    <w:rsid w:val="0050231B"/>
    <w:pPr>
      <w:spacing w:after="240" w:line="240" w:lineRule="auto"/>
      <w:ind w:left="1701"/>
      <w:jc w:val="both"/>
    </w:pPr>
    <w:rPr>
      <w:rFonts w:ascii="Arial" w:hAnsi="Arial" w:eastAsia="Malgun Gothic" w:cs="Times New Roman"/>
      <w:sz w:val="18"/>
      <w:szCs w:val="20"/>
      <w:lang w:eastAsia="en-GB"/>
    </w:rPr>
  </w:style>
  <w:style w:type="paragraph" w:styleId="WOAHNH1" w:customStyle="1">
    <w:name w:val="WOAH NH1"/>
    <w:basedOn w:val="Normal"/>
    <w:next w:val="WOAHL1Para"/>
    <w:link w:val="WOAHNH1Char"/>
    <w:qFormat/>
    <w:rsid w:val="0050231B"/>
    <w:pPr>
      <w:numPr>
        <w:numId w:val="1"/>
      </w:numPr>
      <w:spacing w:before="120" w:after="240" w:line="240" w:lineRule="auto"/>
      <w:ind w:right="567"/>
      <w:jc w:val="both"/>
      <w:outlineLvl w:val="0"/>
    </w:pPr>
    <w:rPr>
      <w:rFonts w:ascii="Arial" w:hAnsi="Arial" w:eastAsia="Malgun Gothic" w:cs="Arial"/>
      <w:b/>
      <w:bCs/>
      <w:sz w:val="18"/>
      <w:szCs w:val="20"/>
      <w:lang w:eastAsia="en-GB"/>
    </w:rPr>
  </w:style>
  <w:style w:type="character" w:styleId="WOAHNH1Char" w:customStyle="1">
    <w:name w:val="WOAH NH1 Char"/>
    <w:basedOn w:val="DefaultParagraphFont"/>
    <w:link w:val="WOAHNH1"/>
    <w:rsid w:val="0050231B"/>
    <w:rPr>
      <w:rFonts w:ascii="Arial" w:hAnsi="Arial" w:eastAsia="Malgun Gothic" w:cs="Arial"/>
      <w:b/>
      <w:bCs/>
      <w:sz w:val="18"/>
      <w:szCs w:val="20"/>
      <w:lang w:eastAsia="en-GB"/>
    </w:rPr>
  </w:style>
  <w:style w:type="paragraph" w:styleId="WOAHAnnexReportSubtitle" w:customStyle="1">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styleId="WOAHAnnexReportTitle" w:customStyle="1">
    <w:name w:val="WOAH_Annex Report Title"/>
    <w:basedOn w:val="Normal"/>
    <w:next w:val="WOAHAnnexReportSubtitle"/>
    <w:qFormat/>
    <w:rsid w:val="0050231B"/>
    <w:pPr>
      <w:spacing w:after="240" w:line="240" w:lineRule="auto"/>
      <w:jc w:val="center"/>
    </w:pPr>
    <w:rPr>
      <w:rFonts w:ascii="Arial" w:hAnsi="Arial" w:eastAsia="Malgun Gothic" w:cs="Arial"/>
      <w:b/>
      <w:bCs/>
      <w:caps/>
      <w:sz w:val="18"/>
      <w:szCs w:val="20"/>
      <w:lang w:eastAsia="en-GB"/>
    </w:rPr>
  </w:style>
  <w:style w:type="paragraph" w:styleId="WOAHAppendixTitle" w:customStyle="1">
    <w:name w:val="WOAH_Appendix Title"/>
    <w:basedOn w:val="Normal"/>
    <w:qFormat/>
    <w:rsid w:val="0050231B"/>
    <w:pPr>
      <w:spacing w:after="480" w:line="288" w:lineRule="auto"/>
      <w:jc w:val="center"/>
    </w:pPr>
    <w:rPr>
      <w:rFonts w:ascii="Arial" w:hAnsi="Arial" w:eastAsia="Malgun Gothic" w:cs="Times New Roman"/>
      <w:b/>
      <w:bCs/>
      <w:sz w:val="18"/>
      <w:szCs w:val="20"/>
      <w:lang w:eastAsia="en-GB"/>
    </w:rPr>
  </w:style>
  <w:style w:type="paragraph" w:styleId="WOAHAppendixNoRodd" w:customStyle="1">
    <w:name w:val="WOAH_AppendixNo R (odd)"/>
    <w:basedOn w:val="Normal"/>
    <w:qFormat/>
    <w:rsid w:val="0050231B"/>
    <w:pPr>
      <w:spacing w:after="480" w:line="240" w:lineRule="auto"/>
      <w:jc w:val="right"/>
    </w:pPr>
    <w:rPr>
      <w:rFonts w:ascii="Arial" w:hAnsi="Arial" w:eastAsia="Malgun Gothic" w:cs="Times New Roman"/>
      <w:bCs/>
      <w:sz w:val="20"/>
      <w:szCs w:val="24"/>
      <w:u w:val="single"/>
      <w:lang w:eastAsia="ko-KR"/>
    </w:rPr>
  </w:style>
  <w:style w:type="paragraph" w:styleId="WOAHFootnote" w:customStyle="1">
    <w:name w:val="WOAH_Footnote"/>
    <w:basedOn w:val="FootnoteText"/>
    <w:qFormat/>
    <w:rsid w:val="0050231B"/>
    <w:rPr>
      <w:rFonts w:ascii="Arial" w:hAnsi="Arial" w:eastAsia="Malgun Gothic"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0231B"/>
    <w:rPr>
      <w:sz w:val="20"/>
      <w:szCs w:val="20"/>
    </w:rPr>
  </w:style>
  <w:style w:type="paragraph" w:styleId="WOAHFront-page-date" w:customStyle="1">
    <w:name w:val="WOAH_Front-page-date"/>
    <w:basedOn w:val="Normal"/>
    <w:qFormat/>
    <w:rsid w:val="0050231B"/>
    <w:pPr>
      <w:spacing w:before="240" w:after="240" w:line="240" w:lineRule="auto"/>
      <w:jc w:val="right"/>
    </w:pPr>
    <w:rPr>
      <w:rFonts w:ascii="Arial" w:hAnsi="Arial" w:eastAsia="Malgun Gothic" w:cs="Arial"/>
      <w:sz w:val="20"/>
      <w:szCs w:val="20"/>
      <w:lang w:eastAsia="fr-FR"/>
    </w:rPr>
  </w:style>
  <w:style w:type="paragraph" w:styleId="WOAHFront-page-Title" w:customStyle="1">
    <w:name w:val="WOAH_Front-page-Title"/>
    <w:basedOn w:val="Normal"/>
    <w:qFormat/>
    <w:rsid w:val="0050231B"/>
    <w:pPr>
      <w:spacing w:before="240" w:after="0" w:line="240" w:lineRule="auto"/>
      <w:jc w:val="center"/>
    </w:pPr>
    <w:rPr>
      <w:rFonts w:ascii="Franklin Gothic Demi Cond" w:hAnsi="Franklin Gothic Demi Cond" w:eastAsia="Malgun Gothic" w:cs="Times New Roman"/>
      <w:color w:val="E05435"/>
      <w:sz w:val="56"/>
      <w:szCs w:val="56"/>
      <w:lang w:eastAsia="fr-FR"/>
    </w:rPr>
  </w:style>
  <w:style w:type="paragraph" w:styleId="WOAHHeadingNormal" w:customStyle="1">
    <w:name w:val="WOAH_Heading Normal"/>
    <w:basedOn w:val="Normal"/>
    <w:qFormat/>
    <w:rsid w:val="0050231B"/>
    <w:pPr>
      <w:spacing w:before="240" w:after="120" w:line="240" w:lineRule="auto"/>
    </w:pPr>
    <w:rPr>
      <w:rFonts w:ascii="Arial" w:hAnsi="Arial" w:cs="Arial"/>
      <w:b/>
      <w:bCs/>
      <w:sz w:val="18"/>
      <w:szCs w:val="20"/>
    </w:rPr>
  </w:style>
  <w:style w:type="character" w:styleId="WOAHHyperlink" w:customStyle="1">
    <w:name w:val="WOAH_Hyperlink"/>
    <w:basedOn w:val="DefaultParagraphFont"/>
    <w:uiPriority w:val="1"/>
    <w:qFormat/>
    <w:rsid w:val="0050231B"/>
    <w:rPr>
      <w:rFonts w:ascii="Arial" w:hAnsi="Arial"/>
      <w:color w:val="000000" w:themeColor="text1"/>
      <w:sz w:val="18"/>
      <w:u w:val="single"/>
    </w:rPr>
  </w:style>
  <w:style w:type="character" w:styleId="WOAHItalic-character" w:customStyle="1">
    <w:name w:val="WOAH_Italic-character"/>
    <w:basedOn w:val="DefaultParagraphFont"/>
    <w:uiPriority w:val="1"/>
    <w:qFormat/>
    <w:rsid w:val="0050231B"/>
    <w:rPr>
      <w:rFonts w:ascii="Arial" w:hAnsi="Arial"/>
      <w:i/>
      <w:sz w:val="18"/>
    </w:rPr>
  </w:style>
  <w:style w:type="paragraph" w:styleId="WOAHLarge-titleorange" w:customStyle="1">
    <w:name w:val="WOAH_Large-title_orange"/>
    <w:basedOn w:val="Normal"/>
    <w:next w:val="WOAHL1Para"/>
    <w:qFormat/>
    <w:rsid w:val="0050231B"/>
    <w:rPr>
      <w:rFonts w:ascii="Franklin Gothic Demi Cond" w:hAnsi="Franklin Gothic Demi Cond"/>
      <w:bCs/>
      <w:sz w:val="28"/>
      <w:lang w:val="fr-FR"/>
    </w:rPr>
  </w:style>
  <w:style w:type="paragraph" w:styleId="WOAHListbullet" w:customStyle="1">
    <w:name w:val="WOAH_List_bullet"/>
    <w:basedOn w:val="WOAHL1Para"/>
    <w:qFormat/>
    <w:rsid w:val="0050231B"/>
    <w:pPr>
      <w:numPr>
        <w:numId w:val="2"/>
      </w:numPr>
      <w:spacing w:after="160"/>
    </w:pPr>
  </w:style>
  <w:style w:type="paragraph" w:styleId="WOAHListnumbered" w:customStyle="1">
    <w:name w:val="WOAH_List_numbered"/>
    <w:basedOn w:val="WOAHL1Para"/>
    <w:qFormat/>
    <w:rsid w:val="0050231B"/>
    <w:pPr>
      <w:numPr>
        <w:numId w:val="3"/>
      </w:numPr>
      <w:spacing w:after="160"/>
    </w:pPr>
  </w:style>
  <w:style w:type="paragraph" w:styleId="WOAHListletters" w:customStyle="1">
    <w:name w:val="WOAH_List_letters"/>
    <w:basedOn w:val="WOAHListnumbered"/>
    <w:qFormat/>
    <w:rsid w:val="0050231B"/>
    <w:pPr>
      <w:numPr>
        <w:numId w:val="4"/>
      </w:numPr>
    </w:pPr>
  </w:style>
  <w:style w:type="paragraph" w:styleId="WOAHNormal" w:customStyle="1">
    <w:name w:val="WOAH_Normal"/>
    <w:basedOn w:val="Normal"/>
    <w:qFormat/>
    <w:rsid w:val="0050231B"/>
    <w:pPr>
      <w:spacing w:after="240" w:line="240" w:lineRule="auto"/>
      <w:jc w:val="both"/>
    </w:pPr>
    <w:rPr>
      <w:rFonts w:ascii="Arial" w:hAnsi="Arial" w:eastAsia="Calibri" w:cs="Times New Roman"/>
      <w:sz w:val="18"/>
      <w:szCs w:val="20"/>
      <w:lang w:eastAsia="en-GB"/>
    </w:rPr>
  </w:style>
  <w:style w:type="character" w:styleId="WOAHorange-characters" w:customStyle="1">
    <w:name w:val="WOAH_orange-characters"/>
    <w:basedOn w:val="DefaultParagraphFont"/>
    <w:uiPriority w:val="1"/>
    <w:qFormat/>
    <w:rsid w:val="0050231B"/>
    <w:rPr>
      <w:rFonts w:ascii="Arial" w:hAnsi="Arial"/>
      <w:color w:val="000000" w:themeColor="text1"/>
      <w:sz w:val="18"/>
    </w:rPr>
  </w:style>
  <w:style w:type="paragraph" w:styleId="WOAHReference" w:customStyle="1">
    <w:name w:val="WOAH_Reference"/>
    <w:basedOn w:val="Normal"/>
    <w:qFormat/>
    <w:rsid w:val="0050231B"/>
    <w:pPr>
      <w:jc w:val="both"/>
    </w:pPr>
    <w:rPr>
      <w:rFonts w:ascii="Arial" w:hAnsi="Arial"/>
      <w:sz w:val="18"/>
    </w:rPr>
  </w:style>
  <w:style w:type="paragraph" w:styleId="WOAHTitleorange" w:customStyle="1">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styleId="WOAHunderlined" w:customStyle="1">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hAnsi="Arial" w:eastAsia="Malgun Gothic" w:cs="Times New Roman"/>
      <w:sz w:val="20"/>
      <w:szCs w:val="20"/>
      <w:lang w:eastAsia="en-GB"/>
    </w:rPr>
  </w:style>
  <w:style w:type="character" w:styleId="CommentTextChar" w:customStyle="1">
    <w:name w:val="Comment Text Char"/>
    <w:basedOn w:val="DefaultParagraphFont"/>
    <w:link w:val="CommentText"/>
    <w:uiPriority w:val="99"/>
    <w:rsid w:val="00F518EB"/>
    <w:rPr>
      <w:rFonts w:ascii="Arial" w:hAnsi="Arial" w:eastAsia="Malgun Gothic" w:cs="Times New Roman"/>
      <w:sz w:val="20"/>
      <w:szCs w:val="20"/>
      <w:lang w:eastAsia="en-GB"/>
    </w:rPr>
  </w:style>
  <w:style w:type="character" w:styleId="ListParagraphChar" w:customStyle="1">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hAnsiTheme="minorHAnsi" w:eastAsiaTheme="minorHAnsi" w:cstheme="minorBidi"/>
      <w:b/>
      <w:bCs/>
      <w:lang w:eastAsia="en-US"/>
    </w:rPr>
  </w:style>
  <w:style w:type="character" w:styleId="CommentSubjectChar" w:customStyle="1">
    <w:name w:val="Comment Subject Char"/>
    <w:basedOn w:val="CommentTextChar"/>
    <w:link w:val="CommentSubject"/>
    <w:uiPriority w:val="99"/>
    <w:semiHidden/>
    <w:rsid w:val="001C3C59"/>
    <w:rPr>
      <w:rFonts w:ascii="Arial" w:hAnsi="Arial" w:eastAsia="Malgun Gothic"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496AF4"/>
    <w:pPr>
      <w:tabs>
        <w:tab w:val="center" w:pos="4513"/>
        <w:tab w:val="right" w:pos="9026"/>
      </w:tabs>
      <w:spacing w:after="0" w:line="240" w:lineRule="auto"/>
    </w:pPr>
  </w:style>
  <w:style w:type="character" w:styleId="HeaderChar" w:customStyle="1">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styleId="normaltextrun" w:customStyle="1">
    <w:name w:val="normaltextrun"/>
    <w:basedOn w:val="DefaultParagraphFont"/>
    <w:rsid w:val="002B1A6F"/>
  </w:style>
  <w:style w:type="character" w:styleId="eop" w:customStyle="1">
    <w:name w:val="eop"/>
    <w:basedOn w:val="DefaultParagraphFont"/>
    <w:rsid w:val="002B1A6F"/>
  </w:style>
  <w:style w:type="paragraph" w:styleId="paragraph" w:customStyle="1">
    <w:name w:val="paragraph"/>
    <w:basedOn w:val="Normal"/>
    <w:rsid w:val="004453A1"/>
    <w:pPr>
      <w:spacing w:before="100" w:beforeAutospacing="1" w:after="100" w:afterAutospacing="1" w:line="240" w:lineRule="auto"/>
    </w:pPr>
    <w:rPr>
      <w:rFonts w:ascii="Calibri" w:hAnsi="Calibri" w:eastAsia="Times New Roman" w:cs="Calibri"/>
      <w:lang w:eastAsia="en-GB"/>
    </w:rPr>
  </w:style>
  <w:style w:type="paragraph" w:styleId="WOAHArticleList-Bullet" w:customStyle="1">
    <w:name w:val="WOAH_Article_List-Bullet"/>
    <w:basedOn w:val="WOAHListbullet"/>
    <w:next w:val="WOAHArticleText"/>
    <w:qFormat/>
    <w:rsid w:val="00C50225"/>
    <w:pPr>
      <w:spacing w:after="240"/>
      <w:ind w:left="284" w:hanging="284"/>
    </w:pPr>
    <w:rPr>
      <w:rFonts w:ascii="Söhne" w:hAnsi="Söhne"/>
    </w:rPr>
  </w:style>
  <w:style w:type="paragraph" w:styleId="WOAHChapterdivider" w:customStyle="1">
    <w:name w:val="WOAH_Chapter_divider"/>
    <w:basedOn w:val="WOAHDivider"/>
    <w:next w:val="WOAHArticleText"/>
    <w:qFormat/>
    <w:rsid w:val="00E41C51"/>
    <w:pPr>
      <w:pBdr>
        <w:bottom w:val="single" w:color="auto" w:sz="4" w:space="1"/>
      </w:pBdr>
      <w:ind w:left="3686" w:right="3685"/>
    </w:pPr>
    <w:rPr>
      <w:rFonts w:ascii="Söhne" w:hAnsi="Söhne"/>
    </w:rPr>
  </w:style>
  <w:style w:type="character" w:styleId="WOAHArticleUnderlined" w:customStyle="1">
    <w:name w:val="WOAH_Article_Underlined"/>
    <w:basedOn w:val="WOAHunderlined"/>
    <w:uiPriority w:val="1"/>
    <w:qFormat/>
    <w:rsid w:val="00C54F4F"/>
    <w:rPr>
      <w:rFonts w:ascii="Söhne" w:hAnsi="Söhne"/>
      <w:sz w:val="18"/>
      <w:u w:val="single"/>
    </w:rPr>
  </w:style>
  <w:style w:type="character" w:styleId="HeaderChar1" w:customStyle="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39"/>
    <w:rsid w:val="001C68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609">
      <w:bodyDiv w:val="1"/>
      <w:marLeft w:val="0"/>
      <w:marRight w:val="0"/>
      <w:marTop w:val="0"/>
      <w:marBottom w:val="0"/>
      <w:divBdr>
        <w:top w:val="none" w:sz="0" w:space="0" w:color="auto"/>
        <w:left w:val="none" w:sz="0" w:space="0" w:color="auto"/>
        <w:bottom w:val="none" w:sz="0" w:space="0" w:color="auto"/>
        <w:right w:val="none" w:sz="0" w:space="0" w:color="auto"/>
      </w:divBdr>
    </w:div>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243806357">
      <w:bodyDiv w:val="1"/>
      <w:marLeft w:val="0"/>
      <w:marRight w:val="0"/>
      <w:marTop w:val="0"/>
      <w:marBottom w:val="0"/>
      <w:divBdr>
        <w:top w:val="none" w:sz="0" w:space="0" w:color="auto"/>
        <w:left w:val="none" w:sz="0" w:space="0" w:color="auto"/>
        <w:bottom w:val="none" w:sz="0" w:space="0" w:color="auto"/>
        <w:right w:val="none" w:sz="0" w:space="0" w:color="auto"/>
      </w:divBdr>
    </w:div>
    <w:div w:id="357657302">
      <w:bodyDiv w:val="1"/>
      <w:marLeft w:val="0"/>
      <w:marRight w:val="0"/>
      <w:marTop w:val="0"/>
      <w:marBottom w:val="0"/>
      <w:divBdr>
        <w:top w:val="none" w:sz="0" w:space="0" w:color="auto"/>
        <w:left w:val="none" w:sz="0" w:space="0" w:color="auto"/>
        <w:bottom w:val="none" w:sz="0" w:space="0" w:color="auto"/>
        <w:right w:val="none" w:sz="0" w:space="0" w:color="auto"/>
      </w:divBdr>
    </w:div>
    <w:div w:id="568031944">
      <w:bodyDiv w:val="1"/>
      <w:marLeft w:val="0"/>
      <w:marRight w:val="0"/>
      <w:marTop w:val="0"/>
      <w:marBottom w:val="0"/>
      <w:divBdr>
        <w:top w:val="none" w:sz="0" w:space="0" w:color="auto"/>
        <w:left w:val="none" w:sz="0" w:space="0" w:color="auto"/>
        <w:bottom w:val="none" w:sz="0" w:space="0" w:color="auto"/>
        <w:right w:val="none" w:sz="0" w:space="0" w:color="auto"/>
      </w:divBdr>
    </w:div>
    <w:div w:id="594216666">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753479357">
      <w:bodyDiv w:val="1"/>
      <w:marLeft w:val="0"/>
      <w:marRight w:val="0"/>
      <w:marTop w:val="0"/>
      <w:marBottom w:val="0"/>
      <w:divBdr>
        <w:top w:val="none" w:sz="0" w:space="0" w:color="auto"/>
        <w:left w:val="none" w:sz="0" w:space="0" w:color="auto"/>
        <w:bottom w:val="none" w:sz="0" w:space="0" w:color="auto"/>
        <w:right w:val="none" w:sz="0" w:space="0" w:color="auto"/>
      </w:divBdr>
    </w:div>
    <w:div w:id="857429249">
      <w:bodyDiv w:val="1"/>
      <w:marLeft w:val="0"/>
      <w:marRight w:val="0"/>
      <w:marTop w:val="0"/>
      <w:marBottom w:val="0"/>
      <w:divBdr>
        <w:top w:val="none" w:sz="0" w:space="0" w:color="auto"/>
        <w:left w:val="none" w:sz="0" w:space="0" w:color="auto"/>
        <w:bottom w:val="none" w:sz="0" w:space="0" w:color="auto"/>
        <w:right w:val="none" w:sz="0" w:space="0" w:color="auto"/>
      </w:divBdr>
    </w:div>
    <w:div w:id="917521305">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974799243">
      <w:bodyDiv w:val="1"/>
      <w:marLeft w:val="0"/>
      <w:marRight w:val="0"/>
      <w:marTop w:val="0"/>
      <w:marBottom w:val="0"/>
      <w:divBdr>
        <w:top w:val="none" w:sz="0" w:space="0" w:color="auto"/>
        <w:left w:val="none" w:sz="0" w:space="0" w:color="auto"/>
        <w:bottom w:val="none" w:sz="0" w:space="0" w:color="auto"/>
        <w:right w:val="none" w:sz="0" w:space="0" w:color="auto"/>
      </w:divBdr>
    </w:div>
    <w:div w:id="1040201398">
      <w:bodyDiv w:val="1"/>
      <w:marLeft w:val="0"/>
      <w:marRight w:val="0"/>
      <w:marTop w:val="0"/>
      <w:marBottom w:val="0"/>
      <w:divBdr>
        <w:top w:val="none" w:sz="0" w:space="0" w:color="auto"/>
        <w:left w:val="none" w:sz="0" w:space="0" w:color="auto"/>
        <w:bottom w:val="none" w:sz="0" w:space="0" w:color="auto"/>
        <w:right w:val="none" w:sz="0" w:space="0" w:color="auto"/>
      </w:divBdr>
    </w:div>
    <w:div w:id="1050418929">
      <w:bodyDiv w:val="1"/>
      <w:marLeft w:val="0"/>
      <w:marRight w:val="0"/>
      <w:marTop w:val="0"/>
      <w:marBottom w:val="0"/>
      <w:divBdr>
        <w:top w:val="none" w:sz="0" w:space="0" w:color="auto"/>
        <w:left w:val="none" w:sz="0" w:space="0" w:color="auto"/>
        <w:bottom w:val="none" w:sz="0" w:space="0" w:color="auto"/>
        <w:right w:val="none" w:sz="0" w:space="0" w:color="auto"/>
      </w:divBdr>
    </w:div>
    <w:div w:id="1087077945">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165706284">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693190427">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779829262">
      <w:bodyDiv w:val="1"/>
      <w:marLeft w:val="0"/>
      <w:marRight w:val="0"/>
      <w:marTop w:val="0"/>
      <w:marBottom w:val="0"/>
      <w:divBdr>
        <w:top w:val="none" w:sz="0" w:space="0" w:color="auto"/>
        <w:left w:val="none" w:sz="0" w:space="0" w:color="auto"/>
        <w:bottom w:val="none" w:sz="0" w:space="0" w:color="auto"/>
        <w:right w:val="none" w:sz="0" w:space="0" w:color="auto"/>
      </w:divBdr>
    </w:div>
    <w:div w:id="184943953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ciencedirect.com/topics/immunology-and-microbiology/zoonosi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pmc.ncbi.nlm.nih.gov/articles/PMC10546628/" TargetMode="Externa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dc.gov/one-health/about/about-zoonotic-diseases.htm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j.p.ferreira@oie.int</DisplayName>
        <AccountId>1435</AccountId>
        <AccountType/>
      </UserInfo>
    </SharedWithUsers>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2.xml><?xml version="1.0" encoding="utf-8"?>
<ds:datastoreItem xmlns:ds="http://schemas.openxmlformats.org/officeDocument/2006/customXml" ds:itemID="{42FB2DC9-5D03-4EC1-8287-C19C8B4003B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2035CC3F-0E24-4FF5-806D-44D5F9E86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Marier</dc:creator>
  <keywords/>
  <dc:description/>
  <lastModifiedBy>Miles, Laura - MRP-APHIS</lastModifiedBy>
  <revision>108</revision>
  <lastPrinted>2025-03-20T10:56:00.0000000Z</lastPrinted>
  <dcterms:created xsi:type="dcterms:W3CDTF">2025-07-03T21:51:00.0000000Z</dcterms:created>
  <dcterms:modified xsi:type="dcterms:W3CDTF">2025-07-11T09:24:14.2061346Z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