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B08D4" w:rsidR="006B2DCF" w:rsidP="00402341" w:rsidRDefault="006B2DCF" w14:paraId="7D7BC2EE" w14:textId="5E350126">
      <w:pPr>
        <w:pStyle w:val="Heading1"/>
        <w:ind w:left="6480" w:firstLine="720"/>
        <w:rPr>
          <w:lang w:eastAsia="en-GB"/>
        </w:rPr>
      </w:pPr>
      <w:r w:rsidRPr="00BB08D4">
        <w:t xml:space="preserve">Annex </w:t>
      </w:r>
      <w:r w:rsidR="008F5375">
        <w:rPr>
          <w:rFonts w:hint="eastAsia"/>
        </w:rPr>
        <w:t>19</w:t>
      </w:r>
    </w:p>
    <w:p w:rsidR="00521977" w:rsidP="00FA4367" w:rsidRDefault="00521977" w14:paraId="3BE0F351" w14:textId="527F1553">
      <w:pPr>
        <w:spacing w:after="480" w:line="240" w:lineRule="auto"/>
        <w:jc w:val="center"/>
        <w:rPr>
          <w:rFonts w:ascii="Arial" w:hAnsi="Arial" w:cs="Arial"/>
          <w:spacing w:val="40"/>
          <w:sz w:val="24"/>
          <w:szCs w:val="24"/>
        </w:rPr>
      </w:pPr>
      <w:r w:rsidRPr="580F09F7" w:rsidR="00521977">
        <w:rPr>
          <w:rFonts w:ascii="Arial" w:hAnsi="Arial" w:cs="Arial"/>
          <w:b w:val="1"/>
          <w:bCs w:val="1"/>
          <w:color w:val="4729DF"/>
          <w:spacing w:val="40"/>
          <w:sz w:val="24"/>
          <w:szCs w:val="24"/>
        </w:rPr>
        <w:t>USA COMMENTS IN BLUE</w:t>
      </w:r>
      <w:r w:rsidRPr="580F09F7" w:rsidR="3A6F9C5F">
        <w:rPr>
          <w:rFonts w:ascii="Arial" w:hAnsi="Arial" w:cs="Arial"/>
          <w:b w:val="1"/>
          <w:bCs w:val="1"/>
          <w:color w:val="4729DF"/>
          <w:spacing w:val="40"/>
          <w:sz w:val="24"/>
          <w:szCs w:val="24"/>
        </w:rPr>
        <w:t xml:space="preserve"> FONT</w:t>
      </w:r>
    </w:p>
    <w:p w:rsidRPr="00BB08D4" w:rsidR="00FA4367" w:rsidP="00FA4367" w:rsidRDefault="00FA4367" w14:paraId="480B1FEA" w14:textId="2E422DBA">
      <w:pPr>
        <w:spacing w:after="480" w:line="240" w:lineRule="auto"/>
        <w:jc w:val="center"/>
        <w:rPr>
          <w:rFonts w:ascii="Arial" w:hAnsi="Arial" w:cs="Arial"/>
          <w:b/>
          <w:bCs/>
          <w:spacing w:val="60"/>
          <w:sz w:val="28"/>
          <w:szCs w:val="28"/>
        </w:rPr>
      </w:pPr>
      <w:r w:rsidRPr="00BB08D4">
        <w:rPr>
          <w:rFonts w:ascii="Arial" w:hAnsi="Arial" w:cs="Arial"/>
          <w:spacing w:val="40"/>
          <w:sz w:val="24"/>
          <w:szCs w:val="24"/>
        </w:rPr>
        <w:t>CHAPTER 5.4.</w:t>
      </w:r>
      <w:r w:rsidRPr="00BB08D4">
        <w:rPr>
          <w:rFonts w:ascii="Arial" w:hAnsi="Arial" w:cs="Arial"/>
          <w:spacing w:val="40"/>
          <w:sz w:val="24"/>
          <w:szCs w:val="24"/>
        </w:rPr>
        <w:br/>
      </w:r>
      <w:r w:rsidRPr="00BB08D4">
        <w:rPr>
          <w:rFonts w:ascii="Arial" w:hAnsi="Arial" w:cs="Arial"/>
          <w:spacing w:val="40"/>
          <w:sz w:val="24"/>
          <w:szCs w:val="24"/>
        </w:rPr>
        <w:br/>
      </w:r>
      <w:r w:rsidRPr="00BB08D4">
        <w:rPr>
          <w:rFonts w:ascii="Arial" w:hAnsi="Arial" w:cs="Arial"/>
          <w:b/>
          <w:bCs/>
          <w:caps/>
          <w:spacing w:val="60"/>
          <w:sz w:val="28"/>
          <w:szCs w:val="28"/>
        </w:rPr>
        <w:t xml:space="preserve">measures and procedures applicable </w:t>
      </w:r>
      <w:r w:rsidRPr="00BB08D4">
        <w:rPr>
          <w:rFonts w:ascii="Arial" w:hAnsi="Arial" w:cs="Arial"/>
          <w:b/>
          <w:bCs/>
          <w:caps/>
          <w:strike/>
          <w:spacing w:val="60"/>
          <w:sz w:val="28"/>
          <w:szCs w:val="28"/>
        </w:rPr>
        <w:t xml:space="preserve">in </w:t>
      </w:r>
      <w:r w:rsidRPr="00BB08D4" w:rsidR="000273C4">
        <w:rPr>
          <w:rFonts w:ascii="Arial" w:hAnsi="Arial" w:cs="Arial"/>
          <w:b/>
          <w:bCs/>
          <w:caps/>
          <w:spacing w:val="60"/>
          <w:sz w:val="28"/>
          <w:szCs w:val="28"/>
          <w:u w:val="double"/>
        </w:rPr>
        <w:t xml:space="preserve">to </w:t>
      </w:r>
      <w:r w:rsidRPr="00BB08D4">
        <w:rPr>
          <w:rFonts w:ascii="Arial" w:hAnsi="Arial" w:cs="Arial"/>
          <w:b/>
          <w:bCs/>
          <w:caps/>
          <w:spacing w:val="60"/>
          <w:sz w:val="28"/>
          <w:szCs w:val="28"/>
        </w:rPr>
        <w:t>the exportation of commodities</w:t>
      </w:r>
    </w:p>
    <w:p w:rsidRPr="00BB08D4" w:rsidR="00FA4367" w:rsidP="00FA4367" w:rsidRDefault="00FA4367" w14:paraId="6DD42501" w14:textId="77777777">
      <w:pPr>
        <w:widowControl w:val="0"/>
        <w:spacing w:after="240" w:line="240" w:lineRule="auto"/>
        <w:ind w:right="-6"/>
        <w:jc w:val="center"/>
        <w:rPr>
          <w:rFonts w:ascii="Arial" w:hAnsi="Arial" w:eastAsia="Ottawa" w:cs="Arial"/>
          <w:sz w:val="19"/>
          <w:szCs w:val="19"/>
        </w:rPr>
      </w:pPr>
      <w:r w:rsidRPr="00BB08D4">
        <w:rPr>
          <w:rFonts w:ascii="Arial" w:hAnsi="Arial" w:eastAsia="Ottawa" w:cs="Arial"/>
          <w:sz w:val="19"/>
          <w:szCs w:val="19"/>
        </w:rPr>
        <w:t>Article 5.4.1.</w:t>
      </w:r>
    </w:p>
    <w:p w:rsidRPr="00BB08D4" w:rsidR="00FA4367" w:rsidP="00FA4367" w:rsidRDefault="00FA4367" w14:paraId="7E9C7EC3" w14:textId="77777777">
      <w:pPr>
        <w:autoSpaceDE w:val="0"/>
        <w:autoSpaceDN w:val="0"/>
        <w:adjustRightInd w:val="0"/>
        <w:spacing w:after="240" w:line="240" w:lineRule="auto"/>
        <w:jc w:val="both"/>
        <w:rPr>
          <w:rFonts w:ascii="Arial" w:hAnsi="Arial" w:cs="Arial"/>
          <w:b/>
          <w:bCs/>
          <w:sz w:val="19"/>
          <w:szCs w:val="19"/>
        </w:rPr>
      </w:pPr>
      <w:r w:rsidRPr="00BB08D4">
        <w:rPr>
          <w:rFonts w:ascii="Arial" w:hAnsi="Arial" w:cs="Arial"/>
          <w:b/>
          <w:bCs/>
          <w:sz w:val="19"/>
          <w:szCs w:val="19"/>
        </w:rPr>
        <w:t>Purpose and scope</w:t>
      </w:r>
    </w:p>
    <w:p w:rsidR="00FA4367" w:rsidP="00FA4367" w:rsidRDefault="00FA4367" w14:paraId="54B7F227" w14:textId="6E1FB633">
      <w:pPr>
        <w:jc w:val="both"/>
        <w:rPr>
          <w:rFonts w:ascii="Arial" w:hAnsi="Arial" w:eastAsia="Söhne" w:cs="Arial"/>
          <w:sz w:val="19"/>
          <w:szCs w:val="19"/>
        </w:rPr>
      </w:pPr>
      <w:r w:rsidRPr="00BB08D4">
        <w:rPr>
          <w:rFonts w:ascii="Arial" w:hAnsi="Arial" w:eastAsia="Söhne" w:cs="Arial"/>
          <w:sz w:val="19"/>
          <w:szCs w:val="19"/>
        </w:rPr>
        <w:t xml:space="preserve">This chapter provides general principles for measures and procedures that are applicable </w:t>
      </w:r>
      <w:proofErr w:type="gramStart"/>
      <w:r w:rsidRPr="00BB08D4">
        <w:rPr>
          <w:rFonts w:ascii="Arial" w:hAnsi="Arial" w:eastAsia="Söhne" w:cs="Arial"/>
          <w:strike/>
          <w:sz w:val="19"/>
          <w:szCs w:val="19"/>
        </w:rPr>
        <w:t xml:space="preserve">in </w:t>
      </w:r>
      <w:r w:rsidRPr="00BB08D4" w:rsidR="004C1F2B">
        <w:rPr>
          <w:rFonts w:ascii="Arial" w:hAnsi="Arial" w:eastAsia="Söhne" w:cs="Arial"/>
          <w:sz w:val="19"/>
          <w:szCs w:val="19"/>
          <w:u w:val="double"/>
        </w:rPr>
        <w:t>to</w:t>
      </w:r>
      <w:proofErr w:type="gramEnd"/>
      <w:r w:rsidRPr="00BB08D4" w:rsidR="004C1F2B">
        <w:rPr>
          <w:rFonts w:ascii="Arial" w:hAnsi="Arial" w:eastAsia="Söhne" w:cs="Arial"/>
          <w:sz w:val="19"/>
          <w:szCs w:val="19"/>
          <w:u w:val="double"/>
        </w:rPr>
        <w:t xml:space="preserve"> </w:t>
      </w:r>
      <w:r w:rsidRPr="00BB08D4">
        <w:rPr>
          <w:rFonts w:ascii="Arial" w:hAnsi="Arial" w:eastAsia="Söhne" w:cs="Arial"/>
          <w:sz w:val="19"/>
          <w:szCs w:val="19"/>
        </w:rPr>
        <w:t xml:space="preserve">the exportation of </w:t>
      </w:r>
      <w:r w:rsidRPr="00BB08D4">
        <w:rPr>
          <w:rFonts w:ascii="Arial" w:hAnsi="Arial" w:eastAsia="Söhne" w:cs="Arial"/>
          <w:i/>
          <w:iCs/>
          <w:sz w:val="19"/>
          <w:szCs w:val="19"/>
        </w:rPr>
        <w:t>commodities</w:t>
      </w:r>
      <w:r w:rsidRPr="00BB08D4">
        <w:rPr>
          <w:rFonts w:ascii="Arial" w:hAnsi="Arial" w:eastAsia="Söhne" w:cs="Arial"/>
          <w:sz w:val="19"/>
          <w:szCs w:val="19"/>
        </w:rPr>
        <w:t xml:space="preserve"> to prevent the spread of pathogenic agents through </w:t>
      </w:r>
      <w:r w:rsidRPr="00BB08D4">
        <w:rPr>
          <w:rFonts w:ascii="Arial" w:hAnsi="Arial" w:eastAsia="Söhne" w:cs="Arial"/>
          <w:i/>
          <w:iCs/>
          <w:sz w:val="19"/>
          <w:szCs w:val="19"/>
        </w:rPr>
        <w:t>international trade</w:t>
      </w:r>
      <w:r w:rsidRPr="00BB08D4">
        <w:rPr>
          <w:rFonts w:ascii="Arial" w:hAnsi="Arial" w:eastAsia="Söhne" w:cs="Arial"/>
          <w:sz w:val="19"/>
          <w:szCs w:val="19"/>
        </w:rPr>
        <w:t xml:space="preserve"> of </w:t>
      </w:r>
      <w:r w:rsidRPr="00BB08D4">
        <w:rPr>
          <w:rFonts w:ascii="Arial" w:hAnsi="Arial" w:eastAsia="Söhne" w:cs="Arial"/>
          <w:i/>
          <w:iCs/>
          <w:sz w:val="19"/>
          <w:szCs w:val="19"/>
        </w:rPr>
        <w:t>commodities</w:t>
      </w:r>
      <w:r w:rsidRPr="00BB08D4">
        <w:rPr>
          <w:rFonts w:ascii="Arial" w:hAnsi="Arial" w:eastAsia="Söhne" w:cs="Arial"/>
          <w:sz w:val="19"/>
          <w:szCs w:val="19"/>
        </w:rPr>
        <w:t xml:space="preserve">, without creating unjustified </w:t>
      </w:r>
      <w:r w:rsidRPr="00843B21" w:rsidR="00C173A8">
        <w:rPr>
          <w:rFonts w:ascii="Arial" w:hAnsi="Arial" w:eastAsia="Söhne" w:cs="Arial"/>
          <w:sz w:val="19"/>
          <w:szCs w:val="19"/>
          <w:highlight w:val="yellow"/>
          <w:u w:val="double"/>
        </w:rPr>
        <w:t>trade</w:t>
      </w:r>
      <w:r w:rsidRPr="00843B21" w:rsidR="00C173A8">
        <w:rPr>
          <w:rFonts w:ascii="Arial" w:hAnsi="Arial" w:eastAsia="Söhne" w:cs="Arial"/>
          <w:sz w:val="19"/>
          <w:szCs w:val="19"/>
          <w:u w:val="double"/>
        </w:rPr>
        <w:t xml:space="preserve"> </w:t>
      </w:r>
      <w:r w:rsidRPr="00BB08D4">
        <w:rPr>
          <w:rFonts w:ascii="Arial" w:hAnsi="Arial" w:eastAsia="Söhne" w:cs="Arial"/>
          <w:sz w:val="19"/>
          <w:szCs w:val="19"/>
        </w:rPr>
        <w:t xml:space="preserve">restrictions, covering from facilities of origin (such as </w:t>
      </w:r>
      <w:r w:rsidRPr="00BB08D4">
        <w:rPr>
          <w:rFonts w:ascii="Arial" w:hAnsi="Arial" w:eastAsia="Söhne" w:cs="Arial"/>
          <w:i/>
          <w:iCs/>
          <w:sz w:val="19"/>
          <w:szCs w:val="19"/>
        </w:rPr>
        <w:t>establishment</w:t>
      </w:r>
      <w:r w:rsidRPr="00BB08D4">
        <w:rPr>
          <w:rFonts w:ascii="Arial" w:hAnsi="Arial" w:eastAsia="Söhne" w:cs="Arial"/>
          <w:sz w:val="19"/>
          <w:szCs w:val="19"/>
        </w:rPr>
        <w:t xml:space="preserve">, </w:t>
      </w:r>
      <w:r w:rsidRPr="00BB08D4">
        <w:rPr>
          <w:rFonts w:ascii="Arial" w:hAnsi="Arial" w:eastAsia="Söhne" w:cs="Arial"/>
          <w:i/>
          <w:iCs/>
          <w:sz w:val="19"/>
          <w:szCs w:val="19"/>
        </w:rPr>
        <w:t>slaughterhouse</w:t>
      </w:r>
      <w:r w:rsidRPr="00BB08D4">
        <w:rPr>
          <w:rFonts w:ascii="Arial" w:hAnsi="Arial" w:eastAsia="Söhne" w:cs="Arial"/>
          <w:sz w:val="19"/>
          <w:szCs w:val="19"/>
        </w:rPr>
        <w:t>/</w:t>
      </w:r>
      <w:r w:rsidRPr="00BB08D4">
        <w:rPr>
          <w:rFonts w:ascii="Arial" w:hAnsi="Arial" w:eastAsia="Söhne" w:cs="Arial"/>
          <w:i/>
          <w:iCs/>
          <w:sz w:val="19"/>
          <w:szCs w:val="19"/>
        </w:rPr>
        <w:t>abattoir</w:t>
      </w:r>
      <w:r w:rsidRPr="00BB08D4">
        <w:rPr>
          <w:rFonts w:ascii="Arial" w:hAnsi="Arial" w:eastAsia="Söhne" w:cs="Arial"/>
          <w:sz w:val="19"/>
          <w:szCs w:val="19"/>
        </w:rPr>
        <w:t xml:space="preserve">, </w:t>
      </w:r>
      <w:r w:rsidRPr="00BB08D4">
        <w:rPr>
          <w:rFonts w:ascii="Arial" w:hAnsi="Arial" w:eastAsia="Söhne" w:cs="Arial"/>
          <w:i/>
          <w:iCs/>
          <w:sz w:val="19"/>
          <w:szCs w:val="19"/>
        </w:rPr>
        <w:t>semen collection centre</w:t>
      </w:r>
      <w:r w:rsidRPr="00BB08D4">
        <w:rPr>
          <w:rFonts w:ascii="Arial" w:hAnsi="Arial" w:eastAsia="Söhne" w:cs="Arial"/>
          <w:sz w:val="19"/>
          <w:szCs w:val="19"/>
        </w:rPr>
        <w:t xml:space="preserve">) to the </w:t>
      </w:r>
      <w:r w:rsidRPr="00BB08D4">
        <w:rPr>
          <w:rFonts w:ascii="Arial" w:hAnsi="Arial" w:eastAsia="Söhne" w:cs="Arial"/>
          <w:i/>
          <w:iCs/>
          <w:sz w:val="19"/>
          <w:szCs w:val="19"/>
        </w:rPr>
        <w:t>point of exit</w:t>
      </w:r>
      <w:r w:rsidRPr="00BB08D4">
        <w:rPr>
          <w:rFonts w:ascii="Arial" w:hAnsi="Arial" w:eastAsia="Söhne" w:cs="Arial"/>
          <w:sz w:val="19"/>
          <w:szCs w:val="19"/>
        </w:rPr>
        <w:t xml:space="preserve">. </w:t>
      </w:r>
    </w:p>
    <w:p w:rsidRPr="00BB08D4" w:rsidR="00BE2534" w:rsidP="00FA4367" w:rsidRDefault="00BE2534" w14:paraId="5B2B4DE4" w14:textId="3DFA53BD">
      <w:pPr>
        <w:jc w:val="both"/>
        <w:rPr>
          <w:rFonts w:ascii="Arial" w:hAnsi="Arial" w:eastAsia="Söhne" w:cs="Arial"/>
          <w:sz w:val="19"/>
          <w:szCs w:val="19"/>
        </w:rPr>
      </w:pPr>
      <w:r w:rsidRPr="741C8DF7">
        <w:rPr>
          <w:rFonts w:ascii="Arial" w:hAnsi="Arial" w:eastAsia="Söhne" w:cs="Arial"/>
          <w:sz w:val="19"/>
          <w:szCs w:val="19"/>
          <w:highlight w:val="yellow"/>
          <w:u w:val="double"/>
        </w:rPr>
        <w:t xml:space="preserve">For the purposes of this chapter, </w:t>
      </w:r>
      <w:r w:rsidRPr="741C8DF7" w:rsidR="005A36EA">
        <w:rPr>
          <w:rFonts w:ascii="Arial" w:hAnsi="Arial" w:cs="Arial"/>
          <w:sz w:val="19"/>
          <w:szCs w:val="19"/>
          <w:highlight w:val="yellow"/>
          <w:u w:val="double"/>
        </w:rPr>
        <w:t>‘</w:t>
      </w:r>
      <w:r w:rsidRPr="741C8DF7">
        <w:rPr>
          <w:rFonts w:ascii="Arial" w:hAnsi="Arial" w:eastAsia="Söhne" w:cs="Arial"/>
          <w:sz w:val="19"/>
          <w:szCs w:val="19"/>
          <w:highlight w:val="yellow"/>
          <w:u w:val="double"/>
        </w:rPr>
        <w:t>operator</w:t>
      </w:r>
      <w:r w:rsidRPr="741C8DF7" w:rsidR="005A36EA">
        <w:rPr>
          <w:rFonts w:ascii="Arial" w:hAnsi="Arial" w:cs="Arial"/>
          <w:sz w:val="19"/>
          <w:szCs w:val="19"/>
          <w:highlight w:val="yellow"/>
          <w:u w:val="double"/>
        </w:rPr>
        <w:t>’</w:t>
      </w:r>
      <w:r w:rsidRPr="741C8DF7">
        <w:rPr>
          <w:rFonts w:ascii="Arial" w:hAnsi="Arial" w:eastAsia="Söhne" w:cs="Arial"/>
          <w:sz w:val="19"/>
          <w:szCs w:val="19"/>
          <w:highlight w:val="yellow"/>
          <w:u w:val="double"/>
        </w:rPr>
        <w:t xml:space="preserve"> means any natural or legal entity</w:t>
      </w:r>
      <w:r w:rsidRPr="741C8DF7">
        <w:rPr>
          <w:rFonts w:ascii="Arial" w:hAnsi="Arial" w:cs="Arial"/>
          <w:sz w:val="19"/>
          <w:szCs w:val="19"/>
          <w:highlight w:val="yellow"/>
          <w:u w:val="double"/>
        </w:rPr>
        <w:t xml:space="preserve"> or </w:t>
      </w:r>
      <w:r w:rsidRPr="741C8DF7">
        <w:rPr>
          <w:rFonts w:ascii="Arial" w:hAnsi="Arial" w:eastAsia="Söhne" w:cs="Arial"/>
          <w:sz w:val="19"/>
          <w:szCs w:val="19"/>
          <w:highlight w:val="yellow"/>
          <w:u w:val="double"/>
        </w:rPr>
        <w:t xml:space="preserve">person responsible for export of </w:t>
      </w:r>
      <w:r w:rsidRPr="741C8DF7">
        <w:rPr>
          <w:rFonts w:ascii="Arial" w:hAnsi="Arial" w:eastAsia="Söhne" w:cs="Arial"/>
          <w:i/>
          <w:iCs/>
          <w:sz w:val="19"/>
          <w:szCs w:val="19"/>
          <w:highlight w:val="yellow"/>
          <w:u w:val="double"/>
        </w:rPr>
        <w:t>commodities</w:t>
      </w:r>
      <w:r w:rsidRPr="741C8DF7">
        <w:rPr>
          <w:rFonts w:ascii="Arial" w:hAnsi="Arial" w:eastAsia="Söhne" w:cs="Arial"/>
          <w:sz w:val="19"/>
          <w:szCs w:val="19"/>
          <w:highlight w:val="yellow"/>
          <w:u w:val="double"/>
        </w:rPr>
        <w:t xml:space="preserve"> subject to the provisions of this chapter</w:t>
      </w:r>
      <w:r w:rsidRPr="741C8DF7" w:rsidR="14A537D0">
        <w:rPr>
          <w:rFonts w:ascii="Arial" w:hAnsi="Arial" w:eastAsia="Söhne" w:cs="Arial"/>
          <w:sz w:val="19"/>
          <w:szCs w:val="19"/>
          <w:highlight w:val="yellow"/>
          <w:u w:val="double"/>
        </w:rPr>
        <w:t>.</w:t>
      </w:r>
    </w:p>
    <w:p w:rsidRPr="00BE2534" w:rsidR="00FA4367" w:rsidP="00FA4367" w:rsidRDefault="00FA4367" w14:paraId="2FD1B0FD" w14:textId="1817FDCA">
      <w:pPr>
        <w:jc w:val="both"/>
        <w:rPr>
          <w:rFonts w:ascii="Arial" w:hAnsi="Arial" w:eastAsia="Söhne" w:cs="Arial"/>
          <w:sz w:val="19"/>
          <w:szCs w:val="19"/>
          <w:u w:val="double"/>
        </w:rPr>
      </w:pPr>
      <w:r w:rsidRPr="00BB08D4">
        <w:rPr>
          <w:rFonts w:ascii="Arial" w:hAnsi="Arial" w:eastAsia="Söhne" w:cs="Arial"/>
          <w:sz w:val="19"/>
          <w:szCs w:val="19"/>
        </w:rPr>
        <w:t xml:space="preserve">This chapter provides </w:t>
      </w:r>
      <w:r w:rsidRPr="00BB08D4">
        <w:rPr>
          <w:rFonts w:ascii="Arial" w:hAnsi="Arial" w:eastAsia="Söhne" w:cs="Arial"/>
          <w:i/>
          <w:iCs/>
          <w:sz w:val="19"/>
          <w:szCs w:val="19"/>
        </w:rPr>
        <w:t>exporting countries</w:t>
      </w:r>
      <w:r w:rsidRPr="00BB08D4">
        <w:rPr>
          <w:rFonts w:ascii="Arial" w:hAnsi="Arial" w:eastAsia="Söhne" w:cs="Arial"/>
          <w:sz w:val="19"/>
          <w:szCs w:val="19"/>
        </w:rPr>
        <w:t xml:space="preserve"> with recommendations on measures and procedures, </w:t>
      </w:r>
      <w:r w:rsidRPr="00BB08D4" w:rsidR="25DD9BBF">
        <w:rPr>
          <w:rFonts w:ascii="Arial" w:hAnsi="Arial" w:eastAsia="Söhne" w:cs="Arial"/>
          <w:sz w:val="19"/>
          <w:szCs w:val="19"/>
          <w:u w:val="double"/>
        </w:rPr>
        <w:t xml:space="preserve">and the </w:t>
      </w:r>
      <w:r w:rsidRPr="00BB08D4">
        <w:rPr>
          <w:rFonts w:ascii="Arial" w:hAnsi="Arial" w:eastAsia="Söhne" w:cs="Arial"/>
          <w:sz w:val="19"/>
          <w:szCs w:val="19"/>
        </w:rPr>
        <w:t>roles and responsibilities of the</w:t>
      </w:r>
      <w:r w:rsidRPr="001F2553" w:rsidR="007C362D">
        <w:rPr>
          <w:rFonts w:ascii="Arial" w:hAnsi="Arial" w:eastAsia="Söhne" w:cs="Arial"/>
          <w:sz w:val="19"/>
          <w:szCs w:val="19"/>
          <w:highlight w:val="yellow"/>
          <w:u w:val="double"/>
        </w:rPr>
        <w:t>ir</w:t>
      </w:r>
      <w:r w:rsidRPr="00BB08D4">
        <w:rPr>
          <w:rFonts w:ascii="Arial" w:hAnsi="Arial" w:eastAsia="Söhne" w:cs="Arial"/>
          <w:sz w:val="19"/>
          <w:szCs w:val="19"/>
        </w:rPr>
        <w:t xml:space="preserv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or other </w:t>
      </w:r>
      <w:r w:rsidRPr="00BB08D4" w:rsidR="005C335C">
        <w:rPr>
          <w:rFonts w:ascii="Arial" w:hAnsi="Arial" w:cs="Arial"/>
          <w:sz w:val="19"/>
          <w:szCs w:val="19"/>
          <w:u w:val="double"/>
        </w:rPr>
        <w:t xml:space="preserve">relevant </w:t>
      </w:r>
      <w:r w:rsidRPr="00BB08D4">
        <w:rPr>
          <w:rFonts w:ascii="Arial" w:hAnsi="Arial" w:eastAsia="Söhne" w:cs="Arial"/>
          <w:i/>
          <w:iCs/>
          <w:sz w:val="19"/>
          <w:szCs w:val="19"/>
        </w:rPr>
        <w:t>Competent Authorities</w:t>
      </w:r>
      <w:r w:rsidRPr="00BB08D4">
        <w:rPr>
          <w:rFonts w:ascii="Arial" w:hAnsi="Arial" w:eastAsia="Söhne" w:cs="Arial"/>
          <w:strike/>
          <w:sz w:val="19"/>
          <w:szCs w:val="19"/>
        </w:rPr>
        <w:t>,</w:t>
      </w:r>
      <w:r w:rsidRPr="00BB08D4">
        <w:rPr>
          <w:rFonts w:ascii="Arial" w:hAnsi="Arial" w:eastAsia="Söhne" w:cs="Arial"/>
          <w:sz w:val="19"/>
          <w:szCs w:val="19"/>
        </w:rPr>
        <w:t xml:space="preserve"> and</w:t>
      </w:r>
      <w:r w:rsidRPr="00BB08D4" w:rsidR="6FD33B06">
        <w:rPr>
          <w:rFonts w:ascii="Arial" w:hAnsi="Arial" w:eastAsia="Söhne" w:cs="Arial"/>
          <w:sz w:val="19"/>
          <w:szCs w:val="19"/>
          <w:u w:val="double"/>
        </w:rPr>
        <w:t xml:space="preserve"> of</w:t>
      </w:r>
      <w:r w:rsidRPr="00BB08D4">
        <w:rPr>
          <w:rFonts w:ascii="Arial" w:hAnsi="Arial" w:eastAsia="Söhne" w:cs="Arial"/>
          <w:sz w:val="19"/>
          <w:szCs w:val="19"/>
        </w:rPr>
        <w:t xml:space="preserve"> </w:t>
      </w:r>
      <w:r w:rsidRPr="001F2553" w:rsidR="00042FBC">
        <w:rPr>
          <w:rFonts w:ascii="Arial" w:hAnsi="Arial" w:eastAsia="Söhne" w:cs="Arial"/>
          <w:sz w:val="19"/>
          <w:szCs w:val="19"/>
          <w:highlight w:val="yellow"/>
          <w:u w:val="double"/>
        </w:rPr>
        <w:t>operators</w:t>
      </w:r>
      <w:r w:rsidR="007A3167">
        <w:rPr>
          <w:rFonts w:ascii="Arial" w:hAnsi="Arial" w:eastAsia="Söhne" w:cs="Arial"/>
          <w:sz w:val="19"/>
          <w:szCs w:val="19"/>
          <w:highlight w:val="yellow"/>
          <w:u w:val="double"/>
        </w:rPr>
        <w:t>,</w:t>
      </w:r>
      <w:r w:rsidR="007A3167">
        <w:rPr>
          <w:rFonts w:ascii="Arial" w:hAnsi="Arial" w:eastAsia="Söhne" w:cs="Arial"/>
          <w:sz w:val="19"/>
          <w:szCs w:val="19"/>
          <w:u w:val="double"/>
        </w:rPr>
        <w:t xml:space="preserve"> </w:t>
      </w:r>
      <w:r w:rsidRPr="00BB08D4">
        <w:rPr>
          <w:rFonts w:ascii="Arial" w:hAnsi="Arial" w:eastAsia="Söhne" w:cs="Arial"/>
          <w:strike/>
          <w:sz w:val="19"/>
          <w:szCs w:val="19"/>
        </w:rPr>
        <w:t>business operators</w:t>
      </w:r>
      <w:r w:rsidRPr="00BB08D4" w:rsidR="00725C8B">
        <w:rPr>
          <w:rFonts w:ascii="Arial" w:hAnsi="Arial" w:cs="Arial"/>
          <w:strike/>
          <w:sz w:val="19"/>
          <w:szCs w:val="19"/>
        </w:rPr>
        <w:t xml:space="preserve"> </w:t>
      </w:r>
      <w:r w:rsidRPr="001F2553" w:rsidR="00A77556">
        <w:rPr>
          <w:rFonts w:ascii="Arial" w:hAnsi="Arial" w:eastAsia="Söhne" w:cs="Arial"/>
          <w:strike/>
          <w:sz w:val="19"/>
          <w:szCs w:val="19"/>
          <w:highlight w:val="yellow"/>
          <w:u w:val="double"/>
        </w:rPr>
        <w:t xml:space="preserve">any </w:t>
      </w:r>
      <w:r w:rsidRPr="001F2553" w:rsidR="00261833">
        <w:rPr>
          <w:rFonts w:ascii="Arial" w:hAnsi="Arial" w:eastAsia="Söhne" w:cs="Arial"/>
          <w:strike/>
          <w:sz w:val="19"/>
          <w:szCs w:val="19"/>
          <w:highlight w:val="yellow"/>
          <w:u w:val="double"/>
        </w:rPr>
        <w:t>natural or legal entity</w:t>
      </w:r>
      <w:r w:rsidRPr="001F2553" w:rsidR="005C335C">
        <w:rPr>
          <w:rFonts w:ascii="Arial" w:hAnsi="Arial" w:cs="Arial"/>
          <w:strike/>
          <w:sz w:val="19"/>
          <w:szCs w:val="19"/>
          <w:highlight w:val="yellow"/>
          <w:u w:val="double"/>
        </w:rPr>
        <w:t xml:space="preserve"> or </w:t>
      </w:r>
      <w:r w:rsidRPr="001F2553" w:rsidR="00261833">
        <w:rPr>
          <w:rFonts w:ascii="Arial" w:hAnsi="Arial" w:eastAsia="Söhne" w:cs="Arial"/>
          <w:strike/>
          <w:sz w:val="19"/>
          <w:szCs w:val="19"/>
          <w:highlight w:val="yellow"/>
          <w:u w:val="double"/>
        </w:rPr>
        <w:t xml:space="preserve">person responsible for export of </w:t>
      </w:r>
      <w:r w:rsidRPr="001F2553" w:rsidR="00261833">
        <w:rPr>
          <w:rFonts w:ascii="Arial" w:hAnsi="Arial" w:eastAsia="Söhne" w:cs="Arial"/>
          <w:i/>
          <w:iCs/>
          <w:strike/>
          <w:sz w:val="19"/>
          <w:szCs w:val="19"/>
          <w:highlight w:val="yellow"/>
          <w:u w:val="double"/>
        </w:rPr>
        <w:t>commodities</w:t>
      </w:r>
      <w:r w:rsidRPr="001F2553" w:rsidR="00261833">
        <w:rPr>
          <w:rFonts w:ascii="Arial" w:hAnsi="Arial" w:eastAsia="Söhne" w:cs="Arial"/>
          <w:strike/>
          <w:sz w:val="19"/>
          <w:szCs w:val="19"/>
          <w:highlight w:val="yellow"/>
          <w:u w:val="double"/>
        </w:rPr>
        <w:t xml:space="preserve"> subject to the provisions of this chapter </w:t>
      </w:r>
      <w:r w:rsidRPr="001F2553" w:rsidR="00993DCB">
        <w:rPr>
          <w:rFonts w:ascii="Arial" w:hAnsi="Arial" w:eastAsia="Söhne" w:cs="Arial"/>
          <w:strike/>
          <w:sz w:val="19"/>
          <w:szCs w:val="19"/>
          <w:highlight w:val="yellow"/>
          <w:u w:val="double"/>
        </w:rPr>
        <w:t>(</w:t>
      </w:r>
      <w:r w:rsidRPr="001F2553" w:rsidR="00A77556">
        <w:rPr>
          <w:rFonts w:ascii="Arial" w:hAnsi="Arial" w:eastAsia="Söhne" w:cs="Arial"/>
          <w:strike/>
          <w:sz w:val="19"/>
          <w:szCs w:val="19"/>
          <w:highlight w:val="yellow"/>
          <w:u w:val="double"/>
        </w:rPr>
        <w:t>hereafter ‘</w:t>
      </w:r>
      <w:r w:rsidRPr="001F2553" w:rsidR="00C84600">
        <w:rPr>
          <w:rFonts w:ascii="Arial" w:hAnsi="Arial" w:eastAsia="Söhne" w:cs="Arial"/>
          <w:strike/>
          <w:sz w:val="19"/>
          <w:szCs w:val="19"/>
          <w:highlight w:val="yellow"/>
          <w:u w:val="double"/>
        </w:rPr>
        <w:t>operator</w:t>
      </w:r>
      <w:r w:rsidRPr="001F2553" w:rsidR="00A77556">
        <w:rPr>
          <w:rFonts w:ascii="Arial" w:hAnsi="Arial" w:eastAsia="Söhne" w:cs="Arial"/>
          <w:strike/>
          <w:sz w:val="19"/>
          <w:szCs w:val="19"/>
          <w:highlight w:val="yellow"/>
          <w:u w:val="double"/>
        </w:rPr>
        <w:t>’</w:t>
      </w:r>
      <w:r w:rsidRPr="001F2553" w:rsidR="00993DCB">
        <w:rPr>
          <w:rFonts w:ascii="Arial" w:hAnsi="Arial" w:eastAsia="Söhne" w:cs="Arial"/>
          <w:strike/>
          <w:sz w:val="19"/>
          <w:szCs w:val="19"/>
          <w:highlight w:val="yellow"/>
          <w:u w:val="double"/>
        </w:rPr>
        <w:t>)</w:t>
      </w:r>
      <w:r w:rsidRPr="001F2553">
        <w:rPr>
          <w:rFonts w:ascii="Arial" w:hAnsi="Arial" w:eastAsia="Söhne" w:cs="Arial"/>
          <w:strike/>
          <w:sz w:val="19"/>
          <w:szCs w:val="19"/>
          <w:highlight w:val="yellow"/>
        </w:rPr>
        <w:t>,</w:t>
      </w:r>
      <w:r w:rsidRPr="001F2553">
        <w:rPr>
          <w:rFonts w:ascii="Arial" w:hAnsi="Arial" w:eastAsia="Söhne" w:cs="Arial"/>
          <w:strike/>
          <w:sz w:val="19"/>
          <w:szCs w:val="19"/>
        </w:rPr>
        <w:t xml:space="preserve"> </w:t>
      </w:r>
      <w:r w:rsidRPr="00BB08D4">
        <w:rPr>
          <w:rFonts w:ascii="Arial" w:hAnsi="Arial" w:eastAsia="Söhne" w:cs="Arial"/>
          <w:sz w:val="19"/>
          <w:szCs w:val="19"/>
        </w:rPr>
        <w:t xml:space="preserve">in addition to responsibilities that are described in Article 5.1.3. This chapter provides guidance to ensure the quality and </w:t>
      </w:r>
      <w:r w:rsidRPr="00BB08D4">
        <w:rPr>
          <w:rFonts w:ascii="Arial" w:hAnsi="Arial" w:eastAsia="Söhne" w:cs="Arial"/>
          <w:strike/>
          <w:sz w:val="19"/>
          <w:szCs w:val="19"/>
        </w:rPr>
        <w:t xml:space="preserve">performance </w:t>
      </w:r>
      <w:r w:rsidRPr="00BB08D4" w:rsidR="00B54E7E">
        <w:rPr>
          <w:rFonts w:ascii="Arial" w:hAnsi="Arial" w:eastAsia="Söhne" w:cs="Arial"/>
          <w:sz w:val="19"/>
          <w:szCs w:val="19"/>
          <w:u w:val="double"/>
        </w:rPr>
        <w:t xml:space="preserve">implementation </w:t>
      </w:r>
      <w:r w:rsidRPr="00BB08D4">
        <w:rPr>
          <w:rFonts w:ascii="Arial" w:hAnsi="Arial" w:eastAsia="Söhne" w:cs="Arial"/>
          <w:sz w:val="19"/>
          <w:szCs w:val="19"/>
        </w:rPr>
        <w:t>of official controls for exportation.</w:t>
      </w:r>
    </w:p>
    <w:p w:rsidRPr="00BB08D4" w:rsidR="00585864" w:rsidP="00200A86" w:rsidRDefault="0059325B" w14:paraId="04E461FA" w14:textId="30AE610A">
      <w:pPr>
        <w:jc w:val="both"/>
        <w:rPr>
          <w:rFonts w:ascii="Arial" w:hAnsi="Arial" w:cs="Arial"/>
          <w:sz w:val="19"/>
          <w:szCs w:val="19"/>
        </w:rPr>
      </w:pPr>
      <w:r w:rsidRPr="00BB08D4">
        <w:rPr>
          <w:rFonts w:ascii="Arial" w:hAnsi="Arial" w:eastAsia="Söhne" w:cs="Arial"/>
          <w:sz w:val="19"/>
          <w:szCs w:val="19"/>
        </w:rPr>
        <w:t xml:space="preserve">This </w:t>
      </w:r>
      <w:r w:rsidRPr="00BB08D4" w:rsidR="000F561A">
        <w:rPr>
          <w:rFonts w:ascii="Arial" w:hAnsi="Arial" w:eastAsia="Söhne" w:cs="Arial"/>
          <w:sz w:val="19"/>
          <w:szCs w:val="19"/>
        </w:rPr>
        <w:t>c</w:t>
      </w:r>
      <w:r w:rsidRPr="00BB08D4">
        <w:rPr>
          <w:rFonts w:ascii="Arial" w:hAnsi="Arial" w:eastAsia="Söhne" w:cs="Arial"/>
          <w:sz w:val="19"/>
          <w:szCs w:val="19"/>
        </w:rPr>
        <w:t xml:space="preserve">hapter applies </w:t>
      </w:r>
      <w:r w:rsidRPr="00BB08D4" w:rsidR="00552CF9">
        <w:rPr>
          <w:rFonts w:ascii="Arial" w:hAnsi="Arial" w:eastAsia="Söhne" w:cs="Arial"/>
          <w:sz w:val="19"/>
          <w:szCs w:val="19"/>
        </w:rPr>
        <w:t xml:space="preserve">to </w:t>
      </w:r>
      <w:r w:rsidRPr="00BB08D4">
        <w:rPr>
          <w:rFonts w:ascii="Arial" w:hAnsi="Arial" w:eastAsia="Söhne" w:cs="Arial"/>
          <w:sz w:val="19"/>
          <w:szCs w:val="19"/>
        </w:rPr>
        <w:t>all</w:t>
      </w:r>
      <w:r w:rsidRPr="00BB08D4" w:rsidR="00552CF9">
        <w:rPr>
          <w:rFonts w:ascii="Arial" w:hAnsi="Arial" w:eastAsia="Söhne" w:cs="Arial"/>
          <w:sz w:val="19"/>
          <w:szCs w:val="19"/>
        </w:rPr>
        <w:t xml:space="preserve"> </w:t>
      </w:r>
      <w:r w:rsidRPr="00BB08D4" w:rsidR="00552CF9">
        <w:rPr>
          <w:rFonts w:ascii="Arial" w:hAnsi="Arial" w:eastAsia="Söhne" w:cs="Arial"/>
          <w:i/>
          <w:iCs/>
          <w:sz w:val="19"/>
          <w:szCs w:val="19"/>
        </w:rPr>
        <w:t>commodities</w:t>
      </w:r>
      <w:r w:rsidRPr="00BB08D4" w:rsidR="003F3069">
        <w:rPr>
          <w:rFonts w:ascii="Arial" w:hAnsi="Arial" w:eastAsia="Söhne" w:cs="Arial"/>
          <w:sz w:val="19"/>
          <w:szCs w:val="19"/>
        </w:rPr>
        <w:t xml:space="preserve">; </w:t>
      </w:r>
      <w:r w:rsidRPr="00BB08D4">
        <w:rPr>
          <w:rFonts w:ascii="Arial" w:hAnsi="Arial" w:eastAsia="Söhne" w:cs="Arial"/>
          <w:sz w:val="19"/>
          <w:szCs w:val="19"/>
        </w:rPr>
        <w:t xml:space="preserve">some recommendations </w:t>
      </w:r>
      <w:r w:rsidRPr="00BB08D4" w:rsidR="00FF48B1">
        <w:rPr>
          <w:rFonts w:ascii="Arial" w:hAnsi="Arial" w:eastAsia="Söhne" w:cs="Arial"/>
          <w:sz w:val="19"/>
          <w:szCs w:val="19"/>
        </w:rPr>
        <w:t xml:space="preserve">are </w:t>
      </w:r>
      <w:r w:rsidRPr="00BB08D4">
        <w:rPr>
          <w:rFonts w:ascii="Arial" w:hAnsi="Arial" w:eastAsia="Söhne" w:cs="Arial"/>
          <w:sz w:val="19"/>
          <w:szCs w:val="19"/>
        </w:rPr>
        <w:t>specifically address</w:t>
      </w:r>
      <w:r w:rsidRPr="00BB08D4" w:rsidR="00FF48B1">
        <w:rPr>
          <w:rFonts w:ascii="Arial" w:hAnsi="Arial" w:eastAsia="Söhne" w:cs="Arial"/>
          <w:sz w:val="19"/>
          <w:szCs w:val="19"/>
        </w:rPr>
        <w:t>ed</w:t>
      </w:r>
      <w:r w:rsidRPr="00BB08D4">
        <w:rPr>
          <w:rFonts w:ascii="Arial" w:hAnsi="Arial" w:eastAsia="Söhne" w:cs="Arial"/>
          <w:sz w:val="19"/>
          <w:szCs w:val="19"/>
        </w:rPr>
        <w:t xml:space="preserve"> </w:t>
      </w:r>
      <w:r w:rsidRPr="00BB08D4" w:rsidR="00FF48B1">
        <w:rPr>
          <w:rFonts w:ascii="Arial" w:hAnsi="Arial" w:eastAsia="Söhne" w:cs="Arial"/>
          <w:sz w:val="19"/>
          <w:szCs w:val="19"/>
        </w:rPr>
        <w:t>to certain</w:t>
      </w:r>
      <w:r w:rsidRPr="00BB08D4" w:rsidR="00CD1A59">
        <w:rPr>
          <w:rFonts w:ascii="Arial" w:hAnsi="Arial" w:eastAsia="Söhne" w:cs="Arial"/>
          <w:strike/>
          <w:sz w:val="19"/>
          <w:szCs w:val="19"/>
        </w:rPr>
        <w:t xml:space="preserve"> of those</w:t>
      </w:r>
      <w:r w:rsidRPr="00BB08D4" w:rsidR="00CD1A59">
        <w:rPr>
          <w:rFonts w:ascii="Arial" w:hAnsi="Arial" w:eastAsia="Söhne" w:cs="Arial"/>
          <w:sz w:val="19"/>
          <w:szCs w:val="19"/>
        </w:rPr>
        <w:t xml:space="preserve"> </w:t>
      </w:r>
      <w:r w:rsidRPr="00BB08D4" w:rsidR="00CD1A59">
        <w:rPr>
          <w:rFonts w:ascii="Arial" w:hAnsi="Arial" w:eastAsia="Söhne" w:cs="Arial"/>
          <w:i/>
          <w:iCs/>
          <w:sz w:val="19"/>
          <w:szCs w:val="19"/>
        </w:rPr>
        <w:t>commodities</w:t>
      </w:r>
      <w:r w:rsidRPr="00BB08D4" w:rsidR="00CD1A59">
        <w:rPr>
          <w:rFonts w:ascii="Arial" w:hAnsi="Arial" w:eastAsia="Söhne" w:cs="Arial"/>
          <w:sz w:val="19"/>
          <w:szCs w:val="19"/>
        </w:rPr>
        <w:t xml:space="preserve">. </w:t>
      </w:r>
    </w:p>
    <w:p w:rsidRPr="00BB08D4" w:rsidR="00FA4367" w:rsidP="00FA4367" w:rsidRDefault="00FA4367" w14:paraId="1A7FA631" w14:textId="0D0145EE">
      <w:pPr>
        <w:widowControl w:val="0"/>
        <w:spacing w:after="240" w:line="240" w:lineRule="auto"/>
        <w:ind w:right="-6"/>
        <w:jc w:val="center"/>
        <w:rPr>
          <w:rFonts w:ascii="Arial" w:hAnsi="Arial" w:eastAsia="Ottawa" w:cs="Arial"/>
          <w:sz w:val="19"/>
          <w:szCs w:val="19"/>
        </w:rPr>
      </w:pPr>
      <w:r w:rsidRPr="00BB08D4">
        <w:rPr>
          <w:rFonts w:ascii="Arial" w:hAnsi="Arial" w:eastAsia="Ottawa" w:cs="Arial"/>
          <w:sz w:val="19"/>
          <w:szCs w:val="19"/>
        </w:rPr>
        <w:t>Article 5.4.2.</w:t>
      </w:r>
    </w:p>
    <w:p w:rsidRPr="00BB08D4" w:rsidR="00FA4367" w:rsidP="00FA4367" w:rsidRDefault="00FA4367" w14:paraId="2E1755D5" w14:textId="77777777">
      <w:pPr>
        <w:spacing w:after="240" w:line="240" w:lineRule="auto"/>
        <w:rPr>
          <w:rFonts w:ascii="Arial" w:hAnsi="Arial" w:cs="Arial"/>
          <w:b/>
          <w:bCs/>
          <w:sz w:val="19"/>
          <w:szCs w:val="19"/>
          <w:u w:val="single"/>
        </w:rPr>
      </w:pPr>
      <w:r w:rsidRPr="00BB08D4">
        <w:rPr>
          <w:rFonts w:ascii="Arial" w:hAnsi="Arial" w:cs="Arial"/>
          <w:b/>
          <w:bCs/>
          <w:sz w:val="19"/>
          <w:szCs w:val="19"/>
        </w:rPr>
        <w:t>General considerations</w:t>
      </w:r>
    </w:p>
    <w:p w:rsidRPr="00BB08D4" w:rsidR="00FA4367" w:rsidP="00FA4367" w:rsidRDefault="00FA4367" w14:paraId="5044906A" w14:textId="3934A7E2">
      <w:pPr>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of the </w:t>
      </w:r>
      <w:r w:rsidRPr="00BB08D4">
        <w:rPr>
          <w:rFonts w:ascii="Arial" w:hAnsi="Arial" w:eastAsia="Söhne" w:cs="Arial"/>
          <w:i/>
          <w:iCs/>
          <w:sz w:val="19"/>
          <w:szCs w:val="19"/>
        </w:rPr>
        <w:t>exporting country</w:t>
      </w:r>
      <w:r w:rsidRPr="00BB08D4">
        <w:rPr>
          <w:rFonts w:ascii="Arial" w:hAnsi="Arial" w:eastAsia="Söhne" w:cs="Arial"/>
          <w:sz w:val="19"/>
          <w:szCs w:val="19"/>
        </w:rPr>
        <w:t xml:space="preserve"> should </w:t>
      </w:r>
      <w:r w:rsidRPr="00BB08D4">
        <w:rPr>
          <w:rFonts w:ascii="Arial" w:hAnsi="Arial" w:eastAsia="Söhne" w:cs="Arial"/>
          <w:strike/>
          <w:sz w:val="19"/>
          <w:szCs w:val="19"/>
        </w:rPr>
        <w:t>ensure that</w:t>
      </w:r>
      <w:r w:rsidRPr="00BB08D4" w:rsidR="00F548D8">
        <w:rPr>
          <w:rFonts w:ascii="Arial" w:hAnsi="Arial" w:eastAsia="Söhne" w:cs="Arial"/>
          <w:sz w:val="19"/>
          <w:szCs w:val="19"/>
          <w:u w:val="double"/>
        </w:rPr>
        <w:t xml:space="preserve"> </w:t>
      </w:r>
      <w:r w:rsidRPr="00BB08D4" w:rsidR="00480F69">
        <w:rPr>
          <w:rFonts w:ascii="Arial" w:hAnsi="Arial" w:eastAsia="Söhne" w:cs="Arial"/>
          <w:sz w:val="19"/>
          <w:szCs w:val="19"/>
          <w:u w:val="double"/>
        </w:rPr>
        <w:t xml:space="preserve">make </w:t>
      </w:r>
      <w:r w:rsidRPr="00BB08D4" w:rsidR="00BE1D0C">
        <w:rPr>
          <w:rFonts w:ascii="Arial" w:hAnsi="Arial" w:eastAsia="Söhne" w:cs="Arial"/>
          <w:sz w:val="19"/>
          <w:szCs w:val="19"/>
          <w:u w:val="double"/>
        </w:rPr>
        <w:t>operator</w:t>
      </w:r>
      <w:r w:rsidRPr="00BB08D4" w:rsidR="00F548D8">
        <w:rPr>
          <w:rFonts w:ascii="Arial" w:hAnsi="Arial" w:eastAsia="Söhne" w:cs="Arial"/>
          <w:sz w:val="19"/>
          <w:szCs w:val="19"/>
          <w:u w:val="double"/>
        </w:rPr>
        <w:t>s aware of</w:t>
      </w:r>
      <w:r w:rsidRPr="00BB08D4" w:rsidR="005E3762">
        <w:rPr>
          <w:rFonts w:ascii="Arial" w:hAnsi="Arial" w:cs="Arial"/>
          <w:sz w:val="19"/>
          <w:szCs w:val="19"/>
          <w:u w:val="double"/>
        </w:rPr>
        <w:t xml:space="preserve"> the</w:t>
      </w:r>
      <w:r w:rsidRPr="00BB08D4">
        <w:rPr>
          <w:rFonts w:ascii="Arial" w:hAnsi="Arial" w:eastAsia="Söhne" w:cs="Arial"/>
          <w:sz w:val="19"/>
          <w:szCs w:val="19"/>
        </w:rPr>
        <w:t xml:space="preserve"> </w:t>
      </w:r>
      <w:r w:rsidRPr="00BB08D4">
        <w:rPr>
          <w:rFonts w:ascii="Arial" w:hAnsi="Arial" w:eastAsia="Söhne" w:cs="Arial"/>
          <w:i/>
          <w:iCs/>
          <w:sz w:val="19"/>
          <w:szCs w:val="19"/>
        </w:rPr>
        <w:t>importing country</w:t>
      </w:r>
      <w:r w:rsidRPr="00BB08D4">
        <w:rPr>
          <w:rFonts w:ascii="Arial" w:hAnsi="Arial" w:eastAsia="Söhne" w:cs="Arial"/>
          <w:sz w:val="19"/>
          <w:szCs w:val="19"/>
        </w:rPr>
        <w:t xml:space="preserve"> requirements, </w:t>
      </w:r>
      <w:r w:rsidRPr="00BB08D4" w:rsidR="00480F69">
        <w:rPr>
          <w:rFonts w:ascii="Arial" w:hAnsi="Arial" w:eastAsia="Söhne" w:cs="Arial"/>
          <w:sz w:val="19"/>
          <w:szCs w:val="19"/>
          <w:u w:val="double"/>
        </w:rPr>
        <w:t>if they are availabl</w:t>
      </w:r>
      <w:r w:rsidRPr="00BB08D4" w:rsidR="002F46FC">
        <w:rPr>
          <w:rFonts w:ascii="Arial" w:hAnsi="Arial" w:eastAsia="Söhne" w:cs="Arial"/>
          <w:sz w:val="19"/>
          <w:szCs w:val="19"/>
          <w:u w:val="double"/>
        </w:rPr>
        <w:t xml:space="preserve">e to the </w:t>
      </w:r>
      <w:r w:rsidRPr="00BB08D4" w:rsidR="002F46FC">
        <w:rPr>
          <w:rFonts w:ascii="Arial" w:hAnsi="Arial" w:eastAsia="Söhne" w:cs="Arial"/>
          <w:i/>
          <w:iCs/>
          <w:sz w:val="19"/>
          <w:szCs w:val="19"/>
          <w:u w:val="double"/>
        </w:rPr>
        <w:t>Veterinary Authority</w:t>
      </w:r>
      <w:r w:rsidRPr="00BB08D4" w:rsidR="0095117E">
        <w:rPr>
          <w:rFonts w:ascii="Arial" w:hAnsi="Arial" w:eastAsia="Söhne" w:cs="Arial"/>
          <w:sz w:val="19"/>
          <w:szCs w:val="19"/>
          <w:u w:val="double"/>
        </w:rPr>
        <w:t xml:space="preserve"> in accordance with Chapters 5.1. and 5.2</w:t>
      </w:r>
      <w:r w:rsidRPr="00BB08D4" w:rsidR="002853AE">
        <w:rPr>
          <w:rFonts w:ascii="Arial" w:hAnsi="Arial" w:eastAsia="Söhne" w:cs="Arial"/>
          <w:sz w:val="19"/>
          <w:szCs w:val="19"/>
          <w:u w:val="double"/>
        </w:rPr>
        <w:t>.</w:t>
      </w:r>
      <w:r w:rsidRPr="00BB08D4" w:rsidR="002853AE">
        <w:rPr>
          <w:rFonts w:ascii="Arial" w:hAnsi="Arial" w:eastAsia="Söhne" w:cs="Arial"/>
          <w:sz w:val="19"/>
          <w:szCs w:val="19"/>
        </w:rPr>
        <w:t xml:space="preserve"> </w:t>
      </w:r>
      <w:r w:rsidRPr="00BB08D4" w:rsidR="002853AE">
        <w:rPr>
          <w:rFonts w:ascii="Arial" w:hAnsi="Arial" w:eastAsia="Söhne" w:cs="Arial"/>
          <w:sz w:val="19"/>
          <w:szCs w:val="19"/>
          <w:u w:val="double"/>
        </w:rPr>
        <w:t xml:space="preserve">In addition, the </w:t>
      </w:r>
      <w:r w:rsidRPr="00BB08D4" w:rsidR="002853AE">
        <w:rPr>
          <w:rFonts w:ascii="Arial" w:hAnsi="Arial" w:eastAsia="Söhne" w:cs="Arial"/>
          <w:i/>
          <w:iCs/>
          <w:sz w:val="19"/>
          <w:szCs w:val="19"/>
          <w:u w:val="double"/>
        </w:rPr>
        <w:t>Veterinary Authority</w:t>
      </w:r>
      <w:r w:rsidRPr="00BB08D4" w:rsidR="002853AE">
        <w:rPr>
          <w:rFonts w:ascii="Arial" w:hAnsi="Arial" w:eastAsia="Söhne" w:cs="Arial"/>
          <w:sz w:val="19"/>
          <w:szCs w:val="19"/>
          <w:u w:val="double"/>
        </w:rPr>
        <w:t xml:space="preserve"> </w:t>
      </w:r>
      <w:r w:rsidRPr="00BB08D4" w:rsidR="004622FC">
        <w:rPr>
          <w:rFonts w:ascii="Arial" w:hAnsi="Arial" w:eastAsia="Söhne" w:cs="Arial"/>
          <w:sz w:val="19"/>
          <w:szCs w:val="19"/>
          <w:u w:val="double"/>
        </w:rPr>
        <w:t xml:space="preserve">should </w:t>
      </w:r>
      <w:r w:rsidRPr="00BB08D4" w:rsidR="002853AE">
        <w:rPr>
          <w:rFonts w:ascii="Arial" w:hAnsi="Arial" w:eastAsia="Söhne" w:cs="Arial"/>
          <w:sz w:val="19"/>
          <w:szCs w:val="19"/>
          <w:u w:val="double"/>
        </w:rPr>
        <w:t xml:space="preserve">make </w:t>
      </w:r>
      <w:r w:rsidRPr="00BB08D4" w:rsidR="00BE1D0C">
        <w:rPr>
          <w:rFonts w:ascii="Arial" w:hAnsi="Arial" w:eastAsia="Söhne" w:cs="Arial"/>
          <w:sz w:val="19"/>
          <w:szCs w:val="19"/>
          <w:u w:val="double"/>
        </w:rPr>
        <w:t>operator</w:t>
      </w:r>
      <w:r w:rsidRPr="00BB08D4" w:rsidR="002853AE">
        <w:rPr>
          <w:rFonts w:ascii="Arial" w:hAnsi="Arial" w:eastAsia="Söhne" w:cs="Arial"/>
          <w:sz w:val="19"/>
          <w:szCs w:val="19"/>
          <w:u w:val="double"/>
        </w:rPr>
        <w:t xml:space="preserve">s aware </w:t>
      </w:r>
      <w:r w:rsidRPr="00BB08D4" w:rsidR="004622FC">
        <w:rPr>
          <w:rFonts w:ascii="Arial" w:hAnsi="Arial" w:eastAsia="Söhne" w:cs="Arial"/>
          <w:sz w:val="19"/>
          <w:szCs w:val="19"/>
          <w:u w:val="double"/>
        </w:rPr>
        <w:t>of</w:t>
      </w:r>
      <w:r w:rsidRPr="00BB08D4" w:rsidR="002853AE">
        <w:rPr>
          <w:rFonts w:ascii="Arial" w:hAnsi="Arial" w:eastAsia="Söhne" w:cs="Arial"/>
          <w:sz w:val="19"/>
          <w:szCs w:val="19"/>
          <w:u w:val="double"/>
        </w:rPr>
        <w:t xml:space="preserve"> the process required </w:t>
      </w:r>
      <w:r w:rsidRPr="00BB08D4" w:rsidR="008155BE">
        <w:rPr>
          <w:rFonts w:ascii="Arial" w:hAnsi="Arial" w:eastAsia="Söhne" w:cs="Arial"/>
          <w:sz w:val="19"/>
          <w:szCs w:val="19"/>
          <w:u w:val="double"/>
        </w:rPr>
        <w:t xml:space="preserve">to meet the </w:t>
      </w:r>
      <w:r w:rsidRPr="00BB08D4" w:rsidR="00BC5A1F">
        <w:rPr>
          <w:rFonts w:ascii="Arial" w:hAnsi="Arial" w:eastAsia="Söhne" w:cs="Arial"/>
          <w:sz w:val="19"/>
          <w:szCs w:val="19"/>
          <w:u w:val="double"/>
        </w:rPr>
        <w:t xml:space="preserve">conditions of the </w:t>
      </w:r>
      <w:r w:rsidRPr="00BB08D4" w:rsidR="00BC5A1F">
        <w:rPr>
          <w:rFonts w:ascii="Arial" w:hAnsi="Arial" w:eastAsia="Söhne" w:cs="Arial"/>
          <w:i/>
          <w:iCs/>
          <w:sz w:val="19"/>
          <w:szCs w:val="19"/>
          <w:u w:val="double"/>
        </w:rPr>
        <w:t>international veterinary certificate</w:t>
      </w:r>
      <w:r w:rsidRPr="00BB08D4" w:rsidR="00B11643">
        <w:rPr>
          <w:rFonts w:ascii="Arial" w:hAnsi="Arial" w:cs="Arial"/>
          <w:sz w:val="19"/>
          <w:szCs w:val="19"/>
          <w:u w:val="double"/>
        </w:rPr>
        <w:t xml:space="preserve"> including </w:t>
      </w:r>
      <w:r w:rsidRPr="00BB08D4" w:rsidR="00B11643">
        <w:rPr>
          <w:rFonts w:ascii="Arial" w:hAnsi="Arial" w:cs="Arial"/>
          <w:i/>
          <w:iCs/>
          <w:sz w:val="19"/>
          <w:szCs w:val="19"/>
          <w:u w:val="double"/>
        </w:rPr>
        <w:t xml:space="preserve">importing country </w:t>
      </w:r>
      <w:r w:rsidRPr="00BB08D4" w:rsidR="00B11643">
        <w:rPr>
          <w:rFonts w:ascii="Arial" w:hAnsi="Arial" w:cs="Arial"/>
          <w:sz w:val="19"/>
          <w:szCs w:val="19"/>
          <w:u w:val="double"/>
        </w:rPr>
        <w:t>requirements</w:t>
      </w:r>
      <w:r w:rsidRPr="00BB08D4" w:rsidR="008155BE">
        <w:rPr>
          <w:rFonts w:ascii="Arial" w:hAnsi="Arial" w:eastAsia="Söhne" w:cs="Arial"/>
          <w:sz w:val="19"/>
          <w:szCs w:val="19"/>
          <w:u w:val="double"/>
        </w:rPr>
        <w:t>.</w:t>
      </w:r>
      <w:r w:rsidRPr="00BB08D4" w:rsidR="002853AE">
        <w:rPr>
          <w:rFonts w:ascii="Arial" w:hAnsi="Arial" w:eastAsia="Söhne" w:cs="Arial"/>
          <w:sz w:val="19"/>
          <w:szCs w:val="19"/>
        </w:rPr>
        <w:t xml:space="preserve"> </w:t>
      </w:r>
      <w:r w:rsidRPr="00BB08D4">
        <w:rPr>
          <w:rFonts w:ascii="Arial" w:hAnsi="Arial" w:eastAsia="Söhne" w:cs="Arial"/>
          <w:strike/>
          <w:sz w:val="19"/>
          <w:szCs w:val="19"/>
        </w:rPr>
        <w:t xml:space="preserve">including </w:t>
      </w:r>
      <w:r w:rsidRPr="00BB08D4" w:rsidR="00E40E6A">
        <w:rPr>
          <w:rFonts w:ascii="Arial" w:hAnsi="Arial" w:eastAsia="Söhne" w:cs="Arial"/>
          <w:strike/>
          <w:sz w:val="19"/>
          <w:szCs w:val="19"/>
        </w:rPr>
        <w:t xml:space="preserve">all information </w:t>
      </w:r>
      <w:r w:rsidRPr="00BB08D4" w:rsidR="00A409B4">
        <w:rPr>
          <w:rFonts w:ascii="Arial" w:hAnsi="Arial" w:eastAsia="Söhne" w:cs="Arial"/>
          <w:strike/>
          <w:sz w:val="19"/>
          <w:szCs w:val="19"/>
        </w:rPr>
        <w:t xml:space="preserve">required for the </w:t>
      </w:r>
      <w:r w:rsidRPr="00BB08D4">
        <w:rPr>
          <w:rFonts w:ascii="Arial" w:hAnsi="Arial" w:eastAsia="Söhne" w:cs="Arial"/>
          <w:strike/>
          <w:sz w:val="19"/>
          <w:szCs w:val="19"/>
        </w:rPr>
        <w:t xml:space="preserve">agreed </w:t>
      </w:r>
      <w:r w:rsidRPr="00BB08D4">
        <w:rPr>
          <w:rFonts w:ascii="Arial" w:hAnsi="Arial" w:eastAsia="Söhne" w:cs="Arial"/>
          <w:i/>
          <w:iCs/>
          <w:strike/>
          <w:sz w:val="19"/>
          <w:szCs w:val="19"/>
        </w:rPr>
        <w:t>international veterinary certificate</w:t>
      </w:r>
      <w:r w:rsidRPr="00BB08D4">
        <w:rPr>
          <w:rFonts w:ascii="Arial" w:hAnsi="Arial" w:eastAsia="Söhne" w:cs="Arial"/>
          <w:strike/>
          <w:sz w:val="19"/>
          <w:szCs w:val="19"/>
        </w:rPr>
        <w:t>, in accordance with Article 5.1.1. and Chapter 5.</w:t>
      </w:r>
      <w:r w:rsidRPr="00BB08D4" w:rsidR="00654FE7">
        <w:rPr>
          <w:rFonts w:ascii="Arial" w:hAnsi="Arial" w:eastAsia="Söhne" w:cs="Arial"/>
          <w:strike/>
          <w:sz w:val="19"/>
          <w:szCs w:val="19"/>
        </w:rPr>
        <w:t>3</w:t>
      </w:r>
      <w:r w:rsidRPr="00BB08D4">
        <w:rPr>
          <w:rFonts w:ascii="Arial" w:hAnsi="Arial" w:eastAsia="Söhne" w:cs="Arial"/>
          <w:strike/>
          <w:sz w:val="19"/>
          <w:szCs w:val="19"/>
        </w:rPr>
        <w:t>., are available to exporters.</w:t>
      </w:r>
    </w:p>
    <w:p w:rsidRPr="00BB08D4" w:rsidR="00FA4367" w:rsidP="00FA4367" w:rsidRDefault="00FA4367" w14:paraId="716509A6" w14:textId="39BC5B64">
      <w:pPr>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w:t>
      </w:r>
      <w:r w:rsidRPr="00BB08D4" w:rsidR="00B773DF">
        <w:rPr>
          <w:rFonts w:ascii="Arial" w:hAnsi="Arial" w:eastAsia="Söhne" w:cs="Arial"/>
          <w:i/>
          <w:iCs/>
          <w:sz w:val="19"/>
          <w:szCs w:val="19"/>
        </w:rPr>
        <w:t xml:space="preserve"> Authority</w:t>
      </w:r>
      <w:r w:rsidRPr="00BB08D4" w:rsidR="00A91CFE">
        <w:rPr>
          <w:rFonts w:ascii="Arial" w:hAnsi="Arial" w:eastAsia="Söhne" w:cs="Arial"/>
          <w:i/>
          <w:iCs/>
          <w:sz w:val="19"/>
          <w:szCs w:val="19"/>
        </w:rPr>
        <w:t xml:space="preserve"> </w:t>
      </w:r>
      <w:r w:rsidRPr="00BB08D4">
        <w:rPr>
          <w:rFonts w:ascii="Arial" w:hAnsi="Arial" w:eastAsia="Söhne" w:cs="Arial"/>
          <w:strike/>
          <w:sz w:val="19"/>
          <w:szCs w:val="19"/>
        </w:rPr>
        <w:t xml:space="preserve">of the </w:t>
      </w:r>
      <w:r w:rsidRPr="00BB08D4">
        <w:rPr>
          <w:rFonts w:ascii="Arial" w:hAnsi="Arial" w:eastAsia="Söhne" w:cs="Arial"/>
          <w:i/>
          <w:iCs/>
          <w:strike/>
          <w:sz w:val="19"/>
          <w:szCs w:val="19"/>
        </w:rPr>
        <w:t>exporting country</w:t>
      </w:r>
      <w:r w:rsidRPr="00BB08D4">
        <w:rPr>
          <w:rFonts w:ascii="Arial" w:hAnsi="Arial" w:eastAsia="Söhne" w:cs="Arial"/>
          <w:strike/>
          <w:sz w:val="19"/>
          <w:szCs w:val="19"/>
        </w:rPr>
        <w:t xml:space="preserve"> </w:t>
      </w:r>
      <w:r w:rsidRPr="00BB08D4">
        <w:rPr>
          <w:rFonts w:ascii="Arial" w:hAnsi="Arial" w:eastAsia="Söhne" w:cs="Arial"/>
          <w:sz w:val="19"/>
          <w:szCs w:val="19"/>
        </w:rPr>
        <w:t xml:space="preserve">should be responsible for the </w:t>
      </w:r>
      <w:r w:rsidRPr="00BB08D4" w:rsidR="003B4857">
        <w:rPr>
          <w:rFonts w:ascii="Arial" w:hAnsi="Arial" w:eastAsia="Söhne" w:cs="Arial"/>
          <w:sz w:val="19"/>
          <w:szCs w:val="19"/>
          <w:u w:val="double"/>
        </w:rPr>
        <w:t xml:space="preserve">implementation </w:t>
      </w:r>
      <w:r w:rsidRPr="00BB08D4">
        <w:rPr>
          <w:rFonts w:ascii="Arial" w:hAnsi="Arial" w:eastAsia="Söhne" w:cs="Arial"/>
          <w:strike/>
          <w:sz w:val="19"/>
          <w:szCs w:val="19"/>
        </w:rPr>
        <w:t xml:space="preserve">performance </w:t>
      </w:r>
      <w:r w:rsidRPr="00BB08D4">
        <w:rPr>
          <w:rFonts w:ascii="Arial" w:hAnsi="Arial" w:eastAsia="Söhne" w:cs="Arial"/>
          <w:sz w:val="19"/>
          <w:szCs w:val="19"/>
        </w:rPr>
        <w:t xml:space="preserve">of official </w:t>
      </w:r>
      <w:r w:rsidRPr="00BB08D4" w:rsidR="006346C5">
        <w:rPr>
          <w:rFonts w:ascii="Arial" w:hAnsi="Arial" w:eastAsia="Söhne" w:cs="Arial"/>
          <w:sz w:val="19"/>
          <w:szCs w:val="19"/>
        </w:rPr>
        <w:t xml:space="preserve">controls </w:t>
      </w:r>
      <w:r w:rsidRPr="00BB08D4" w:rsidR="008B172E">
        <w:rPr>
          <w:rFonts w:ascii="Arial" w:hAnsi="Arial" w:eastAsia="Söhne" w:cs="Arial"/>
          <w:sz w:val="19"/>
          <w:szCs w:val="19"/>
        </w:rPr>
        <w:t xml:space="preserve">in coordination with other </w:t>
      </w:r>
      <w:r w:rsidRPr="00BB08D4" w:rsidR="0031384A">
        <w:rPr>
          <w:rFonts w:ascii="Arial" w:hAnsi="Arial" w:eastAsia="Söhne" w:cs="Arial"/>
          <w:sz w:val="19"/>
          <w:szCs w:val="19"/>
        </w:rPr>
        <w:t xml:space="preserve">relevant </w:t>
      </w:r>
      <w:r w:rsidRPr="00BB08D4" w:rsidR="00DD0F67">
        <w:rPr>
          <w:rFonts w:ascii="Arial" w:hAnsi="Arial" w:eastAsia="Söhne" w:cs="Arial"/>
          <w:i/>
          <w:iCs/>
          <w:sz w:val="19"/>
          <w:szCs w:val="19"/>
        </w:rPr>
        <w:t>C</w:t>
      </w:r>
      <w:r w:rsidRPr="00BB08D4" w:rsidR="008B172E">
        <w:rPr>
          <w:rFonts w:ascii="Arial" w:hAnsi="Arial" w:eastAsia="Söhne" w:cs="Arial"/>
          <w:i/>
          <w:iCs/>
          <w:sz w:val="19"/>
          <w:szCs w:val="19"/>
        </w:rPr>
        <w:t xml:space="preserve">ompetent </w:t>
      </w:r>
      <w:r w:rsidRPr="00BB08D4" w:rsidR="00DD0F67">
        <w:rPr>
          <w:rFonts w:ascii="Arial" w:hAnsi="Arial" w:eastAsia="Söhne" w:cs="Arial"/>
          <w:i/>
          <w:iCs/>
          <w:sz w:val="19"/>
          <w:szCs w:val="19"/>
        </w:rPr>
        <w:t>A</w:t>
      </w:r>
      <w:r w:rsidRPr="00BB08D4" w:rsidR="008B172E">
        <w:rPr>
          <w:rFonts w:ascii="Arial" w:hAnsi="Arial" w:eastAsia="Söhne" w:cs="Arial"/>
          <w:i/>
          <w:iCs/>
          <w:sz w:val="19"/>
          <w:szCs w:val="19"/>
        </w:rPr>
        <w:t>uthorities</w:t>
      </w:r>
      <w:r w:rsidRPr="00BB08D4" w:rsidR="008B172E">
        <w:rPr>
          <w:rFonts w:ascii="Arial" w:hAnsi="Arial" w:eastAsia="Söhne" w:cs="Arial"/>
          <w:sz w:val="19"/>
          <w:szCs w:val="19"/>
        </w:rPr>
        <w:t xml:space="preserve"> </w:t>
      </w:r>
      <w:r w:rsidRPr="00BB08D4">
        <w:rPr>
          <w:rFonts w:ascii="Arial" w:hAnsi="Arial" w:eastAsia="Söhne" w:cs="Arial"/>
          <w:sz w:val="19"/>
          <w:szCs w:val="19"/>
        </w:rPr>
        <w:t xml:space="preserve">in accordance with </w:t>
      </w:r>
      <w:r w:rsidRPr="00BB08D4">
        <w:rPr>
          <w:rFonts w:ascii="Arial" w:hAnsi="Arial" w:eastAsia="Söhne" w:cs="Arial"/>
          <w:i/>
          <w:iCs/>
          <w:sz w:val="19"/>
          <w:szCs w:val="19"/>
        </w:rPr>
        <w:t>veterinary legislation</w:t>
      </w:r>
      <w:r w:rsidRPr="00BB08D4">
        <w:rPr>
          <w:rFonts w:ascii="Arial" w:hAnsi="Arial" w:eastAsia="Söhne" w:cs="Arial"/>
          <w:sz w:val="19"/>
          <w:szCs w:val="19"/>
        </w:rPr>
        <w:t xml:space="preserve"> to ensure that exported </w:t>
      </w:r>
      <w:r w:rsidRPr="00BB08D4">
        <w:rPr>
          <w:rFonts w:ascii="Arial" w:hAnsi="Arial" w:eastAsia="Söhne" w:cs="Arial"/>
          <w:i/>
          <w:iCs/>
          <w:sz w:val="19"/>
          <w:szCs w:val="19"/>
        </w:rPr>
        <w:t>commodities</w:t>
      </w:r>
      <w:r w:rsidRPr="00BB08D4">
        <w:rPr>
          <w:rFonts w:ascii="Arial" w:hAnsi="Arial" w:eastAsia="Söhne" w:cs="Arial"/>
          <w:sz w:val="19"/>
          <w:szCs w:val="19"/>
        </w:rPr>
        <w:t xml:space="preserve"> </w:t>
      </w:r>
      <w:r w:rsidRPr="00BB08D4">
        <w:rPr>
          <w:rFonts w:ascii="Arial" w:hAnsi="Arial" w:eastAsia="Söhne" w:cs="Arial"/>
          <w:strike/>
          <w:sz w:val="19"/>
          <w:szCs w:val="19"/>
        </w:rPr>
        <w:t xml:space="preserve">can be traded safely and </w:t>
      </w:r>
      <w:r w:rsidRPr="00BB08D4">
        <w:rPr>
          <w:rFonts w:ascii="Arial" w:hAnsi="Arial" w:eastAsia="Söhne" w:cs="Arial"/>
          <w:sz w:val="19"/>
          <w:szCs w:val="19"/>
        </w:rPr>
        <w:t xml:space="preserve">meet the </w:t>
      </w:r>
      <w:r w:rsidRPr="00BB08D4">
        <w:rPr>
          <w:rFonts w:ascii="Arial" w:hAnsi="Arial" w:eastAsia="Söhne" w:cs="Arial"/>
          <w:strike/>
          <w:sz w:val="19"/>
          <w:szCs w:val="19"/>
        </w:rPr>
        <w:t xml:space="preserve">requirements of the </w:t>
      </w:r>
      <w:r w:rsidRPr="00BB08D4">
        <w:rPr>
          <w:rFonts w:ascii="Arial" w:hAnsi="Arial" w:eastAsia="Söhne" w:cs="Arial"/>
          <w:i/>
          <w:iCs/>
          <w:sz w:val="19"/>
          <w:szCs w:val="19"/>
        </w:rPr>
        <w:t>importing country</w:t>
      </w:r>
      <w:r w:rsidRPr="00BB08D4" w:rsidR="00340EA9">
        <w:rPr>
          <w:rFonts w:ascii="Arial" w:hAnsi="Arial" w:cs="Arial"/>
          <w:i/>
          <w:iCs/>
          <w:sz w:val="19"/>
          <w:szCs w:val="19"/>
          <w:u w:val="double"/>
        </w:rPr>
        <w:t xml:space="preserve"> </w:t>
      </w:r>
      <w:r w:rsidRPr="00BB08D4" w:rsidR="00D57546">
        <w:rPr>
          <w:rFonts w:ascii="Arial" w:hAnsi="Arial" w:cs="Arial"/>
          <w:sz w:val="19"/>
          <w:szCs w:val="19"/>
          <w:u w:val="double"/>
        </w:rPr>
        <w:t>requirements</w:t>
      </w:r>
      <w:r w:rsidRPr="00BB08D4">
        <w:rPr>
          <w:rFonts w:ascii="Arial" w:hAnsi="Arial" w:eastAsia="Söhne" w:cs="Arial"/>
          <w:sz w:val="19"/>
          <w:szCs w:val="19"/>
        </w:rPr>
        <w:t xml:space="preserve">. </w:t>
      </w:r>
      <w:proofErr w:type="spellStart"/>
      <w:r w:rsidRPr="00BB08D4">
        <w:rPr>
          <w:rFonts w:ascii="Arial" w:hAnsi="Arial" w:eastAsia="Söhne" w:cs="Arial"/>
          <w:strike/>
          <w:sz w:val="19"/>
          <w:szCs w:val="19"/>
        </w:rPr>
        <w:t>Its</w:t>
      </w:r>
      <w:proofErr w:type="spellEnd"/>
      <w:r w:rsidRPr="00BB08D4">
        <w:rPr>
          <w:rFonts w:ascii="Arial" w:hAnsi="Arial" w:eastAsia="Söhne" w:cs="Arial"/>
          <w:strike/>
          <w:sz w:val="19"/>
          <w:szCs w:val="19"/>
        </w:rPr>
        <w:t xml:space="preserve"> </w:t>
      </w:r>
      <w:r w:rsidRPr="00BB08D4" w:rsidR="0030702B">
        <w:rPr>
          <w:rFonts w:ascii="Arial" w:hAnsi="Arial" w:eastAsia="Söhne" w:cs="Arial"/>
          <w:sz w:val="19"/>
          <w:szCs w:val="19"/>
          <w:u w:val="double"/>
        </w:rPr>
        <w:t>The</w:t>
      </w:r>
      <w:r w:rsidRPr="00803373" w:rsidR="0030702B">
        <w:rPr>
          <w:rFonts w:ascii="Arial" w:hAnsi="Arial" w:eastAsia="Söhne" w:cs="Arial"/>
          <w:strike/>
          <w:sz w:val="19"/>
          <w:szCs w:val="19"/>
          <w:highlight w:val="yellow"/>
          <w:u w:val="double"/>
        </w:rPr>
        <w:t>ir</w:t>
      </w:r>
      <w:r w:rsidRPr="00BB08D4" w:rsidR="0030702B">
        <w:rPr>
          <w:rFonts w:ascii="Arial" w:hAnsi="Arial" w:eastAsia="Söhne" w:cs="Arial"/>
          <w:sz w:val="19"/>
          <w:szCs w:val="19"/>
          <w:u w:val="double"/>
        </w:rPr>
        <w:t xml:space="preserve"> </w:t>
      </w:r>
      <w:r w:rsidRPr="00BB08D4">
        <w:rPr>
          <w:rFonts w:ascii="Arial" w:hAnsi="Arial" w:eastAsia="Söhne" w:cs="Arial"/>
          <w:sz w:val="19"/>
          <w:szCs w:val="19"/>
        </w:rPr>
        <w:t>legal mandate</w:t>
      </w:r>
      <w:r w:rsidRPr="00BB08D4" w:rsidR="0030702B">
        <w:rPr>
          <w:rFonts w:ascii="Arial" w:hAnsi="Arial" w:eastAsia="Söhne" w:cs="Arial"/>
          <w:sz w:val="19"/>
          <w:szCs w:val="19"/>
          <w:u w:val="double"/>
        </w:rPr>
        <w:t xml:space="preserve"> </w:t>
      </w:r>
      <w:r w:rsidRPr="00BB08D4" w:rsidR="002A79C3">
        <w:rPr>
          <w:rFonts w:ascii="Arial" w:hAnsi="Arial" w:eastAsia="Söhne" w:cs="Arial"/>
          <w:sz w:val="19"/>
          <w:szCs w:val="19"/>
          <w:u w:val="double"/>
        </w:rPr>
        <w:t>and responsibilities</w:t>
      </w:r>
      <w:r w:rsidRPr="00803373" w:rsidR="009525AE">
        <w:rPr>
          <w:rFonts w:ascii="Arial" w:hAnsi="Arial" w:eastAsia="Söhne" w:cs="Arial"/>
          <w:sz w:val="19"/>
          <w:szCs w:val="19"/>
          <w:u w:val="double"/>
        </w:rPr>
        <w:t xml:space="preserve"> </w:t>
      </w:r>
      <w:r w:rsidRPr="00803373" w:rsidR="009525AE">
        <w:rPr>
          <w:rFonts w:ascii="Arial" w:hAnsi="Arial" w:eastAsia="Söhne" w:cs="Arial"/>
          <w:sz w:val="19"/>
          <w:szCs w:val="19"/>
          <w:highlight w:val="yellow"/>
          <w:u w:val="double"/>
        </w:rPr>
        <w:t xml:space="preserve">of the </w:t>
      </w:r>
      <w:r w:rsidRPr="004C1D58" w:rsidR="009525AE">
        <w:rPr>
          <w:rFonts w:ascii="Arial" w:hAnsi="Arial" w:eastAsia="Söhne" w:cs="Arial"/>
          <w:i/>
          <w:iCs/>
          <w:sz w:val="19"/>
          <w:szCs w:val="19"/>
          <w:highlight w:val="yellow"/>
          <w:u w:val="double"/>
        </w:rPr>
        <w:t>Veterinary Authority</w:t>
      </w:r>
      <w:r w:rsidRPr="00803373" w:rsidR="009525AE">
        <w:rPr>
          <w:rFonts w:ascii="Arial" w:hAnsi="Arial" w:eastAsia="Söhne" w:cs="Arial"/>
          <w:sz w:val="19"/>
          <w:szCs w:val="19"/>
          <w:highlight w:val="yellow"/>
          <w:u w:val="double"/>
        </w:rPr>
        <w:t xml:space="preserve"> and other relevant </w:t>
      </w:r>
      <w:r w:rsidRPr="004C1D58" w:rsidR="009525AE">
        <w:rPr>
          <w:rFonts w:ascii="Arial" w:hAnsi="Arial" w:eastAsia="Söhne" w:cs="Arial"/>
          <w:i/>
          <w:iCs/>
          <w:sz w:val="19"/>
          <w:szCs w:val="19"/>
          <w:highlight w:val="yellow"/>
          <w:u w:val="double"/>
        </w:rPr>
        <w:t>Competent Authorities</w:t>
      </w:r>
      <w:r w:rsidRPr="00BB08D4">
        <w:rPr>
          <w:rFonts w:ascii="Arial" w:hAnsi="Arial" w:eastAsia="Söhne" w:cs="Arial"/>
          <w:strike/>
          <w:sz w:val="19"/>
          <w:szCs w:val="19"/>
        </w:rPr>
        <w:t>, as described in Article 3.4.5. and 3.4.13.,</w:t>
      </w:r>
      <w:r w:rsidRPr="00BB08D4">
        <w:rPr>
          <w:rFonts w:ascii="Arial" w:hAnsi="Arial" w:eastAsia="Söhne" w:cs="Arial"/>
          <w:sz w:val="19"/>
          <w:szCs w:val="19"/>
        </w:rPr>
        <w:t xml:space="preserve"> should include </w:t>
      </w:r>
      <w:r w:rsidRPr="00BB08D4" w:rsidR="002A79C3">
        <w:rPr>
          <w:rFonts w:ascii="Arial" w:hAnsi="Arial" w:eastAsia="Söhne" w:cs="Arial"/>
          <w:sz w:val="19"/>
          <w:szCs w:val="19"/>
          <w:u w:val="double"/>
        </w:rPr>
        <w:t>the</w:t>
      </w:r>
      <w:r w:rsidRPr="00BB08D4">
        <w:rPr>
          <w:rFonts w:ascii="Arial" w:hAnsi="Arial" w:eastAsia="Söhne" w:cs="Arial"/>
          <w:sz w:val="19"/>
          <w:szCs w:val="19"/>
          <w:u w:val="double"/>
        </w:rPr>
        <w:t xml:space="preserve"> </w:t>
      </w:r>
      <w:r w:rsidRPr="00BB08D4">
        <w:rPr>
          <w:rFonts w:ascii="Arial" w:hAnsi="Arial" w:eastAsia="Söhne" w:cs="Arial"/>
          <w:strike/>
          <w:sz w:val="19"/>
          <w:szCs w:val="19"/>
        </w:rPr>
        <w:t xml:space="preserve">export </w:t>
      </w:r>
      <w:r w:rsidRPr="00BB08D4" w:rsidR="0012317E">
        <w:rPr>
          <w:rFonts w:ascii="Arial" w:hAnsi="Arial" w:eastAsia="Söhne" w:cs="Arial"/>
          <w:sz w:val="19"/>
          <w:szCs w:val="19"/>
          <w:u w:val="double"/>
        </w:rPr>
        <w:t xml:space="preserve">official </w:t>
      </w:r>
      <w:r w:rsidRPr="00BB08D4">
        <w:rPr>
          <w:rFonts w:ascii="Arial" w:hAnsi="Arial" w:eastAsia="Söhne" w:cs="Arial"/>
          <w:sz w:val="19"/>
          <w:szCs w:val="19"/>
        </w:rPr>
        <w:t>control</w:t>
      </w:r>
      <w:r w:rsidRPr="00BB08D4" w:rsidR="00D57546">
        <w:rPr>
          <w:rFonts w:ascii="Arial" w:hAnsi="Arial" w:cs="Arial"/>
          <w:sz w:val="19"/>
          <w:szCs w:val="19"/>
          <w:u w:val="double"/>
        </w:rPr>
        <w:t>s</w:t>
      </w:r>
      <w:r w:rsidRPr="00BB08D4">
        <w:rPr>
          <w:rFonts w:ascii="Arial" w:hAnsi="Arial" w:eastAsia="Söhne" w:cs="Arial"/>
          <w:strike/>
          <w:sz w:val="19"/>
          <w:szCs w:val="19"/>
        </w:rPr>
        <w:t xml:space="preserve"> activities</w:t>
      </w:r>
      <w:r w:rsidRPr="00BB08D4">
        <w:rPr>
          <w:rFonts w:ascii="Arial" w:hAnsi="Arial" w:eastAsia="Söhne" w:cs="Arial"/>
          <w:sz w:val="19"/>
          <w:szCs w:val="19"/>
        </w:rPr>
        <w:t xml:space="preserve"> at any step </w:t>
      </w:r>
      <w:r w:rsidRPr="00803373" w:rsidR="00B4631C">
        <w:rPr>
          <w:rFonts w:ascii="Arial" w:hAnsi="Arial" w:eastAsia="Söhne" w:cs="Arial"/>
          <w:sz w:val="19"/>
          <w:szCs w:val="19"/>
          <w:highlight w:val="yellow"/>
          <w:u w:val="double"/>
        </w:rPr>
        <w:t>in the export process</w:t>
      </w:r>
      <w:r w:rsidRPr="00803373" w:rsidR="00B4631C">
        <w:rPr>
          <w:rFonts w:ascii="Arial" w:hAnsi="Arial" w:eastAsia="Söhne" w:cs="Arial"/>
          <w:sz w:val="19"/>
          <w:szCs w:val="19"/>
          <w:u w:val="double"/>
        </w:rPr>
        <w:t xml:space="preserve"> </w:t>
      </w:r>
      <w:r w:rsidRPr="00BB08D4">
        <w:rPr>
          <w:rFonts w:ascii="Arial" w:hAnsi="Arial" w:eastAsia="Söhne" w:cs="Arial"/>
          <w:sz w:val="19"/>
          <w:szCs w:val="19"/>
        </w:rPr>
        <w:t xml:space="preserve">and </w:t>
      </w:r>
      <w:r w:rsidRPr="00BB08D4" w:rsidR="00832047">
        <w:rPr>
          <w:rFonts w:ascii="Arial" w:hAnsi="Arial" w:eastAsia="Söhne" w:cs="Arial"/>
          <w:sz w:val="19"/>
          <w:szCs w:val="19"/>
          <w:u w:val="double"/>
        </w:rPr>
        <w:t xml:space="preserve">the </w:t>
      </w:r>
      <w:r w:rsidRPr="00BB08D4" w:rsidR="7EB518DB">
        <w:rPr>
          <w:rFonts w:ascii="Arial" w:hAnsi="Arial" w:eastAsia="Söhne" w:cs="Arial"/>
          <w:sz w:val="19"/>
          <w:szCs w:val="19"/>
          <w:u w:val="double"/>
        </w:rPr>
        <w:t>opportun</w:t>
      </w:r>
      <w:r w:rsidRPr="00BB08D4" w:rsidR="00832047">
        <w:rPr>
          <w:rFonts w:ascii="Arial" w:hAnsi="Arial" w:eastAsia="Söhne" w:cs="Arial"/>
          <w:sz w:val="19"/>
          <w:szCs w:val="19"/>
          <w:u w:val="double"/>
        </w:rPr>
        <w:t xml:space="preserve">ity </w:t>
      </w:r>
      <w:r w:rsidRPr="00BB08D4">
        <w:rPr>
          <w:rFonts w:ascii="Arial" w:hAnsi="Arial" w:eastAsia="Söhne" w:cs="Arial"/>
          <w:sz w:val="19"/>
          <w:szCs w:val="19"/>
        </w:rPr>
        <w:t xml:space="preserve">to request from the </w:t>
      </w:r>
      <w:r w:rsidRPr="00BB08D4" w:rsidR="00BE1D0C">
        <w:rPr>
          <w:rFonts w:ascii="Arial" w:hAnsi="Arial" w:eastAsia="Söhne" w:cs="Arial"/>
          <w:sz w:val="19"/>
          <w:szCs w:val="19"/>
          <w:u w:val="double"/>
        </w:rPr>
        <w:t>operator</w:t>
      </w:r>
      <w:r w:rsidRPr="00BB08D4" w:rsidR="00A26F08">
        <w:rPr>
          <w:rFonts w:ascii="Arial" w:hAnsi="Arial" w:cs="Arial"/>
          <w:strike/>
          <w:sz w:val="19"/>
          <w:szCs w:val="19"/>
        </w:rPr>
        <w:t xml:space="preserve"> </w:t>
      </w:r>
      <w:r w:rsidRPr="00BB08D4">
        <w:rPr>
          <w:rFonts w:ascii="Arial" w:hAnsi="Arial" w:eastAsia="Söhne" w:cs="Arial"/>
          <w:strike/>
          <w:sz w:val="19"/>
          <w:szCs w:val="19"/>
        </w:rPr>
        <w:t>exporter</w:t>
      </w:r>
      <w:r w:rsidRPr="00BB08D4" w:rsidR="008100D5">
        <w:rPr>
          <w:rFonts w:ascii="Arial" w:hAnsi="Arial" w:eastAsia="Söhne" w:cs="Arial"/>
          <w:sz w:val="19"/>
          <w:szCs w:val="19"/>
        </w:rPr>
        <w:t xml:space="preserve"> </w:t>
      </w:r>
      <w:r w:rsidRPr="00BB08D4">
        <w:rPr>
          <w:rFonts w:ascii="Arial" w:hAnsi="Arial" w:eastAsia="Söhne" w:cs="Arial"/>
          <w:sz w:val="19"/>
          <w:szCs w:val="19"/>
        </w:rPr>
        <w:t xml:space="preserve">any necessary information. Where appropriate, 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w:t>
      </w:r>
      <w:r w:rsidRPr="00BB08D4" w:rsidR="008100D5">
        <w:rPr>
          <w:rFonts w:ascii="Arial" w:hAnsi="Arial" w:eastAsia="Söhne" w:cs="Arial"/>
          <w:sz w:val="19"/>
          <w:szCs w:val="19"/>
          <w:u w:val="double"/>
        </w:rPr>
        <w:t xml:space="preserve">and other </w:t>
      </w:r>
      <w:r w:rsidRPr="00BB08D4" w:rsidR="005C44D6">
        <w:rPr>
          <w:rFonts w:ascii="Arial" w:hAnsi="Arial" w:cs="Arial"/>
          <w:sz w:val="19"/>
          <w:szCs w:val="19"/>
          <w:u w:val="double"/>
        </w:rPr>
        <w:t xml:space="preserve">relevant </w:t>
      </w:r>
      <w:r w:rsidRPr="00BB08D4" w:rsidR="008100D5">
        <w:rPr>
          <w:rFonts w:ascii="Arial" w:hAnsi="Arial" w:eastAsia="Söhne" w:cs="Arial"/>
          <w:i/>
          <w:iCs/>
          <w:sz w:val="19"/>
          <w:szCs w:val="19"/>
          <w:u w:val="double"/>
        </w:rPr>
        <w:t>Competent Authorities</w:t>
      </w:r>
      <w:r w:rsidRPr="00BB08D4" w:rsidR="008100D5">
        <w:rPr>
          <w:rFonts w:ascii="Arial" w:hAnsi="Arial" w:eastAsia="Söhne" w:cs="Arial"/>
          <w:sz w:val="19"/>
          <w:szCs w:val="19"/>
          <w:u w:val="double"/>
        </w:rPr>
        <w:t xml:space="preserve"> </w:t>
      </w:r>
      <w:r w:rsidRPr="00BB08D4">
        <w:rPr>
          <w:rFonts w:ascii="Arial" w:hAnsi="Arial" w:eastAsia="Söhne" w:cs="Arial"/>
          <w:sz w:val="19"/>
          <w:szCs w:val="19"/>
        </w:rPr>
        <w:t>may delegate certain tasks</w:t>
      </w:r>
      <w:r w:rsidRPr="00BB08D4">
        <w:rPr>
          <w:rFonts w:ascii="Arial" w:hAnsi="Arial" w:eastAsia="Söhne" w:cs="Arial"/>
          <w:strike/>
          <w:sz w:val="19"/>
          <w:szCs w:val="19"/>
        </w:rPr>
        <w:t xml:space="preserve"> in accordance with point 2 of Article 3.4.5</w:t>
      </w:r>
      <w:r w:rsidRPr="00BB08D4">
        <w:rPr>
          <w:rFonts w:ascii="Arial" w:hAnsi="Arial" w:eastAsia="Söhne" w:cs="Arial"/>
          <w:sz w:val="19"/>
          <w:szCs w:val="19"/>
        </w:rPr>
        <w:t>. Adequate human, technical</w:t>
      </w:r>
      <w:r w:rsidRPr="00BB08D4" w:rsidR="0B378E68">
        <w:rPr>
          <w:rFonts w:ascii="Arial" w:hAnsi="Arial" w:eastAsia="Söhne" w:cs="Arial"/>
          <w:sz w:val="19"/>
          <w:szCs w:val="19"/>
          <w:u w:val="double"/>
        </w:rPr>
        <w:t>, physical</w:t>
      </w:r>
      <w:r w:rsidRPr="00BB08D4">
        <w:rPr>
          <w:rFonts w:ascii="Arial" w:hAnsi="Arial" w:eastAsia="Söhne" w:cs="Arial"/>
          <w:sz w:val="19"/>
          <w:szCs w:val="19"/>
        </w:rPr>
        <w:t xml:space="preserve"> and financial resources should be available in the </w:t>
      </w:r>
      <w:r w:rsidRPr="00BB08D4">
        <w:rPr>
          <w:rFonts w:ascii="Arial" w:hAnsi="Arial" w:eastAsia="Söhne" w:cs="Arial"/>
          <w:i/>
          <w:iCs/>
          <w:sz w:val="19"/>
          <w:szCs w:val="19"/>
        </w:rPr>
        <w:t>exporting country</w:t>
      </w:r>
      <w:r w:rsidRPr="00BB08D4">
        <w:rPr>
          <w:rFonts w:ascii="Arial" w:hAnsi="Arial" w:eastAsia="Söhne" w:cs="Arial"/>
          <w:sz w:val="19"/>
          <w:szCs w:val="19"/>
        </w:rPr>
        <w:t xml:space="preserve"> </w:t>
      </w:r>
      <w:r w:rsidRPr="00BB08D4" w:rsidR="00A011D3">
        <w:rPr>
          <w:rFonts w:ascii="Arial" w:hAnsi="Arial" w:eastAsia="Söhne" w:cs="Arial"/>
          <w:sz w:val="19"/>
          <w:szCs w:val="19"/>
          <w:u w:val="double"/>
        </w:rPr>
        <w:t xml:space="preserve">for the </w:t>
      </w:r>
      <w:r w:rsidRPr="00BB08D4" w:rsidR="00C72B0F">
        <w:rPr>
          <w:rFonts w:ascii="Arial" w:hAnsi="Arial" w:eastAsia="Söhne" w:cs="Arial"/>
          <w:i/>
          <w:iCs/>
          <w:sz w:val="19"/>
          <w:szCs w:val="19"/>
          <w:u w:val="double"/>
        </w:rPr>
        <w:t>Veterinary</w:t>
      </w:r>
      <w:r w:rsidRPr="00BB08D4" w:rsidR="00CC2F52">
        <w:rPr>
          <w:rFonts w:ascii="Arial" w:hAnsi="Arial" w:eastAsia="Söhne" w:cs="Arial"/>
          <w:i/>
          <w:iCs/>
          <w:sz w:val="19"/>
          <w:szCs w:val="19"/>
          <w:u w:val="double"/>
        </w:rPr>
        <w:t xml:space="preserve"> Services</w:t>
      </w:r>
      <w:r w:rsidRPr="00BB08D4" w:rsidR="00CC2F52">
        <w:rPr>
          <w:rFonts w:ascii="Arial" w:hAnsi="Arial" w:eastAsia="Söhne" w:cs="Arial"/>
          <w:sz w:val="19"/>
          <w:szCs w:val="19"/>
          <w:u w:val="double"/>
        </w:rPr>
        <w:t xml:space="preserve"> </w:t>
      </w:r>
      <w:r w:rsidRPr="00BB08D4">
        <w:rPr>
          <w:rFonts w:ascii="Arial" w:hAnsi="Arial" w:eastAsia="Söhne" w:cs="Arial"/>
          <w:sz w:val="19"/>
          <w:szCs w:val="19"/>
        </w:rPr>
        <w:t xml:space="preserve">to </w:t>
      </w:r>
      <w:r w:rsidRPr="00BB08D4">
        <w:rPr>
          <w:rFonts w:ascii="Arial" w:hAnsi="Arial" w:eastAsia="Söhne" w:cs="Arial"/>
          <w:strike/>
          <w:sz w:val="19"/>
          <w:szCs w:val="19"/>
        </w:rPr>
        <w:t xml:space="preserve">allow </w:t>
      </w:r>
      <w:proofErr w:type="spellStart"/>
      <w:r w:rsidRPr="00BB08D4">
        <w:rPr>
          <w:rFonts w:ascii="Arial" w:hAnsi="Arial" w:eastAsia="Söhne" w:cs="Arial"/>
          <w:strike/>
          <w:sz w:val="19"/>
          <w:szCs w:val="19"/>
        </w:rPr>
        <w:t>those</w:t>
      </w:r>
      <w:r w:rsidRPr="00BB08D4" w:rsidR="00CC2F52">
        <w:rPr>
          <w:rFonts w:ascii="Arial" w:hAnsi="Arial" w:eastAsia="Söhne" w:cs="Arial"/>
          <w:sz w:val="19"/>
          <w:szCs w:val="19"/>
          <w:u w:val="double"/>
        </w:rPr>
        <w:t>effectively</w:t>
      </w:r>
      <w:proofErr w:type="spellEnd"/>
      <w:r w:rsidRPr="00BB08D4" w:rsidR="00CC2F52">
        <w:rPr>
          <w:rFonts w:ascii="Arial" w:hAnsi="Arial" w:eastAsia="Söhne" w:cs="Arial"/>
          <w:sz w:val="19"/>
          <w:szCs w:val="19"/>
          <w:u w:val="double"/>
        </w:rPr>
        <w:t xml:space="preserve"> </w:t>
      </w:r>
      <w:r w:rsidRPr="00BB08D4" w:rsidR="00463C4D">
        <w:rPr>
          <w:rFonts w:ascii="Arial" w:hAnsi="Arial" w:cs="Arial"/>
          <w:sz w:val="19"/>
          <w:szCs w:val="19"/>
          <w:u w:val="double"/>
        </w:rPr>
        <w:t>implement</w:t>
      </w:r>
      <w:r w:rsidRPr="00BB08D4">
        <w:rPr>
          <w:rFonts w:ascii="Arial" w:hAnsi="Arial" w:eastAsia="Söhne" w:cs="Arial"/>
          <w:sz w:val="19"/>
          <w:szCs w:val="19"/>
        </w:rPr>
        <w:t xml:space="preserve"> official</w:t>
      </w:r>
      <w:r w:rsidRPr="00BB08D4" w:rsidR="005D714A">
        <w:rPr>
          <w:rFonts w:ascii="Arial" w:hAnsi="Arial" w:eastAsia="Söhne" w:cs="Arial"/>
          <w:sz w:val="19"/>
          <w:szCs w:val="19"/>
        </w:rPr>
        <w:t xml:space="preserve"> </w:t>
      </w:r>
      <w:r w:rsidRPr="00BB08D4">
        <w:rPr>
          <w:rFonts w:ascii="Arial" w:hAnsi="Arial" w:eastAsia="Söhne" w:cs="Arial"/>
          <w:sz w:val="19"/>
          <w:szCs w:val="19"/>
        </w:rPr>
        <w:t xml:space="preserve">controls </w:t>
      </w:r>
      <w:r w:rsidRPr="00BB08D4">
        <w:rPr>
          <w:rFonts w:ascii="Arial" w:hAnsi="Arial" w:eastAsia="Söhne" w:cs="Arial"/>
          <w:strike/>
          <w:sz w:val="19"/>
          <w:szCs w:val="19"/>
        </w:rPr>
        <w:t xml:space="preserve">to be undertaken effectively </w:t>
      </w:r>
      <w:r w:rsidRPr="00BB08D4">
        <w:rPr>
          <w:rFonts w:ascii="Arial" w:hAnsi="Arial" w:eastAsia="Söhne" w:cs="Arial"/>
          <w:sz w:val="19"/>
          <w:szCs w:val="19"/>
        </w:rPr>
        <w:t xml:space="preserve">and to properly apply the certification obligations and procedures laid down in Chapters 5.1. and 5.2., in accordance with the quality principles </w:t>
      </w:r>
      <w:r w:rsidRPr="00BB08D4">
        <w:rPr>
          <w:rFonts w:ascii="Arial" w:hAnsi="Arial" w:eastAsia="Söhne" w:cs="Arial"/>
          <w:strike/>
          <w:sz w:val="19"/>
          <w:szCs w:val="19"/>
        </w:rPr>
        <w:t xml:space="preserve">described </w:t>
      </w:r>
      <w:r w:rsidRPr="00BB08D4">
        <w:rPr>
          <w:rFonts w:ascii="Arial" w:hAnsi="Arial" w:eastAsia="Söhne" w:cs="Arial"/>
          <w:sz w:val="19"/>
          <w:szCs w:val="19"/>
        </w:rPr>
        <w:t xml:space="preserve">in </w:t>
      </w:r>
      <w:r w:rsidRPr="00BB08D4">
        <w:rPr>
          <w:rFonts w:ascii="Arial" w:hAnsi="Arial" w:eastAsia="Söhne" w:cs="Arial"/>
          <w:strike/>
          <w:sz w:val="19"/>
          <w:szCs w:val="19"/>
        </w:rPr>
        <w:t xml:space="preserve">Article </w:t>
      </w:r>
      <w:r w:rsidRPr="00BB08D4" w:rsidR="00CF795C">
        <w:rPr>
          <w:rFonts w:ascii="Arial" w:hAnsi="Arial" w:eastAsia="Söhne" w:cs="Arial"/>
          <w:sz w:val="19"/>
          <w:szCs w:val="19"/>
          <w:u w:val="double"/>
        </w:rPr>
        <w:t xml:space="preserve">Chapter </w:t>
      </w:r>
      <w:r w:rsidRPr="00BB08D4">
        <w:rPr>
          <w:rFonts w:ascii="Arial" w:hAnsi="Arial" w:eastAsia="Söhne" w:cs="Arial"/>
          <w:sz w:val="19"/>
          <w:szCs w:val="19"/>
        </w:rPr>
        <w:t>3.2.</w:t>
      </w:r>
      <w:r w:rsidRPr="00BB08D4">
        <w:rPr>
          <w:rFonts w:ascii="Arial" w:hAnsi="Arial" w:eastAsia="Söhne" w:cs="Arial"/>
          <w:strike/>
          <w:sz w:val="19"/>
          <w:szCs w:val="19"/>
        </w:rPr>
        <w:t>2.</w:t>
      </w:r>
    </w:p>
    <w:p w:rsidR="0060343C" w:rsidP="00FA4367" w:rsidRDefault="00FA4367" w14:paraId="6BE5E4A7" w14:textId="77777777">
      <w:pPr>
        <w:jc w:val="both"/>
        <w:rPr>
          <w:ins w:author="Miles, Laura - MRP-APHIS" w:date="2025-07-02T07:49:00Z" w16du:dateUtc="2025-07-02T12:49:00Z" w:id="0"/>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should cooperate closely with </w:t>
      </w:r>
      <w:r w:rsidRPr="00BB08D4" w:rsidR="00D57546">
        <w:rPr>
          <w:rFonts w:ascii="Arial" w:hAnsi="Arial" w:cs="Arial"/>
          <w:sz w:val="19"/>
          <w:szCs w:val="19"/>
          <w:u w:val="double"/>
        </w:rPr>
        <w:t xml:space="preserve">the </w:t>
      </w:r>
      <w:r w:rsidRPr="00BB08D4">
        <w:rPr>
          <w:rFonts w:ascii="Arial" w:hAnsi="Arial" w:eastAsia="Söhne" w:cs="Arial"/>
          <w:sz w:val="19"/>
          <w:szCs w:val="19"/>
        </w:rPr>
        <w:t xml:space="preserve">customs authority and other authorities of the </w:t>
      </w:r>
      <w:r w:rsidRPr="00BB08D4">
        <w:rPr>
          <w:rFonts w:ascii="Arial" w:hAnsi="Arial" w:eastAsia="Söhne" w:cs="Arial"/>
          <w:i/>
          <w:iCs/>
          <w:sz w:val="19"/>
          <w:szCs w:val="19"/>
        </w:rPr>
        <w:t>exporting country</w:t>
      </w:r>
      <w:r w:rsidRPr="00BB08D4">
        <w:rPr>
          <w:rFonts w:ascii="Arial" w:hAnsi="Arial" w:eastAsia="Söhne" w:cs="Arial"/>
          <w:sz w:val="19"/>
          <w:szCs w:val="19"/>
        </w:rPr>
        <w:t xml:space="preserve"> dealing with exports to ensure that official controls are </w:t>
      </w:r>
      <w:proofErr w:type="spellStart"/>
      <w:r w:rsidRPr="00BB08D4" w:rsidR="002574BC">
        <w:rPr>
          <w:rFonts w:ascii="Arial" w:hAnsi="Arial" w:cs="Arial"/>
          <w:sz w:val="19"/>
          <w:szCs w:val="19"/>
          <w:u w:val="double"/>
        </w:rPr>
        <w:t>implement</w:t>
      </w:r>
      <w:r w:rsidRPr="002E75A8" w:rsidR="002E75A8">
        <w:rPr>
          <w:rFonts w:ascii="Arial" w:hAnsi="Arial" w:cs="Arial"/>
          <w:sz w:val="19"/>
          <w:szCs w:val="19"/>
          <w:highlight w:val="yellow"/>
          <w:u w:val="double"/>
        </w:rPr>
        <w:t>ed</w:t>
      </w:r>
      <w:r w:rsidRPr="00BB08D4">
        <w:rPr>
          <w:rFonts w:ascii="Arial" w:hAnsi="Arial" w:eastAsia="Söhne" w:cs="Arial"/>
          <w:strike/>
          <w:sz w:val="19"/>
          <w:szCs w:val="19"/>
        </w:rPr>
        <w:t>perform</w:t>
      </w:r>
      <w:r w:rsidRPr="002E75A8">
        <w:rPr>
          <w:rFonts w:ascii="Arial" w:hAnsi="Arial" w:eastAsia="Söhne" w:cs="Arial"/>
          <w:strike/>
          <w:sz w:val="19"/>
          <w:szCs w:val="19"/>
        </w:rPr>
        <w:t>ed</w:t>
      </w:r>
      <w:proofErr w:type="spellEnd"/>
      <w:r w:rsidRPr="00BB08D4">
        <w:rPr>
          <w:rFonts w:ascii="Arial" w:hAnsi="Arial" w:eastAsia="Söhne" w:cs="Arial"/>
          <w:sz w:val="19"/>
          <w:szCs w:val="19"/>
        </w:rPr>
        <w:t xml:space="preserve"> effectively</w:t>
      </w:r>
      <w:r w:rsidRPr="00BB08D4">
        <w:rPr>
          <w:rFonts w:ascii="Arial" w:hAnsi="Arial" w:eastAsia="Söhne" w:cs="Arial"/>
          <w:strike/>
          <w:sz w:val="19"/>
          <w:szCs w:val="19"/>
        </w:rPr>
        <w:t>,</w:t>
      </w:r>
      <w:r w:rsidRPr="00BB08D4">
        <w:rPr>
          <w:rFonts w:ascii="Arial" w:hAnsi="Arial" w:eastAsia="Söhne" w:cs="Arial"/>
          <w:sz w:val="19"/>
          <w:szCs w:val="19"/>
        </w:rPr>
        <w:t xml:space="preserve"> </w:t>
      </w:r>
      <w:r w:rsidRPr="00BB08D4" w:rsidR="005541D3">
        <w:rPr>
          <w:rFonts w:ascii="Arial" w:hAnsi="Arial" w:eastAsia="Söhne" w:cs="Arial"/>
          <w:sz w:val="19"/>
          <w:szCs w:val="19"/>
          <w:u w:val="double"/>
        </w:rPr>
        <w:t xml:space="preserve">and </w:t>
      </w:r>
      <w:r w:rsidRPr="00BB08D4">
        <w:rPr>
          <w:rFonts w:ascii="Arial" w:hAnsi="Arial" w:eastAsia="Söhne" w:cs="Arial"/>
          <w:strike/>
          <w:sz w:val="19"/>
          <w:szCs w:val="19"/>
        </w:rPr>
        <w:t xml:space="preserve">to protect </w:t>
      </w:r>
      <w:r w:rsidRPr="00DA79B3" w:rsidR="006B78D1">
        <w:rPr>
          <w:rFonts w:ascii="Arial" w:hAnsi="Arial" w:eastAsia="Söhne" w:cs="Arial"/>
          <w:b/>
          <w:bCs/>
          <w:color w:val="4729DF"/>
          <w:sz w:val="19"/>
          <w:szCs w:val="19"/>
        </w:rPr>
        <w:t>to</w:t>
      </w:r>
      <w:r w:rsidRPr="006B78D1" w:rsidR="006B78D1">
        <w:rPr>
          <w:rFonts w:ascii="Arial" w:hAnsi="Arial" w:eastAsia="Söhne" w:cs="Arial"/>
          <w:sz w:val="19"/>
          <w:szCs w:val="19"/>
        </w:rPr>
        <w:t xml:space="preserve"> </w:t>
      </w:r>
      <w:r w:rsidRPr="00BB08D4" w:rsidR="00A8045D">
        <w:rPr>
          <w:rFonts w:ascii="Arial" w:hAnsi="Arial" w:eastAsia="Söhne" w:cs="Arial"/>
          <w:sz w:val="19"/>
          <w:szCs w:val="19"/>
          <w:u w:val="double"/>
        </w:rPr>
        <w:t xml:space="preserve">maintain </w:t>
      </w:r>
      <w:r w:rsidRPr="00BB08D4">
        <w:rPr>
          <w:rFonts w:ascii="Arial" w:hAnsi="Arial" w:eastAsia="Söhne" w:cs="Arial"/>
          <w:strike/>
          <w:sz w:val="19"/>
          <w:szCs w:val="19"/>
        </w:rPr>
        <w:t>the status</w:t>
      </w:r>
      <w:r w:rsidRPr="00BB08D4" w:rsidR="0049630F">
        <w:rPr>
          <w:rFonts w:ascii="Arial" w:hAnsi="Arial" w:eastAsia="Söhne" w:cs="Arial"/>
          <w:sz w:val="19"/>
          <w:szCs w:val="19"/>
          <w:u w:val="double"/>
        </w:rPr>
        <w:t xml:space="preserve"> compliance</w:t>
      </w:r>
      <w:r w:rsidRPr="00BB08D4">
        <w:rPr>
          <w:rFonts w:ascii="Arial" w:hAnsi="Arial" w:eastAsia="Söhne" w:cs="Arial"/>
          <w:sz w:val="19"/>
          <w:szCs w:val="19"/>
        </w:rPr>
        <w:t xml:space="preserve"> of the </w:t>
      </w:r>
      <w:r w:rsidRPr="00BB08D4">
        <w:rPr>
          <w:rFonts w:ascii="Arial" w:hAnsi="Arial" w:eastAsia="Söhne" w:cs="Arial"/>
          <w:i/>
          <w:iCs/>
          <w:sz w:val="19"/>
          <w:szCs w:val="19"/>
        </w:rPr>
        <w:t>commodities</w:t>
      </w:r>
      <w:r w:rsidRPr="00BB08D4" w:rsidR="00A8045D">
        <w:rPr>
          <w:rFonts w:ascii="Arial" w:hAnsi="Arial" w:eastAsia="Söhne" w:cs="Arial"/>
          <w:i/>
          <w:iCs/>
          <w:sz w:val="19"/>
          <w:szCs w:val="19"/>
          <w:u w:val="double"/>
        </w:rPr>
        <w:t xml:space="preserve"> </w:t>
      </w:r>
      <w:r w:rsidRPr="00BB08D4" w:rsidR="00123D8B">
        <w:rPr>
          <w:rFonts w:ascii="Arial" w:hAnsi="Arial" w:eastAsia="Söhne" w:cs="Arial"/>
          <w:sz w:val="19"/>
          <w:szCs w:val="19"/>
          <w:u w:val="double"/>
        </w:rPr>
        <w:t>with</w:t>
      </w:r>
      <w:r w:rsidRPr="00BB08D4" w:rsidR="00123D8B">
        <w:rPr>
          <w:rFonts w:ascii="Arial" w:hAnsi="Arial" w:eastAsia="Söhne" w:cs="Arial"/>
          <w:i/>
          <w:iCs/>
          <w:sz w:val="19"/>
          <w:szCs w:val="19"/>
          <w:u w:val="double"/>
        </w:rPr>
        <w:t xml:space="preserve"> importing country</w:t>
      </w:r>
      <w:r w:rsidRPr="00BB08D4" w:rsidR="00123D8B">
        <w:rPr>
          <w:rFonts w:ascii="Arial" w:hAnsi="Arial" w:eastAsia="Söhne" w:cs="Arial"/>
          <w:sz w:val="19"/>
          <w:szCs w:val="19"/>
          <w:u w:val="double"/>
        </w:rPr>
        <w:t xml:space="preserve"> requirements</w:t>
      </w:r>
      <w:r w:rsidRPr="00BB08D4">
        <w:rPr>
          <w:rFonts w:ascii="Arial" w:hAnsi="Arial" w:eastAsia="Söhne" w:cs="Arial"/>
          <w:strike/>
          <w:sz w:val="19"/>
          <w:szCs w:val="19"/>
        </w:rPr>
        <w:t xml:space="preserve"> without creating unjustified barriers to trade</w:t>
      </w:r>
      <w:r w:rsidRPr="00BB08D4">
        <w:rPr>
          <w:rFonts w:ascii="Arial" w:hAnsi="Arial" w:eastAsia="Söhne" w:cs="Arial"/>
          <w:sz w:val="19"/>
          <w:szCs w:val="19"/>
        </w:rPr>
        <w:t xml:space="preserve">. </w:t>
      </w:r>
    </w:p>
    <w:p w:rsidRPr="00DA79B3" w:rsidR="00B45C0F" w:rsidP="00FA4367" w:rsidRDefault="0060343C" w14:paraId="63B21058" w14:textId="08D8419B">
      <w:pPr>
        <w:jc w:val="both"/>
        <w:rPr>
          <w:ins w:author="Miles, Laura - MRP-APHIS" w:date="2025-07-02T07:48:00Z" w16du:dateUtc="2025-07-02T12:48:00Z" w:id="1"/>
          <w:rFonts w:ascii="Arial" w:hAnsi="Arial" w:eastAsia="Söhne" w:cs="Arial"/>
          <w:color w:val="4729DF"/>
          <w:sz w:val="20"/>
          <w:szCs w:val="20"/>
        </w:rPr>
      </w:pPr>
      <w:r w:rsidRPr="00DA79B3">
        <w:rPr>
          <w:rFonts w:ascii="Arial" w:hAnsi="Arial" w:eastAsia="Söhne" w:cs="Arial"/>
          <w:color w:val="4729DF"/>
          <w:sz w:val="20"/>
          <w:szCs w:val="20"/>
        </w:rPr>
        <w:t>RATIONALE: Edited for clarity</w:t>
      </w:r>
      <w:r w:rsidRPr="00DA79B3" w:rsidR="00DA79B3">
        <w:rPr>
          <w:rFonts w:ascii="Arial" w:hAnsi="Arial" w:eastAsia="Söhne" w:cs="Arial"/>
          <w:color w:val="4729DF"/>
          <w:sz w:val="20"/>
          <w:szCs w:val="20"/>
        </w:rPr>
        <w:t>.</w:t>
      </w:r>
    </w:p>
    <w:p w:rsidRPr="00BB08D4" w:rsidR="00FA4367" w:rsidP="00FA4367" w:rsidRDefault="00FA4367" w14:paraId="4C3008A9" w14:textId="05492F8E">
      <w:pPr>
        <w:jc w:val="both"/>
        <w:rPr>
          <w:rFonts w:ascii="Arial" w:hAnsi="Arial" w:eastAsia="Söhne" w:cs="Arial"/>
          <w:sz w:val="19"/>
          <w:szCs w:val="19"/>
        </w:rPr>
      </w:pPr>
      <w:r w:rsidRPr="00BB08D4">
        <w:rPr>
          <w:rFonts w:ascii="Arial" w:hAnsi="Arial" w:eastAsia="Söhne" w:cs="Arial"/>
          <w:sz w:val="19"/>
          <w:szCs w:val="19"/>
        </w:rPr>
        <w:t>This cooperation should also cover actions to prevent and combat fraud</w:t>
      </w:r>
      <w:r w:rsidRPr="00BB08D4" w:rsidR="003E5F2D">
        <w:rPr>
          <w:rFonts w:ascii="Arial" w:hAnsi="Arial" w:cs="Arial"/>
          <w:sz w:val="19"/>
          <w:szCs w:val="19"/>
          <w:u w:val="double"/>
        </w:rPr>
        <w:t xml:space="preserve"> or </w:t>
      </w:r>
      <w:r w:rsidRPr="00BB08D4" w:rsidR="006254D7">
        <w:rPr>
          <w:rFonts w:ascii="Arial" w:hAnsi="Arial" w:cs="Arial"/>
          <w:sz w:val="19"/>
          <w:szCs w:val="19"/>
          <w:u w:val="double"/>
        </w:rPr>
        <w:t>il</w:t>
      </w:r>
      <w:r w:rsidRPr="00BB08D4" w:rsidR="003E5F2D">
        <w:rPr>
          <w:rFonts w:ascii="Arial" w:hAnsi="Arial" w:cs="Arial"/>
          <w:sz w:val="19"/>
          <w:szCs w:val="19"/>
          <w:u w:val="double"/>
        </w:rPr>
        <w:t>legal pathways</w:t>
      </w:r>
      <w:r w:rsidRPr="00BB08D4">
        <w:rPr>
          <w:rFonts w:ascii="Arial" w:hAnsi="Arial" w:eastAsia="Söhne" w:cs="Arial"/>
          <w:sz w:val="19"/>
          <w:szCs w:val="19"/>
        </w:rPr>
        <w:t>.</w:t>
      </w:r>
    </w:p>
    <w:p w:rsidR="00771D72" w:rsidP="00FA4367" w:rsidRDefault="00FA4367" w14:paraId="7D03DEDA" w14:textId="77777777">
      <w:pPr>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should have procedures</w:t>
      </w:r>
      <w:r w:rsidRPr="00BB08D4" w:rsidR="4BFFC2AE">
        <w:rPr>
          <w:rFonts w:ascii="Arial" w:hAnsi="Arial" w:eastAsia="Söhne" w:cs="Arial"/>
          <w:sz w:val="19"/>
          <w:szCs w:val="19"/>
          <w:u w:val="double"/>
        </w:rPr>
        <w:t xml:space="preserve">, </w:t>
      </w:r>
      <w:r w:rsidRPr="00275C47" w:rsidR="4BFFC2AE">
        <w:rPr>
          <w:rFonts w:ascii="Arial" w:hAnsi="Arial" w:eastAsia="Söhne" w:cs="Arial"/>
          <w:b/>
          <w:bCs/>
          <w:color w:val="4729DF"/>
          <w:sz w:val="19"/>
          <w:szCs w:val="19"/>
          <w:u w:val="double"/>
        </w:rPr>
        <w:t>as applicable</w:t>
      </w:r>
      <w:r w:rsidRPr="00BB08D4" w:rsidR="4BFFC2AE">
        <w:rPr>
          <w:rFonts w:ascii="Arial" w:hAnsi="Arial" w:eastAsia="Söhne" w:cs="Arial"/>
          <w:sz w:val="19"/>
          <w:szCs w:val="19"/>
          <w:u w:val="double"/>
        </w:rPr>
        <w:t>,</w:t>
      </w:r>
      <w:r w:rsidRPr="00BB08D4">
        <w:rPr>
          <w:rFonts w:ascii="Arial" w:hAnsi="Arial" w:eastAsia="Söhne" w:cs="Arial"/>
          <w:sz w:val="19"/>
          <w:szCs w:val="19"/>
        </w:rPr>
        <w:t xml:space="preserve"> </w:t>
      </w:r>
    </w:p>
    <w:p w:rsidRPr="00DC60CC" w:rsidR="005B3CF9" w:rsidP="005B3CF9" w:rsidRDefault="00B42737" w14:paraId="7D039388" w14:textId="29B860DB">
      <w:pPr>
        <w:jc w:val="both"/>
        <w:rPr>
          <w:rFonts w:ascii="Arial" w:hAnsi="Arial" w:eastAsia="Söhne" w:cs="Arial"/>
          <w:color w:val="4729DF"/>
          <w:sz w:val="20"/>
          <w:szCs w:val="20"/>
          <w:lang w:val="en-US"/>
        </w:rPr>
      </w:pPr>
      <w:r w:rsidRPr="00DC60CC">
        <w:rPr>
          <w:rFonts w:ascii="Arial" w:hAnsi="Arial" w:eastAsia="Söhne" w:cs="Arial"/>
          <w:color w:val="4729DF"/>
          <w:sz w:val="20"/>
          <w:szCs w:val="20"/>
        </w:rPr>
        <w:t xml:space="preserve">COMMENT: </w:t>
      </w:r>
      <w:r w:rsidRPr="00DC60CC" w:rsidR="005B3CF9">
        <w:rPr>
          <w:rFonts w:ascii="Arial" w:hAnsi="Arial" w:eastAsia="Söhne" w:cs="Arial"/>
          <w:color w:val="4729DF"/>
          <w:sz w:val="20"/>
          <w:szCs w:val="20"/>
          <w:lang w:val="en-US"/>
        </w:rPr>
        <w:t>Recommend a</w:t>
      </w:r>
      <w:r w:rsidRPr="00DC60CC" w:rsidR="005B3CF9">
        <w:rPr>
          <w:rFonts w:ascii="Arial" w:hAnsi="Arial" w:eastAsia="Söhne" w:cs="Arial"/>
          <w:color w:val="4729DF"/>
          <w:sz w:val="20"/>
          <w:szCs w:val="20"/>
          <w:lang w:val="en-US"/>
        </w:rPr>
        <w:t>n explanation of th</w:t>
      </w:r>
      <w:r w:rsidRPr="00DC60CC" w:rsidR="00C144D7">
        <w:rPr>
          <w:rFonts w:ascii="Arial" w:hAnsi="Arial" w:eastAsia="Söhne" w:cs="Arial"/>
          <w:color w:val="4729DF"/>
          <w:sz w:val="20"/>
          <w:szCs w:val="20"/>
          <w:lang w:val="en-US"/>
        </w:rPr>
        <w:t>e</w:t>
      </w:r>
      <w:r w:rsidRPr="00DC60CC" w:rsidR="005B3CF9">
        <w:rPr>
          <w:rFonts w:ascii="Arial" w:hAnsi="Arial" w:eastAsia="Söhne" w:cs="Arial"/>
          <w:color w:val="4729DF"/>
          <w:sz w:val="20"/>
          <w:szCs w:val="20"/>
          <w:lang w:val="en-US"/>
        </w:rPr>
        <w:t xml:space="preserve"> phrase</w:t>
      </w:r>
      <w:r w:rsidRPr="00DC60CC" w:rsidR="00C144D7">
        <w:rPr>
          <w:rFonts w:ascii="Arial" w:hAnsi="Arial" w:eastAsia="Söhne" w:cs="Arial"/>
          <w:color w:val="4729DF"/>
          <w:sz w:val="20"/>
          <w:szCs w:val="20"/>
          <w:lang w:val="en-US"/>
        </w:rPr>
        <w:t xml:space="preserve"> “as applicable”</w:t>
      </w:r>
      <w:r w:rsidRPr="00DC60CC" w:rsidR="005B3CF9">
        <w:rPr>
          <w:rFonts w:ascii="Arial" w:hAnsi="Arial" w:eastAsia="Söhne" w:cs="Arial"/>
          <w:color w:val="4729DF"/>
          <w:sz w:val="20"/>
          <w:szCs w:val="20"/>
          <w:lang w:val="en-US"/>
        </w:rPr>
        <w:t xml:space="preserve"> </w:t>
      </w:r>
      <w:r w:rsidRPr="00DC60CC" w:rsidR="00C144D7">
        <w:rPr>
          <w:rFonts w:ascii="Arial" w:hAnsi="Arial" w:eastAsia="Söhne" w:cs="Arial"/>
          <w:color w:val="4729DF"/>
          <w:sz w:val="20"/>
          <w:szCs w:val="20"/>
          <w:lang w:val="en-US"/>
        </w:rPr>
        <w:t xml:space="preserve">be provided </w:t>
      </w:r>
      <w:r w:rsidRPr="00DC60CC" w:rsidR="005B3CF9">
        <w:rPr>
          <w:rFonts w:ascii="Arial" w:hAnsi="Arial" w:eastAsia="Söhne" w:cs="Arial"/>
          <w:color w:val="4729DF"/>
          <w:sz w:val="20"/>
          <w:szCs w:val="20"/>
          <w:lang w:val="en-US"/>
        </w:rPr>
        <w:t>or specific examples</w:t>
      </w:r>
      <w:r w:rsidRPr="00DC60CC" w:rsidR="00C144D7">
        <w:rPr>
          <w:rFonts w:ascii="Arial" w:hAnsi="Arial" w:eastAsia="Söhne" w:cs="Arial"/>
          <w:color w:val="4729DF"/>
          <w:sz w:val="20"/>
          <w:szCs w:val="20"/>
          <w:lang w:val="en-US"/>
        </w:rPr>
        <w:t xml:space="preserve"> </w:t>
      </w:r>
      <w:r w:rsidRPr="00DC60CC" w:rsidR="005B3CF9">
        <w:rPr>
          <w:rFonts w:ascii="Arial" w:hAnsi="Arial" w:eastAsia="Söhne" w:cs="Arial"/>
          <w:color w:val="4729DF"/>
          <w:sz w:val="20"/>
          <w:szCs w:val="20"/>
          <w:lang w:val="en-US"/>
        </w:rPr>
        <w:t xml:space="preserve">when these requirements are </w:t>
      </w:r>
      <w:r w:rsidRPr="00DC60CC" w:rsidR="005B3CF9">
        <w:rPr>
          <w:rFonts w:ascii="Arial" w:hAnsi="Arial" w:eastAsia="Söhne" w:cs="Arial"/>
          <w:i/>
          <w:iCs/>
          <w:color w:val="4729DF"/>
          <w:sz w:val="20"/>
          <w:szCs w:val="20"/>
          <w:u w:val="single"/>
          <w:lang w:val="en-US"/>
        </w:rPr>
        <w:t>not</w:t>
      </w:r>
      <w:r w:rsidRPr="00DC60CC" w:rsidR="005B3CF9">
        <w:rPr>
          <w:rFonts w:ascii="Arial" w:hAnsi="Arial" w:eastAsia="Söhne" w:cs="Arial"/>
          <w:color w:val="4729DF"/>
          <w:sz w:val="20"/>
          <w:szCs w:val="20"/>
          <w:lang w:val="en-US"/>
        </w:rPr>
        <w:t xml:space="preserve"> applicable</w:t>
      </w:r>
      <w:r w:rsidRPr="00DC60CC" w:rsidR="00AA6ACE">
        <w:rPr>
          <w:rFonts w:ascii="Arial" w:hAnsi="Arial" w:eastAsia="Söhne" w:cs="Arial"/>
          <w:color w:val="4729DF"/>
          <w:sz w:val="20"/>
          <w:szCs w:val="20"/>
          <w:lang w:val="en-US"/>
        </w:rPr>
        <w:t xml:space="preserve"> to help Member Countries better understand </w:t>
      </w:r>
      <w:r w:rsidRPr="00DC60CC" w:rsidR="00F8554A">
        <w:rPr>
          <w:rFonts w:ascii="Arial" w:hAnsi="Arial" w:eastAsia="Söhne" w:cs="Arial"/>
          <w:color w:val="4729DF"/>
          <w:sz w:val="20"/>
          <w:szCs w:val="20"/>
          <w:lang w:val="en-US"/>
        </w:rPr>
        <w:t xml:space="preserve">the expectations for certifying </w:t>
      </w:r>
      <w:r w:rsidRPr="00DC60CC" w:rsidR="00DC60CC">
        <w:rPr>
          <w:rFonts w:ascii="Arial" w:hAnsi="Arial" w:eastAsia="Söhne" w:cs="Arial"/>
          <w:color w:val="4729DF"/>
          <w:sz w:val="20"/>
          <w:szCs w:val="20"/>
          <w:lang w:val="en-US"/>
        </w:rPr>
        <w:t>the animal health status of their country, zone or compartment</w:t>
      </w:r>
      <w:r w:rsidRPr="00DC60CC" w:rsidR="005B3CF9">
        <w:rPr>
          <w:rFonts w:ascii="Arial" w:hAnsi="Arial" w:eastAsia="Söhne" w:cs="Arial"/>
          <w:color w:val="4729DF"/>
          <w:sz w:val="20"/>
          <w:szCs w:val="20"/>
          <w:lang w:val="en-US"/>
        </w:rPr>
        <w:t>.</w:t>
      </w:r>
    </w:p>
    <w:p w:rsidRPr="005B3CF9" w:rsidR="00771D72" w:rsidP="00FA4367" w:rsidRDefault="00771D72" w14:paraId="6469A5CE" w14:textId="0D3FCCF5">
      <w:pPr>
        <w:jc w:val="both"/>
        <w:rPr>
          <w:rFonts w:ascii="Arial" w:hAnsi="Arial" w:eastAsia="Söhne" w:cs="Arial"/>
          <w:sz w:val="19"/>
          <w:szCs w:val="19"/>
          <w:lang w:val="en-US"/>
        </w:rPr>
      </w:pPr>
    </w:p>
    <w:p w:rsidRPr="00BB08D4" w:rsidR="00FA4367" w:rsidP="00FA4367" w:rsidRDefault="00FA4367" w14:paraId="69C90FD6" w14:textId="18894004">
      <w:pPr>
        <w:jc w:val="both"/>
        <w:rPr>
          <w:rFonts w:ascii="Arial" w:hAnsi="Arial" w:eastAsia="Söhne" w:cs="Arial"/>
          <w:sz w:val="19"/>
          <w:szCs w:val="19"/>
        </w:rPr>
      </w:pPr>
      <w:r w:rsidRPr="00BB08D4">
        <w:rPr>
          <w:rFonts w:ascii="Arial" w:hAnsi="Arial" w:eastAsia="Söhne" w:cs="Arial"/>
          <w:sz w:val="19"/>
          <w:szCs w:val="19"/>
        </w:rPr>
        <w:t xml:space="preserve">for certification of the </w:t>
      </w:r>
      <w:r w:rsidRPr="00BB08D4">
        <w:rPr>
          <w:rFonts w:ascii="Arial" w:hAnsi="Arial" w:eastAsia="Söhne" w:cs="Arial"/>
          <w:i/>
          <w:iCs/>
          <w:sz w:val="19"/>
          <w:szCs w:val="19"/>
        </w:rPr>
        <w:t>animal health status</w:t>
      </w:r>
      <w:r w:rsidRPr="00BB08D4">
        <w:rPr>
          <w:rFonts w:ascii="Arial" w:hAnsi="Arial" w:eastAsia="Söhne" w:cs="Arial"/>
          <w:sz w:val="19"/>
          <w:szCs w:val="19"/>
        </w:rPr>
        <w:t xml:space="preserve"> of the </w:t>
      </w:r>
      <w:r w:rsidRPr="00930E74" w:rsidR="00F4436F">
        <w:rPr>
          <w:rFonts w:ascii="Arial" w:hAnsi="Arial" w:eastAsia="Söhne" w:cs="Arial"/>
          <w:i/>
          <w:iCs/>
          <w:sz w:val="19"/>
          <w:szCs w:val="19"/>
          <w:highlight w:val="yellow"/>
          <w:u w:val="double"/>
        </w:rPr>
        <w:t>herd/flock</w:t>
      </w:r>
      <w:r w:rsidRPr="00930E74" w:rsidR="00F4436F">
        <w:rPr>
          <w:rFonts w:ascii="Arial" w:hAnsi="Arial" w:eastAsia="Söhne" w:cs="Arial"/>
          <w:sz w:val="19"/>
          <w:szCs w:val="19"/>
          <w:highlight w:val="yellow"/>
          <w:u w:val="double"/>
        </w:rPr>
        <w:t xml:space="preserve">, </w:t>
      </w:r>
      <w:r w:rsidRPr="00930E74" w:rsidR="00F4436F">
        <w:rPr>
          <w:rFonts w:ascii="Arial" w:hAnsi="Arial" w:eastAsia="Söhne" w:cs="Arial"/>
          <w:i/>
          <w:iCs/>
          <w:sz w:val="19"/>
          <w:szCs w:val="19"/>
          <w:highlight w:val="yellow"/>
          <w:u w:val="double"/>
        </w:rPr>
        <w:t>compartment</w:t>
      </w:r>
      <w:r w:rsidRPr="00930E74" w:rsidR="00F4436F">
        <w:rPr>
          <w:rFonts w:ascii="Arial" w:hAnsi="Arial" w:eastAsia="Söhne" w:cs="Arial"/>
          <w:sz w:val="19"/>
          <w:szCs w:val="19"/>
          <w:highlight w:val="yellow"/>
          <w:u w:val="double"/>
        </w:rPr>
        <w:t xml:space="preserve">, </w:t>
      </w:r>
      <w:r w:rsidRPr="00930E74" w:rsidR="00F4436F">
        <w:rPr>
          <w:rFonts w:ascii="Arial" w:hAnsi="Arial" w:eastAsia="Söhne" w:cs="Arial"/>
          <w:i/>
          <w:iCs/>
          <w:sz w:val="19"/>
          <w:szCs w:val="19"/>
          <w:highlight w:val="yellow"/>
          <w:u w:val="double"/>
        </w:rPr>
        <w:t>zone</w:t>
      </w:r>
      <w:r w:rsidRPr="00930E74" w:rsidR="00F4436F">
        <w:rPr>
          <w:rFonts w:ascii="Arial" w:hAnsi="Arial" w:eastAsia="Söhne" w:cs="Arial"/>
          <w:sz w:val="19"/>
          <w:szCs w:val="19"/>
          <w:highlight w:val="yellow"/>
          <w:u w:val="double"/>
        </w:rPr>
        <w:t>, or</w:t>
      </w:r>
      <w:r w:rsidRPr="00930E74" w:rsidR="00F4436F">
        <w:rPr>
          <w:rFonts w:ascii="Arial" w:hAnsi="Arial" w:eastAsia="Söhne" w:cs="Arial"/>
          <w:sz w:val="19"/>
          <w:szCs w:val="19"/>
          <w:u w:val="double"/>
        </w:rPr>
        <w:t xml:space="preserve"> </w:t>
      </w:r>
      <w:r w:rsidRPr="00BB08D4">
        <w:rPr>
          <w:rFonts w:ascii="Arial" w:hAnsi="Arial" w:eastAsia="Söhne" w:cs="Arial"/>
          <w:sz w:val="19"/>
          <w:szCs w:val="19"/>
        </w:rPr>
        <w:t>country</w:t>
      </w:r>
      <w:r w:rsidRPr="00C662E9">
        <w:rPr>
          <w:rFonts w:ascii="Arial" w:hAnsi="Arial" w:eastAsia="Söhne" w:cs="Arial"/>
          <w:strike/>
          <w:sz w:val="19"/>
          <w:szCs w:val="19"/>
          <w:highlight w:val="yellow"/>
        </w:rPr>
        <w:t xml:space="preserve">, </w:t>
      </w:r>
      <w:r w:rsidRPr="00C662E9">
        <w:rPr>
          <w:rFonts w:ascii="Arial" w:hAnsi="Arial" w:eastAsia="Söhne" w:cs="Arial"/>
          <w:i/>
          <w:iCs/>
          <w:strike/>
          <w:sz w:val="19"/>
          <w:szCs w:val="19"/>
          <w:highlight w:val="yellow"/>
        </w:rPr>
        <w:t>zone</w:t>
      </w:r>
      <w:r w:rsidRPr="00C662E9">
        <w:rPr>
          <w:rFonts w:ascii="Arial" w:hAnsi="Arial" w:eastAsia="Söhne" w:cs="Arial"/>
          <w:strike/>
          <w:sz w:val="19"/>
          <w:szCs w:val="19"/>
          <w:highlight w:val="yellow"/>
        </w:rPr>
        <w:t xml:space="preserve">, </w:t>
      </w:r>
      <w:r w:rsidRPr="00C662E9">
        <w:rPr>
          <w:rFonts w:ascii="Arial" w:hAnsi="Arial" w:eastAsia="Söhne" w:cs="Arial"/>
          <w:i/>
          <w:iCs/>
          <w:strike/>
          <w:sz w:val="19"/>
          <w:szCs w:val="19"/>
          <w:highlight w:val="yellow"/>
        </w:rPr>
        <w:t>compartment</w:t>
      </w:r>
      <w:r w:rsidRPr="00C662E9">
        <w:rPr>
          <w:rFonts w:ascii="Arial" w:hAnsi="Arial" w:eastAsia="Söhne" w:cs="Arial"/>
          <w:strike/>
          <w:sz w:val="19"/>
          <w:szCs w:val="19"/>
          <w:highlight w:val="yellow"/>
        </w:rPr>
        <w:t xml:space="preserve">, or </w:t>
      </w:r>
      <w:r w:rsidRPr="00C662E9">
        <w:rPr>
          <w:rFonts w:ascii="Arial" w:hAnsi="Arial" w:eastAsia="Söhne" w:cs="Arial"/>
          <w:i/>
          <w:iCs/>
          <w:strike/>
          <w:sz w:val="19"/>
          <w:szCs w:val="19"/>
          <w:highlight w:val="yellow"/>
        </w:rPr>
        <w:t>herd</w:t>
      </w:r>
      <w:r w:rsidRPr="00C662E9" w:rsidR="009C19B1">
        <w:rPr>
          <w:rFonts w:ascii="Arial" w:hAnsi="Arial" w:eastAsia="Söhne" w:cs="Arial"/>
          <w:i/>
          <w:iCs/>
          <w:strike/>
          <w:sz w:val="19"/>
          <w:szCs w:val="19"/>
          <w:highlight w:val="yellow"/>
          <w:u w:val="double"/>
        </w:rPr>
        <w:t>/flock</w:t>
      </w:r>
      <w:r w:rsidRPr="00BB08D4">
        <w:rPr>
          <w:rFonts w:ascii="Arial" w:hAnsi="Arial" w:eastAsia="Söhne" w:cs="Arial"/>
          <w:sz w:val="19"/>
          <w:szCs w:val="19"/>
        </w:rPr>
        <w:t xml:space="preserve"> as well as of the disease situation in </w:t>
      </w:r>
      <w:r w:rsidRPr="00BB08D4">
        <w:rPr>
          <w:rFonts w:ascii="Arial" w:hAnsi="Arial" w:eastAsia="Söhne" w:cs="Arial"/>
          <w:i/>
          <w:iCs/>
          <w:sz w:val="19"/>
          <w:szCs w:val="19"/>
        </w:rPr>
        <w:t>establishments</w:t>
      </w:r>
      <w:r w:rsidRPr="00BB08D4">
        <w:rPr>
          <w:rFonts w:ascii="Arial" w:hAnsi="Arial" w:eastAsia="Söhne" w:cs="Arial"/>
          <w:sz w:val="19"/>
          <w:szCs w:val="19"/>
        </w:rPr>
        <w:t xml:space="preserve"> and other premises and communicate with the </w:t>
      </w:r>
      <w:r w:rsidRPr="00BB08D4" w:rsidR="00DE2491">
        <w:rPr>
          <w:rFonts w:ascii="Arial" w:hAnsi="Arial" w:eastAsia="Söhne" w:cs="Arial"/>
          <w:sz w:val="19"/>
          <w:szCs w:val="19"/>
          <w:u w:val="double"/>
        </w:rPr>
        <w:t>operator</w:t>
      </w:r>
      <w:r w:rsidRPr="00BB08D4" w:rsidR="00765EAE">
        <w:rPr>
          <w:rFonts w:ascii="Arial" w:hAnsi="Arial" w:cs="Arial"/>
          <w:strike/>
          <w:sz w:val="19"/>
          <w:szCs w:val="19"/>
        </w:rPr>
        <w:t xml:space="preserve"> </w:t>
      </w:r>
      <w:r w:rsidRPr="00BB08D4">
        <w:rPr>
          <w:rFonts w:ascii="Arial" w:hAnsi="Arial" w:eastAsia="Söhne" w:cs="Arial"/>
          <w:strike/>
          <w:sz w:val="19"/>
          <w:szCs w:val="19"/>
        </w:rPr>
        <w:t>exporter</w:t>
      </w:r>
      <w:r w:rsidRPr="00BB08D4">
        <w:rPr>
          <w:rFonts w:ascii="Arial" w:hAnsi="Arial" w:eastAsia="Söhne" w:cs="Arial"/>
          <w:sz w:val="19"/>
          <w:szCs w:val="19"/>
        </w:rPr>
        <w:t xml:space="preserve"> regarding any additional documentary evidence that may be required to support such certification.</w:t>
      </w:r>
    </w:p>
    <w:p w:rsidRPr="00BB08D4" w:rsidR="00FA4367" w:rsidP="00FA4367" w:rsidRDefault="00FA4367" w14:paraId="617179C7" w14:textId="74CD3334">
      <w:pPr>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w:t>
      </w:r>
      <w:r w:rsidRPr="00BB08D4">
        <w:rPr>
          <w:rFonts w:ascii="Arial" w:hAnsi="Arial" w:eastAsia="Söhne" w:cs="Arial"/>
          <w:strike/>
          <w:sz w:val="19"/>
          <w:szCs w:val="19"/>
        </w:rPr>
        <w:t xml:space="preserve">in the </w:t>
      </w:r>
      <w:r w:rsidRPr="00BB08D4">
        <w:rPr>
          <w:rFonts w:ascii="Arial" w:hAnsi="Arial" w:eastAsia="Söhne" w:cs="Arial"/>
          <w:i/>
          <w:iCs/>
          <w:strike/>
          <w:sz w:val="19"/>
          <w:szCs w:val="19"/>
        </w:rPr>
        <w:t>exporting country</w:t>
      </w:r>
      <w:r w:rsidRPr="00BB08D4">
        <w:rPr>
          <w:rFonts w:ascii="Arial" w:hAnsi="Arial" w:eastAsia="Söhne" w:cs="Arial"/>
          <w:strike/>
          <w:sz w:val="19"/>
          <w:szCs w:val="19"/>
        </w:rPr>
        <w:t xml:space="preserve"> </w:t>
      </w:r>
      <w:r w:rsidRPr="00BB08D4">
        <w:rPr>
          <w:rFonts w:ascii="Arial" w:hAnsi="Arial" w:eastAsia="Söhne" w:cs="Arial"/>
          <w:sz w:val="19"/>
          <w:szCs w:val="19"/>
        </w:rPr>
        <w:t xml:space="preserve">should ensure that the </w:t>
      </w:r>
      <w:r w:rsidRPr="00BB08D4" w:rsidR="3BB96697">
        <w:rPr>
          <w:rFonts w:ascii="Arial" w:hAnsi="Arial" w:eastAsia="Söhne" w:cs="Arial"/>
          <w:sz w:val="19"/>
          <w:szCs w:val="19"/>
          <w:u w:val="double"/>
        </w:rPr>
        <w:t xml:space="preserve">applicable </w:t>
      </w:r>
      <w:r w:rsidRPr="00BB08D4">
        <w:rPr>
          <w:rFonts w:ascii="Arial" w:hAnsi="Arial" w:eastAsia="Söhne" w:cs="Arial"/>
          <w:sz w:val="19"/>
          <w:szCs w:val="19"/>
        </w:rPr>
        <w:t xml:space="preserve">certified </w:t>
      </w:r>
      <w:r w:rsidRPr="00BB08D4">
        <w:rPr>
          <w:rFonts w:ascii="Arial" w:hAnsi="Arial" w:eastAsia="Söhne" w:cs="Arial"/>
          <w:i/>
          <w:iCs/>
          <w:sz w:val="19"/>
          <w:szCs w:val="19"/>
        </w:rPr>
        <w:t>animal health status</w:t>
      </w:r>
      <w:r w:rsidRPr="00BB08D4">
        <w:rPr>
          <w:rFonts w:ascii="Arial" w:hAnsi="Arial" w:eastAsia="Söhne" w:cs="Arial"/>
          <w:sz w:val="19"/>
          <w:szCs w:val="19"/>
        </w:rPr>
        <w:t xml:space="preserve"> of the </w:t>
      </w:r>
      <w:r w:rsidRPr="000E211B" w:rsidR="005869C7">
        <w:rPr>
          <w:rFonts w:ascii="Arial" w:hAnsi="Arial" w:eastAsia="Söhne" w:cs="Arial"/>
          <w:i/>
          <w:iCs/>
          <w:sz w:val="19"/>
          <w:szCs w:val="19"/>
          <w:highlight w:val="yellow"/>
          <w:u w:val="double"/>
        </w:rPr>
        <w:t>herd/flock</w:t>
      </w:r>
      <w:r w:rsidRPr="000E211B" w:rsidR="005869C7">
        <w:rPr>
          <w:rFonts w:ascii="Arial" w:hAnsi="Arial" w:eastAsia="Söhne" w:cs="Arial"/>
          <w:sz w:val="19"/>
          <w:szCs w:val="19"/>
          <w:highlight w:val="yellow"/>
          <w:u w:val="double"/>
        </w:rPr>
        <w:t xml:space="preserve">, </w:t>
      </w:r>
      <w:r w:rsidRPr="000E211B" w:rsidR="005869C7">
        <w:rPr>
          <w:rFonts w:ascii="Arial" w:hAnsi="Arial" w:eastAsia="Söhne" w:cs="Arial"/>
          <w:i/>
          <w:iCs/>
          <w:sz w:val="19"/>
          <w:szCs w:val="19"/>
          <w:highlight w:val="yellow"/>
          <w:u w:val="double"/>
        </w:rPr>
        <w:t>compartment</w:t>
      </w:r>
      <w:r w:rsidRPr="000E211B" w:rsidR="005869C7">
        <w:rPr>
          <w:rFonts w:ascii="Arial" w:hAnsi="Arial" w:eastAsia="Söhne" w:cs="Arial"/>
          <w:sz w:val="19"/>
          <w:szCs w:val="19"/>
          <w:highlight w:val="yellow"/>
          <w:u w:val="double"/>
        </w:rPr>
        <w:t xml:space="preserve">, </w:t>
      </w:r>
      <w:r w:rsidRPr="000E211B" w:rsidR="005869C7">
        <w:rPr>
          <w:rFonts w:ascii="Arial" w:hAnsi="Arial" w:eastAsia="Söhne" w:cs="Arial"/>
          <w:i/>
          <w:iCs/>
          <w:sz w:val="19"/>
          <w:szCs w:val="19"/>
          <w:highlight w:val="yellow"/>
          <w:u w:val="double"/>
        </w:rPr>
        <w:t>zone</w:t>
      </w:r>
      <w:r w:rsidRPr="000E211B" w:rsidR="005869C7">
        <w:rPr>
          <w:rFonts w:ascii="Arial" w:hAnsi="Arial" w:eastAsia="Söhne" w:cs="Arial"/>
          <w:sz w:val="19"/>
          <w:szCs w:val="19"/>
          <w:highlight w:val="yellow"/>
          <w:u w:val="double"/>
        </w:rPr>
        <w:t>, or</w:t>
      </w:r>
      <w:r w:rsidRPr="000E211B" w:rsidR="005869C7">
        <w:rPr>
          <w:rFonts w:ascii="Arial" w:hAnsi="Arial" w:eastAsia="Söhne" w:cs="Arial"/>
          <w:sz w:val="19"/>
          <w:szCs w:val="19"/>
          <w:u w:val="double"/>
        </w:rPr>
        <w:t xml:space="preserve"> </w:t>
      </w:r>
      <w:r w:rsidRPr="00BB08D4">
        <w:rPr>
          <w:rFonts w:ascii="Arial" w:hAnsi="Arial" w:eastAsia="Söhne" w:cs="Arial"/>
          <w:sz w:val="19"/>
          <w:szCs w:val="19"/>
        </w:rPr>
        <w:t>country</w:t>
      </w:r>
      <w:r w:rsidRPr="000E211B">
        <w:rPr>
          <w:rFonts w:ascii="Arial" w:hAnsi="Arial" w:eastAsia="Söhne" w:cs="Arial"/>
          <w:strike/>
          <w:sz w:val="19"/>
          <w:szCs w:val="19"/>
          <w:highlight w:val="yellow"/>
        </w:rPr>
        <w:t xml:space="preserve">, </w:t>
      </w:r>
      <w:r w:rsidRPr="000E211B">
        <w:rPr>
          <w:rFonts w:ascii="Arial" w:hAnsi="Arial" w:eastAsia="Söhne" w:cs="Arial"/>
          <w:i/>
          <w:iCs/>
          <w:strike/>
          <w:sz w:val="19"/>
          <w:szCs w:val="19"/>
          <w:highlight w:val="yellow"/>
        </w:rPr>
        <w:t>zone</w:t>
      </w:r>
      <w:r w:rsidRPr="000E211B">
        <w:rPr>
          <w:rFonts w:ascii="Arial" w:hAnsi="Arial" w:eastAsia="Söhne" w:cs="Arial"/>
          <w:strike/>
          <w:sz w:val="19"/>
          <w:szCs w:val="19"/>
          <w:highlight w:val="yellow"/>
        </w:rPr>
        <w:t xml:space="preserve">, </w:t>
      </w:r>
      <w:r w:rsidRPr="000E211B">
        <w:rPr>
          <w:rFonts w:ascii="Arial" w:hAnsi="Arial" w:eastAsia="Söhne" w:cs="Arial"/>
          <w:i/>
          <w:iCs/>
          <w:strike/>
          <w:sz w:val="19"/>
          <w:szCs w:val="19"/>
          <w:highlight w:val="yellow"/>
        </w:rPr>
        <w:t>compartment</w:t>
      </w:r>
      <w:r w:rsidRPr="000E211B">
        <w:rPr>
          <w:rFonts w:ascii="Arial" w:hAnsi="Arial" w:eastAsia="Söhne" w:cs="Arial"/>
          <w:strike/>
          <w:sz w:val="19"/>
          <w:szCs w:val="19"/>
          <w:highlight w:val="yellow"/>
        </w:rPr>
        <w:t xml:space="preserve">, </w:t>
      </w:r>
      <w:r w:rsidRPr="000E211B" w:rsidR="00EC13C7">
        <w:rPr>
          <w:rFonts w:ascii="Arial" w:hAnsi="Arial" w:cs="Arial"/>
          <w:strike/>
          <w:sz w:val="19"/>
          <w:szCs w:val="19"/>
          <w:highlight w:val="yellow"/>
          <w:u w:val="double"/>
        </w:rPr>
        <w:t xml:space="preserve">or </w:t>
      </w:r>
      <w:r w:rsidRPr="000E211B">
        <w:rPr>
          <w:rFonts w:ascii="Arial" w:hAnsi="Arial" w:eastAsia="Söhne" w:cs="Arial"/>
          <w:i/>
          <w:iCs/>
          <w:strike/>
          <w:sz w:val="19"/>
          <w:szCs w:val="19"/>
          <w:highlight w:val="yellow"/>
        </w:rPr>
        <w:t>herds</w:t>
      </w:r>
      <w:r w:rsidRPr="000E211B" w:rsidR="00D416B7">
        <w:rPr>
          <w:rFonts w:ascii="Arial" w:hAnsi="Arial" w:eastAsia="Söhne" w:cs="Arial"/>
          <w:i/>
          <w:iCs/>
          <w:strike/>
          <w:sz w:val="19"/>
          <w:szCs w:val="19"/>
          <w:highlight w:val="yellow"/>
          <w:u w:val="double"/>
        </w:rPr>
        <w:t>/flock</w:t>
      </w:r>
      <w:r w:rsidRPr="00BB08D4">
        <w:rPr>
          <w:rFonts w:ascii="Arial" w:hAnsi="Arial" w:eastAsia="Söhne" w:cs="Arial"/>
          <w:strike/>
          <w:sz w:val="19"/>
          <w:szCs w:val="19"/>
        </w:rPr>
        <w:t xml:space="preserve"> or </w:t>
      </w:r>
      <w:r w:rsidRPr="00BB08D4">
        <w:rPr>
          <w:rFonts w:ascii="Arial" w:hAnsi="Arial" w:eastAsia="Söhne" w:cs="Arial"/>
          <w:i/>
          <w:iCs/>
          <w:strike/>
          <w:sz w:val="19"/>
          <w:szCs w:val="19"/>
        </w:rPr>
        <w:t>animals</w:t>
      </w:r>
      <w:r w:rsidRPr="00BB08D4">
        <w:rPr>
          <w:rFonts w:ascii="Arial" w:hAnsi="Arial" w:eastAsia="Söhne" w:cs="Arial"/>
          <w:sz w:val="19"/>
          <w:szCs w:val="19"/>
        </w:rPr>
        <w:t xml:space="preserve">, is based on appropriate </w:t>
      </w:r>
      <w:r w:rsidRPr="00BB08D4">
        <w:rPr>
          <w:rFonts w:ascii="Arial" w:hAnsi="Arial" w:eastAsia="Söhne" w:cs="Arial"/>
          <w:i/>
          <w:iCs/>
          <w:sz w:val="19"/>
          <w:szCs w:val="19"/>
        </w:rPr>
        <w:t>surveillance</w:t>
      </w:r>
      <w:r w:rsidRPr="00BB08D4">
        <w:rPr>
          <w:rFonts w:ascii="Arial" w:hAnsi="Arial" w:eastAsia="Söhne" w:cs="Arial"/>
          <w:sz w:val="19"/>
          <w:szCs w:val="19"/>
        </w:rPr>
        <w:t xml:space="preserve"> and reporting in accordance with Chapter 1.4.</w:t>
      </w:r>
    </w:p>
    <w:p w:rsidR="009B7C52" w:rsidP="00FA4367" w:rsidRDefault="00FA4367" w14:paraId="68E17F20" w14:textId="77777777">
      <w:pPr>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w:t>
      </w:r>
      <w:r w:rsidRPr="00BB08D4">
        <w:rPr>
          <w:rFonts w:ascii="Arial" w:hAnsi="Arial" w:eastAsia="Söhne" w:cs="Arial"/>
          <w:strike/>
          <w:sz w:val="19"/>
          <w:szCs w:val="19"/>
        </w:rPr>
        <w:t xml:space="preserve">in the </w:t>
      </w:r>
      <w:r w:rsidRPr="00BB08D4">
        <w:rPr>
          <w:rFonts w:ascii="Arial" w:hAnsi="Arial" w:eastAsia="Söhne" w:cs="Arial"/>
          <w:i/>
          <w:iCs/>
          <w:strike/>
          <w:sz w:val="19"/>
          <w:szCs w:val="19"/>
        </w:rPr>
        <w:t>exporting country</w:t>
      </w:r>
      <w:r w:rsidRPr="00BB08D4">
        <w:rPr>
          <w:rFonts w:ascii="Arial" w:hAnsi="Arial" w:eastAsia="Söhne" w:cs="Arial"/>
          <w:strike/>
          <w:sz w:val="19"/>
          <w:szCs w:val="19"/>
        </w:rPr>
        <w:t xml:space="preserve"> </w:t>
      </w:r>
      <w:r w:rsidRPr="00BB08D4">
        <w:rPr>
          <w:rFonts w:ascii="Arial" w:hAnsi="Arial" w:eastAsia="Söhne" w:cs="Arial"/>
          <w:sz w:val="19"/>
          <w:szCs w:val="19"/>
        </w:rPr>
        <w:t xml:space="preserve">should have procedures for registration and approval of </w:t>
      </w:r>
      <w:r w:rsidRPr="00BB08D4">
        <w:rPr>
          <w:rFonts w:ascii="Arial" w:hAnsi="Arial" w:eastAsia="Söhne" w:cs="Arial"/>
          <w:i/>
          <w:iCs/>
          <w:sz w:val="19"/>
          <w:szCs w:val="19"/>
        </w:rPr>
        <w:t>establishments</w:t>
      </w:r>
      <w:r w:rsidRPr="00BB08D4">
        <w:rPr>
          <w:rFonts w:ascii="Arial" w:hAnsi="Arial" w:eastAsia="Söhne" w:cs="Arial"/>
          <w:sz w:val="19"/>
          <w:szCs w:val="19"/>
        </w:rPr>
        <w:t xml:space="preserve"> of origin, where applicable, and other facilities used for production and handling of consignments, </w:t>
      </w:r>
      <w:r w:rsidRPr="005B3E7E" w:rsidR="004A250D">
        <w:rPr>
          <w:rFonts w:ascii="Arial" w:hAnsi="Arial" w:eastAsia="Söhne" w:cs="Arial"/>
          <w:b/>
          <w:bCs/>
          <w:color w:val="4729DF"/>
          <w:sz w:val="19"/>
          <w:szCs w:val="19"/>
        </w:rPr>
        <w:t>as needed</w:t>
      </w:r>
      <w:r w:rsidRPr="005B3E7E" w:rsidR="004A250D">
        <w:rPr>
          <w:rFonts w:ascii="Arial" w:hAnsi="Arial" w:eastAsia="Söhne" w:cs="Arial"/>
          <w:color w:val="4729DF"/>
          <w:sz w:val="19"/>
          <w:szCs w:val="19"/>
        </w:rPr>
        <w:t xml:space="preserve"> </w:t>
      </w:r>
      <w:r w:rsidRPr="00BB08D4">
        <w:rPr>
          <w:rFonts w:ascii="Arial" w:hAnsi="Arial" w:eastAsia="Söhne" w:cs="Arial"/>
          <w:sz w:val="19"/>
          <w:szCs w:val="19"/>
        </w:rPr>
        <w:t xml:space="preserve">to comply with the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z w:val="19"/>
          <w:szCs w:val="19"/>
        </w:rPr>
        <w:t xml:space="preserve">.  </w:t>
      </w:r>
    </w:p>
    <w:p w:rsidRPr="009B7C52" w:rsidR="009B7C52" w:rsidP="00FA4367" w:rsidRDefault="009B7C52" w14:paraId="7665919C" w14:textId="319FC329">
      <w:pPr>
        <w:jc w:val="both"/>
        <w:rPr>
          <w:rFonts w:ascii="Arial" w:hAnsi="Arial" w:eastAsia="Söhne" w:cs="Arial"/>
          <w:color w:val="4729DF"/>
          <w:sz w:val="20"/>
          <w:szCs w:val="20"/>
        </w:rPr>
      </w:pPr>
      <w:r w:rsidRPr="009B7C52">
        <w:rPr>
          <w:rFonts w:ascii="Arial" w:hAnsi="Arial" w:eastAsia="Söhne" w:cs="Arial"/>
          <w:color w:val="4729DF"/>
          <w:sz w:val="20"/>
          <w:szCs w:val="20"/>
        </w:rPr>
        <w:t>RATIONALE</w:t>
      </w:r>
      <w:r w:rsidRPr="009B7C52">
        <w:rPr>
          <w:rFonts w:ascii="Arial" w:hAnsi="Arial" w:eastAsia="Söhne" w:cs="Arial"/>
          <w:color w:val="4729DF"/>
          <w:sz w:val="20"/>
          <w:szCs w:val="20"/>
        </w:rPr>
        <w:t xml:space="preserve">: </w:t>
      </w:r>
      <w:r w:rsidR="005B3E7E">
        <w:rPr>
          <w:rFonts w:ascii="Arial" w:hAnsi="Arial" w:eastAsia="Söhne" w:cs="Arial"/>
          <w:color w:val="4729DF"/>
          <w:sz w:val="20"/>
          <w:szCs w:val="20"/>
        </w:rPr>
        <w:t xml:space="preserve">Recommend addition of “as needed” </w:t>
      </w:r>
      <w:r w:rsidR="002075A9">
        <w:rPr>
          <w:rFonts w:ascii="Arial" w:hAnsi="Arial" w:eastAsia="Söhne" w:cs="Arial"/>
          <w:color w:val="4729DF"/>
          <w:sz w:val="20"/>
          <w:szCs w:val="20"/>
        </w:rPr>
        <w:t>since</w:t>
      </w:r>
      <w:r w:rsidR="005B3E7E">
        <w:rPr>
          <w:rFonts w:ascii="Arial" w:hAnsi="Arial" w:eastAsia="Söhne" w:cs="Arial"/>
          <w:color w:val="4729DF"/>
          <w:sz w:val="20"/>
          <w:szCs w:val="20"/>
        </w:rPr>
        <w:t xml:space="preserve"> n</w:t>
      </w:r>
      <w:r w:rsidRPr="009B7C52">
        <w:rPr>
          <w:rFonts w:ascii="Arial" w:hAnsi="Arial" w:eastAsia="Söhne" w:cs="Arial"/>
          <w:color w:val="4729DF"/>
          <w:sz w:val="20"/>
          <w:szCs w:val="20"/>
        </w:rPr>
        <w:t xml:space="preserve">ot all international veterinary certificates require registration of facilities used for production/handling consignments. </w:t>
      </w:r>
    </w:p>
    <w:p w:rsidRPr="00BB08D4" w:rsidR="00FA4367" w:rsidP="00FA4367" w:rsidRDefault="00FA4367" w14:paraId="5959BCDB" w14:textId="70A14875">
      <w:pPr>
        <w:jc w:val="both"/>
        <w:rPr>
          <w:rFonts w:ascii="Arial" w:hAnsi="Arial" w:eastAsia="Söhne" w:cs="Arial"/>
          <w:sz w:val="19"/>
          <w:szCs w:val="19"/>
        </w:rPr>
      </w:pPr>
      <w:r w:rsidRPr="00BB08D4">
        <w:rPr>
          <w:rFonts w:ascii="Arial" w:hAnsi="Arial" w:eastAsia="Söhne" w:cs="Arial"/>
          <w:sz w:val="19"/>
          <w:szCs w:val="19"/>
        </w:rPr>
        <w:t>Operators</w:t>
      </w:r>
      <w:r w:rsidRPr="00BB08D4" w:rsidR="005D27C8">
        <w:rPr>
          <w:rFonts w:ascii="Arial" w:hAnsi="Arial" w:eastAsia="Söhne" w:cs="Arial"/>
          <w:sz w:val="19"/>
          <w:szCs w:val="19"/>
        </w:rPr>
        <w:t xml:space="preserve"> </w:t>
      </w:r>
      <w:r w:rsidRPr="00BB08D4">
        <w:rPr>
          <w:rFonts w:ascii="Arial" w:hAnsi="Arial" w:eastAsia="Söhne" w:cs="Arial"/>
          <w:sz w:val="19"/>
          <w:szCs w:val="19"/>
        </w:rPr>
        <w:t xml:space="preserve">should not hinder access by 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to the </w:t>
      </w:r>
      <w:r w:rsidRPr="00BB08D4">
        <w:rPr>
          <w:rFonts w:ascii="Arial" w:hAnsi="Arial" w:eastAsia="Söhne" w:cs="Arial"/>
          <w:i/>
          <w:iCs/>
          <w:sz w:val="19"/>
          <w:szCs w:val="19"/>
        </w:rPr>
        <w:t>commodities</w:t>
      </w:r>
      <w:r w:rsidRPr="00BB08D4">
        <w:rPr>
          <w:rFonts w:ascii="Arial" w:hAnsi="Arial" w:eastAsia="Söhne" w:cs="Arial"/>
          <w:sz w:val="19"/>
          <w:szCs w:val="19"/>
        </w:rPr>
        <w:t xml:space="preserve">, the premises where they are located and </w:t>
      </w:r>
      <w:proofErr w:type="gramStart"/>
      <w:r w:rsidRPr="00BB08D4">
        <w:rPr>
          <w:rFonts w:ascii="Arial" w:hAnsi="Arial" w:eastAsia="Söhne" w:cs="Arial"/>
          <w:sz w:val="19"/>
          <w:szCs w:val="19"/>
        </w:rPr>
        <w:t xml:space="preserve">the </w:t>
      </w:r>
      <w:r w:rsidRPr="00BB08D4">
        <w:rPr>
          <w:rFonts w:ascii="Arial" w:hAnsi="Arial" w:eastAsia="Söhne" w:cs="Arial"/>
          <w:i/>
          <w:iCs/>
          <w:sz w:val="19"/>
          <w:szCs w:val="19"/>
        </w:rPr>
        <w:t xml:space="preserve">means </w:t>
      </w:r>
      <w:r w:rsidRPr="00BB08D4">
        <w:rPr>
          <w:rFonts w:ascii="Arial" w:hAnsi="Arial" w:eastAsia="Söhne" w:cs="Arial"/>
          <w:strike/>
          <w:sz w:val="19"/>
          <w:szCs w:val="19"/>
        </w:rPr>
        <w:t>by which</w:t>
      </w:r>
      <w:proofErr w:type="gramEnd"/>
      <w:r w:rsidRPr="00BB08D4">
        <w:rPr>
          <w:rFonts w:ascii="Arial" w:hAnsi="Arial" w:eastAsia="Söhne" w:cs="Arial"/>
          <w:strike/>
          <w:sz w:val="19"/>
          <w:szCs w:val="19"/>
        </w:rPr>
        <w:t xml:space="preserve"> they are transported</w:t>
      </w:r>
      <w:r w:rsidRPr="00BB08D4" w:rsidR="49439237">
        <w:rPr>
          <w:rFonts w:ascii="Arial" w:hAnsi="Arial" w:eastAsia="Söhne" w:cs="Arial"/>
          <w:sz w:val="19"/>
          <w:szCs w:val="19"/>
          <w:u w:val="double"/>
        </w:rPr>
        <w:t xml:space="preserve"> </w:t>
      </w:r>
      <w:r w:rsidRPr="00BB08D4" w:rsidR="49439237">
        <w:rPr>
          <w:rFonts w:ascii="Arial" w:hAnsi="Arial" w:eastAsia="Söhne" w:cs="Arial"/>
          <w:i/>
          <w:iCs/>
          <w:sz w:val="19"/>
          <w:szCs w:val="19"/>
          <w:u w:val="double"/>
        </w:rPr>
        <w:t>of transport</w:t>
      </w:r>
      <w:r w:rsidRPr="00BB08D4">
        <w:rPr>
          <w:rFonts w:ascii="Arial" w:hAnsi="Arial" w:eastAsia="Söhne" w:cs="Arial"/>
          <w:sz w:val="19"/>
          <w:szCs w:val="19"/>
        </w:rPr>
        <w:t xml:space="preserve">. During official controls, operators should assist and cooperate with the </w:t>
      </w:r>
      <w:r w:rsidRPr="00BB08D4">
        <w:rPr>
          <w:rFonts w:ascii="Arial" w:hAnsi="Arial" w:eastAsia="Söhne" w:cs="Arial"/>
          <w:i/>
          <w:iCs/>
          <w:sz w:val="19"/>
          <w:szCs w:val="19"/>
        </w:rPr>
        <w:t xml:space="preserve">Veterinary </w:t>
      </w:r>
      <w:r w:rsidRPr="00BB08D4">
        <w:rPr>
          <w:rFonts w:ascii="Arial" w:hAnsi="Arial" w:eastAsia="Söhne" w:cs="Arial"/>
          <w:i/>
          <w:iCs/>
          <w:strike/>
          <w:sz w:val="19"/>
          <w:szCs w:val="19"/>
        </w:rPr>
        <w:t>Authority</w:t>
      </w:r>
      <w:r w:rsidRPr="00BB08D4">
        <w:rPr>
          <w:rFonts w:ascii="Arial" w:hAnsi="Arial" w:eastAsia="Söhne" w:cs="Arial"/>
          <w:strike/>
          <w:sz w:val="19"/>
          <w:szCs w:val="19"/>
        </w:rPr>
        <w:t xml:space="preserve"> </w:t>
      </w:r>
      <w:r w:rsidRPr="00BB08D4" w:rsidR="00C27F99">
        <w:rPr>
          <w:rFonts w:ascii="Arial" w:hAnsi="Arial" w:eastAsia="Söhne" w:cs="Arial"/>
          <w:i/>
          <w:iCs/>
          <w:sz w:val="19"/>
          <w:szCs w:val="19"/>
          <w:u w:val="double"/>
        </w:rPr>
        <w:t>Services</w:t>
      </w:r>
      <w:r w:rsidRPr="00BB08D4" w:rsidR="00B832A4">
        <w:rPr>
          <w:rFonts w:ascii="Arial" w:hAnsi="Arial" w:eastAsia="Söhne" w:cs="Arial"/>
          <w:i/>
          <w:iCs/>
          <w:sz w:val="19"/>
          <w:szCs w:val="19"/>
          <w:u w:val="double"/>
        </w:rPr>
        <w:t xml:space="preserve"> </w:t>
      </w:r>
      <w:r w:rsidRPr="00BB08D4">
        <w:rPr>
          <w:rFonts w:ascii="Arial" w:hAnsi="Arial" w:eastAsia="Söhne" w:cs="Arial"/>
          <w:sz w:val="19"/>
          <w:szCs w:val="19"/>
        </w:rPr>
        <w:t xml:space="preserve">and make available all </w:t>
      </w:r>
      <w:r w:rsidRPr="009C3EC8" w:rsidR="001E60D6">
        <w:rPr>
          <w:rFonts w:ascii="Arial" w:hAnsi="Arial" w:eastAsia="Söhne" w:cs="Arial"/>
          <w:sz w:val="19"/>
          <w:szCs w:val="19"/>
          <w:highlight w:val="yellow"/>
          <w:u w:val="double"/>
        </w:rPr>
        <w:t>relevant</w:t>
      </w:r>
      <w:r w:rsidRPr="009C3EC8" w:rsidR="001E60D6">
        <w:rPr>
          <w:rFonts w:ascii="Arial" w:hAnsi="Arial" w:eastAsia="Söhne" w:cs="Arial"/>
          <w:sz w:val="19"/>
          <w:szCs w:val="19"/>
          <w:u w:val="double"/>
        </w:rPr>
        <w:t xml:space="preserve"> </w:t>
      </w:r>
      <w:r w:rsidRPr="00BB08D4">
        <w:rPr>
          <w:rFonts w:ascii="Arial" w:hAnsi="Arial" w:eastAsia="Söhne" w:cs="Arial"/>
          <w:sz w:val="19"/>
          <w:szCs w:val="19"/>
        </w:rPr>
        <w:t>information concerning the consignment.</w:t>
      </w:r>
    </w:p>
    <w:p w:rsidR="002075A9" w:rsidP="00FA4367" w:rsidRDefault="00FA4367" w14:paraId="0C3AECD2" w14:textId="07807216">
      <w:pPr>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w:t>
      </w:r>
      <w:r w:rsidRPr="00BB08D4">
        <w:rPr>
          <w:rFonts w:ascii="Arial" w:hAnsi="Arial" w:eastAsia="Söhne" w:cs="Arial"/>
          <w:strike/>
          <w:sz w:val="19"/>
          <w:szCs w:val="19"/>
        </w:rPr>
        <w:t xml:space="preserve">of the </w:t>
      </w:r>
      <w:r w:rsidRPr="00BB08D4">
        <w:rPr>
          <w:rFonts w:ascii="Arial" w:hAnsi="Arial" w:eastAsia="Söhne" w:cs="Arial"/>
          <w:i/>
          <w:iCs/>
          <w:strike/>
          <w:sz w:val="19"/>
          <w:szCs w:val="19"/>
        </w:rPr>
        <w:t>exporting country</w:t>
      </w:r>
      <w:r w:rsidRPr="00BB08D4">
        <w:rPr>
          <w:rFonts w:ascii="Arial" w:hAnsi="Arial" w:eastAsia="Söhne" w:cs="Arial"/>
          <w:strike/>
          <w:sz w:val="19"/>
          <w:szCs w:val="19"/>
        </w:rPr>
        <w:t xml:space="preserve"> </w:t>
      </w:r>
      <w:r w:rsidRPr="00BB08D4">
        <w:rPr>
          <w:rFonts w:ascii="Arial" w:hAnsi="Arial" w:eastAsia="Söhne" w:cs="Arial"/>
          <w:sz w:val="19"/>
          <w:szCs w:val="19"/>
        </w:rPr>
        <w:t xml:space="preserve">should ensure that appropriate identification of </w:t>
      </w:r>
      <w:r w:rsidRPr="00BB08D4">
        <w:rPr>
          <w:rFonts w:ascii="Arial" w:hAnsi="Arial" w:eastAsia="Söhne" w:cs="Arial"/>
          <w:i/>
          <w:iCs/>
          <w:sz w:val="19"/>
          <w:szCs w:val="19"/>
        </w:rPr>
        <w:t>commodities</w:t>
      </w:r>
      <w:r w:rsidRPr="00BB08D4">
        <w:rPr>
          <w:rFonts w:ascii="Arial" w:hAnsi="Arial" w:eastAsia="Söhne" w:cs="Arial"/>
          <w:sz w:val="19"/>
          <w:szCs w:val="19"/>
        </w:rPr>
        <w:t xml:space="preserve"> is in place to support traceability for the consignment</w:t>
      </w:r>
      <w:r w:rsidRPr="0051481F" w:rsidR="0051481F">
        <w:rPr>
          <w:rFonts w:ascii="Arial" w:hAnsi="Arial" w:eastAsia="Söhne" w:cs="Arial"/>
          <w:b/>
          <w:bCs/>
          <w:color w:val="4729DF"/>
          <w:sz w:val="19"/>
          <w:szCs w:val="19"/>
        </w:rPr>
        <w:t>,</w:t>
      </w:r>
      <w:r w:rsidRPr="00BB08D4">
        <w:rPr>
          <w:rFonts w:ascii="Arial" w:hAnsi="Arial" w:eastAsia="Söhne" w:cs="Arial"/>
          <w:sz w:val="19"/>
          <w:szCs w:val="19"/>
        </w:rPr>
        <w:t xml:space="preserve"> </w:t>
      </w:r>
      <w:r w:rsidRPr="002075A9" w:rsidR="009E7043">
        <w:rPr>
          <w:rFonts w:ascii="Arial" w:hAnsi="Arial" w:eastAsia="Söhne" w:cs="Arial"/>
          <w:b/>
          <w:bCs/>
          <w:color w:val="4729DF"/>
          <w:sz w:val="19"/>
          <w:szCs w:val="19"/>
        </w:rPr>
        <w:t xml:space="preserve">as needed </w:t>
      </w:r>
      <w:r w:rsidRPr="00BB08D4">
        <w:rPr>
          <w:rFonts w:ascii="Arial" w:hAnsi="Arial" w:eastAsia="Söhne" w:cs="Arial"/>
          <w:sz w:val="19"/>
          <w:szCs w:val="19"/>
        </w:rPr>
        <w:t xml:space="preserve">to comply with the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z w:val="19"/>
          <w:szCs w:val="19"/>
        </w:rPr>
        <w:t xml:space="preserve">. </w:t>
      </w:r>
    </w:p>
    <w:p w:rsidRPr="002075A9" w:rsidR="002075A9" w:rsidP="002075A9" w:rsidRDefault="002075A9" w14:paraId="6E7EA20A" w14:textId="37BFDF5A">
      <w:pPr>
        <w:jc w:val="both"/>
        <w:rPr>
          <w:rFonts w:ascii="Arial" w:hAnsi="Arial" w:eastAsia="Söhne" w:cs="Arial"/>
          <w:color w:val="4729DF"/>
          <w:sz w:val="20"/>
          <w:szCs w:val="20"/>
          <w:lang w:val="en-US"/>
        </w:rPr>
      </w:pPr>
      <w:r w:rsidRPr="002075A9">
        <w:rPr>
          <w:rFonts w:ascii="Arial" w:hAnsi="Arial" w:eastAsia="Söhne" w:cs="Arial"/>
          <w:color w:val="4729DF"/>
          <w:sz w:val="20"/>
          <w:szCs w:val="20"/>
          <w:lang w:val="en-US"/>
        </w:rPr>
        <w:t>RATIONALE</w:t>
      </w:r>
      <w:r w:rsidRPr="002075A9">
        <w:rPr>
          <w:rFonts w:ascii="Arial" w:hAnsi="Arial" w:eastAsia="Söhne" w:cs="Arial"/>
          <w:color w:val="4729DF"/>
          <w:sz w:val="20"/>
          <w:szCs w:val="20"/>
          <w:lang w:val="en-US"/>
        </w:rPr>
        <w:t xml:space="preserve">: </w:t>
      </w:r>
      <w:r w:rsidRPr="002075A9">
        <w:rPr>
          <w:rFonts w:ascii="Arial" w:hAnsi="Arial" w:eastAsia="Söhne" w:cs="Arial"/>
          <w:color w:val="4729DF"/>
          <w:sz w:val="20"/>
          <w:szCs w:val="20"/>
        </w:rPr>
        <w:t xml:space="preserve">Recommend addition of “as needed” since not all international veterinary certificates </w:t>
      </w:r>
      <w:r w:rsidRPr="002075A9">
        <w:rPr>
          <w:rFonts w:ascii="Arial" w:hAnsi="Arial" w:eastAsia="Söhne" w:cs="Arial"/>
          <w:color w:val="4729DF"/>
          <w:sz w:val="20"/>
          <w:szCs w:val="20"/>
          <w:lang w:val="en-US"/>
        </w:rPr>
        <w:t>have the same identification/traceability requirements.</w:t>
      </w:r>
    </w:p>
    <w:p w:rsidRPr="002075A9" w:rsidR="002075A9" w:rsidP="00FA4367" w:rsidRDefault="002075A9" w14:paraId="383C4EAF" w14:textId="77777777">
      <w:pPr>
        <w:jc w:val="both"/>
        <w:rPr>
          <w:rFonts w:ascii="Arial" w:hAnsi="Arial" w:eastAsia="Söhne" w:cs="Arial"/>
          <w:sz w:val="19"/>
          <w:szCs w:val="19"/>
          <w:lang w:val="en-US"/>
        </w:rPr>
      </w:pPr>
    </w:p>
    <w:p w:rsidRPr="00BB08D4" w:rsidR="00FA4367" w:rsidP="00FA4367" w:rsidRDefault="00FA4367" w14:paraId="62AEF72C" w14:textId="4B9BEF68">
      <w:pPr>
        <w:jc w:val="both"/>
        <w:rPr>
          <w:rFonts w:ascii="Arial" w:hAnsi="Arial" w:eastAsia="Söhne" w:cs="Arial"/>
          <w:sz w:val="19"/>
          <w:szCs w:val="19"/>
        </w:rPr>
      </w:pPr>
      <w:r w:rsidRPr="00BB08D4">
        <w:rPr>
          <w:rFonts w:ascii="Arial" w:hAnsi="Arial" w:eastAsia="Söhne" w:cs="Arial"/>
          <w:i/>
          <w:iCs/>
          <w:sz w:val="19"/>
          <w:szCs w:val="19"/>
        </w:rPr>
        <w:t>Animal identification</w:t>
      </w:r>
      <w:r w:rsidRPr="00BB08D4">
        <w:rPr>
          <w:rFonts w:ascii="Arial" w:hAnsi="Arial" w:eastAsia="Söhne" w:cs="Arial"/>
          <w:sz w:val="19"/>
          <w:szCs w:val="19"/>
        </w:rPr>
        <w:t xml:space="preserve"> should be in accordance with Chapter 4.2. and Chapter 4.3.</w:t>
      </w:r>
    </w:p>
    <w:p w:rsidR="00FA4367" w:rsidP="00FA4367" w:rsidRDefault="00FA4367" w14:paraId="6D4D361D" w14:textId="035B4DB6">
      <w:pPr>
        <w:jc w:val="both"/>
        <w:rPr>
          <w:rFonts w:ascii="Arial" w:hAnsi="Arial" w:eastAsia="Söhne" w:cs="Arial"/>
          <w:sz w:val="19"/>
          <w:szCs w:val="19"/>
        </w:rPr>
      </w:pPr>
      <w:r w:rsidRPr="00BB08D4">
        <w:rPr>
          <w:rFonts w:ascii="Arial" w:hAnsi="Arial" w:eastAsia="Söhne" w:cs="Arial"/>
          <w:sz w:val="19"/>
          <w:szCs w:val="19"/>
        </w:rPr>
        <w:t xml:space="preserve">Upon request from 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of the </w:t>
      </w:r>
      <w:r w:rsidRPr="00BB08D4">
        <w:rPr>
          <w:rFonts w:ascii="Arial" w:hAnsi="Arial" w:eastAsia="Söhne" w:cs="Arial"/>
          <w:i/>
          <w:iCs/>
          <w:sz w:val="19"/>
          <w:szCs w:val="19"/>
        </w:rPr>
        <w:t xml:space="preserve">importing country </w:t>
      </w:r>
      <w:r w:rsidRPr="00BB08D4">
        <w:rPr>
          <w:rFonts w:ascii="Arial" w:hAnsi="Arial" w:eastAsia="Söhne" w:cs="Arial"/>
          <w:sz w:val="19"/>
          <w:szCs w:val="19"/>
        </w:rPr>
        <w:t>or from the</w:t>
      </w:r>
      <w:r w:rsidRPr="00BB08D4">
        <w:rPr>
          <w:rFonts w:ascii="Arial" w:hAnsi="Arial" w:eastAsia="Söhne" w:cs="Arial"/>
          <w:i/>
          <w:iCs/>
          <w:sz w:val="19"/>
          <w:szCs w:val="19"/>
        </w:rPr>
        <w:t xml:space="preserve"> Veterinary Authority</w:t>
      </w:r>
      <w:r w:rsidRPr="00BB08D4">
        <w:rPr>
          <w:rFonts w:ascii="Arial" w:hAnsi="Arial" w:eastAsia="Söhne" w:cs="Arial"/>
          <w:sz w:val="19"/>
          <w:szCs w:val="19"/>
        </w:rPr>
        <w:t xml:space="preserve"> of the </w:t>
      </w:r>
      <w:r w:rsidRPr="00BB08D4">
        <w:rPr>
          <w:rFonts w:ascii="Arial" w:hAnsi="Arial" w:eastAsia="Söhne" w:cs="Arial"/>
          <w:i/>
          <w:iCs/>
          <w:sz w:val="19"/>
          <w:szCs w:val="19"/>
        </w:rPr>
        <w:t>transit country</w:t>
      </w:r>
      <w:r w:rsidRPr="00BB08D4">
        <w:rPr>
          <w:rFonts w:ascii="Arial" w:hAnsi="Arial" w:eastAsia="Söhne" w:cs="Arial"/>
          <w:sz w:val="19"/>
          <w:szCs w:val="19"/>
        </w:rPr>
        <w:t xml:space="preserve">, 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of the </w:t>
      </w:r>
      <w:r w:rsidRPr="00BB08D4">
        <w:rPr>
          <w:rFonts w:ascii="Arial" w:hAnsi="Arial" w:eastAsia="Söhne" w:cs="Arial"/>
          <w:i/>
          <w:iCs/>
          <w:sz w:val="19"/>
          <w:szCs w:val="19"/>
        </w:rPr>
        <w:t>exporting country</w:t>
      </w:r>
      <w:r w:rsidRPr="00BB08D4">
        <w:rPr>
          <w:rFonts w:ascii="Arial" w:hAnsi="Arial" w:eastAsia="Söhne" w:cs="Arial"/>
          <w:sz w:val="19"/>
          <w:szCs w:val="19"/>
        </w:rPr>
        <w:t xml:space="preserve"> should provide additional information on the process to ensure compliance with the conditions included in the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z w:val="19"/>
          <w:szCs w:val="19"/>
        </w:rPr>
        <w:t xml:space="preserve">, </w:t>
      </w:r>
      <w:r w:rsidRPr="00BB08D4">
        <w:rPr>
          <w:rFonts w:ascii="Arial" w:hAnsi="Arial" w:cs="Arial"/>
          <w:sz w:val="19"/>
          <w:szCs w:val="19"/>
          <w:u w:val="double"/>
        </w:rPr>
        <w:t>and</w:t>
      </w:r>
      <w:r w:rsidRPr="00BB08D4" w:rsidR="00CB519C">
        <w:rPr>
          <w:rFonts w:ascii="Arial" w:hAnsi="Arial" w:cs="Arial"/>
          <w:sz w:val="19"/>
          <w:szCs w:val="19"/>
          <w:u w:val="double"/>
        </w:rPr>
        <w:t xml:space="preserve"> undertake investigation and reporting, </w:t>
      </w:r>
      <w:proofErr w:type="spellStart"/>
      <w:r w:rsidRPr="00BB08D4" w:rsidR="00CB519C">
        <w:rPr>
          <w:rFonts w:ascii="Arial" w:hAnsi="Arial" w:cs="Arial"/>
          <w:sz w:val="19"/>
          <w:szCs w:val="19"/>
          <w:u w:val="double"/>
        </w:rPr>
        <w:t>or</w:t>
      </w:r>
      <w:r w:rsidRPr="00BB08D4">
        <w:rPr>
          <w:rFonts w:ascii="Arial" w:hAnsi="Arial" w:eastAsia="Söhne" w:cs="Arial"/>
          <w:strike/>
          <w:sz w:val="19"/>
          <w:szCs w:val="19"/>
        </w:rPr>
        <w:t>and</w:t>
      </w:r>
      <w:proofErr w:type="spellEnd"/>
      <w:r w:rsidRPr="00BB08D4">
        <w:rPr>
          <w:rFonts w:ascii="Arial" w:hAnsi="Arial" w:eastAsia="Söhne" w:cs="Arial"/>
          <w:sz w:val="19"/>
          <w:szCs w:val="19"/>
        </w:rPr>
        <w:t xml:space="preserve"> give reasonable access for audit in case of repeated non-compliant consignments</w:t>
      </w:r>
      <w:r w:rsidRPr="00BB08D4">
        <w:rPr>
          <w:rFonts w:ascii="Arial" w:hAnsi="Arial" w:eastAsia="Söhne" w:cs="Arial"/>
          <w:strike/>
          <w:sz w:val="19"/>
          <w:szCs w:val="19"/>
        </w:rPr>
        <w:t xml:space="preserve"> jeopardising the safety of trade</w:t>
      </w:r>
      <w:r w:rsidRPr="00BB08D4">
        <w:rPr>
          <w:rFonts w:ascii="Arial" w:hAnsi="Arial" w:eastAsia="Söhne" w:cs="Arial"/>
          <w:sz w:val="19"/>
          <w:szCs w:val="19"/>
        </w:rPr>
        <w:t xml:space="preserve">. 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of the </w:t>
      </w:r>
      <w:r w:rsidRPr="00BB08D4">
        <w:rPr>
          <w:rFonts w:ascii="Arial" w:hAnsi="Arial" w:eastAsia="Söhne" w:cs="Arial"/>
          <w:i/>
          <w:iCs/>
          <w:sz w:val="19"/>
          <w:szCs w:val="19"/>
        </w:rPr>
        <w:t>exporting country</w:t>
      </w:r>
      <w:r w:rsidRPr="00BB08D4">
        <w:rPr>
          <w:rFonts w:ascii="Arial" w:hAnsi="Arial" w:eastAsia="Söhne" w:cs="Arial"/>
          <w:sz w:val="19"/>
          <w:szCs w:val="19"/>
        </w:rPr>
        <w:t xml:space="preserve"> should </w:t>
      </w:r>
      <w:r w:rsidRPr="00BB08D4">
        <w:rPr>
          <w:rFonts w:ascii="Arial" w:hAnsi="Arial" w:eastAsia="Söhne" w:cs="Arial"/>
          <w:strike/>
          <w:sz w:val="19"/>
          <w:szCs w:val="19"/>
        </w:rPr>
        <w:t xml:space="preserve">take </w:t>
      </w:r>
      <w:r w:rsidRPr="00BB08D4" w:rsidR="001F08AD">
        <w:rPr>
          <w:rFonts w:ascii="Arial" w:hAnsi="Arial" w:eastAsia="Söhne" w:cs="Arial"/>
          <w:sz w:val="19"/>
          <w:szCs w:val="19"/>
          <w:u w:val="double"/>
        </w:rPr>
        <w:t xml:space="preserve">ensure that </w:t>
      </w:r>
      <w:r w:rsidRPr="00BB08D4">
        <w:rPr>
          <w:rFonts w:ascii="Arial" w:hAnsi="Arial" w:eastAsia="Söhne" w:cs="Arial"/>
          <w:sz w:val="19"/>
          <w:szCs w:val="19"/>
        </w:rPr>
        <w:t xml:space="preserve">the </w:t>
      </w:r>
      <w:r w:rsidRPr="00BB08D4">
        <w:rPr>
          <w:rFonts w:ascii="Arial" w:hAnsi="Arial" w:eastAsia="Söhne" w:cs="Arial"/>
          <w:strike/>
          <w:sz w:val="19"/>
          <w:szCs w:val="19"/>
        </w:rPr>
        <w:t>appropriate and necessary preventive measures to ensure that the status</w:t>
      </w:r>
      <w:r w:rsidRPr="00BB08D4" w:rsidR="00452063">
        <w:rPr>
          <w:rFonts w:ascii="Arial" w:hAnsi="Arial" w:eastAsia="Söhne" w:cs="Arial"/>
          <w:strike/>
          <w:sz w:val="19"/>
          <w:szCs w:val="19"/>
        </w:rPr>
        <w:t xml:space="preserve"> </w:t>
      </w:r>
      <w:r w:rsidRPr="00BB08D4">
        <w:rPr>
          <w:rFonts w:ascii="Arial" w:hAnsi="Arial" w:eastAsia="Söhne" w:cs="Arial"/>
          <w:strike/>
          <w:sz w:val="19"/>
          <w:szCs w:val="19"/>
        </w:rPr>
        <w:t xml:space="preserve">of the </w:t>
      </w:r>
      <w:r w:rsidRPr="00BB08D4">
        <w:rPr>
          <w:rFonts w:ascii="Arial" w:hAnsi="Arial" w:eastAsia="Söhne" w:cs="Arial"/>
          <w:i/>
          <w:iCs/>
          <w:sz w:val="19"/>
          <w:szCs w:val="19"/>
        </w:rPr>
        <w:t xml:space="preserve">commodities </w:t>
      </w:r>
      <w:r w:rsidRPr="00BB08D4" w:rsidR="00703C5D">
        <w:rPr>
          <w:rFonts w:ascii="Arial" w:hAnsi="Arial" w:eastAsia="Söhne" w:cs="Arial"/>
          <w:sz w:val="19"/>
          <w:szCs w:val="19"/>
          <w:u w:val="double"/>
        </w:rPr>
        <w:t>remain</w:t>
      </w:r>
      <w:r w:rsidRPr="00BB08D4" w:rsidR="00444C70">
        <w:rPr>
          <w:rFonts w:ascii="Arial" w:hAnsi="Arial" w:eastAsia="Söhne" w:cs="Arial"/>
          <w:sz w:val="19"/>
          <w:szCs w:val="19"/>
          <w:u w:val="double"/>
        </w:rPr>
        <w:t xml:space="preserve"> </w:t>
      </w:r>
      <w:proofErr w:type="spellStart"/>
      <w:r w:rsidRPr="00BB08D4" w:rsidR="00444C70">
        <w:rPr>
          <w:rFonts w:ascii="Arial" w:hAnsi="Arial" w:eastAsia="Söhne" w:cs="Arial"/>
          <w:sz w:val="19"/>
          <w:szCs w:val="19"/>
          <w:u w:val="double"/>
        </w:rPr>
        <w:t>complian</w:t>
      </w:r>
      <w:r w:rsidRPr="00BB08D4" w:rsidR="00703C5D">
        <w:rPr>
          <w:rFonts w:ascii="Arial" w:hAnsi="Arial" w:eastAsia="Söhne" w:cs="Arial"/>
          <w:sz w:val="19"/>
          <w:szCs w:val="19"/>
          <w:u w:val="double"/>
        </w:rPr>
        <w:t>t</w:t>
      </w:r>
      <w:r w:rsidRPr="00BB08D4">
        <w:rPr>
          <w:rFonts w:ascii="Arial" w:hAnsi="Arial" w:eastAsia="Söhne" w:cs="Arial"/>
          <w:strike/>
          <w:sz w:val="19"/>
          <w:szCs w:val="19"/>
        </w:rPr>
        <w:t>is</w:t>
      </w:r>
      <w:proofErr w:type="spellEnd"/>
      <w:r w:rsidRPr="00BB08D4">
        <w:rPr>
          <w:rFonts w:ascii="Arial" w:hAnsi="Arial" w:eastAsia="Söhne" w:cs="Arial"/>
          <w:sz w:val="19"/>
          <w:szCs w:val="19"/>
        </w:rPr>
        <w:t xml:space="preserve"> </w:t>
      </w:r>
      <w:r w:rsidRPr="00BB08D4">
        <w:rPr>
          <w:rFonts w:ascii="Arial" w:hAnsi="Arial" w:eastAsia="Söhne" w:cs="Arial"/>
          <w:strike/>
          <w:sz w:val="19"/>
          <w:szCs w:val="19"/>
        </w:rPr>
        <w:t>not jeopardised</w:t>
      </w:r>
      <w:r w:rsidRPr="00BB08D4">
        <w:rPr>
          <w:rFonts w:ascii="Arial" w:hAnsi="Arial" w:eastAsia="Söhne" w:cs="Arial"/>
          <w:sz w:val="19"/>
          <w:szCs w:val="19"/>
        </w:rPr>
        <w:t xml:space="preserve"> before and during transport</w:t>
      </w:r>
      <w:r w:rsidRPr="00BB08D4" w:rsidR="00056D01">
        <w:rPr>
          <w:rFonts w:ascii="Arial" w:hAnsi="Arial" w:eastAsia="Söhne" w:cs="Arial"/>
          <w:sz w:val="19"/>
          <w:szCs w:val="19"/>
          <w:u w:val="double"/>
        </w:rPr>
        <w:t xml:space="preserve"> to the </w:t>
      </w:r>
      <w:r w:rsidRPr="00BB08D4" w:rsidR="00056D01">
        <w:rPr>
          <w:rFonts w:ascii="Arial" w:hAnsi="Arial" w:eastAsia="Söhne" w:cs="Arial"/>
          <w:i/>
          <w:iCs/>
          <w:sz w:val="19"/>
          <w:szCs w:val="19"/>
          <w:u w:val="double"/>
        </w:rPr>
        <w:t>point of exit</w:t>
      </w:r>
      <w:r w:rsidRPr="00BB08D4">
        <w:rPr>
          <w:rFonts w:ascii="Arial" w:hAnsi="Arial" w:eastAsia="Söhne" w:cs="Arial"/>
          <w:sz w:val="19"/>
          <w:szCs w:val="19"/>
        </w:rPr>
        <w:t xml:space="preserve">. The </w:t>
      </w:r>
      <w:r w:rsidRPr="00BB08D4">
        <w:rPr>
          <w:rFonts w:ascii="Arial" w:hAnsi="Arial" w:eastAsia="Söhne" w:cs="Arial"/>
          <w:i/>
          <w:iCs/>
          <w:sz w:val="19"/>
          <w:szCs w:val="19"/>
        </w:rPr>
        <w:t>exporting country</w:t>
      </w:r>
      <w:r w:rsidRPr="00BB08D4">
        <w:rPr>
          <w:rFonts w:ascii="Arial" w:hAnsi="Arial" w:eastAsia="Söhne" w:cs="Arial"/>
          <w:sz w:val="19"/>
          <w:szCs w:val="19"/>
        </w:rPr>
        <w:t xml:space="preserve"> should suspend the export of a </w:t>
      </w:r>
      <w:r w:rsidRPr="00BB08D4">
        <w:rPr>
          <w:rFonts w:ascii="Arial" w:hAnsi="Arial" w:eastAsia="Söhne" w:cs="Arial"/>
          <w:i/>
          <w:iCs/>
          <w:sz w:val="19"/>
          <w:szCs w:val="19"/>
        </w:rPr>
        <w:t>commodity</w:t>
      </w:r>
      <w:r w:rsidRPr="00BB08D4">
        <w:rPr>
          <w:rFonts w:ascii="Arial" w:hAnsi="Arial" w:eastAsia="Söhne" w:cs="Arial"/>
          <w:sz w:val="19"/>
          <w:szCs w:val="19"/>
        </w:rPr>
        <w:t xml:space="preserve"> when there is reason to believe that it may present a risk for animal </w:t>
      </w:r>
      <w:r w:rsidRPr="003B747D" w:rsidR="00E4226C">
        <w:rPr>
          <w:rFonts w:ascii="Arial" w:hAnsi="Arial" w:eastAsia="Söhne" w:cs="Arial"/>
          <w:sz w:val="19"/>
          <w:szCs w:val="19"/>
          <w:highlight w:val="yellow"/>
          <w:u w:val="double"/>
        </w:rPr>
        <w:t>health</w:t>
      </w:r>
      <w:r w:rsidRPr="003B747D" w:rsidR="00E4226C">
        <w:rPr>
          <w:rFonts w:ascii="Arial" w:hAnsi="Arial" w:eastAsia="Söhne" w:cs="Arial"/>
          <w:sz w:val="19"/>
          <w:szCs w:val="19"/>
          <w:u w:val="double"/>
        </w:rPr>
        <w:t xml:space="preserve"> </w:t>
      </w:r>
      <w:proofErr w:type="spellStart"/>
      <w:r w:rsidRPr="008A3E7E">
        <w:rPr>
          <w:rFonts w:ascii="Arial" w:hAnsi="Arial" w:eastAsia="Söhne" w:cs="Arial"/>
          <w:strike/>
          <w:color w:val="4729DF"/>
          <w:sz w:val="19"/>
          <w:szCs w:val="19"/>
        </w:rPr>
        <w:t>and</w:t>
      </w:r>
      <w:r w:rsidRPr="008A3E7E" w:rsidR="008A3E7E">
        <w:rPr>
          <w:rFonts w:ascii="Arial" w:hAnsi="Arial" w:eastAsia="Söhne" w:cs="Arial"/>
          <w:b/>
          <w:bCs/>
          <w:color w:val="4729DF"/>
          <w:sz w:val="19"/>
          <w:szCs w:val="19"/>
        </w:rPr>
        <w:t>or</w:t>
      </w:r>
      <w:proofErr w:type="spellEnd"/>
      <w:r w:rsidRPr="008A3E7E">
        <w:rPr>
          <w:rFonts w:ascii="Arial" w:hAnsi="Arial" w:eastAsia="Söhne" w:cs="Arial"/>
          <w:b/>
          <w:bCs/>
          <w:color w:val="4729DF"/>
          <w:sz w:val="19"/>
          <w:szCs w:val="19"/>
        </w:rPr>
        <w:t xml:space="preserve"> </w:t>
      </w:r>
      <w:r w:rsidRPr="00BB08D4">
        <w:rPr>
          <w:rFonts w:ascii="Arial" w:hAnsi="Arial" w:eastAsia="Söhne" w:cs="Arial"/>
          <w:sz w:val="19"/>
          <w:szCs w:val="19"/>
        </w:rPr>
        <w:t>public health or</w:t>
      </w:r>
      <w:r w:rsidRPr="00BB08D4">
        <w:rPr>
          <w:rFonts w:ascii="Arial" w:hAnsi="Arial" w:eastAsia="Söhne" w:cs="Arial"/>
          <w:strike/>
          <w:sz w:val="19"/>
          <w:szCs w:val="19"/>
        </w:rPr>
        <w:t xml:space="preserve"> that</w:t>
      </w:r>
      <w:r w:rsidRPr="00BB08D4" w:rsidR="45565D32">
        <w:rPr>
          <w:rFonts w:ascii="Arial" w:hAnsi="Arial" w:eastAsia="Söhne" w:cs="Arial"/>
          <w:sz w:val="19"/>
          <w:szCs w:val="19"/>
          <w:u w:val="double"/>
        </w:rPr>
        <w:t xml:space="preserve"> if</w:t>
      </w:r>
      <w:r w:rsidRPr="00BB08D4">
        <w:rPr>
          <w:rFonts w:ascii="Arial" w:hAnsi="Arial" w:eastAsia="Söhne" w:cs="Arial"/>
          <w:sz w:val="19"/>
          <w:szCs w:val="19"/>
        </w:rPr>
        <w:t xml:space="preserve"> it does not comply with the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z w:val="19"/>
          <w:szCs w:val="19"/>
        </w:rPr>
        <w:t>.</w:t>
      </w:r>
    </w:p>
    <w:p w:rsidRPr="008A3E7E" w:rsidR="008A3E7E" w:rsidP="00FA4367" w:rsidRDefault="008A3E7E" w14:paraId="361626D3" w14:textId="6D0E1D49">
      <w:pPr>
        <w:jc w:val="both"/>
        <w:rPr>
          <w:rFonts w:ascii="Arial" w:hAnsi="Arial" w:eastAsia="Söhne" w:cs="Arial"/>
          <w:color w:val="4729DF"/>
          <w:sz w:val="20"/>
          <w:szCs w:val="20"/>
        </w:rPr>
      </w:pPr>
      <w:r w:rsidRPr="008A3E7E">
        <w:rPr>
          <w:rFonts w:ascii="Arial" w:hAnsi="Arial" w:eastAsia="Söhne" w:cs="Arial"/>
          <w:color w:val="4729DF"/>
          <w:sz w:val="20"/>
          <w:szCs w:val="20"/>
        </w:rPr>
        <w:t xml:space="preserve">RATIONALE: </w:t>
      </w:r>
      <w:r w:rsidRPr="008A3E7E">
        <w:rPr>
          <w:rFonts w:ascii="Arial" w:hAnsi="Arial" w:eastAsia="Söhne" w:cs="Arial"/>
          <w:color w:val="4729DF"/>
          <w:sz w:val="20"/>
          <w:szCs w:val="20"/>
        </w:rPr>
        <w:t>Edit</w:t>
      </w:r>
      <w:r w:rsidRPr="008A3E7E">
        <w:rPr>
          <w:rFonts w:ascii="Arial" w:hAnsi="Arial" w:eastAsia="Söhne" w:cs="Arial"/>
          <w:color w:val="4729DF"/>
          <w:sz w:val="20"/>
          <w:szCs w:val="20"/>
        </w:rPr>
        <w:t>ed</w:t>
      </w:r>
      <w:r w:rsidRPr="008A3E7E">
        <w:rPr>
          <w:rFonts w:ascii="Arial" w:hAnsi="Arial" w:eastAsia="Söhne" w:cs="Arial"/>
          <w:color w:val="4729DF"/>
          <w:sz w:val="20"/>
          <w:szCs w:val="20"/>
        </w:rPr>
        <w:t xml:space="preserve"> for clarity. Using “and” suggests that both conditions need to be present. Risk to animal health alone may be sufficient reason to suspend export.</w:t>
      </w:r>
    </w:p>
    <w:p w:rsidRPr="00BB08D4" w:rsidR="00FA4367" w:rsidP="00FA4367" w:rsidRDefault="00FA4367" w14:paraId="4621DC4A" w14:textId="227C44EB">
      <w:pPr>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of the </w:t>
      </w:r>
      <w:r w:rsidRPr="00BB08D4">
        <w:rPr>
          <w:rFonts w:ascii="Arial" w:hAnsi="Arial" w:eastAsia="Söhne" w:cs="Arial"/>
          <w:i/>
          <w:iCs/>
          <w:sz w:val="19"/>
          <w:szCs w:val="19"/>
        </w:rPr>
        <w:t>exporting country</w:t>
      </w:r>
      <w:r w:rsidRPr="00BB08D4">
        <w:rPr>
          <w:rFonts w:ascii="Arial" w:hAnsi="Arial" w:eastAsia="Söhne" w:cs="Arial"/>
          <w:sz w:val="19"/>
          <w:szCs w:val="19"/>
        </w:rPr>
        <w:t xml:space="preserve"> should promptly communicate to 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of the </w:t>
      </w:r>
      <w:r w:rsidRPr="00BB08D4">
        <w:rPr>
          <w:rFonts w:ascii="Arial" w:hAnsi="Arial" w:eastAsia="Söhne" w:cs="Arial"/>
          <w:i/>
          <w:iCs/>
          <w:sz w:val="19"/>
          <w:szCs w:val="19"/>
        </w:rPr>
        <w:t>importing country</w:t>
      </w:r>
      <w:del w:author="Allfisher, Kristen - MRP-APHIS" w:date="2025-04-14T13:55:00Z" w16du:dateUtc="2025-04-14T19:55:00Z" w:id="2">
        <w:r w:rsidRPr="00BB08D4" w:rsidDel="00AA5BCA">
          <w:rPr>
            <w:rFonts w:ascii="Arial" w:hAnsi="Arial" w:eastAsia="Söhne" w:cs="Arial"/>
            <w:sz w:val="19"/>
            <w:szCs w:val="19"/>
          </w:rPr>
          <w:delText>,</w:delText>
        </w:r>
      </w:del>
      <w:r w:rsidRPr="00BB08D4">
        <w:rPr>
          <w:rFonts w:ascii="Arial" w:hAnsi="Arial" w:eastAsia="Söhne" w:cs="Arial"/>
          <w:sz w:val="19"/>
          <w:szCs w:val="19"/>
        </w:rPr>
        <w:t xml:space="preserve"> any change or situation</w:t>
      </w:r>
      <w:r w:rsidRPr="00BB08D4" w:rsidR="00C3319E">
        <w:rPr>
          <w:rFonts w:ascii="Arial" w:hAnsi="Arial" w:eastAsia="Söhne" w:cs="Arial"/>
          <w:sz w:val="19"/>
          <w:szCs w:val="19"/>
          <w:u w:val="double"/>
        </w:rPr>
        <w:t>,</w:t>
      </w:r>
      <w:r w:rsidRPr="00BB08D4" w:rsidR="00425E4A">
        <w:rPr>
          <w:rFonts w:ascii="Arial" w:hAnsi="Arial" w:eastAsia="Söhne" w:cs="Arial"/>
          <w:sz w:val="19"/>
          <w:szCs w:val="19"/>
          <w:u w:val="double"/>
        </w:rPr>
        <w:t xml:space="preserve"> </w:t>
      </w:r>
      <w:r w:rsidRPr="00BB08D4" w:rsidR="00C3319E">
        <w:rPr>
          <w:rFonts w:ascii="Arial" w:hAnsi="Arial" w:eastAsia="Söhne" w:cs="Arial"/>
          <w:sz w:val="19"/>
          <w:szCs w:val="19"/>
          <w:u w:val="double"/>
        </w:rPr>
        <w:t xml:space="preserve">such as a change of the </w:t>
      </w:r>
      <w:r w:rsidRPr="00BB08D4" w:rsidR="00C3319E">
        <w:rPr>
          <w:rFonts w:ascii="Arial" w:hAnsi="Arial" w:eastAsia="Söhne" w:cs="Arial"/>
          <w:i/>
          <w:iCs/>
          <w:sz w:val="19"/>
          <w:szCs w:val="19"/>
          <w:u w:val="double"/>
        </w:rPr>
        <w:t>animal health status</w:t>
      </w:r>
      <w:r w:rsidRPr="00BB08D4" w:rsidR="00C3319E">
        <w:rPr>
          <w:rFonts w:ascii="Arial" w:hAnsi="Arial" w:eastAsia="Söhne" w:cs="Arial"/>
          <w:sz w:val="19"/>
          <w:szCs w:val="19"/>
          <w:u w:val="double"/>
        </w:rPr>
        <w:t xml:space="preserve">, </w:t>
      </w:r>
      <w:r w:rsidRPr="00BB08D4">
        <w:rPr>
          <w:rFonts w:ascii="Arial" w:hAnsi="Arial" w:eastAsia="Söhne" w:cs="Arial"/>
          <w:sz w:val="19"/>
          <w:szCs w:val="19"/>
        </w:rPr>
        <w:t xml:space="preserve">that may affect its capacity to </w:t>
      </w:r>
      <w:r w:rsidRPr="00BB08D4">
        <w:rPr>
          <w:rFonts w:ascii="Arial" w:hAnsi="Arial" w:eastAsia="Söhne" w:cs="Arial"/>
          <w:strike/>
          <w:sz w:val="19"/>
          <w:szCs w:val="19"/>
        </w:rPr>
        <w:t xml:space="preserve">fulfil </w:t>
      </w:r>
      <w:r w:rsidRPr="00BB08D4" w:rsidR="004F1BFF">
        <w:rPr>
          <w:rFonts w:ascii="Arial" w:hAnsi="Arial" w:eastAsia="Söhne" w:cs="Arial"/>
          <w:sz w:val="19"/>
          <w:szCs w:val="19"/>
          <w:u w:val="double"/>
        </w:rPr>
        <w:t xml:space="preserve">certify </w:t>
      </w:r>
      <w:r w:rsidRPr="00BB08D4">
        <w:rPr>
          <w:rFonts w:ascii="Arial" w:hAnsi="Arial" w:eastAsia="Söhne" w:cs="Arial"/>
          <w:sz w:val="19"/>
          <w:szCs w:val="19"/>
        </w:rPr>
        <w:t xml:space="preserve">the conditions of the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z w:val="19"/>
          <w:szCs w:val="19"/>
        </w:rPr>
        <w:t>.</w:t>
      </w:r>
    </w:p>
    <w:p w:rsidR="00DF48C9" w:rsidP="00FA4367" w:rsidRDefault="00FA4367" w14:paraId="01170F61" w14:textId="77777777">
      <w:pPr>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of the </w:t>
      </w:r>
      <w:r w:rsidRPr="00BB08D4">
        <w:rPr>
          <w:rFonts w:ascii="Arial" w:hAnsi="Arial" w:eastAsia="Söhne" w:cs="Arial"/>
          <w:i/>
          <w:iCs/>
          <w:sz w:val="19"/>
          <w:szCs w:val="19"/>
        </w:rPr>
        <w:t>exporting country</w:t>
      </w:r>
      <w:r w:rsidRPr="00BB08D4">
        <w:rPr>
          <w:rFonts w:ascii="Arial" w:hAnsi="Arial" w:eastAsia="Söhne" w:cs="Arial"/>
          <w:sz w:val="19"/>
          <w:szCs w:val="19"/>
        </w:rPr>
        <w:t xml:space="preserve"> should also inform without delay 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of</w:t>
      </w:r>
      <w:r w:rsidRPr="00BB08D4" w:rsidR="404EABE1">
        <w:rPr>
          <w:rFonts w:ascii="Arial" w:hAnsi="Arial" w:eastAsia="Söhne" w:cs="Arial"/>
          <w:sz w:val="19"/>
          <w:szCs w:val="19"/>
          <w:u w:val="double"/>
        </w:rPr>
        <w:t xml:space="preserve"> the</w:t>
      </w:r>
      <w:r w:rsidRPr="00BB08D4">
        <w:rPr>
          <w:rFonts w:ascii="Arial" w:hAnsi="Arial" w:eastAsia="Söhne" w:cs="Arial"/>
          <w:sz w:val="19"/>
          <w:szCs w:val="19"/>
        </w:rPr>
        <w:t xml:space="preserve"> </w:t>
      </w:r>
      <w:r w:rsidRPr="00BB08D4">
        <w:rPr>
          <w:rFonts w:ascii="Arial" w:hAnsi="Arial" w:eastAsia="Söhne" w:cs="Arial"/>
          <w:i/>
          <w:iCs/>
          <w:sz w:val="19"/>
          <w:szCs w:val="19"/>
        </w:rPr>
        <w:t>importing country</w:t>
      </w:r>
      <w:r w:rsidRPr="00BB08D4">
        <w:rPr>
          <w:rFonts w:ascii="Arial" w:hAnsi="Arial" w:eastAsia="Söhne" w:cs="Arial"/>
          <w:strike/>
          <w:sz w:val="19"/>
          <w:szCs w:val="19"/>
        </w:rPr>
        <w:t>,</w:t>
      </w:r>
      <w:r w:rsidRPr="00BB08D4">
        <w:rPr>
          <w:rFonts w:ascii="Arial" w:hAnsi="Arial" w:eastAsia="Söhne" w:cs="Arial"/>
          <w:sz w:val="19"/>
          <w:szCs w:val="19"/>
        </w:rPr>
        <w:t xml:space="preserve"> and</w:t>
      </w:r>
      <w:r w:rsidRPr="00BB08D4" w:rsidR="64A21B05">
        <w:rPr>
          <w:rFonts w:ascii="Arial" w:hAnsi="Arial" w:eastAsia="Söhne" w:cs="Arial"/>
          <w:sz w:val="19"/>
          <w:szCs w:val="19"/>
          <w:u w:val="double"/>
        </w:rPr>
        <w:t>,</w:t>
      </w:r>
      <w:r w:rsidRPr="00BB08D4">
        <w:rPr>
          <w:rFonts w:ascii="Arial" w:hAnsi="Arial" w:eastAsia="Söhne" w:cs="Arial"/>
          <w:sz w:val="19"/>
          <w:szCs w:val="19"/>
        </w:rPr>
        <w:t xml:space="preserve"> </w:t>
      </w:r>
      <w:r w:rsidRPr="00736018">
        <w:rPr>
          <w:rFonts w:ascii="Arial" w:hAnsi="Arial" w:eastAsia="Söhne" w:cs="Arial"/>
          <w:strike/>
          <w:color w:val="4729DF"/>
          <w:sz w:val="19"/>
          <w:szCs w:val="19"/>
        </w:rPr>
        <w:t>where necessary</w:t>
      </w:r>
      <w:r w:rsidRPr="00BB08D4" w:rsidR="5DF5BDD5">
        <w:rPr>
          <w:rFonts w:ascii="Arial" w:hAnsi="Arial" w:eastAsia="Söhne" w:cs="Arial"/>
          <w:sz w:val="19"/>
          <w:szCs w:val="19"/>
          <w:u w:val="double"/>
        </w:rPr>
        <w:t>,</w:t>
      </w:r>
      <w:r w:rsidRPr="00BB08D4">
        <w:rPr>
          <w:rFonts w:ascii="Arial" w:hAnsi="Arial" w:eastAsia="Söhne" w:cs="Arial"/>
          <w:sz w:val="19"/>
          <w:szCs w:val="19"/>
        </w:rPr>
        <w:t xml:space="preserve"> the </w:t>
      </w:r>
      <w:r w:rsidRPr="00BB08D4">
        <w:rPr>
          <w:rFonts w:ascii="Arial" w:hAnsi="Arial" w:eastAsia="Söhne" w:cs="Arial"/>
          <w:i/>
          <w:iCs/>
          <w:sz w:val="19"/>
          <w:szCs w:val="19"/>
        </w:rPr>
        <w:t>transit country</w:t>
      </w:r>
      <w:r w:rsidRPr="00BB08D4">
        <w:rPr>
          <w:rFonts w:ascii="Arial" w:hAnsi="Arial" w:eastAsia="Söhne" w:cs="Arial"/>
          <w:strike/>
          <w:sz w:val="19"/>
          <w:szCs w:val="19"/>
        </w:rPr>
        <w:t>,</w:t>
      </w:r>
      <w:r w:rsidRPr="00ED2C3B" w:rsidR="00ED2C3B">
        <w:rPr>
          <w:rFonts w:ascii="Arial" w:hAnsi="Arial" w:eastAsia="Söhne" w:cs="Arial"/>
          <w:sz w:val="19"/>
          <w:szCs w:val="19"/>
        </w:rPr>
        <w:t xml:space="preserve"> </w:t>
      </w:r>
      <w:r w:rsidRPr="00701939" w:rsidR="00ED2C3B">
        <w:rPr>
          <w:rFonts w:ascii="Arial" w:hAnsi="Arial" w:eastAsia="Söhne" w:cs="Arial"/>
          <w:b/>
          <w:bCs/>
          <w:color w:val="4729DF"/>
          <w:sz w:val="19"/>
          <w:szCs w:val="19"/>
        </w:rPr>
        <w:t xml:space="preserve">when required by </w:t>
      </w:r>
      <w:r w:rsidRPr="00701939" w:rsidR="00396B9D">
        <w:rPr>
          <w:rFonts w:ascii="Arial" w:hAnsi="Arial" w:eastAsia="Söhne" w:cs="Arial"/>
          <w:b/>
          <w:bCs/>
          <w:color w:val="4729DF"/>
          <w:sz w:val="19"/>
          <w:szCs w:val="19"/>
        </w:rPr>
        <w:t>the</w:t>
      </w:r>
      <w:r w:rsidRPr="00701939" w:rsidR="00ED2C3B">
        <w:rPr>
          <w:rFonts w:ascii="Arial" w:hAnsi="Arial" w:eastAsia="Söhne" w:cs="Arial"/>
          <w:b/>
          <w:bCs/>
          <w:color w:val="4729DF"/>
          <w:sz w:val="19"/>
          <w:szCs w:val="19"/>
        </w:rPr>
        <w:t xml:space="preserve"> transit country</w:t>
      </w:r>
      <w:r w:rsidRPr="00BB08D4">
        <w:rPr>
          <w:rFonts w:ascii="Arial" w:hAnsi="Arial" w:eastAsia="Söhne" w:cs="Arial"/>
          <w:sz w:val="19"/>
          <w:szCs w:val="19"/>
        </w:rPr>
        <w:t xml:space="preserve"> in the event that a particular issue </w:t>
      </w:r>
      <w:r w:rsidRPr="00BB08D4" w:rsidR="00942B1E">
        <w:rPr>
          <w:rFonts w:ascii="Arial" w:hAnsi="Arial" w:eastAsia="Söhne" w:cs="Arial"/>
          <w:sz w:val="19"/>
          <w:szCs w:val="19"/>
          <w:u w:val="double"/>
        </w:rPr>
        <w:t xml:space="preserve">such as the occurrence of a </w:t>
      </w:r>
      <w:r w:rsidRPr="00BB08D4" w:rsidR="00942B1E">
        <w:rPr>
          <w:rFonts w:ascii="Arial" w:hAnsi="Arial" w:eastAsia="Söhne" w:cs="Arial"/>
          <w:i/>
          <w:iCs/>
          <w:sz w:val="19"/>
          <w:szCs w:val="19"/>
          <w:u w:val="double"/>
        </w:rPr>
        <w:t>listed disease</w:t>
      </w:r>
      <w:r w:rsidRPr="00BB08D4" w:rsidR="00942B1E">
        <w:rPr>
          <w:rFonts w:ascii="Arial" w:hAnsi="Arial" w:eastAsia="Söhne" w:cs="Arial"/>
          <w:sz w:val="19"/>
          <w:szCs w:val="19"/>
          <w:u w:val="double"/>
        </w:rPr>
        <w:t xml:space="preserve"> or a disease referred to in the </w:t>
      </w:r>
      <w:r w:rsidRPr="00BB08D4" w:rsidR="00942B1E">
        <w:rPr>
          <w:rFonts w:ascii="Arial" w:hAnsi="Arial" w:eastAsia="Söhne" w:cs="Arial"/>
          <w:i/>
          <w:iCs/>
          <w:sz w:val="19"/>
          <w:szCs w:val="19"/>
          <w:u w:val="double"/>
        </w:rPr>
        <w:t>importing country</w:t>
      </w:r>
      <w:r w:rsidRPr="00BB08D4" w:rsidR="00942B1E">
        <w:rPr>
          <w:rFonts w:ascii="Arial" w:hAnsi="Arial" w:eastAsia="Söhne" w:cs="Arial"/>
          <w:sz w:val="19"/>
          <w:szCs w:val="19"/>
          <w:u w:val="double"/>
        </w:rPr>
        <w:t xml:space="preserve"> requirements</w:t>
      </w:r>
      <w:r w:rsidRPr="00BB08D4" w:rsidR="007644A7">
        <w:rPr>
          <w:rFonts w:ascii="Arial" w:hAnsi="Arial" w:eastAsia="Söhne" w:cs="Arial"/>
          <w:sz w:val="19"/>
          <w:szCs w:val="19"/>
          <w:u w:val="double"/>
        </w:rPr>
        <w:t xml:space="preserve"> </w:t>
      </w:r>
      <w:r w:rsidRPr="00BB08D4" w:rsidR="00CF46A7">
        <w:rPr>
          <w:rFonts w:ascii="Arial" w:hAnsi="Arial" w:eastAsia="Söhne" w:cs="Arial"/>
          <w:sz w:val="19"/>
          <w:szCs w:val="19"/>
          <w:u w:val="double"/>
        </w:rPr>
        <w:t xml:space="preserve">which </w:t>
      </w:r>
      <w:r w:rsidRPr="00BB08D4" w:rsidR="00C465AF">
        <w:rPr>
          <w:rFonts w:ascii="Arial" w:hAnsi="Arial" w:eastAsia="Söhne" w:cs="Arial"/>
          <w:sz w:val="19"/>
          <w:szCs w:val="19"/>
          <w:u w:val="double"/>
        </w:rPr>
        <w:t xml:space="preserve">may </w:t>
      </w:r>
      <w:r w:rsidRPr="00BB08D4">
        <w:rPr>
          <w:rFonts w:ascii="Arial" w:hAnsi="Arial" w:eastAsia="Söhne" w:cs="Arial"/>
          <w:sz w:val="19"/>
          <w:szCs w:val="19"/>
        </w:rPr>
        <w:t>affect</w:t>
      </w:r>
      <w:r w:rsidRPr="00BB08D4">
        <w:rPr>
          <w:rFonts w:ascii="Arial" w:hAnsi="Arial" w:eastAsia="Söhne" w:cs="Arial"/>
          <w:strike/>
          <w:sz w:val="19"/>
          <w:szCs w:val="19"/>
        </w:rPr>
        <w:t>s</w:t>
      </w:r>
      <w:r w:rsidRPr="00BB08D4">
        <w:rPr>
          <w:rFonts w:ascii="Arial" w:hAnsi="Arial" w:eastAsia="Söhne" w:cs="Arial"/>
          <w:sz w:val="19"/>
          <w:szCs w:val="19"/>
        </w:rPr>
        <w:t xml:space="preserve"> </w:t>
      </w:r>
      <w:r w:rsidRPr="00BB08D4">
        <w:rPr>
          <w:rFonts w:ascii="Arial" w:hAnsi="Arial" w:eastAsia="Söhne" w:cs="Arial"/>
          <w:strike/>
          <w:sz w:val="19"/>
          <w:szCs w:val="19"/>
        </w:rPr>
        <w:t xml:space="preserve">the </w:t>
      </w:r>
      <w:r w:rsidRPr="00BB08D4" w:rsidR="00063071">
        <w:rPr>
          <w:rFonts w:ascii="Arial" w:hAnsi="Arial" w:eastAsia="Söhne" w:cs="Arial"/>
          <w:sz w:val="19"/>
          <w:szCs w:val="19"/>
          <w:u w:val="double"/>
        </w:rPr>
        <w:t xml:space="preserve">compliance </w:t>
      </w:r>
      <w:r w:rsidRPr="00BB08D4">
        <w:rPr>
          <w:rFonts w:ascii="Arial" w:hAnsi="Arial" w:eastAsia="Söhne" w:cs="Arial"/>
          <w:strike/>
          <w:sz w:val="19"/>
          <w:szCs w:val="19"/>
        </w:rPr>
        <w:t>status</w:t>
      </w:r>
      <w:r w:rsidRPr="00BB08D4">
        <w:rPr>
          <w:rFonts w:ascii="Arial" w:hAnsi="Arial" w:eastAsia="Söhne" w:cs="Arial"/>
          <w:sz w:val="19"/>
          <w:szCs w:val="19"/>
        </w:rPr>
        <w:t xml:space="preserve"> of a </w:t>
      </w:r>
      <w:r w:rsidRPr="00BB08D4">
        <w:rPr>
          <w:rFonts w:ascii="Arial" w:hAnsi="Arial" w:eastAsia="Söhne" w:cs="Arial"/>
          <w:i/>
          <w:iCs/>
          <w:sz w:val="19"/>
          <w:szCs w:val="19"/>
        </w:rPr>
        <w:t>commodity</w:t>
      </w:r>
      <w:r w:rsidRPr="00BB08D4">
        <w:rPr>
          <w:rFonts w:ascii="Arial" w:hAnsi="Arial" w:eastAsia="Söhne" w:cs="Arial"/>
          <w:sz w:val="19"/>
          <w:szCs w:val="19"/>
        </w:rPr>
        <w:t xml:space="preserve"> which has already left the </w:t>
      </w:r>
      <w:r w:rsidRPr="00BB08D4">
        <w:rPr>
          <w:rFonts w:ascii="Arial" w:hAnsi="Arial" w:eastAsia="Söhne" w:cs="Arial"/>
          <w:i/>
          <w:iCs/>
          <w:sz w:val="19"/>
          <w:szCs w:val="19"/>
        </w:rPr>
        <w:t>exporting country</w:t>
      </w:r>
      <w:r w:rsidRPr="00BB08D4">
        <w:rPr>
          <w:rFonts w:ascii="Arial" w:hAnsi="Arial" w:eastAsia="Söhne" w:cs="Arial"/>
          <w:sz w:val="19"/>
          <w:szCs w:val="19"/>
        </w:rPr>
        <w:t>.</w:t>
      </w:r>
      <w:r w:rsidRPr="00BB08D4" w:rsidR="00A516D6">
        <w:rPr>
          <w:rFonts w:ascii="Arial" w:hAnsi="Arial" w:eastAsia="Söhne" w:cs="Arial"/>
          <w:sz w:val="19"/>
          <w:szCs w:val="19"/>
        </w:rPr>
        <w:t xml:space="preserve"> </w:t>
      </w:r>
    </w:p>
    <w:p w:rsidRPr="00DF48C9" w:rsidR="00DF48C9" w:rsidP="00FA4367" w:rsidRDefault="00DF48C9" w14:paraId="0F51261C" w14:textId="150DA6D5">
      <w:pPr>
        <w:jc w:val="both"/>
        <w:rPr>
          <w:rFonts w:ascii="Arial" w:hAnsi="Arial" w:eastAsia="Söhne" w:cs="Arial"/>
          <w:color w:val="4729DF"/>
          <w:sz w:val="20"/>
          <w:szCs w:val="20"/>
        </w:rPr>
      </w:pPr>
      <w:r w:rsidRPr="00DF48C9">
        <w:rPr>
          <w:rFonts w:ascii="Arial" w:hAnsi="Arial" w:eastAsia="Söhne" w:cs="Arial"/>
          <w:color w:val="4729DF"/>
          <w:sz w:val="20"/>
          <w:szCs w:val="20"/>
        </w:rPr>
        <w:t>RATIONALE</w:t>
      </w:r>
      <w:r w:rsidRPr="00DF48C9">
        <w:rPr>
          <w:rFonts w:ascii="Arial" w:hAnsi="Arial" w:eastAsia="Söhne" w:cs="Arial"/>
          <w:color w:val="4729DF"/>
          <w:sz w:val="20"/>
          <w:szCs w:val="20"/>
        </w:rPr>
        <w:t xml:space="preserve">: </w:t>
      </w:r>
      <w:r w:rsidRPr="00DF48C9">
        <w:rPr>
          <w:rFonts w:ascii="Arial" w:hAnsi="Arial" w:eastAsia="Söhne" w:cs="Arial"/>
          <w:color w:val="4729DF"/>
          <w:sz w:val="20"/>
          <w:szCs w:val="20"/>
        </w:rPr>
        <w:t xml:space="preserve">Edited to clarify </w:t>
      </w:r>
      <w:r w:rsidRPr="00DF48C9">
        <w:rPr>
          <w:rFonts w:ascii="Arial" w:hAnsi="Arial" w:eastAsia="Söhne" w:cs="Arial"/>
          <w:color w:val="4729DF"/>
          <w:sz w:val="20"/>
          <w:szCs w:val="20"/>
        </w:rPr>
        <w:t>who would determine when reporting qualifies as “necessary.”</w:t>
      </w:r>
    </w:p>
    <w:p w:rsidRPr="00BB08D4" w:rsidR="00FA4367" w:rsidP="00FA4367" w:rsidRDefault="00A516D6" w14:paraId="1C0CD023" w14:textId="6CB5A393">
      <w:pPr>
        <w:jc w:val="both"/>
        <w:rPr>
          <w:rFonts w:ascii="Arial" w:hAnsi="Arial" w:eastAsia="Söhne" w:cs="Arial"/>
          <w:sz w:val="19"/>
          <w:szCs w:val="19"/>
          <w:u w:val="double"/>
        </w:rPr>
      </w:pPr>
      <w:r w:rsidRPr="00BB08D4">
        <w:rPr>
          <w:rFonts w:ascii="Arial" w:hAnsi="Arial" w:eastAsia="Söhne" w:cs="Arial"/>
          <w:sz w:val="19"/>
          <w:szCs w:val="19"/>
          <w:u w:val="double"/>
        </w:rPr>
        <w:t xml:space="preserve">This information should be part of the relevant emergency </w:t>
      </w:r>
      <w:r w:rsidRPr="00BB08D4" w:rsidR="0085309F">
        <w:rPr>
          <w:rFonts w:ascii="Arial" w:hAnsi="Arial" w:eastAsia="Söhne" w:cs="Arial"/>
          <w:sz w:val="19"/>
          <w:szCs w:val="19"/>
          <w:u w:val="double"/>
        </w:rPr>
        <w:t xml:space="preserve">response </w:t>
      </w:r>
      <w:r w:rsidRPr="00BB08D4">
        <w:rPr>
          <w:rFonts w:ascii="Arial" w:hAnsi="Arial" w:eastAsia="Söhne" w:cs="Arial"/>
          <w:sz w:val="19"/>
          <w:szCs w:val="19"/>
          <w:u w:val="double"/>
        </w:rPr>
        <w:t>plan developed in accordance with Chapter 4.1</w:t>
      </w:r>
      <w:r w:rsidRPr="00BB08D4" w:rsidR="000A1915">
        <w:rPr>
          <w:rFonts w:ascii="Arial" w:hAnsi="Arial" w:eastAsia="Söhne" w:cs="Arial"/>
          <w:sz w:val="19"/>
          <w:szCs w:val="19"/>
          <w:u w:val="double"/>
        </w:rPr>
        <w:t>9</w:t>
      </w:r>
      <w:r w:rsidRPr="00BB08D4">
        <w:rPr>
          <w:rFonts w:ascii="Arial" w:hAnsi="Arial" w:eastAsia="Söhne" w:cs="Arial"/>
          <w:sz w:val="19"/>
          <w:szCs w:val="19"/>
          <w:u w:val="double"/>
        </w:rPr>
        <w:t>.</w:t>
      </w:r>
    </w:p>
    <w:p w:rsidR="00AD2725" w:rsidP="00FA4367" w:rsidRDefault="00AD2725" w14:paraId="542D1278" w14:textId="7A86625B">
      <w:pPr>
        <w:jc w:val="both"/>
        <w:rPr>
          <w:rFonts w:ascii="Arial" w:hAnsi="Arial" w:eastAsia="Söhne" w:cs="Arial"/>
          <w:sz w:val="19"/>
          <w:szCs w:val="19"/>
          <w:u w:val="double"/>
        </w:rPr>
      </w:pPr>
      <w:r w:rsidRPr="00BB08D4">
        <w:rPr>
          <w:rFonts w:ascii="Arial" w:hAnsi="Arial" w:eastAsia="Söhne" w:cs="Arial"/>
          <w:sz w:val="19"/>
          <w:szCs w:val="19"/>
          <w:u w:val="double"/>
        </w:rPr>
        <w:t xml:space="preserve">In case of </w:t>
      </w:r>
      <w:r w:rsidRPr="00521977" w:rsidR="00521977">
        <w:rPr>
          <w:rFonts w:ascii="Arial" w:hAnsi="Arial" w:eastAsia="Söhne" w:cs="Arial"/>
          <w:b/>
          <w:bCs/>
          <w:color w:val="4729DF"/>
          <w:sz w:val="19"/>
          <w:szCs w:val="19"/>
        </w:rPr>
        <w:t>live</w:t>
      </w:r>
      <w:r w:rsidR="00521977">
        <w:rPr>
          <w:rFonts w:ascii="Arial" w:hAnsi="Arial" w:eastAsia="Söhne" w:cs="Arial"/>
          <w:sz w:val="19"/>
          <w:szCs w:val="19"/>
          <w:u w:val="double"/>
        </w:rPr>
        <w:t xml:space="preserve"> </w:t>
      </w:r>
      <w:r w:rsidRPr="00BB08D4">
        <w:rPr>
          <w:rFonts w:ascii="Arial" w:hAnsi="Arial" w:eastAsia="Söhne" w:cs="Arial"/>
          <w:i/>
          <w:iCs/>
          <w:sz w:val="19"/>
          <w:szCs w:val="19"/>
          <w:u w:val="double"/>
        </w:rPr>
        <w:t>animals</w:t>
      </w:r>
      <w:r w:rsidRPr="00BB08D4">
        <w:rPr>
          <w:rFonts w:ascii="Arial" w:hAnsi="Arial" w:eastAsia="Söhne" w:cs="Arial"/>
          <w:sz w:val="19"/>
          <w:szCs w:val="19"/>
          <w:u w:val="double"/>
        </w:rPr>
        <w:t xml:space="preserve">, </w:t>
      </w:r>
      <w:r w:rsidRPr="00BB08D4" w:rsidR="005D27C8">
        <w:rPr>
          <w:rFonts w:ascii="Arial" w:hAnsi="Arial" w:eastAsia="Söhne" w:cs="Arial"/>
          <w:sz w:val="19"/>
          <w:szCs w:val="19"/>
          <w:u w:val="double"/>
        </w:rPr>
        <w:t>operators</w:t>
      </w:r>
      <w:r w:rsidRPr="00BB08D4">
        <w:rPr>
          <w:rFonts w:ascii="Arial" w:hAnsi="Arial" w:eastAsia="Söhne" w:cs="Arial"/>
          <w:sz w:val="19"/>
          <w:szCs w:val="19"/>
          <w:u w:val="double"/>
        </w:rPr>
        <w:t xml:space="preserve"> should ensure that </w:t>
      </w:r>
      <w:r w:rsidRPr="00BB08D4">
        <w:rPr>
          <w:rFonts w:ascii="Arial" w:hAnsi="Arial" w:eastAsia="Söhne" w:cs="Arial"/>
          <w:i/>
          <w:iCs/>
          <w:sz w:val="19"/>
          <w:szCs w:val="19"/>
          <w:u w:val="double"/>
        </w:rPr>
        <w:t>animal welfare</w:t>
      </w:r>
      <w:r w:rsidRPr="00BB08D4">
        <w:rPr>
          <w:rFonts w:ascii="Arial" w:hAnsi="Arial" w:eastAsia="Söhne" w:cs="Arial"/>
          <w:sz w:val="19"/>
          <w:szCs w:val="19"/>
          <w:u w:val="double"/>
        </w:rPr>
        <w:t xml:space="preserve"> is maintained throughout the </w:t>
      </w:r>
      <w:r w:rsidRPr="00BB08D4" w:rsidR="00687138">
        <w:rPr>
          <w:rFonts w:ascii="Arial" w:hAnsi="Arial" w:cs="Arial"/>
          <w:sz w:val="19"/>
          <w:szCs w:val="19"/>
          <w:u w:val="double"/>
        </w:rPr>
        <w:t>export</w:t>
      </w:r>
      <w:r w:rsidRPr="00BB08D4" w:rsidR="00687138">
        <w:rPr>
          <w:rFonts w:ascii="Arial" w:hAnsi="Arial" w:eastAsia="Söhne" w:cs="Arial"/>
          <w:sz w:val="19"/>
          <w:szCs w:val="19"/>
          <w:u w:val="double"/>
        </w:rPr>
        <w:t xml:space="preserve"> </w:t>
      </w:r>
      <w:r w:rsidRPr="00BB08D4">
        <w:rPr>
          <w:rFonts w:ascii="Arial" w:hAnsi="Arial" w:eastAsia="Söhne" w:cs="Arial"/>
          <w:sz w:val="19"/>
          <w:szCs w:val="19"/>
          <w:u w:val="double"/>
        </w:rPr>
        <w:t xml:space="preserve">process in accordance with </w:t>
      </w:r>
      <w:r w:rsidRPr="00BB08D4" w:rsidR="0033007E">
        <w:rPr>
          <w:rFonts w:ascii="Arial" w:hAnsi="Arial" w:cs="Arial"/>
          <w:sz w:val="19"/>
          <w:szCs w:val="19"/>
          <w:u w:val="double"/>
        </w:rPr>
        <w:t>Section 7</w:t>
      </w:r>
      <w:r w:rsidRPr="00BB08D4">
        <w:rPr>
          <w:rFonts w:ascii="Arial" w:hAnsi="Arial" w:eastAsia="Söhne" w:cs="Arial"/>
          <w:sz w:val="19"/>
          <w:szCs w:val="19"/>
          <w:u w:val="double"/>
        </w:rPr>
        <w:t xml:space="preserve"> as relevant.</w:t>
      </w:r>
    </w:p>
    <w:p w:rsidRPr="00521977" w:rsidR="00521977" w:rsidP="00FA4367" w:rsidRDefault="00521977" w14:paraId="70BEBA7B" w14:textId="730DA544">
      <w:pPr>
        <w:jc w:val="both"/>
        <w:rPr>
          <w:rFonts w:ascii="Arial" w:hAnsi="Arial" w:eastAsia="Söhne" w:cs="Arial"/>
          <w:color w:val="4729DF"/>
          <w:sz w:val="20"/>
          <w:szCs w:val="20"/>
        </w:rPr>
      </w:pPr>
      <w:r w:rsidRPr="00521977">
        <w:rPr>
          <w:rFonts w:ascii="Arial" w:hAnsi="Arial" w:eastAsia="Söhne" w:cs="Arial"/>
          <w:color w:val="4729DF"/>
          <w:sz w:val="20"/>
          <w:szCs w:val="20"/>
        </w:rPr>
        <w:t>RATIONALE: Edited for clarity.</w:t>
      </w:r>
    </w:p>
    <w:p w:rsidRPr="00BB08D4" w:rsidR="005D31D1" w:rsidP="00FA4367" w:rsidRDefault="00FA4367" w14:paraId="7BF4574E" w14:textId="3ADEC115">
      <w:pPr>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w:t>
      </w:r>
      <w:r w:rsidRPr="00BB08D4">
        <w:rPr>
          <w:rFonts w:ascii="Arial" w:hAnsi="Arial" w:eastAsia="Söhne" w:cs="Arial"/>
          <w:strike/>
          <w:sz w:val="19"/>
          <w:szCs w:val="19"/>
        </w:rPr>
        <w:t xml:space="preserve">of the </w:t>
      </w:r>
      <w:r w:rsidRPr="00BB08D4">
        <w:rPr>
          <w:rFonts w:ascii="Arial" w:hAnsi="Arial" w:eastAsia="Söhne" w:cs="Arial"/>
          <w:i/>
          <w:iCs/>
          <w:strike/>
          <w:sz w:val="19"/>
          <w:szCs w:val="19"/>
        </w:rPr>
        <w:t xml:space="preserve">exporting country </w:t>
      </w:r>
      <w:r w:rsidRPr="00BB08D4">
        <w:rPr>
          <w:rFonts w:ascii="Arial" w:hAnsi="Arial" w:eastAsia="Söhne" w:cs="Arial"/>
          <w:sz w:val="19"/>
          <w:szCs w:val="19"/>
        </w:rPr>
        <w:t xml:space="preserve">should carry out collaborative activities with other </w:t>
      </w:r>
      <w:r w:rsidRPr="00BB08D4" w:rsidR="003477DC">
        <w:rPr>
          <w:rFonts w:ascii="Arial" w:hAnsi="Arial" w:cs="Arial"/>
          <w:sz w:val="19"/>
          <w:szCs w:val="19"/>
          <w:u w:val="double"/>
        </w:rPr>
        <w:t xml:space="preserve">relevant </w:t>
      </w:r>
      <w:r w:rsidRPr="00BB08D4">
        <w:rPr>
          <w:rFonts w:ascii="Arial" w:hAnsi="Arial" w:eastAsia="Söhne" w:cs="Arial"/>
          <w:i/>
          <w:iCs/>
          <w:sz w:val="19"/>
          <w:szCs w:val="19"/>
        </w:rPr>
        <w:t>Competent</w:t>
      </w:r>
      <w:r w:rsidRPr="00BB08D4">
        <w:rPr>
          <w:rFonts w:ascii="Arial" w:hAnsi="Arial" w:eastAsia="Söhne" w:cs="Arial"/>
          <w:sz w:val="19"/>
          <w:szCs w:val="19"/>
        </w:rPr>
        <w:t xml:space="preserve"> </w:t>
      </w:r>
      <w:r w:rsidRPr="00BB08D4">
        <w:rPr>
          <w:rFonts w:ascii="Arial" w:hAnsi="Arial" w:eastAsia="Söhne" w:cs="Arial"/>
          <w:i/>
          <w:iCs/>
          <w:sz w:val="19"/>
          <w:szCs w:val="19"/>
        </w:rPr>
        <w:t>Authorities</w:t>
      </w:r>
      <w:r w:rsidRPr="00BB08D4">
        <w:rPr>
          <w:rFonts w:ascii="Arial" w:hAnsi="Arial" w:eastAsia="Söhne" w:cs="Arial"/>
          <w:sz w:val="19"/>
          <w:szCs w:val="19"/>
        </w:rPr>
        <w:t xml:space="preserve">, customs, other authorities and operators, and with </w:t>
      </w:r>
      <w:r w:rsidRPr="00BB08D4">
        <w:rPr>
          <w:rFonts w:ascii="Arial" w:hAnsi="Arial" w:eastAsia="Söhne" w:cs="Arial"/>
          <w:i/>
          <w:iCs/>
          <w:sz w:val="19"/>
          <w:szCs w:val="19"/>
        </w:rPr>
        <w:t>Veterinary Authorities</w:t>
      </w:r>
      <w:r w:rsidRPr="00BB08D4">
        <w:rPr>
          <w:rFonts w:ascii="Arial" w:hAnsi="Arial" w:eastAsia="Söhne" w:cs="Arial"/>
          <w:sz w:val="19"/>
          <w:szCs w:val="19"/>
        </w:rPr>
        <w:t xml:space="preserve"> in other countries, to control the risk posed by the illegal cross-border movement of </w:t>
      </w:r>
      <w:r w:rsidRPr="00BB08D4">
        <w:rPr>
          <w:rFonts w:ascii="Arial" w:hAnsi="Arial" w:eastAsia="Söhne" w:cs="Arial"/>
          <w:i/>
          <w:iCs/>
          <w:sz w:val="19"/>
          <w:szCs w:val="19"/>
        </w:rPr>
        <w:t>commodities</w:t>
      </w:r>
      <w:r w:rsidRPr="00BB08D4">
        <w:rPr>
          <w:rFonts w:ascii="Arial" w:hAnsi="Arial" w:eastAsia="Söhne" w:cs="Arial"/>
          <w:sz w:val="19"/>
          <w:szCs w:val="19"/>
        </w:rPr>
        <w:t xml:space="preserve">, i.e. the international movement of </w:t>
      </w:r>
      <w:r w:rsidRPr="00BB08D4">
        <w:rPr>
          <w:rFonts w:ascii="Arial" w:hAnsi="Arial" w:eastAsia="Söhne" w:cs="Arial"/>
          <w:i/>
          <w:iCs/>
          <w:sz w:val="19"/>
          <w:szCs w:val="19"/>
        </w:rPr>
        <w:t>commodities</w:t>
      </w:r>
      <w:r w:rsidRPr="00BB08D4">
        <w:rPr>
          <w:rFonts w:ascii="Arial" w:hAnsi="Arial" w:eastAsia="Söhne" w:cs="Arial"/>
          <w:sz w:val="19"/>
          <w:szCs w:val="19"/>
        </w:rPr>
        <w:t xml:space="preserve"> done in a way to expressly and intentionally avoid official controls.</w:t>
      </w:r>
    </w:p>
    <w:p w:rsidRPr="00BB08D4" w:rsidR="00FA4367" w:rsidP="00FA4367" w:rsidRDefault="00FA4367" w14:paraId="47B3F17F" w14:textId="77777777">
      <w:pPr>
        <w:spacing w:after="240" w:line="240" w:lineRule="auto"/>
        <w:ind w:right="-6"/>
        <w:jc w:val="center"/>
        <w:rPr>
          <w:rFonts w:ascii="Arial" w:hAnsi="Arial" w:eastAsia="Ottawa" w:cs="Arial"/>
          <w:sz w:val="19"/>
          <w:szCs w:val="19"/>
        </w:rPr>
      </w:pPr>
      <w:r w:rsidRPr="00BB08D4">
        <w:rPr>
          <w:rFonts w:ascii="Arial" w:hAnsi="Arial" w:eastAsia="Ottawa" w:cs="Arial"/>
          <w:sz w:val="19"/>
          <w:szCs w:val="19"/>
        </w:rPr>
        <w:t>Article 5.4.3.</w:t>
      </w:r>
    </w:p>
    <w:p w:rsidRPr="00BB08D4" w:rsidR="00FA4367" w:rsidP="00FA4367" w:rsidRDefault="00FA4367" w14:paraId="5D447126" w14:textId="0539BF4C">
      <w:pPr>
        <w:spacing w:after="240" w:line="240" w:lineRule="auto"/>
        <w:ind w:right="-6"/>
        <w:rPr>
          <w:rFonts w:ascii="Arial" w:hAnsi="Arial" w:eastAsia="Ottawa" w:cs="Arial"/>
          <w:b/>
          <w:bCs/>
          <w:sz w:val="19"/>
          <w:szCs w:val="19"/>
        </w:rPr>
      </w:pPr>
      <w:r w:rsidRPr="00BB08D4">
        <w:rPr>
          <w:rFonts w:ascii="Arial" w:hAnsi="Arial" w:eastAsia="Ottawa" w:cs="Arial"/>
          <w:b/>
          <w:bCs/>
          <w:sz w:val="19"/>
          <w:szCs w:val="19"/>
        </w:rPr>
        <w:t xml:space="preserve">General principles applicable to procedures for </w:t>
      </w:r>
      <w:r w:rsidRPr="00BB08D4" w:rsidR="00E50228">
        <w:rPr>
          <w:rFonts w:ascii="Arial" w:hAnsi="Arial" w:eastAsia="Ottawa" w:cs="Arial"/>
          <w:b/>
          <w:bCs/>
          <w:sz w:val="19"/>
          <w:szCs w:val="19"/>
          <w:u w:val="double"/>
        </w:rPr>
        <w:t>official control</w:t>
      </w:r>
      <w:r w:rsidRPr="00BB08D4" w:rsidR="0043269B">
        <w:rPr>
          <w:rFonts w:ascii="Arial" w:hAnsi="Arial" w:cs="Arial"/>
          <w:b/>
          <w:bCs/>
          <w:sz w:val="19"/>
          <w:szCs w:val="19"/>
          <w:u w:val="double"/>
        </w:rPr>
        <w:t>s</w:t>
      </w:r>
      <w:r w:rsidRPr="00BB08D4" w:rsidR="007460FE">
        <w:rPr>
          <w:rFonts w:ascii="Arial" w:hAnsi="Arial" w:cs="Arial"/>
          <w:b/>
          <w:bCs/>
          <w:sz w:val="19"/>
          <w:szCs w:val="19"/>
          <w:u w:val="double"/>
        </w:rPr>
        <w:t xml:space="preserve"> for </w:t>
      </w:r>
      <w:r w:rsidRPr="00BB08D4">
        <w:rPr>
          <w:rFonts w:ascii="Arial" w:hAnsi="Arial" w:eastAsia="Ottawa" w:cs="Arial"/>
          <w:b/>
          <w:bCs/>
          <w:sz w:val="19"/>
          <w:szCs w:val="19"/>
        </w:rPr>
        <w:t>exportation</w:t>
      </w:r>
    </w:p>
    <w:p w:rsidRPr="00BB08D4" w:rsidR="00FA4367" w:rsidP="00631FA4" w:rsidRDefault="00FA4367" w14:paraId="25B59ABE" w14:textId="77777777">
      <w:pPr>
        <w:spacing w:after="240" w:line="240" w:lineRule="auto"/>
        <w:ind w:left="426" w:hanging="426"/>
        <w:jc w:val="both"/>
        <w:rPr>
          <w:rFonts w:ascii="Arial" w:hAnsi="Arial" w:eastAsia="Times New Roman" w:cs="Arial"/>
          <w:sz w:val="19"/>
          <w:szCs w:val="19"/>
        </w:rPr>
      </w:pPr>
      <w:r w:rsidRPr="00BB08D4">
        <w:rPr>
          <w:rFonts w:ascii="Arial" w:hAnsi="Arial" w:eastAsia="Times New Roman" w:cs="Arial"/>
          <w:sz w:val="19"/>
          <w:szCs w:val="19"/>
        </w:rPr>
        <w:t>1.</w:t>
      </w:r>
      <w:r w:rsidRPr="00BB08D4">
        <w:rPr>
          <w:rFonts w:ascii="Arial" w:hAnsi="Arial" w:cs="Arial"/>
          <w:sz w:val="19"/>
          <w:szCs w:val="19"/>
        </w:rPr>
        <w:tab/>
      </w:r>
      <w:r w:rsidRPr="00BB08D4">
        <w:rPr>
          <w:rFonts w:ascii="Arial" w:hAnsi="Arial" w:eastAsia="Times New Roman" w:cs="Arial"/>
          <w:sz w:val="19"/>
          <w:szCs w:val="19"/>
          <w:u w:val="single"/>
        </w:rPr>
        <w:t>Preparation for exportation</w:t>
      </w:r>
    </w:p>
    <w:p w:rsidRPr="00BB08D4" w:rsidR="00FA4367" w:rsidP="00631FA4" w:rsidRDefault="004333FB" w14:paraId="42FE3FFE" w14:textId="66FD2F7A">
      <w:pPr>
        <w:ind w:left="426"/>
        <w:jc w:val="both"/>
        <w:rPr>
          <w:rFonts w:ascii="Arial" w:hAnsi="Arial" w:eastAsia="Söhne" w:cs="Arial"/>
          <w:sz w:val="19"/>
          <w:szCs w:val="19"/>
        </w:rPr>
      </w:pPr>
      <w:proofErr w:type="spellStart"/>
      <w:r w:rsidRPr="00BB08D4">
        <w:rPr>
          <w:rFonts w:ascii="Arial" w:hAnsi="Arial" w:eastAsia="Söhne" w:cs="Arial"/>
          <w:sz w:val="19"/>
          <w:szCs w:val="19"/>
          <w:u w:val="double"/>
        </w:rPr>
        <w:t>Operators</w:t>
      </w:r>
      <w:r w:rsidRPr="00BB08D4" w:rsidR="00FA4367">
        <w:rPr>
          <w:rFonts w:ascii="Arial" w:hAnsi="Arial" w:eastAsia="Söhne" w:cs="Arial"/>
          <w:strike/>
          <w:sz w:val="19"/>
          <w:szCs w:val="19"/>
        </w:rPr>
        <w:t>Exporters</w:t>
      </w:r>
      <w:proofErr w:type="spellEnd"/>
      <w:r w:rsidRPr="00BB08D4" w:rsidR="00FA4367">
        <w:rPr>
          <w:rFonts w:ascii="Arial" w:hAnsi="Arial" w:eastAsia="Söhne" w:cs="Arial"/>
          <w:sz w:val="19"/>
          <w:szCs w:val="19"/>
        </w:rPr>
        <w:t xml:space="preserve"> should </w:t>
      </w:r>
      <w:r w:rsidRPr="00BB08D4" w:rsidR="00FA4367">
        <w:rPr>
          <w:rFonts w:ascii="Arial" w:hAnsi="Arial" w:eastAsia="Söhne" w:cs="Arial"/>
          <w:strike/>
          <w:sz w:val="19"/>
          <w:szCs w:val="19"/>
        </w:rPr>
        <w:t xml:space="preserve">announce </w:t>
      </w:r>
      <w:r w:rsidRPr="00BB08D4" w:rsidR="00125C50">
        <w:rPr>
          <w:rFonts w:ascii="Arial" w:hAnsi="Arial" w:eastAsia="Söhne" w:cs="Arial"/>
          <w:sz w:val="19"/>
          <w:szCs w:val="19"/>
          <w:u w:val="double"/>
        </w:rPr>
        <w:t xml:space="preserve">inform </w:t>
      </w:r>
      <w:r w:rsidRPr="00BB08D4" w:rsidR="002F6982">
        <w:rPr>
          <w:rFonts w:ascii="Arial" w:hAnsi="Arial" w:eastAsia="Söhne" w:cs="Arial"/>
          <w:sz w:val="19"/>
          <w:szCs w:val="19"/>
          <w:u w:val="double"/>
        </w:rPr>
        <w:t xml:space="preserve">the </w:t>
      </w:r>
      <w:r w:rsidRPr="00BB08D4" w:rsidR="002F6982">
        <w:rPr>
          <w:rFonts w:ascii="Arial" w:hAnsi="Arial" w:eastAsia="Söhne" w:cs="Arial"/>
          <w:i/>
          <w:iCs/>
          <w:sz w:val="19"/>
          <w:szCs w:val="19"/>
          <w:u w:val="double"/>
        </w:rPr>
        <w:t>Veterinary Authority</w:t>
      </w:r>
      <w:r w:rsidRPr="00BB08D4" w:rsidR="002F6982">
        <w:rPr>
          <w:rFonts w:ascii="Arial" w:hAnsi="Arial" w:eastAsia="Söhne" w:cs="Arial"/>
          <w:sz w:val="19"/>
          <w:szCs w:val="19"/>
          <w:u w:val="double"/>
        </w:rPr>
        <w:t xml:space="preserve"> of their intention to </w:t>
      </w:r>
      <w:r w:rsidRPr="00BB08D4" w:rsidR="00FA4367">
        <w:rPr>
          <w:rFonts w:ascii="Arial" w:hAnsi="Arial" w:eastAsia="Söhne" w:cs="Arial"/>
          <w:strike/>
          <w:sz w:val="19"/>
          <w:szCs w:val="19"/>
        </w:rPr>
        <w:t xml:space="preserve">the </w:t>
      </w:r>
      <w:r w:rsidRPr="00BB08D4" w:rsidR="00FA4367">
        <w:rPr>
          <w:rFonts w:ascii="Arial" w:hAnsi="Arial" w:eastAsia="Söhne" w:cs="Arial"/>
          <w:sz w:val="19"/>
          <w:szCs w:val="19"/>
        </w:rPr>
        <w:t xml:space="preserve">export </w:t>
      </w:r>
      <w:r w:rsidRPr="00BB08D4">
        <w:rPr>
          <w:rFonts w:ascii="Arial" w:hAnsi="Arial" w:eastAsia="Söhne" w:cs="Arial"/>
          <w:strike/>
          <w:sz w:val="19"/>
          <w:szCs w:val="19"/>
        </w:rPr>
        <w:t xml:space="preserve">to </w:t>
      </w:r>
      <w:r w:rsidRPr="00BB08D4" w:rsidR="00FA4367">
        <w:rPr>
          <w:rFonts w:ascii="Arial" w:hAnsi="Arial" w:eastAsia="Söhne" w:cs="Arial"/>
          <w:strike/>
          <w:sz w:val="19"/>
          <w:szCs w:val="19"/>
        </w:rPr>
        <w:t xml:space="preserve">the </w:t>
      </w:r>
      <w:r w:rsidRPr="00BB08D4" w:rsidR="00FA4367">
        <w:rPr>
          <w:rFonts w:ascii="Arial" w:hAnsi="Arial" w:eastAsia="Söhne" w:cs="Arial"/>
          <w:i/>
          <w:iCs/>
          <w:strike/>
          <w:sz w:val="19"/>
          <w:szCs w:val="19"/>
        </w:rPr>
        <w:t>Veterinary Authority</w:t>
      </w:r>
      <w:r w:rsidRPr="00BB08D4" w:rsidR="00FA4367">
        <w:rPr>
          <w:rFonts w:ascii="Arial" w:hAnsi="Arial" w:eastAsia="Söhne" w:cs="Arial"/>
          <w:strike/>
          <w:sz w:val="19"/>
          <w:szCs w:val="19"/>
        </w:rPr>
        <w:t xml:space="preserve"> </w:t>
      </w:r>
      <w:r w:rsidRPr="00BB08D4" w:rsidR="00FA4367">
        <w:rPr>
          <w:rFonts w:ascii="Arial" w:hAnsi="Arial" w:eastAsia="Söhne" w:cs="Arial"/>
          <w:sz w:val="19"/>
          <w:szCs w:val="19"/>
        </w:rPr>
        <w:t xml:space="preserve">sufficiently in advance </w:t>
      </w:r>
      <w:r w:rsidRPr="00BB08D4" w:rsidR="00FA4367">
        <w:rPr>
          <w:rFonts w:ascii="Arial" w:hAnsi="Arial" w:eastAsia="Söhne" w:cs="Arial"/>
          <w:strike/>
          <w:sz w:val="19"/>
          <w:szCs w:val="19"/>
        </w:rPr>
        <w:t xml:space="preserve">as </w:t>
      </w:r>
      <w:r w:rsidRPr="00BB08D4" w:rsidR="00FA4367">
        <w:rPr>
          <w:rFonts w:ascii="Arial" w:hAnsi="Arial" w:eastAsia="Söhne" w:cs="Arial"/>
          <w:sz w:val="19"/>
          <w:szCs w:val="19"/>
        </w:rPr>
        <w:t xml:space="preserve">to meet </w:t>
      </w:r>
      <w:proofErr w:type="spellStart"/>
      <w:r w:rsidRPr="00BB08D4" w:rsidR="00990935">
        <w:rPr>
          <w:rFonts w:ascii="Arial" w:hAnsi="Arial" w:cs="Arial"/>
          <w:sz w:val="19"/>
          <w:szCs w:val="19"/>
          <w:u w:val="double"/>
        </w:rPr>
        <w:t>the</w:t>
      </w:r>
      <w:r w:rsidRPr="00BB08D4" w:rsidR="00FA4367">
        <w:rPr>
          <w:rFonts w:ascii="Arial" w:hAnsi="Arial" w:eastAsia="Söhne" w:cs="Arial"/>
          <w:strike/>
          <w:sz w:val="19"/>
          <w:szCs w:val="19"/>
        </w:rPr>
        <w:t>to</w:t>
      </w:r>
      <w:proofErr w:type="spellEnd"/>
      <w:r w:rsidRPr="00BB08D4" w:rsidR="00FA4367">
        <w:rPr>
          <w:rFonts w:ascii="Arial" w:hAnsi="Arial" w:eastAsia="Söhne" w:cs="Arial"/>
          <w:sz w:val="19"/>
          <w:szCs w:val="19"/>
        </w:rPr>
        <w:t xml:space="preserve"> conditions of the </w:t>
      </w:r>
      <w:r w:rsidRPr="00BB08D4" w:rsidR="00FA4367">
        <w:rPr>
          <w:rFonts w:ascii="Arial" w:hAnsi="Arial" w:eastAsia="Söhne" w:cs="Arial"/>
          <w:strike/>
          <w:sz w:val="19"/>
          <w:szCs w:val="19"/>
        </w:rPr>
        <w:t xml:space="preserve">agreed </w:t>
      </w:r>
      <w:r w:rsidRPr="00BB08D4" w:rsidR="00FA4367">
        <w:rPr>
          <w:rFonts w:ascii="Arial" w:hAnsi="Arial" w:eastAsia="Söhne" w:cs="Arial"/>
          <w:i/>
          <w:iCs/>
          <w:sz w:val="19"/>
          <w:szCs w:val="19"/>
        </w:rPr>
        <w:t>international veterinary certificate</w:t>
      </w:r>
      <w:r w:rsidRPr="00BB08D4" w:rsidR="00FA4367">
        <w:rPr>
          <w:rFonts w:ascii="Arial" w:hAnsi="Arial" w:eastAsia="Söhne" w:cs="Arial"/>
          <w:sz w:val="19"/>
          <w:szCs w:val="19"/>
        </w:rPr>
        <w:t xml:space="preserve"> and the administrative requirements of the </w:t>
      </w:r>
      <w:r w:rsidRPr="00BB08D4" w:rsidR="00FA4367">
        <w:rPr>
          <w:rFonts w:ascii="Arial" w:hAnsi="Arial" w:eastAsia="Söhne" w:cs="Arial"/>
          <w:i/>
          <w:iCs/>
          <w:sz w:val="19"/>
          <w:szCs w:val="19"/>
        </w:rPr>
        <w:t>exporting</w:t>
      </w:r>
      <w:r w:rsidRPr="00BB08D4" w:rsidR="00FA4367">
        <w:rPr>
          <w:rFonts w:ascii="Arial" w:hAnsi="Arial" w:eastAsia="Söhne" w:cs="Arial"/>
          <w:sz w:val="19"/>
          <w:szCs w:val="19"/>
        </w:rPr>
        <w:t xml:space="preserve">, </w:t>
      </w:r>
      <w:r w:rsidRPr="00BB08D4" w:rsidR="00FA4367">
        <w:rPr>
          <w:rFonts w:ascii="Arial" w:hAnsi="Arial" w:eastAsia="Söhne" w:cs="Arial"/>
          <w:i/>
          <w:iCs/>
          <w:sz w:val="19"/>
          <w:szCs w:val="19"/>
        </w:rPr>
        <w:t>transit</w:t>
      </w:r>
      <w:r w:rsidRPr="00BB08D4" w:rsidR="00FA4367">
        <w:rPr>
          <w:rFonts w:ascii="Arial" w:hAnsi="Arial" w:eastAsia="Söhne" w:cs="Arial"/>
          <w:sz w:val="19"/>
          <w:szCs w:val="19"/>
        </w:rPr>
        <w:t xml:space="preserve"> and </w:t>
      </w:r>
      <w:r w:rsidRPr="00BB08D4" w:rsidR="00FA4367">
        <w:rPr>
          <w:rFonts w:ascii="Arial" w:hAnsi="Arial" w:eastAsia="Söhne" w:cs="Arial"/>
          <w:i/>
          <w:iCs/>
          <w:sz w:val="19"/>
          <w:szCs w:val="19"/>
        </w:rPr>
        <w:t>importing countries</w:t>
      </w:r>
      <w:r w:rsidRPr="00BB08D4" w:rsidR="00FA4367">
        <w:rPr>
          <w:rFonts w:ascii="Arial" w:hAnsi="Arial" w:eastAsia="Söhne" w:cs="Arial"/>
          <w:sz w:val="19"/>
          <w:szCs w:val="19"/>
        </w:rPr>
        <w:t xml:space="preserve">. </w:t>
      </w:r>
    </w:p>
    <w:p w:rsidRPr="00BB08D4" w:rsidR="00FA4367" w:rsidP="00631FA4" w:rsidRDefault="004333FB" w14:paraId="2EE9CC5D" w14:textId="7A843C9D">
      <w:pPr>
        <w:ind w:left="426"/>
        <w:jc w:val="both"/>
        <w:rPr>
          <w:rFonts w:ascii="Arial" w:hAnsi="Arial" w:eastAsia="Söhne" w:cs="Arial"/>
          <w:sz w:val="19"/>
          <w:szCs w:val="19"/>
        </w:rPr>
      </w:pPr>
      <w:proofErr w:type="spellStart"/>
      <w:r w:rsidRPr="00BB08D4">
        <w:rPr>
          <w:rFonts w:ascii="Arial" w:hAnsi="Arial" w:eastAsia="Söhne" w:cs="Arial"/>
          <w:sz w:val="19"/>
          <w:szCs w:val="19"/>
          <w:u w:val="double"/>
        </w:rPr>
        <w:t>Operators</w:t>
      </w:r>
      <w:r w:rsidRPr="00BB08D4" w:rsidR="00FA4367">
        <w:rPr>
          <w:rFonts w:ascii="Arial" w:hAnsi="Arial" w:eastAsia="Söhne" w:cs="Arial"/>
          <w:strike/>
          <w:sz w:val="19"/>
          <w:szCs w:val="19"/>
        </w:rPr>
        <w:t>Exporters</w:t>
      </w:r>
      <w:proofErr w:type="spellEnd"/>
      <w:r w:rsidRPr="00BB08D4" w:rsidR="00FA4367">
        <w:rPr>
          <w:rFonts w:ascii="Arial" w:hAnsi="Arial" w:eastAsia="Söhne" w:cs="Arial"/>
          <w:sz w:val="19"/>
          <w:szCs w:val="19"/>
        </w:rPr>
        <w:t xml:space="preserve"> should provide to the </w:t>
      </w:r>
      <w:r w:rsidRPr="00BB08D4" w:rsidR="00FA4367">
        <w:rPr>
          <w:rFonts w:ascii="Arial" w:hAnsi="Arial" w:eastAsia="Söhne" w:cs="Arial"/>
          <w:i/>
          <w:iCs/>
          <w:sz w:val="19"/>
          <w:szCs w:val="19"/>
        </w:rPr>
        <w:t>Veterinary Authority</w:t>
      </w:r>
      <w:r w:rsidRPr="00BB08D4" w:rsidR="00FA4367">
        <w:rPr>
          <w:rFonts w:ascii="Arial" w:hAnsi="Arial" w:eastAsia="Söhne" w:cs="Arial"/>
          <w:sz w:val="19"/>
          <w:szCs w:val="19"/>
        </w:rPr>
        <w:t xml:space="preserve"> </w:t>
      </w:r>
      <w:proofErr w:type="spellStart"/>
      <w:r w:rsidRPr="00BB08D4" w:rsidR="00990935">
        <w:rPr>
          <w:rFonts w:ascii="Arial" w:hAnsi="Arial" w:cs="Arial"/>
          <w:sz w:val="19"/>
          <w:szCs w:val="19"/>
          <w:u w:val="double"/>
        </w:rPr>
        <w:t>the</w:t>
      </w:r>
      <w:r w:rsidRPr="00BB08D4" w:rsidR="00FA4367">
        <w:rPr>
          <w:rFonts w:ascii="Arial" w:hAnsi="Arial" w:eastAsia="Söhne" w:cs="Arial"/>
          <w:strike/>
          <w:sz w:val="19"/>
          <w:szCs w:val="19"/>
        </w:rPr>
        <w:t>as</w:t>
      </w:r>
      <w:proofErr w:type="spellEnd"/>
      <w:r w:rsidRPr="00BB08D4" w:rsidR="00FA4367">
        <w:rPr>
          <w:rFonts w:ascii="Arial" w:hAnsi="Arial" w:eastAsia="Söhne" w:cs="Arial"/>
          <w:sz w:val="19"/>
          <w:szCs w:val="19"/>
        </w:rPr>
        <w:t xml:space="preserve"> required details of the consignment. The </w:t>
      </w:r>
      <w:r w:rsidRPr="00BB08D4" w:rsidR="00FA4367">
        <w:rPr>
          <w:rFonts w:ascii="Arial" w:hAnsi="Arial" w:eastAsia="Söhne" w:cs="Arial"/>
          <w:i/>
          <w:iCs/>
          <w:sz w:val="19"/>
          <w:szCs w:val="19"/>
        </w:rPr>
        <w:t>Veterinary Authority</w:t>
      </w:r>
      <w:r w:rsidRPr="00BB08D4" w:rsidR="00FA4367">
        <w:rPr>
          <w:rFonts w:ascii="Arial" w:hAnsi="Arial" w:eastAsia="Söhne" w:cs="Arial"/>
          <w:sz w:val="19"/>
          <w:szCs w:val="19"/>
        </w:rPr>
        <w:t xml:space="preserve"> should outline to the </w:t>
      </w:r>
      <w:proofErr w:type="spellStart"/>
      <w:r w:rsidRPr="00BB08D4">
        <w:rPr>
          <w:rFonts w:ascii="Arial" w:hAnsi="Arial" w:eastAsia="Söhne" w:cs="Arial"/>
          <w:sz w:val="19"/>
          <w:szCs w:val="19"/>
          <w:u w:val="double"/>
        </w:rPr>
        <w:t>operator</w:t>
      </w:r>
      <w:r w:rsidRPr="00BB08D4" w:rsidR="00FA4367">
        <w:rPr>
          <w:rFonts w:ascii="Arial" w:hAnsi="Arial" w:eastAsia="Söhne" w:cs="Arial"/>
          <w:strike/>
          <w:sz w:val="19"/>
          <w:szCs w:val="19"/>
        </w:rPr>
        <w:t>exporter</w:t>
      </w:r>
      <w:proofErr w:type="spellEnd"/>
      <w:r w:rsidRPr="00BB08D4" w:rsidR="00FA4367">
        <w:rPr>
          <w:rFonts w:ascii="Arial" w:hAnsi="Arial" w:eastAsia="Söhne" w:cs="Arial"/>
          <w:sz w:val="19"/>
          <w:szCs w:val="19"/>
        </w:rPr>
        <w:t xml:space="preserve"> the procedures, standards and timeframe for preparation of the consignment, and the documentary evidence required to demonstrate compliance with these requirements. Where relevant, the </w:t>
      </w:r>
      <w:r w:rsidRPr="00BB08D4" w:rsidR="00FA4367">
        <w:rPr>
          <w:rFonts w:ascii="Arial" w:hAnsi="Arial" w:eastAsia="Söhne" w:cs="Arial"/>
          <w:i/>
          <w:iCs/>
          <w:sz w:val="19"/>
          <w:szCs w:val="19"/>
        </w:rPr>
        <w:t>Veterinary Authority</w:t>
      </w:r>
      <w:r w:rsidRPr="00BB08D4" w:rsidR="00FA4367">
        <w:rPr>
          <w:rFonts w:ascii="Arial" w:hAnsi="Arial" w:eastAsia="Söhne" w:cs="Arial"/>
          <w:sz w:val="19"/>
          <w:szCs w:val="19"/>
        </w:rPr>
        <w:t xml:space="preserve"> should identify eligible bodies or officers for </w:t>
      </w:r>
      <w:r w:rsidRPr="00BB08D4" w:rsidR="00F93A2B">
        <w:rPr>
          <w:rFonts w:ascii="Arial" w:hAnsi="Arial" w:cs="Arial"/>
          <w:sz w:val="19"/>
          <w:szCs w:val="19"/>
          <w:u w:val="double"/>
        </w:rPr>
        <w:t xml:space="preserve">the </w:t>
      </w:r>
      <w:proofErr w:type="spellStart"/>
      <w:proofErr w:type="gramStart"/>
      <w:r w:rsidRPr="00BB08D4" w:rsidR="00F93A2B">
        <w:rPr>
          <w:rFonts w:ascii="Arial" w:hAnsi="Arial" w:cs="Arial"/>
          <w:sz w:val="19"/>
          <w:szCs w:val="19"/>
          <w:u w:val="double"/>
        </w:rPr>
        <w:t>implementation</w:t>
      </w:r>
      <w:r w:rsidRPr="00BB08D4" w:rsidR="00FA4367">
        <w:rPr>
          <w:rFonts w:ascii="Arial" w:hAnsi="Arial" w:eastAsia="Söhne" w:cs="Arial"/>
          <w:strike/>
          <w:sz w:val="19"/>
          <w:szCs w:val="19"/>
        </w:rPr>
        <w:t>performance</w:t>
      </w:r>
      <w:proofErr w:type="spellEnd"/>
      <w:proofErr w:type="gramEnd"/>
      <w:r w:rsidRPr="00BB08D4" w:rsidR="00FA4367">
        <w:rPr>
          <w:rFonts w:ascii="Arial" w:hAnsi="Arial" w:eastAsia="Söhne" w:cs="Arial"/>
          <w:sz w:val="19"/>
          <w:szCs w:val="19"/>
        </w:rPr>
        <w:t xml:space="preserve"> and certification of procedures specified in the </w:t>
      </w:r>
      <w:r w:rsidRPr="00BB08D4" w:rsidR="00FA4367">
        <w:rPr>
          <w:rFonts w:ascii="Arial" w:hAnsi="Arial" w:eastAsia="Söhne" w:cs="Arial"/>
          <w:strike/>
          <w:sz w:val="19"/>
          <w:szCs w:val="19"/>
        </w:rPr>
        <w:t xml:space="preserve">agreed </w:t>
      </w:r>
      <w:r w:rsidRPr="00BB08D4" w:rsidR="00FA4367">
        <w:rPr>
          <w:rFonts w:ascii="Arial" w:hAnsi="Arial" w:eastAsia="Söhne" w:cs="Arial"/>
          <w:i/>
          <w:iCs/>
          <w:sz w:val="19"/>
          <w:szCs w:val="19"/>
        </w:rPr>
        <w:t>international veterinary certificate</w:t>
      </w:r>
      <w:r w:rsidRPr="00BB08D4" w:rsidR="00FA4367">
        <w:rPr>
          <w:rFonts w:ascii="Arial" w:hAnsi="Arial" w:eastAsia="Söhne" w:cs="Arial"/>
          <w:sz w:val="19"/>
          <w:szCs w:val="19"/>
        </w:rPr>
        <w:t xml:space="preserve">. </w:t>
      </w:r>
    </w:p>
    <w:p w:rsidRPr="00BB08D4" w:rsidR="00FA4367" w:rsidP="00631FA4" w:rsidRDefault="00FA4367" w14:paraId="5A51E480" w14:textId="40400B34">
      <w:pPr>
        <w:ind w:left="426"/>
        <w:jc w:val="both"/>
        <w:rPr>
          <w:rFonts w:ascii="Arial" w:hAnsi="Arial" w:eastAsia="Söhne" w:cs="Arial"/>
          <w:sz w:val="19"/>
          <w:szCs w:val="19"/>
        </w:rPr>
      </w:pPr>
      <w:r w:rsidRPr="00BB08D4">
        <w:rPr>
          <w:rFonts w:ascii="Arial" w:hAnsi="Arial" w:eastAsia="Söhne" w:cs="Arial"/>
          <w:sz w:val="19"/>
          <w:szCs w:val="19"/>
        </w:rPr>
        <w:t xml:space="preserve">The </w:t>
      </w:r>
      <w:proofErr w:type="spellStart"/>
      <w:r w:rsidRPr="00BB08D4" w:rsidR="004333FB">
        <w:rPr>
          <w:rFonts w:ascii="Arial" w:hAnsi="Arial" w:eastAsia="Söhne" w:cs="Arial"/>
          <w:sz w:val="19"/>
          <w:szCs w:val="19"/>
          <w:u w:val="double"/>
        </w:rPr>
        <w:t>operator</w:t>
      </w:r>
      <w:r w:rsidRPr="00BB08D4">
        <w:rPr>
          <w:rFonts w:ascii="Arial" w:hAnsi="Arial" w:eastAsia="Söhne" w:cs="Arial"/>
          <w:strike/>
          <w:sz w:val="19"/>
          <w:szCs w:val="19"/>
        </w:rPr>
        <w:t>exporter</w:t>
      </w:r>
      <w:proofErr w:type="spellEnd"/>
      <w:r w:rsidRPr="00BB08D4">
        <w:rPr>
          <w:rFonts w:ascii="Arial" w:hAnsi="Arial" w:eastAsia="Söhne" w:cs="Arial"/>
          <w:sz w:val="19"/>
          <w:szCs w:val="19"/>
        </w:rPr>
        <w:t xml:space="preserve"> and 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should coordinate the implementation, and its documentation, of the conditions of the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z w:val="19"/>
          <w:szCs w:val="19"/>
        </w:rPr>
        <w:t xml:space="preserve">. </w:t>
      </w:r>
      <w:r w:rsidRPr="00BB08D4" w:rsidR="56599A56">
        <w:rPr>
          <w:rFonts w:ascii="Arial" w:hAnsi="Arial" w:eastAsia="Söhne" w:cs="Arial"/>
          <w:sz w:val="19"/>
          <w:szCs w:val="19"/>
        </w:rPr>
        <w:t>Implementation of these conditions and its documentation</w:t>
      </w:r>
      <w:r w:rsidRPr="00BB08D4">
        <w:rPr>
          <w:rFonts w:ascii="Arial" w:hAnsi="Arial" w:eastAsia="Söhne" w:cs="Arial"/>
          <w:sz w:val="19"/>
          <w:szCs w:val="19"/>
        </w:rPr>
        <w:t xml:space="preserve"> should be in accordance with the procedures and standards communicated by 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of the </w:t>
      </w:r>
      <w:r w:rsidRPr="00BB08D4">
        <w:rPr>
          <w:rFonts w:ascii="Arial" w:hAnsi="Arial" w:eastAsia="Söhne" w:cs="Arial"/>
          <w:i/>
          <w:iCs/>
          <w:sz w:val="19"/>
          <w:szCs w:val="19"/>
        </w:rPr>
        <w:t>exporting country</w:t>
      </w:r>
      <w:r w:rsidRPr="00BB08D4">
        <w:rPr>
          <w:rFonts w:ascii="Arial" w:hAnsi="Arial" w:eastAsia="Söhne" w:cs="Arial"/>
          <w:sz w:val="19"/>
          <w:szCs w:val="19"/>
        </w:rPr>
        <w:t xml:space="preserve"> and will form the basis upon which the </w:t>
      </w:r>
      <w:r w:rsidRPr="00BB08D4">
        <w:rPr>
          <w:rFonts w:ascii="Arial" w:hAnsi="Arial" w:eastAsia="Söhne" w:cs="Arial"/>
          <w:i/>
          <w:iCs/>
          <w:sz w:val="19"/>
          <w:szCs w:val="19"/>
        </w:rPr>
        <w:t>Official Veterinarian</w:t>
      </w:r>
      <w:r w:rsidRPr="00BB08D4">
        <w:rPr>
          <w:rFonts w:ascii="Arial" w:hAnsi="Arial" w:eastAsia="Söhne" w:cs="Arial"/>
          <w:sz w:val="19"/>
          <w:szCs w:val="19"/>
        </w:rPr>
        <w:t xml:space="preserve"> will issue the </w:t>
      </w:r>
      <w:r w:rsidRPr="00BB08D4">
        <w:rPr>
          <w:rFonts w:ascii="Arial" w:hAnsi="Arial" w:eastAsia="Söhne" w:cs="Arial"/>
          <w:i/>
          <w:iCs/>
          <w:sz w:val="19"/>
          <w:szCs w:val="19"/>
        </w:rPr>
        <w:t>international veterinary certificate</w:t>
      </w:r>
      <w:r w:rsidRPr="00BB08D4">
        <w:rPr>
          <w:rFonts w:ascii="Arial" w:hAnsi="Arial" w:eastAsia="Söhne" w:cs="Arial"/>
          <w:sz w:val="19"/>
          <w:szCs w:val="19"/>
        </w:rPr>
        <w:t xml:space="preserve"> for the consignment.</w:t>
      </w:r>
    </w:p>
    <w:p w:rsidRPr="00BB08D4" w:rsidR="00FA4367" w:rsidP="00631FA4" w:rsidRDefault="00FA4367" w14:paraId="12B7DEBD" w14:textId="61CC16ED">
      <w:pPr>
        <w:ind w:left="426"/>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should ensure that the facilities and operational procedures required for isolation of </w:t>
      </w:r>
      <w:r w:rsidRPr="00BB08D4">
        <w:rPr>
          <w:rFonts w:ascii="Arial" w:hAnsi="Arial" w:eastAsia="Söhne" w:cs="Arial"/>
          <w:i/>
          <w:iCs/>
          <w:sz w:val="19"/>
          <w:szCs w:val="19"/>
        </w:rPr>
        <w:t>animals</w:t>
      </w:r>
      <w:r w:rsidRPr="00BB08D4">
        <w:rPr>
          <w:rFonts w:ascii="Arial" w:hAnsi="Arial" w:eastAsia="Söhne" w:cs="Arial"/>
          <w:sz w:val="19"/>
          <w:szCs w:val="19"/>
        </w:rPr>
        <w:t xml:space="preserve"> </w:t>
      </w:r>
      <w:r w:rsidRPr="00BB08D4" w:rsidR="0064015A">
        <w:rPr>
          <w:rFonts w:ascii="Arial" w:hAnsi="Arial" w:cs="Arial"/>
          <w:sz w:val="19"/>
          <w:szCs w:val="19"/>
          <w:u w:val="double"/>
        </w:rPr>
        <w:t xml:space="preserve">or processing of products </w:t>
      </w:r>
      <w:r w:rsidRPr="00BB08D4">
        <w:rPr>
          <w:rFonts w:ascii="Arial" w:hAnsi="Arial" w:eastAsia="Söhne" w:cs="Arial"/>
          <w:sz w:val="19"/>
          <w:szCs w:val="19"/>
        </w:rPr>
        <w:t xml:space="preserve">comply with the conditions of the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z w:val="19"/>
          <w:szCs w:val="19"/>
        </w:rPr>
        <w:t xml:space="preserve">, </w:t>
      </w:r>
      <w:r w:rsidRPr="00BB08D4" w:rsidR="000168CA">
        <w:rPr>
          <w:rFonts w:ascii="Arial" w:hAnsi="Arial" w:eastAsia="Söhne" w:cs="Arial"/>
          <w:sz w:val="19"/>
          <w:szCs w:val="19"/>
          <w:u w:val="double"/>
        </w:rPr>
        <w:t xml:space="preserve">which may </w:t>
      </w:r>
      <w:r w:rsidRPr="00BB08D4">
        <w:rPr>
          <w:rFonts w:ascii="Arial" w:hAnsi="Arial" w:eastAsia="Söhne" w:cs="Arial"/>
          <w:strike/>
          <w:sz w:val="19"/>
          <w:szCs w:val="19"/>
        </w:rPr>
        <w:t xml:space="preserve">including </w:t>
      </w:r>
      <w:r w:rsidRPr="00BB08D4" w:rsidR="000168CA">
        <w:rPr>
          <w:rFonts w:ascii="Arial" w:hAnsi="Arial" w:eastAsia="Söhne" w:cs="Arial"/>
          <w:sz w:val="19"/>
          <w:szCs w:val="19"/>
          <w:u w:val="double"/>
        </w:rPr>
        <w:t xml:space="preserve">include </w:t>
      </w:r>
      <w:r w:rsidRPr="00BB08D4">
        <w:rPr>
          <w:rFonts w:ascii="Arial" w:hAnsi="Arial" w:eastAsia="Söhne" w:cs="Arial"/>
          <w:sz w:val="19"/>
          <w:szCs w:val="19"/>
        </w:rPr>
        <w:t xml:space="preserve">registration, approval, and inspection, in accordance with </w:t>
      </w:r>
      <w:r w:rsidRPr="00BB08D4">
        <w:rPr>
          <w:rFonts w:ascii="Arial" w:hAnsi="Arial" w:eastAsia="Söhne" w:cs="Arial"/>
          <w:strike/>
          <w:sz w:val="19"/>
          <w:szCs w:val="19"/>
        </w:rPr>
        <w:t xml:space="preserve">Chapters 4.6., 4.7. and 5.7. or other </w:t>
      </w:r>
      <w:r w:rsidRPr="00BB08D4">
        <w:rPr>
          <w:rFonts w:ascii="Arial" w:hAnsi="Arial" w:eastAsia="Söhne" w:cs="Arial"/>
          <w:sz w:val="19"/>
          <w:szCs w:val="19"/>
        </w:rPr>
        <w:t xml:space="preserve">relevant chapters of the </w:t>
      </w:r>
      <w:r w:rsidRPr="00BB08D4">
        <w:rPr>
          <w:rFonts w:ascii="Arial" w:hAnsi="Arial" w:eastAsia="Söhne" w:cs="Arial"/>
          <w:i/>
          <w:iCs/>
          <w:sz w:val="19"/>
          <w:szCs w:val="19"/>
        </w:rPr>
        <w:t>Terrestrial Code</w:t>
      </w:r>
      <w:r w:rsidRPr="00BB08D4">
        <w:rPr>
          <w:rFonts w:ascii="Arial" w:hAnsi="Arial" w:eastAsia="Söhne" w:cs="Arial"/>
          <w:sz w:val="19"/>
          <w:szCs w:val="19"/>
        </w:rPr>
        <w:t>.</w:t>
      </w:r>
    </w:p>
    <w:p w:rsidRPr="00BB08D4" w:rsidR="00FA4367" w:rsidP="00631FA4" w:rsidRDefault="00FA4367" w14:paraId="32E8C324" w14:textId="268CD319">
      <w:pPr>
        <w:ind w:left="426"/>
        <w:jc w:val="both"/>
        <w:rPr>
          <w:rFonts w:ascii="Arial" w:hAnsi="Arial" w:eastAsia="Söhne" w:cs="Arial"/>
          <w:sz w:val="19"/>
          <w:szCs w:val="19"/>
        </w:rPr>
      </w:pPr>
      <w:r w:rsidRPr="00BB08D4">
        <w:rPr>
          <w:rFonts w:ascii="Arial" w:hAnsi="Arial" w:eastAsia="Söhne" w:cs="Arial"/>
          <w:sz w:val="19"/>
          <w:szCs w:val="19"/>
        </w:rPr>
        <w:t xml:space="preserve">Testing of </w:t>
      </w:r>
      <w:r w:rsidRPr="00BB08D4">
        <w:rPr>
          <w:rFonts w:ascii="Arial" w:hAnsi="Arial" w:eastAsia="Söhne" w:cs="Arial"/>
          <w:i/>
          <w:iCs/>
          <w:sz w:val="19"/>
          <w:szCs w:val="19"/>
        </w:rPr>
        <w:t>commodities</w:t>
      </w:r>
      <w:r w:rsidRPr="00BB08D4">
        <w:rPr>
          <w:rFonts w:ascii="Arial" w:hAnsi="Arial" w:eastAsia="Söhne" w:cs="Arial"/>
          <w:sz w:val="19"/>
          <w:szCs w:val="19"/>
        </w:rPr>
        <w:t xml:space="preserve"> required to fulfil the conditions of the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z w:val="19"/>
          <w:szCs w:val="19"/>
        </w:rPr>
        <w:t xml:space="preserve"> should be in accordance with Article 3.2.10. and with the </w:t>
      </w:r>
      <w:r w:rsidRPr="00BB08D4">
        <w:rPr>
          <w:rFonts w:ascii="Arial" w:hAnsi="Arial" w:eastAsia="Söhne" w:cs="Arial"/>
          <w:i/>
          <w:iCs/>
          <w:sz w:val="19"/>
          <w:szCs w:val="19"/>
        </w:rPr>
        <w:t>Terrestrial Manual</w:t>
      </w:r>
      <w:r w:rsidRPr="00BB08D4">
        <w:rPr>
          <w:rFonts w:ascii="Arial" w:hAnsi="Arial" w:eastAsia="Söhne" w:cs="Arial"/>
          <w:sz w:val="19"/>
          <w:szCs w:val="19"/>
        </w:rPr>
        <w:t xml:space="preserve">. 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should define and communicate to the </w:t>
      </w:r>
      <w:proofErr w:type="spellStart"/>
      <w:r w:rsidRPr="00BB08D4" w:rsidR="004333FB">
        <w:rPr>
          <w:rFonts w:ascii="Arial" w:hAnsi="Arial" w:eastAsia="Söhne" w:cs="Arial"/>
          <w:sz w:val="19"/>
          <w:szCs w:val="19"/>
          <w:u w:val="double"/>
        </w:rPr>
        <w:t>operator</w:t>
      </w:r>
      <w:r w:rsidRPr="00BB08D4">
        <w:rPr>
          <w:rFonts w:ascii="Arial" w:hAnsi="Arial" w:eastAsia="Söhne" w:cs="Arial"/>
          <w:strike/>
          <w:sz w:val="19"/>
          <w:szCs w:val="19"/>
        </w:rPr>
        <w:t>exporter</w:t>
      </w:r>
      <w:proofErr w:type="spellEnd"/>
      <w:r w:rsidRPr="00BB08D4">
        <w:rPr>
          <w:rFonts w:ascii="Arial" w:hAnsi="Arial" w:eastAsia="Söhne" w:cs="Arial"/>
          <w:sz w:val="19"/>
          <w:szCs w:val="19"/>
        </w:rPr>
        <w:t xml:space="preserve"> the procedures for sample collection, identification and submission, the list of </w:t>
      </w:r>
      <w:r w:rsidRPr="00BB08D4">
        <w:rPr>
          <w:rFonts w:ascii="Arial" w:hAnsi="Arial" w:eastAsia="Söhne" w:cs="Arial"/>
          <w:i/>
          <w:iCs/>
          <w:strike/>
          <w:sz w:val="19"/>
          <w:szCs w:val="19"/>
        </w:rPr>
        <w:t xml:space="preserve">approved </w:t>
      </w:r>
      <w:r w:rsidRPr="00BB08D4">
        <w:rPr>
          <w:rFonts w:ascii="Arial" w:hAnsi="Arial" w:eastAsia="Söhne" w:cs="Arial"/>
          <w:i/>
          <w:iCs/>
          <w:sz w:val="19"/>
          <w:szCs w:val="19"/>
        </w:rPr>
        <w:t>laboratories</w:t>
      </w:r>
      <w:r w:rsidRPr="00BB08D4">
        <w:rPr>
          <w:rFonts w:ascii="Arial" w:hAnsi="Arial" w:eastAsia="Söhne" w:cs="Arial"/>
          <w:sz w:val="19"/>
          <w:szCs w:val="19"/>
        </w:rPr>
        <w:t xml:space="preserve"> and the </w:t>
      </w:r>
      <w:r w:rsidRPr="00BB08D4">
        <w:rPr>
          <w:rFonts w:ascii="Arial" w:hAnsi="Arial" w:eastAsia="Söhne" w:cs="Arial"/>
          <w:i/>
          <w:iCs/>
          <w:sz w:val="19"/>
          <w:szCs w:val="19"/>
        </w:rPr>
        <w:t>approved</w:t>
      </w:r>
      <w:r w:rsidRPr="00BB08D4">
        <w:rPr>
          <w:rFonts w:ascii="Arial" w:hAnsi="Arial" w:eastAsia="Söhne" w:cs="Arial"/>
          <w:sz w:val="19"/>
          <w:szCs w:val="19"/>
        </w:rPr>
        <w:t xml:space="preserve"> diagnostic tests.</w:t>
      </w:r>
    </w:p>
    <w:p w:rsidR="00DF5BD9" w:rsidP="00631FA4" w:rsidRDefault="00FA4367" w14:paraId="76A01E78" w14:textId="77777777">
      <w:pPr>
        <w:ind w:left="426"/>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should define and communicate to the </w:t>
      </w:r>
      <w:proofErr w:type="spellStart"/>
      <w:r w:rsidRPr="00BB08D4" w:rsidR="004333FB">
        <w:rPr>
          <w:rFonts w:ascii="Arial" w:hAnsi="Arial" w:eastAsia="Söhne" w:cs="Arial"/>
          <w:sz w:val="19"/>
          <w:szCs w:val="19"/>
          <w:u w:val="double"/>
        </w:rPr>
        <w:t>operator</w:t>
      </w:r>
      <w:r w:rsidRPr="00BB08D4">
        <w:rPr>
          <w:rFonts w:ascii="Arial" w:hAnsi="Arial" w:eastAsia="Söhne" w:cs="Arial"/>
          <w:strike/>
          <w:sz w:val="19"/>
          <w:szCs w:val="19"/>
        </w:rPr>
        <w:t>exporter</w:t>
      </w:r>
      <w:proofErr w:type="spellEnd"/>
      <w:r w:rsidRPr="00BB08D4">
        <w:rPr>
          <w:rFonts w:ascii="Arial" w:hAnsi="Arial" w:eastAsia="Söhne" w:cs="Arial"/>
          <w:sz w:val="19"/>
          <w:szCs w:val="19"/>
        </w:rPr>
        <w:t xml:space="preserve"> the procedures for </w:t>
      </w:r>
      <w:r w:rsidRPr="00BB08D4">
        <w:rPr>
          <w:rFonts w:ascii="Arial" w:hAnsi="Arial" w:eastAsia="Söhne" w:cs="Arial"/>
          <w:i/>
          <w:iCs/>
          <w:sz w:val="19"/>
          <w:szCs w:val="19"/>
        </w:rPr>
        <w:t>vaccination</w:t>
      </w:r>
      <w:r w:rsidRPr="00BB08D4">
        <w:rPr>
          <w:rFonts w:ascii="Arial" w:hAnsi="Arial" w:eastAsia="Söhne" w:cs="Arial"/>
          <w:sz w:val="19"/>
          <w:szCs w:val="19"/>
        </w:rPr>
        <w:t xml:space="preserve"> and treatment if required </w:t>
      </w:r>
      <w:bookmarkStart w:name="_Hlk137568895" w:id="3"/>
      <w:r w:rsidRPr="00BB08D4">
        <w:rPr>
          <w:rFonts w:ascii="Arial" w:hAnsi="Arial" w:eastAsia="Söhne" w:cs="Arial"/>
          <w:sz w:val="19"/>
          <w:szCs w:val="19"/>
        </w:rPr>
        <w:t xml:space="preserve">to fulfil the conditions of the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bookmarkEnd w:id="3"/>
      <w:r w:rsidRPr="00BB08D4">
        <w:rPr>
          <w:rFonts w:ascii="Arial" w:hAnsi="Arial" w:eastAsia="Söhne" w:cs="Arial"/>
          <w:sz w:val="19"/>
          <w:szCs w:val="19"/>
        </w:rPr>
        <w:t xml:space="preserve">. The </w:t>
      </w:r>
      <w:proofErr w:type="spellStart"/>
      <w:r w:rsidRPr="00BB08D4" w:rsidR="004333FB">
        <w:rPr>
          <w:rFonts w:ascii="Arial" w:hAnsi="Arial" w:eastAsia="Söhne" w:cs="Arial"/>
          <w:sz w:val="19"/>
          <w:szCs w:val="19"/>
          <w:u w:val="double"/>
        </w:rPr>
        <w:t>operator</w:t>
      </w:r>
      <w:r w:rsidRPr="00BB08D4">
        <w:rPr>
          <w:rFonts w:ascii="Arial" w:hAnsi="Arial" w:eastAsia="Söhne" w:cs="Arial"/>
          <w:strike/>
          <w:sz w:val="19"/>
          <w:szCs w:val="19"/>
        </w:rPr>
        <w:t>exporter</w:t>
      </w:r>
      <w:proofErr w:type="spellEnd"/>
      <w:r w:rsidRPr="00BB08D4">
        <w:rPr>
          <w:rFonts w:ascii="Arial" w:hAnsi="Arial" w:eastAsia="Söhne" w:cs="Arial"/>
          <w:sz w:val="19"/>
          <w:szCs w:val="19"/>
        </w:rPr>
        <w:t xml:space="preserve"> should </w:t>
      </w:r>
      <w:r w:rsidRPr="00DF5BD9">
        <w:rPr>
          <w:rFonts w:ascii="Arial" w:hAnsi="Arial" w:eastAsia="Söhne" w:cs="Arial"/>
          <w:strike/>
          <w:color w:val="4729DF"/>
          <w:sz w:val="19"/>
          <w:szCs w:val="19"/>
        </w:rPr>
        <w:t>arrange for</w:t>
      </w:r>
      <w:r w:rsidRPr="00DF5BD9">
        <w:rPr>
          <w:rFonts w:ascii="Arial" w:hAnsi="Arial" w:eastAsia="Söhne" w:cs="Arial"/>
          <w:color w:val="4729DF"/>
          <w:sz w:val="19"/>
          <w:szCs w:val="19"/>
        </w:rPr>
        <w:t xml:space="preserve"> </w:t>
      </w:r>
      <w:r w:rsidRPr="00421C87" w:rsidR="005A3F02">
        <w:rPr>
          <w:rFonts w:ascii="Arial" w:hAnsi="Arial" w:eastAsia="Söhne" w:cs="Arial"/>
          <w:b/>
          <w:bCs/>
          <w:color w:val="4729DF"/>
          <w:sz w:val="19"/>
          <w:szCs w:val="19"/>
        </w:rPr>
        <w:t>ensure</w:t>
      </w:r>
      <w:r w:rsidR="005A3F02">
        <w:rPr>
          <w:rFonts w:ascii="Arial" w:hAnsi="Arial" w:eastAsia="Söhne" w:cs="Arial"/>
          <w:sz w:val="19"/>
          <w:szCs w:val="19"/>
        </w:rPr>
        <w:t xml:space="preserve"> </w:t>
      </w:r>
      <w:r w:rsidRPr="00BB08D4">
        <w:rPr>
          <w:rFonts w:ascii="Arial" w:hAnsi="Arial" w:eastAsia="Söhne" w:cs="Arial"/>
          <w:i/>
          <w:iCs/>
          <w:sz w:val="19"/>
          <w:szCs w:val="19"/>
        </w:rPr>
        <w:t>vaccination</w:t>
      </w:r>
      <w:r w:rsidRPr="00BB08D4">
        <w:rPr>
          <w:rFonts w:ascii="Arial" w:hAnsi="Arial" w:eastAsia="Söhne" w:cs="Arial"/>
          <w:sz w:val="19"/>
          <w:szCs w:val="19"/>
        </w:rPr>
        <w:t xml:space="preserve"> or treatment of </w:t>
      </w:r>
      <w:r w:rsidRPr="00BB08D4">
        <w:rPr>
          <w:rFonts w:ascii="Arial" w:hAnsi="Arial" w:eastAsia="Söhne" w:cs="Arial"/>
          <w:i/>
          <w:iCs/>
          <w:sz w:val="19"/>
          <w:szCs w:val="19"/>
        </w:rPr>
        <w:t>animals</w:t>
      </w:r>
      <w:r w:rsidRPr="00A64D9C" w:rsidR="006B4B57">
        <w:rPr>
          <w:rFonts w:ascii="Arial" w:hAnsi="Arial" w:eastAsia="Söhne" w:cs="Arial"/>
          <w:i/>
          <w:iCs/>
          <w:sz w:val="19"/>
          <w:szCs w:val="19"/>
          <w:u w:val="double"/>
        </w:rPr>
        <w:t xml:space="preserve"> </w:t>
      </w:r>
      <w:ins w:author="Allfisher, Kristen - MRP-APHIS" w:date="2025-04-14T14:55:00Z" w16du:dateUtc="2025-04-14T20:55:00Z" w:id="4">
        <w:r w:rsidRPr="00421C87" w:rsidR="00AB1FD7">
          <w:rPr>
            <w:rFonts w:ascii="Arial" w:hAnsi="Arial" w:eastAsia="Söhne" w:cs="Arial"/>
            <w:b/>
            <w:bCs/>
            <w:color w:val="4729DF"/>
            <w:sz w:val="19"/>
            <w:szCs w:val="19"/>
            <w:u w:val="double"/>
          </w:rPr>
          <w:t>are</w:t>
        </w:r>
        <w:r w:rsidRPr="00AB1FD7" w:rsidR="00AB1FD7">
          <w:rPr>
            <w:rFonts w:ascii="Arial" w:hAnsi="Arial" w:eastAsia="Söhne" w:cs="Arial"/>
            <w:sz w:val="19"/>
            <w:szCs w:val="19"/>
            <w:u w:val="double"/>
          </w:rPr>
          <w:t xml:space="preserve"> </w:t>
        </w:r>
      </w:ins>
      <w:r w:rsidRPr="00A64D9C" w:rsidR="006B4B57">
        <w:rPr>
          <w:rFonts w:ascii="Arial" w:hAnsi="Arial" w:eastAsia="Söhne" w:cs="Arial"/>
          <w:sz w:val="19"/>
          <w:szCs w:val="19"/>
          <w:highlight w:val="yellow"/>
          <w:u w:val="double"/>
        </w:rPr>
        <w:t>in line with these conditions</w:t>
      </w:r>
      <w:r w:rsidRPr="00BB08D4">
        <w:rPr>
          <w:rFonts w:ascii="Arial" w:hAnsi="Arial" w:eastAsia="Söhne" w:cs="Arial"/>
          <w:sz w:val="19"/>
          <w:szCs w:val="19"/>
        </w:rPr>
        <w:t xml:space="preserve">, noting timeframes relevant to the scheduled date of exportation. </w:t>
      </w:r>
    </w:p>
    <w:p w:rsidRPr="000E1B8A" w:rsidR="00DF5BD9" w:rsidP="00631FA4" w:rsidRDefault="00DF5BD9" w14:paraId="47F41EA8" w14:textId="0ED6BBBA">
      <w:pPr>
        <w:ind w:left="426"/>
        <w:jc w:val="both"/>
        <w:rPr>
          <w:rFonts w:ascii="Arial" w:hAnsi="Arial" w:eastAsia="Söhne" w:cs="Arial"/>
          <w:color w:val="4729DF"/>
          <w:sz w:val="20"/>
          <w:szCs w:val="20"/>
        </w:rPr>
      </w:pPr>
      <w:r w:rsidRPr="000E1B8A">
        <w:rPr>
          <w:rFonts w:ascii="Arial" w:hAnsi="Arial" w:eastAsia="Söhne" w:cs="Arial"/>
          <w:color w:val="4729DF"/>
          <w:sz w:val="20"/>
          <w:szCs w:val="20"/>
        </w:rPr>
        <w:t>R</w:t>
      </w:r>
      <w:r w:rsidRPr="000E1B8A">
        <w:rPr>
          <w:rFonts w:ascii="Arial" w:hAnsi="Arial" w:eastAsia="Söhne" w:cs="Arial"/>
          <w:color w:val="4729DF"/>
          <w:sz w:val="20"/>
          <w:szCs w:val="20"/>
        </w:rPr>
        <w:t>ATIONALE</w:t>
      </w:r>
      <w:r w:rsidRPr="000E1B8A">
        <w:rPr>
          <w:rFonts w:ascii="Arial" w:hAnsi="Arial" w:eastAsia="Söhne" w:cs="Arial"/>
          <w:color w:val="4729DF"/>
          <w:sz w:val="20"/>
          <w:szCs w:val="20"/>
        </w:rPr>
        <w:t xml:space="preserve">: </w:t>
      </w:r>
      <w:r w:rsidRPr="000E1B8A">
        <w:rPr>
          <w:rFonts w:ascii="Arial" w:hAnsi="Arial" w:eastAsia="Söhne" w:cs="Arial"/>
          <w:color w:val="4729DF"/>
          <w:sz w:val="20"/>
          <w:szCs w:val="20"/>
        </w:rPr>
        <w:t>Edited to clarify</w:t>
      </w:r>
      <w:r w:rsidRPr="000E1B8A">
        <w:rPr>
          <w:rFonts w:ascii="Arial" w:hAnsi="Arial" w:eastAsia="Söhne" w:cs="Arial"/>
          <w:color w:val="4729DF"/>
          <w:sz w:val="20"/>
          <w:szCs w:val="20"/>
        </w:rPr>
        <w:t xml:space="preserve"> that this language encompasses both required and prohibited vaccinations/treatments.</w:t>
      </w:r>
    </w:p>
    <w:p w:rsidRPr="00BB08D4" w:rsidR="00FA4367" w:rsidP="00631FA4" w:rsidRDefault="00FA4367" w14:paraId="269304AF" w14:textId="77BDD07C">
      <w:pPr>
        <w:ind w:left="426"/>
        <w:jc w:val="both"/>
        <w:rPr>
          <w:rFonts w:ascii="Arial" w:hAnsi="Arial" w:eastAsia="Söhne" w:cs="Arial"/>
          <w:sz w:val="19"/>
          <w:szCs w:val="19"/>
        </w:rPr>
      </w:pPr>
      <w:r w:rsidRPr="00BB08D4">
        <w:rPr>
          <w:rFonts w:ascii="Arial" w:hAnsi="Arial" w:eastAsia="Söhne" w:cs="Arial"/>
          <w:i/>
          <w:iCs/>
          <w:sz w:val="19"/>
          <w:szCs w:val="19"/>
        </w:rPr>
        <w:t>Vaccination</w:t>
      </w:r>
      <w:r w:rsidRPr="00BB08D4">
        <w:rPr>
          <w:rFonts w:ascii="Arial" w:hAnsi="Arial" w:eastAsia="Söhne" w:cs="Arial"/>
          <w:sz w:val="19"/>
          <w:szCs w:val="19"/>
        </w:rPr>
        <w:t xml:space="preserve"> and treatment of </w:t>
      </w:r>
      <w:r w:rsidRPr="00BB08D4">
        <w:rPr>
          <w:rFonts w:ascii="Arial" w:hAnsi="Arial" w:eastAsia="Söhne" w:cs="Arial"/>
          <w:i/>
          <w:iCs/>
          <w:sz w:val="19"/>
          <w:szCs w:val="19"/>
        </w:rPr>
        <w:t>animals</w:t>
      </w:r>
      <w:r w:rsidRPr="00BB08D4">
        <w:rPr>
          <w:rFonts w:ascii="Arial" w:hAnsi="Arial" w:eastAsia="Söhne" w:cs="Arial"/>
          <w:sz w:val="19"/>
          <w:szCs w:val="19"/>
        </w:rPr>
        <w:t xml:space="preserve"> should use </w:t>
      </w:r>
      <w:r w:rsidRPr="00BB08D4">
        <w:rPr>
          <w:rFonts w:ascii="Arial" w:hAnsi="Arial" w:eastAsia="Söhne" w:cs="Arial"/>
          <w:i/>
          <w:iCs/>
          <w:sz w:val="19"/>
          <w:szCs w:val="19"/>
        </w:rPr>
        <w:t>veterinary medicinal products</w:t>
      </w:r>
      <w:r w:rsidRPr="00BB08D4">
        <w:rPr>
          <w:rFonts w:ascii="Arial" w:hAnsi="Arial" w:eastAsia="Söhne" w:cs="Arial"/>
          <w:sz w:val="19"/>
          <w:szCs w:val="19"/>
        </w:rPr>
        <w:t xml:space="preserve"> registered</w:t>
      </w:r>
      <w:r w:rsidRPr="00BB08D4" w:rsidR="00D96D8D">
        <w:rPr>
          <w:rFonts w:ascii="Arial" w:hAnsi="Arial" w:eastAsia="Söhne" w:cs="Arial"/>
          <w:sz w:val="19"/>
          <w:szCs w:val="19"/>
          <w:u w:val="double"/>
        </w:rPr>
        <w:t xml:space="preserve"> or </w:t>
      </w:r>
      <w:r w:rsidRPr="00BB08D4" w:rsidR="00124AD6">
        <w:rPr>
          <w:rFonts w:ascii="Arial" w:hAnsi="Arial" w:eastAsia="Söhne" w:cs="Arial"/>
          <w:sz w:val="19"/>
          <w:szCs w:val="19"/>
          <w:u w:val="double"/>
        </w:rPr>
        <w:t>allowed</w:t>
      </w:r>
      <w:r w:rsidRPr="00BB08D4">
        <w:rPr>
          <w:rFonts w:ascii="Arial" w:hAnsi="Arial" w:eastAsia="Söhne" w:cs="Arial"/>
          <w:sz w:val="19"/>
          <w:szCs w:val="19"/>
        </w:rPr>
        <w:t xml:space="preserve"> in the </w:t>
      </w:r>
      <w:r w:rsidRPr="00BB08D4">
        <w:rPr>
          <w:rFonts w:ascii="Arial" w:hAnsi="Arial" w:eastAsia="Söhne" w:cs="Arial"/>
          <w:i/>
          <w:iCs/>
          <w:sz w:val="19"/>
          <w:szCs w:val="19"/>
        </w:rPr>
        <w:t>exporting country</w:t>
      </w:r>
      <w:r w:rsidRPr="001E6FF8" w:rsidR="00B628B9">
        <w:rPr>
          <w:rFonts w:ascii="Arial" w:hAnsi="Arial" w:eastAsia="Söhne" w:cs="Arial"/>
          <w:sz w:val="19"/>
          <w:szCs w:val="19"/>
          <w:highlight w:val="yellow"/>
          <w:u w:val="double"/>
        </w:rPr>
        <w:t>.</w:t>
      </w:r>
      <w:r w:rsidRPr="00BA5876">
        <w:rPr>
          <w:rFonts w:ascii="Arial" w:hAnsi="Arial" w:eastAsia="Söhne" w:cs="Arial"/>
          <w:strike/>
          <w:sz w:val="19"/>
          <w:szCs w:val="19"/>
          <w:highlight w:val="yellow"/>
        </w:rPr>
        <w:t xml:space="preserve">, in line with the conditions of the agreed </w:t>
      </w:r>
      <w:r w:rsidRPr="00BA5876">
        <w:rPr>
          <w:rFonts w:ascii="Arial" w:hAnsi="Arial" w:eastAsia="Söhne" w:cs="Arial"/>
          <w:i/>
          <w:iCs/>
          <w:strike/>
          <w:sz w:val="19"/>
          <w:szCs w:val="19"/>
          <w:highlight w:val="yellow"/>
        </w:rPr>
        <w:t>international veterinary certificate</w:t>
      </w:r>
      <w:r w:rsidRPr="00BA5876">
        <w:rPr>
          <w:rFonts w:ascii="Arial" w:hAnsi="Arial" w:eastAsia="Söhne" w:cs="Arial"/>
          <w:strike/>
          <w:sz w:val="19"/>
          <w:szCs w:val="19"/>
          <w:highlight w:val="yellow"/>
        </w:rPr>
        <w:t>.</w:t>
      </w:r>
    </w:p>
    <w:p w:rsidRPr="00BB08D4" w:rsidR="00FA4367" w:rsidP="00631FA4" w:rsidRDefault="00FA4367" w14:paraId="712787C9" w14:textId="3A25AFD4">
      <w:pPr>
        <w:ind w:left="426"/>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should define and communicate to the </w:t>
      </w:r>
      <w:proofErr w:type="spellStart"/>
      <w:r w:rsidRPr="00BB08D4" w:rsidR="004333FB">
        <w:rPr>
          <w:rFonts w:ascii="Arial" w:hAnsi="Arial" w:eastAsia="Söhne" w:cs="Arial"/>
          <w:sz w:val="19"/>
          <w:szCs w:val="19"/>
          <w:u w:val="double"/>
        </w:rPr>
        <w:t>operator</w:t>
      </w:r>
      <w:r w:rsidRPr="00BB08D4">
        <w:rPr>
          <w:rFonts w:ascii="Arial" w:hAnsi="Arial" w:eastAsia="Söhne" w:cs="Arial"/>
          <w:strike/>
          <w:sz w:val="19"/>
          <w:szCs w:val="19"/>
        </w:rPr>
        <w:t>exporter</w:t>
      </w:r>
      <w:proofErr w:type="spellEnd"/>
      <w:r w:rsidRPr="00BB08D4">
        <w:rPr>
          <w:rFonts w:ascii="Arial" w:hAnsi="Arial" w:eastAsia="Söhne" w:cs="Arial"/>
          <w:sz w:val="19"/>
          <w:szCs w:val="19"/>
        </w:rPr>
        <w:t xml:space="preserve"> the standards and procedures for </w:t>
      </w:r>
      <w:r w:rsidRPr="00BB08D4">
        <w:rPr>
          <w:rFonts w:ascii="Arial" w:hAnsi="Arial" w:eastAsia="Söhne" w:cs="Arial"/>
          <w:i/>
          <w:iCs/>
          <w:sz w:val="19"/>
          <w:szCs w:val="19"/>
        </w:rPr>
        <w:t>disinfection</w:t>
      </w:r>
      <w:r w:rsidRPr="00BB08D4">
        <w:rPr>
          <w:rFonts w:ascii="Arial" w:hAnsi="Arial" w:eastAsia="Söhne" w:cs="Arial"/>
          <w:sz w:val="19"/>
          <w:szCs w:val="19"/>
        </w:rPr>
        <w:t xml:space="preserve"> </w:t>
      </w:r>
      <w:r w:rsidRPr="00BB08D4" w:rsidR="2F10956F">
        <w:rPr>
          <w:rFonts w:ascii="Arial" w:hAnsi="Arial" w:eastAsia="Söhne" w:cs="Arial"/>
          <w:sz w:val="19"/>
          <w:szCs w:val="19"/>
          <w:u w:val="double"/>
        </w:rPr>
        <w:t xml:space="preserve">of </w:t>
      </w:r>
      <w:r w:rsidRPr="00BB08D4">
        <w:rPr>
          <w:rFonts w:ascii="Arial" w:hAnsi="Arial" w:eastAsia="Söhne" w:cs="Arial"/>
          <w:sz w:val="19"/>
          <w:szCs w:val="19"/>
        </w:rPr>
        <w:t xml:space="preserve">and </w:t>
      </w:r>
      <w:proofErr w:type="spellStart"/>
      <w:r w:rsidRPr="00BB08D4">
        <w:rPr>
          <w:rFonts w:ascii="Arial" w:hAnsi="Arial" w:eastAsia="Söhne" w:cs="Arial"/>
          <w:strike/>
          <w:sz w:val="19"/>
          <w:szCs w:val="19"/>
        </w:rPr>
        <w:t>disinsection</w:t>
      </w:r>
      <w:proofErr w:type="spellEnd"/>
      <w:r w:rsidRPr="00BB08D4" w:rsidR="00164E51">
        <w:rPr>
          <w:rFonts w:ascii="Arial" w:hAnsi="Arial" w:cs="Arial"/>
          <w:sz w:val="19"/>
          <w:szCs w:val="19"/>
        </w:rPr>
        <w:t xml:space="preserve"> </w:t>
      </w:r>
      <w:proofErr w:type="spellStart"/>
      <w:r w:rsidRPr="00094805" w:rsidR="00F463EC">
        <w:rPr>
          <w:rFonts w:ascii="Arial" w:hAnsi="Arial" w:cs="Arial"/>
          <w:sz w:val="19"/>
          <w:szCs w:val="19"/>
          <w:highlight w:val="yellow"/>
          <w:u w:val="double"/>
        </w:rPr>
        <w:t>disinsection</w:t>
      </w:r>
      <w:proofErr w:type="spellEnd"/>
      <w:r w:rsidRPr="00094805" w:rsidR="00F463EC">
        <w:rPr>
          <w:rFonts w:ascii="Arial" w:hAnsi="Arial" w:cs="Arial"/>
          <w:sz w:val="19"/>
          <w:szCs w:val="19"/>
          <w:u w:val="double"/>
        </w:rPr>
        <w:t xml:space="preserve"> </w:t>
      </w:r>
      <w:r w:rsidRPr="00094805" w:rsidR="00164E51">
        <w:rPr>
          <w:rFonts w:ascii="Arial" w:hAnsi="Arial" w:eastAsia="Calibri" w:cs="Arial"/>
          <w:strike/>
          <w:sz w:val="19"/>
          <w:szCs w:val="19"/>
          <w:highlight w:val="yellow"/>
          <w:u w:val="double"/>
        </w:rPr>
        <w:t xml:space="preserve">elimination of arthropod </w:t>
      </w:r>
      <w:r w:rsidRPr="00094805" w:rsidR="00164E51">
        <w:rPr>
          <w:rFonts w:ascii="Arial" w:hAnsi="Arial" w:eastAsia="Calibri" w:cs="Arial"/>
          <w:i/>
          <w:iCs/>
          <w:strike/>
          <w:sz w:val="19"/>
          <w:szCs w:val="19"/>
          <w:highlight w:val="yellow"/>
          <w:u w:val="double"/>
        </w:rPr>
        <w:t>vectors</w:t>
      </w:r>
      <w:r w:rsidRPr="00094805">
        <w:rPr>
          <w:rFonts w:ascii="Arial" w:hAnsi="Arial" w:eastAsia="Söhne" w:cs="Arial"/>
          <w:strike/>
          <w:sz w:val="19"/>
          <w:szCs w:val="19"/>
        </w:rPr>
        <w:t xml:space="preserve"> </w:t>
      </w:r>
      <w:proofErr w:type="spellStart"/>
      <w:r w:rsidRPr="00BB08D4" w:rsidR="593E6C99">
        <w:rPr>
          <w:rFonts w:ascii="Arial" w:hAnsi="Arial" w:eastAsia="Söhne" w:cs="Arial"/>
          <w:sz w:val="19"/>
          <w:szCs w:val="19"/>
          <w:u w:val="double"/>
        </w:rPr>
        <w:t>from</w:t>
      </w:r>
      <w:r w:rsidRPr="00BB08D4">
        <w:rPr>
          <w:rFonts w:ascii="Arial" w:hAnsi="Arial" w:eastAsia="Söhne" w:cs="Arial"/>
          <w:strike/>
          <w:sz w:val="19"/>
          <w:szCs w:val="19"/>
        </w:rPr>
        <w:t>of</w:t>
      </w:r>
      <w:proofErr w:type="spellEnd"/>
      <w:r w:rsidRPr="00BB08D4">
        <w:rPr>
          <w:rFonts w:ascii="Arial" w:hAnsi="Arial" w:eastAsia="Söhne" w:cs="Arial"/>
          <w:sz w:val="19"/>
          <w:szCs w:val="19"/>
        </w:rPr>
        <w:t xml:space="preserve"> </w:t>
      </w:r>
      <w:r w:rsidRPr="00BB08D4">
        <w:rPr>
          <w:rFonts w:ascii="Arial" w:hAnsi="Arial" w:eastAsia="Söhne" w:cs="Arial"/>
          <w:i/>
          <w:iCs/>
          <w:strike/>
          <w:sz w:val="19"/>
          <w:szCs w:val="19"/>
        </w:rPr>
        <w:t>vehicles</w:t>
      </w:r>
      <w:r w:rsidRPr="00BB08D4">
        <w:rPr>
          <w:rFonts w:ascii="Arial" w:hAnsi="Arial" w:eastAsia="Söhne" w:cs="Arial"/>
          <w:strike/>
          <w:sz w:val="19"/>
          <w:szCs w:val="19"/>
        </w:rPr>
        <w:t>/</w:t>
      </w:r>
      <w:proofErr w:type="spellStart"/>
      <w:r w:rsidRPr="00BB08D4">
        <w:rPr>
          <w:rFonts w:ascii="Arial" w:hAnsi="Arial" w:eastAsia="Söhne" w:cs="Arial"/>
          <w:strike/>
          <w:sz w:val="19"/>
          <w:szCs w:val="19"/>
        </w:rPr>
        <w:t>vessels</w:t>
      </w:r>
      <w:r w:rsidRPr="00BB08D4" w:rsidR="43A697F3">
        <w:rPr>
          <w:rFonts w:ascii="Arial" w:hAnsi="Arial" w:eastAsia="Söhne" w:cs="Arial"/>
          <w:sz w:val="19"/>
          <w:szCs w:val="19"/>
          <w:u w:val="double"/>
        </w:rPr>
        <w:t>the</w:t>
      </w:r>
      <w:proofErr w:type="spellEnd"/>
      <w:r w:rsidRPr="00BB08D4" w:rsidR="43A697F3">
        <w:rPr>
          <w:rFonts w:ascii="Arial" w:hAnsi="Arial" w:eastAsia="Söhne" w:cs="Arial"/>
          <w:i/>
          <w:iCs/>
          <w:sz w:val="19"/>
          <w:szCs w:val="19"/>
          <w:u w:val="double"/>
        </w:rPr>
        <w:t xml:space="preserve"> </w:t>
      </w:r>
      <w:r w:rsidRPr="00BB08D4" w:rsidR="002E7A27">
        <w:rPr>
          <w:rFonts w:ascii="Arial" w:hAnsi="Arial" w:cs="Arial"/>
          <w:i/>
          <w:iCs/>
          <w:sz w:val="19"/>
          <w:szCs w:val="19"/>
          <w:u w:val="double"/>
        </w:rPr>
        <w:t>means of transport</w:t>
      </w:r>
      <w:r w:rsidRPr="00BB08D4">
        <w:rPr>
          <w:rFonts w:ascii="Arial" w:hAnsi="Arial" w:eastAsia="Söhne" w:cs="Arial"/>
          <w:sz w:val="19"/>
          <w:szCs w:val="19"/>
        </w:rPr>
        <w:t xml:space="preserve"> and </w:t>
      </w:r>
      <w:r w:rsidRPr="00BB08D4">
        <w:rPr>
          <w:rFonts w:ascii="Arial" w:hAnsi="Arial" w:eastAsia="Söhne" w:cs="Arial"/>
          <w:i/>
          <w:iCs/>
          <w:sz w:val="19"/>
          <w:szCs w:val="19"/>
        </w:rPr>
        <w:t>containers</w:t>
      </w:r>
      <w:r w:rsidRPr="00BB08D4">
        <w:rPr>
          <w:rFonts w:ascii="Arial" w:hAnsi="Arial" w:eastAsia="Söhne" w:cs="Arial"/>
          <w:sz w:val="19"/>
          <w:szCs w:val="19"/>
        </w:rPr>
        <w:t xml:space="preserve"> in accordance with Chapter 4.14., if required to fulfil the conditions of the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z w:val="19"/>
          <w:szCs w:val="19"/>
        </w:rPr>
        <w:t xml:space="preserve">. </w:t>
      </w:r>
    </w:p>
    <w:p w:rsidRPr="00BB08D4" w:rsidR="00FA4367" w:rsidP="00631FA4" w:rsidRDefault="00B214D4" w14:paraId="14911E89" w14:textId="6A317AC4">
      <w:pPr>
        <w:ind w:left="426"/>
        <w:jc w:val="both"/>
        <w:rPr>
          <w:rFonts w:ascii="Arial" w:hAnsi="Arial" w:eastAsia="Söhne" w:cs="Arial"/>
          <w:sz w:val="19"/>
          <w:szCs w:val="19"/>
        </w:rPr>
      </w:pPr>
      <w:r w:rsidRPr="00BB08D4">
        <w:rPr>
          <w:rFonts w:ascii="Arial" w:hAnsi="Arial" w:eastAsia="Söhne" w:cs="Arial"/>
          <w:sz w:val="19"/>
          <w:szCs w:val="19"/>
          <w:u w:val="double"/>
        </w:rPr>
        <w:t xml:space="preserve">In the case of </w:t>
      </w:r>
      <w:r w:rsidRPr="00BB08D4">
        <w:rPr>
          <w:rFonts w:ascii="Arial" w:hAnsi="Arial" w:eastAsia="Söhne" w:cs="Arial"/>
          <w:i/>
          <w:iCs/>
          <w:sz w:val="19"/>
          <w:szCs w:val="19"/>
          <w:u w:val="double"/>
        </w:rPr>
        <w:t>animals</w:t>
      </w:r>
      <w:r w:rsidRPr="00BB08D4">
        <w:rPr>
          <w:rFonts w:ascii="Arial" w:hAnsi="Arial" w:eastAsia="Söhne" w:cs="Arial"/>
          <w:sz w:val="19"/>
          <w:szCs w:val="19"/>
          <w:u w:val="double"/>
        </w:rPr>
        <w:t xml:space="preserve">, </w:t>
      </w:r>
      <w:proofErr w:type="spellStart"/>
      <w:r w:rsidRPr="00BB08D4" w:rsidR="00FA4367">
        <w:rPr>
          <w:rFonts w:ascii="Arial" w:hAnsi="Arial" w:eastAsia="Söhne" w:cs="Arial"/>
          <w:strike/>
          <w:sz w:val="19"/>
          <w:szCs w:val="19"/>
        </w:rPr>
        <w:t>T</w:t>
      </w:r>
      <w:r w:rsidRPr="00BB08D4">
        <w:rPr>
          <w:rFonts w:ascii="Arial" w:hAnsi="Arial" w:eastAsia="Söhne" w:cs="Arial"/>
          <w:sz w:val="19"/>
          <w:szCs w:val="19"/>
          <w:u w:val="double"/>
        </w:rPr>
        <w:t>t</w:t>
      </w:r>
      <w:r w:rsidRPr="00BB08D4" w:rsidR="00FA4367">
        <w:rPr>
          <w:rFonts w:ascii="Arial" w:hAnsi="Arial" w:eastAsia="Söhne" w:cs="Arial"/>
          <w:sz w:val="19"/>
          <w:szCs w:val="19"/>
        </w:rPr>
        <w:t>he</w:t>
      </w:r>
      <w:proofErr w:type="spellEnd"/>
      <w:r w:rsidRPr="00BB08D4" w:rsidR="00FA4367">
        <w:rPr>
          <w:rFonts w:ascii="Arial" w:hAnsi="Arial" w:eastAsia="Söhne" w:cs="Arial"/>
          <w:sz w:val="19"/>
          <w:szCs w:val="19"/>
        </w:rPr>
        <w:t xml:space="preserve"> </w:t>
      </w:r>
      <w:proofErr w:type="spellStart"/>
      <w:r w:rsidRPr="00BB08D4" w:rsidR="004333FB">
        <w:rPr>
          <w:rFonts w:ascii="Arial" w:hAnsi="Arial" w:eastAsia="Söhne" w:cs="Arial"/>
          <w:sz w:val="19"/>
          <w:szCs w:val="19"/>
          <w:u w:val="double"/>
        </w:rPr>
        <w:t>operator</w:t>
      </w:r>
      <w:r w:rsidRPr="00BB08D4" w:rsidR="00FA4367">
        <w:rPr>
          <w:rFonts w:ascii="Arial" w:hAnsi="Arial" w:eastAsia="Söhne" w:cs="Arial"/>
          <w:strike/>
          <w:sz w:val="19"/>
          <w:szCs w:val="19"/>
        </w:rPr>
        <w:t>exporter</w:t>
      </w:r>
      <w:proofErr w:type="spellEnd"/>
      <w:r w:rsidRPr="00BB08D4" w:rsidR="00FA4367">
        <w:rPr>
          <w:rFonts w:ascii="Arial" w:hAnsi="Arial" w:eastAsia="Söhne" w:cs="Arial"/>
          <w:sz w:val="19"/>
          <w:szCs w:val="19"/>
        </w:rPr>
        <w:t xml:space="preserve"> should also be able to provide to the </w:t>
      </w:r>
      <w:r w:rsidRPr="00BB08D4" w:rsidR="00FA4367">
        <w:rPr>
          <w:rFonts w:ascii="Arial" w:hAnsi="Arial" w:eastAsia="Söhne" w:cs="Arial"/>
          <w:i/>
          <w:iCs/>
          <w:sz w:val="19"/>
          <w:szCs w:val="19"/>
        </w:rPr>
        <w:t>Veterinary Authority</w:t>
      </w:r>
      <w:r w:rsidRPr="00BB08D4" w:rsidR="00FA4367">
        <w:rPr>
          <w:rFonts w:ascii="Arial" w:hAnsi="Arial" w:eastAsia="Söhne" w:cs="Arial"/>
          <w:sz w:val="19"/>
          <w:szCs w:val="19"/>
        </w:rPr>
        <w:t xml:space="preserve"> a </w:t>
      </w:r>
      <w:r w:rsidRPr="00BB08D4" w:rsidR="00380133">
        <w:rPr>
          <w:rFonts w:ascii="Arial" w:hAnsi="Arial" w:eastAsia="Söhne" w:cs="Arial"/>
          <w:i/>
          <w:iCs/>
          <w:sz w:val="19"/>
          <w:szCs w:val="19"/>
          <w:u w:val="double"/>
        </w:rPr>
        <w:t>journey</w:t>
      </w:r>
      <w:r w:rsidRPr="00BB08D4" w:rsidR="00380133">
        <w:rPr>
          <w:rFonts w:ascii="Arial" w:hAnsi="Arial" w:eastAsia="Söhne" w:cs="Arial"/>
          <w:sz w:val="19"/>
          <w:szCs w:val="19"/>
          <w:u w:val="double"/>
        </w:rPr>
        <w:t xml:space="preserve"> </w:t>
      </w:r>
      <w:r w:rsidRPr="00A82E2C" w:rsidR="00380133">
        <w:rPr>
          <w:rFonts w:ascii="Arial" w:hAnsi="Arial" w:eastAsia="Söhne" w:cs="Arial"/>
          <w:strike/>
          <w:sz w:val="19"/>
          <w:szCs w:val="19"/>
          <w:highlight w:val="yellow"/>
          <w:u w:val="double"/>
        </w:rPr>
        <w:t>travel</w:t>
      </w:r>
      <w:r w:rsidRPr="00A82E2C" w:rsidR="00380133">
        <w:rPr>
          <w:rFonts w:ascii="Arial" w:hAnsi="Arial" w:eastAsia="Söhne" w:cs="Arial"/>
          <w:strike/>
          <w:sz w:val="19"/>
          <w:szCs w:val="19"/>
          <w:u w:val="double"/>
        </w:rPr>
        <w:t xml:space="preserve"> </w:t>
      </w:r>
      <w:r w:rsidRPr="00BB08D4" w:rsidR="00FA4367">
        <w:rPr>
          <w:rFonts w:ascii="Arial" w:hAnsi="Arial" w:eastAsia="Söhne" w:cs="Arial"/>
          <w:strike/>
          <w:sz w:val="19"/>
          <w:szCs w:val="19"/>
        </w:rPr>
        <w:t xml:space="preserve">transport </w:t>
      </w:r>
      <w:r w:rsidRPr="00BB08D4" w:rsidR="00FA4367">
        <w:rPr>
          <w:rFonts w:ascii="Arial" w:hAnsi="Arial" w:eastAsia="Söhne" w:cs="Arial"/>
          <w:sz w:val="19"/>
          <w:szCs w:val="19"/>
        </w:rPr>
        <w:t xml:space="preserve">plan </w:t>
      </w:r>
      <w:r w:rsidRPr="00BB08D4" w:rsidR="00FA4367">
        <w:rPr>
          <w:rFonts w:ascii="Arial" w:hAnsi="Arial" w:eastAsia="Söhne" w:cs="Arial"/>
          <w:strike/>
          <w:sz w:val="19"/>
          <w:szCs w:val="19"/>
        </w:rPr>
        <w:t xml:space="preserve">from the </w:t>
      </w:r>
      <w:r w:rsidRPr="00BB08D4" w:rsidR="00FA4367">
        <w:rPr>
          <w:rFonts w:ascii="Arial" w:hAnsi="Arial" w:eastAsia="Söhne" w:cs="Arial"/>
          <w:i/>
          <w:iCs/>
          <w:strike/>
          <w:sz w:val="19"/>
          <w:szCs w:val="19"/>
        </w:rPr>
        <w:t>point of exit</w:t>
      </w:r>
      <w:r w:rsidRPr="00BB08D4" w:rsidR="00FA4367">
        <w:rPr>
          <w:rFonts w:ascii="Arial" w:hAnsi="Arial" w:eastAsia="Söhne" w:cs="Arial"/>
          <w:strike/>
          <w:sz w:val="19"/>
          <w:szCs w:val="19"/>
        </w:rPr>
        <w:t xml:space="preserve"> in the </w:t>
      </w:r>
      <w:r w:rsidRPr="00BB08D4" w:rsidR="00FA4367">
        <w:rPr>
          <w:rFonts w:ascii="Arial" w:hAnsi="Arial" w:eastAsia="Söhne" w:cs="Arial"/>
          <w:i/>
          <w:iCs/>
          <w:strike/>
          <w:sz w:val="19"/>
          <w:szCs w:val="19"/>
        </w:rPr>
        <w:t>exporting country</w:t>
      </w:r>
      <w:r w:rsidRPr="00BB08D4" w:rsidR="00FA4367">
        <w:rPr>
          <w:rFonts w:ascii="Arial" w:hAnsi="Arial" w:eastAsia="Söhne" w:cs="Arial"/>
          <w:strike/>
          <w:sz w:val="19"/>
          <w:szCs w:val="19"/>
        </w:rPr>
        <w:t xml:space="preserve"> to the point of </w:t>
      </w:r>
      <w:r w:rsidRPr="00BB08D4" w:rsidR="00FA4367">
        <w:rPr>
          <w:rFonts w:ascii="Arial" w:hAnsi="Arial" w:eastAsia="Söhne" w:cs="Arial"/>
          <w:i/>
          <w:iCs/>
          <w:strike/>
          <w:sz w:val="19"/>
          <w:szCs w:val="19"/>
        </w:rPr>
        <w:t>unloading</w:t>
      </w:r>
      <w:r w:rsidRPr="00BB08D4" w:rsidR="00FA4367">
        <w:rPr>
          <w:rFonts w:ascii="Arial" w:hAnsi="Arial" w:eastAsia="Söhne" w:cs="Arial"/>
          <w:strike/>
          <w:sz w:val="19"/>
          <w:szCs w:val="19"/>
        </w:rPr>
        <w:t xml:space="preserve"> in the </w:t>
      </w:r>
      <w:r w:rsidRPr="00BB08D4" w:rsidR="00FA4367">
        <w:rPr>
          <w:rFonts w:ascii="Arial" w:hAnsi="Arial" w:eastAsia="Söhne" w:cs="Arial"/>
          <w:i/>
          <w:iCs/>
          <w:strike/>
          <w:sz w:val="19"/>
          <w:szCs w:val="19"/>
        </w:rPr>
        <w:t>importing country</w:t>
      </w:r>
      <w:r w:rsidRPr="00BB08D4" w:rsidR="007846FA">
        <w:rPr>
          <w:rFonts w:ascii="Arial" w:hAnsi="Arial" w:eastAsia="Söhne" w:cs="Arial"/>
          <w:strike/>
          <w:sz w:val="19"/>
          <w:szCs w:val="19"/>
        </w:rPr>
        <w:t>. I</w:t>
      </w:r>
      <w:r w:rsidRPr="00BB08D4" w:rsidR="00A73EA9">
        <w:rPr>
          <w:rFonts w:ascii="Arial" w:hAnsi="Arial" w:eastAsia="Söhne" w:cs="Arial"/>
          <w:strike/>
          <w:sz w:val="19"/>
          <w:szCs w:val="19"/>
        </w:rPr>
        <w:t>n the case of animals,</w:t>
      </w:r>
      <w:r w:rsidRPr="00BB08D4" w:rsidR="007846FA">
        <w:rPr>
          <w:rFonts w:ascii="Arial" w:hAnsi="Arial" w:eastAsia="Söhne" w:cs="Arial"/>
          <w:strike/>
          <w:sz w:val="19"/>
          <w:szCs w:val="19"/>
        </w:rPr>
        <w:t xml:space="preserve"> it should be</w:t>
      </w:r>
      <w:r w:rsidRPr="00BB08D4" w:rsidR="00A73EA9">
        <w:rPr>
          <w:rFonts w:ascii="Arial" w:hAnsi="Arial" w:eastAsia="Söhne" w:cs="Arial"/>
          <w:strike/>
          <w:sz w:val="19"/>
          <w:szCs w:val="19"/>
        </w:rPr>
        <w:t xml:space="preserve"> </w:t>
      </w:r>
      <w:r w:rsidRPr="00BB08D4" w:rsidR="00FA4367">
        <w:rPr>
          <w:rFonts w:ascii="Arial" w:hAnsi="Arial" w:eastAsia="Söhne" w:cs="Arial"/>
          <w:sz w:val="19"/>
          <w:szCs w:val="19"/>
        </w:rPr>
        <w:t xml:space="preserve">in accordance with </w:t>
      </w:r>
      <w:r w:rsidRPr="00BB08D4" w:rsidR="00FA4367">
        <w:rPr>
          <w:rFonts w:ascii="Arial" w:hAnsi="Arial" w:eastAsia="Söhne" w:cs="Arial"/>
          <w:strike/>
          <w:sz w:val="19"/>
          <w:szCs w:val="19"/>
        </w:rPr>
        <w:t>Chapters 7.2., 7.3. or 7.</w:t>
      </w:r>
      <w:proofErr w:type="gramStart"/>
      <w:r w:rsidRPr="00BB08D4" w:rsidR="00FA4367">
        <w:rPr>
          <w:rFonts w:ascii="Arial" w:hAnsi="Arial" w:eastAsia="Söhne" w:cs="Arial"/>
          <w:strike/>
          <w:sz w:val="19"/>
          <w:szCs w:val="19"/>
        </w:rPr>
        <w:t>4.</w:t>
      </w:r>
      <w:r w:rsidRPr="00BB08D4" w:rsidR="00DF5B42">
        <w:rPr>
          <w:rFonts w:ascii="Arial" w:hAnsi="Arial" w:cs="Arial"/>
          <w:sz w:val="19"/>
          <w:szCs w:val="19"/>
          <w:u w:val="double"/>
        </w:rPr>
        <w:t>Section</w:t>
      </w:r>
      <w:proofErr w:type="gramEnd"/>
      <w:r w:rsidRPr="00BB08D4" w:rsidR="00DF5B42">
        <w:rPr>
          <w:rFonts w:ascii="Arial" w:hAnsi="Arial" w:cs="Arial"/>
          <w:sz w:val="19"/>
          <w:szCs w:val="19"/>
          <w:u w:val="double"/>
        </w:rPr>
        <w:t xml:space="preserve"> 7</w:t>
      </w:r>
      <w:r w:rsidRPr="00BB08D4" w:rsidR="00E96BEE">
        <w:rPr>
          <w:rFonts w:ascii="Arial" w:hAnsi="Arial" w:eastAsia="Söhne" w:cs="Arial"/>
          <w:sz w:val="19"/>
          <w:szCs w:val="19"/>
          <w:u w:val="double"/>
        </w:rPr>
        <w:t>, and in compliance with</w:t>
      </w:r>
      <w:r w:rsidRPr="00BB08D4" w:rsidR="003B3BC9">
        <w:rPr>
          <w:rFonts w:ascii="Arial" w:hAnsi="Arial" w:eastAsia="Söhne" w:cs="Arial"/>
          <w:sz w:val="19"/>
          <w:szCs w:val="19"/>
          <w:u w:val="double"/>
        </w:rPr>
        <w:t xml:space="preserve"> </w:t>
      </w:r>
      <w:r w:rsidRPr="00EE6D21" w:rsidR="00CB6898">
        <w:rPr>
          <w:rFonts w:ascii="Arial" w:hAnsi="Arial" w:eastAsia="Söhne" w:cs="Arial"/>
          <w:sz w:val="19"/>
          <w:szCs w:val="19"/>
          <w:highlight w:val="yellow"/>
          <w:u w:val="double"/>
        </w:rPr>
        <w:t>the</w:t>
      </w:r>
      <w:r w:rsidR="00CB6898">
        <w:rPr>
          <w:rFonts w:ascii="Arial" w:hAnsi="Arial" w:eastAsia="Söhne" w:cs="Arial"/>
          <w:sz w:val="19"/>
          <w:szCs w:val="19"/>
          <w:u w:val="double"/>
        </w:rPr>
        <w:t xml:space="preserve"> </w:t>
      </w:r>
      <w:r w:rsidRPr="00BB08D4" w:rsidR="00E96BEE">
        <w:rPr>
          <w:rFonts w:ascii="Arial" w:hAnsi="Arial" w:eastAsia="Söhne" w:cs="Arial"/>
          <w:i/>
          <w:iCs/>
          <w:sz w:val="19"/>
          <w:szCs w:val="19"/>
          <w:u w:val="double"/>
        </w:rPr>
        <w:t>importing country</w:t>
      </w:r>
      <w:r w:rsidRPr="00BB08D4" w:rsidR="00E96BEE">
        <w:rPr>
          <w:rFonts w:ascii="Arial" w:hAnsi="Arial" w:eastAsia="Söhne" w:cs="Arial"/>
          <w:sz w:val="19"/>
          <w:szCs w:val="19"/>
          <w:u w:val="double"/>
        </w:rPr>
        <w:t xml:space="preserve"> requirements </w:t>
      </w:r>
      <w:r w:rsidRPr="00BB08D4" w:rsidR="00FA4367">
        <w:rPr>
          <w:rFonts w:ascii="Arial" w:hAnsi="Arial" w:eastAsia="Söhne" w:cs="Arial"/>
          <w:sz w:val="19"/>
          <w:szCs w:val="19"/>
        </w:rPr>
        <w:t>as relevant.</w:t>
      </w:r>
      <w:r w:rsidRPr="00BB08D4" w:rsidR="00CC6F8D">
        <w:rPr>
          <w:rFonts w:ascii="Arial" w:hAnsi="Arial" w:eastAsia="Söhne" w:cs="Arial"/>
          <w:sz w:val="19"/>
          <w:szCs w:val="19"/>
        </w:rPr>
        <w:t xml:space="preserve"> </w:t>
      </w:r>
    </w:p>
    <w:p w:rsidRPr="00BB08D4" w:rsidR="00FA4367" w:rsidP="00631FA4" w:rsidRDefault="00FA4367" w14:paraId="1E4D32A2" w14:textId="77777777">
      <w:pPr>
        <w:ind w:left="426" w:hanging="426"/>
        <w:jc w:val="both"/>
        <w:rPr>
          <w:rFonts w:ascii="Arial" w:hAnsi="Arial" w:eastAsia="Söhne" w:cs="Arial"/>
          <w:sz w:val="19"/>
          <w:szCs w:val="19"/>
          <w:u w:val="single"/>
        </w:rPr>
      </w:pPr>
      <w:r w:rsidRPr="00BB08D4">
        <w:rPr>
          <w:rFonts w:ascii="Arial" w:hAnsi="Arial" w:eastAsia="Söhne" w:cs="Arial"/>
          <w:sz w:val="19"/>
          <w:szCs w:val="19"/>
        </w:rPr>
        <w:t>2.</w:t>
      </w:r>
      <w:r w:rsidRPr="00BB08D4">
        <w:rPr>
          <w:rFonts w:ascii="Arial" w:hAnsi="Arial" w:cs="Arial"/>
          <w:sz w:val="19"/>
          <w:szCs w:val="19"/>
        </w:rPr>
        <w:tab/>
      </w:r>
      <w:r w:rsidRPr="00BB08D4">
        <w:rPr>
          <w:rFonts w:ascii="Arial" w:hAnsi="Arial" w:eastAsia="Söhne" w:cs="Arial"/>
          <w:sz w:val="19"/>
          <w:szCs w:val="19"/>
          <w:u w:val="single"/>
        </w:rPr>
        <w:t>Procedures of exportation</w:t>
      </w:r>
    </w:p>
    <w:p w:rsidRPr="00BB08D4" w:rsidR="00FA4367" w:rsidP="00631FA4" w:rsidRDefault="00FA4367" w14:paraId="129C218F" w14:textId="485D747A">
      <w:pPr>
        <w:spacing w:after="240" w:line="240" w:lineRule="auto"/>
        <w:ind w:left="851" w:hanging="425"/>
        <w:jc w:val="both"/>
        <w:rPr>
          <w:rFonts w:ascii="Arial" w:hAnsi="Arial" w:eastAsia="Söhne" w:cs="Arial"/>
          <w:sz w:val="19"/>
          <w:szCs w:val="19"/>
        </w:rPr>
      </w:pPr>
      <w:r w:rsidRPr="00BB08D4">
        <w:rPr>
          <w:rFonts w:ascii="Arial" w:hAnsi="Arial" w:eastAsia="Söhne" w:cs="Arial"/>
          <w:sz w:val="19"/>
          <w:szCs w:val="19"/>
        </w:rPr>
        <w:t>a</w:t>
      </w:r>
      <w:r w:rsidRPr="00BB08D4" w:rsidR="00631FA4">
        <w:rPr>
          <w:rFonts w:ascii="Arial" w:hAnsi="Arial" w:eastAsia="Söhne" w:cs="Arial"/>
          <w:sz w:val="19"/>
          <w:szCs w:val="19"/>
        </w:rPr>
        <w:t>)</w:t>
      </w:r>
      <w:r w:rsidRPr="00BB08D4">
        <w:rPr>
          <w:rFonts w:ascii="Arial" w:hAnsi="Arial" w:eastAsia="Söhne" w:cs="Arial"/>
          <w:sz w:val="19"/>
          <w:szCs w:val="19"/>
        </w:rPr>
        <w:tab/>
      </w:r>
      <w:r w:rsidRPr="00BB08D4">
        <w:rPr>
          <w:rFonts w:ascii="Arial" w:hAnsi="Arial" w:eastAsia="Söhne" w:cs="Arial"/>
          <w:sz w:val="19"/>
          <w:szCs w:val="19"/>
        </w:rPr>
        <w:t xml:space="preserve">Verification and certification </w:t>
      </w:r>
    </w:p>
    <w:p w:rsidR="00E10509" w:rsidP="00631FA4" w:rsidRDefault="00FA4367" w14:paraId="61047EF1" w14:textId="77777777">
      <w:pPr>
        <w:ind w:left="851"/>
        <w:jc w:val="both"/>
        <w:rPr>
          <w:rFonts w:ascii="Arial" w:hAnsi="Arial" w:eastAsia="Söhne" w:cs="Arial"/>
          <w:sz w:val="19"/>
          <w:szCs w:val="19"/>
        </w:rPr>
      </w:pPr>
      <w:r w:rsidRPr="00BB08D4">
        <w:rPr>
          <w:rFonts w:ascii="Arial" w:hAnsi="Arial" w:eastAsia="Söhne" w:cs="Arial"/>
          <w:sz w:val="19"/>
          <w:szCs w:val="19"/>
        </w:rPr>
        <w:t xml:space="preserve">The </w:t>
      </w:r>
      <w:proofErr w:type="spellStart"/>
      <w:r w:rsidRPr="00BB08D4" w:rsidR="004333FB">
        <w:rPr>
          <w:rFonts w:ascii="Arial" w:hAnsi="Arial" w:eastAsia="Söhne" w:cs="Arial"/>
          <w:sz w:val="19"/>
          <w:szCs w:val="19"/>
          <w:u w:val="double"/>
        </w:rPr>
        <w:t>operator</w:t>
      </w:r>
      <w:r w:rsidRPr="00BB08D4">
        <w:rPr>
          <w:rFonts w:ascii="Arial" w:hAnsi="Arial" w:eastAsia="Söhne" w:cs="Arial"/>
          <w:strike/>
          <w:sz w:val="19"/>
          <w:szCs w:val="19"/>
        </w:rPr>
        <w:t>exporter</w:t>
      </w:r>
      <w:proofErr w:type="spellEnd"/>
      <w:r w:rsidRPr="00BB08D4">
        <w:rPr>
          <w:rFonts w:ascii="Arial" w:hAnsi="Arial" w:eastAsia="Söhne" w:cs="Arial"/>
          <w:sz w:val="19"/>
          <w:szCs w:val="19"/>
        </w:rPr>
        <w:t xml:space="preserve"> should cooperate with 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to demonstrate that the conditions of the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z w:val="19"/>
          <w:szCs w:val="19"/>
        </w:rPr>
        <w:t xml:space="preserve"> have been met and that the consignment is eligible for certification and export. The </w:t>
      </w:r>
      <w:proofErr w:type="spellStart"/>
      <w:r w:rsidRPr="00BB08D4" w:rsidR="004333FB">
        <w:rPr>
          <w:rFonts w:ascii="Arial" w:hAnsi="Arial" w:eastAsia="Söhne" w:cs="Arial"/>
          <w:sz w:val="19"/>
          <w:szCs w:val="19"/>
          <w:u w:val="double"/>
        </w:rPr>
        <w:t>operator</w:t>
      </w:r>
      <w:r w:rsidRPr="00BB08D4">
        <w:rPr>
          <w:rFonts w:ascii="Arial" w:hAnsi="Arial" w:eastAsia="Söhne" w:cs="Arial"/>
          <w:strike/>
          <w:sz w:val="19"/>
          <w:szCs w:val="19"/>
        </w:rPr>
        <w:t>exporter</w:t>
      </w:r>
      <w:proofErr w:type="spellEnd"/>
      <w:r w:rsidRPr="00BB08D4">
        <w:rPr>
          <w:rFonts w:ascii="Arial" w:hAnsi="Arial" w:eastAsia="Söhne" w:cs="Arial"/>
          <w:sz w:val="19"/>
          <w:szCs w:val="19"/>
        </w:rPr>
        <w:t xml:space="preserve"> should provide all documentary evidence of compliance with the </w:t>
      </w:r>
      <w:r w:rsidRPr="00BB08D4" w:rsidR="6BD3E169">
        <w:rPr>
          <w:rFonts w:ascii="Arial" w:hAnsi="Arial" w:eastAsia="Söhne" w:cs="Arial"/>
          <w:i/>
          <w:iCs/>
          <w:sz w:val="19"/>
          <w:szCs w:val="19"/>
          <w:u w:val="double"/>
        </w:rPr>
        <w:t>importing country</w:t>
      </w:r>
      <w:r w:rsidRPr="00BB08D4" w:rsidR="6BD3E169">
        <w:rPr>
          <w:rFonts w:ascii="Arial" w:hAnsi="Arial" w:eastAsia="Söhne" w:cs="Arial"/>
          <w:sz w:val="19"/>
          <w:szCs w:val="19"/>
          <w:u w:val="double"/>
        </w:rPr>
        <w:t xml:space="preserve"> requirements </w:t>
      </w:r>
      <w:r w:rsidRPr="00BB08D4">
        <w:rPr>
          <w:rFonts w:ascii="Arial" w:hAnsi="Arial" w:eastAsia="Söhne" w:cs="Arial"/>
          <w:strike/>
          <w:sz w:val="19"/>
          <w:szCs w:val="19"/>
        </w:rPr>
        <w:t xml:space="preserve">conditions of the agreed </w:t>
      </w:r>
      <w:r w:rsidRPr="00BB08D4" w:rsidR="00985FC4">
        <w:rPr>
          <w:rFonts w:ascii="Arial" w:hAnsi="Arial" w:eastAsia="Söhne" w:cs="Arial"/>
          <w:sz w:val="19"/>
          <w:szCs w:val="19"/>
          <w:u w:val="double"/>
        </w:rPr>
        <w:t xml:space="preserve">and </w:t>
      </w:r>
      <w:r w:rsidRPr="00551339" w:rsidR="00742CDF">
        <w:rPr>
          <w:rFonts w:ascii="Arial" w:hAnsi="Arial" w:eastAsia="Söhne" w:cs="Arial"/>
          <w:sz w:val="19"/>
          <w:szCs w:val="19"/>
          <w:highlight w:val="yellow"/>
          <w:u w:val="double"/>
        </w:rPr>
        <w:t>the</w:t>
      </w:r>
      <w:r w:rsidR="00742CDF">
        <w:rPr>
          <w:rFonts w:ascii="Arial" w:hAnsi="Arial" w:eastAsia="Söhne" w:cs="Arial"/>
          <w:sz w:val="19"/>
          <w:szCs w:val="19"/>
          <w:u w:val="double"/>
        </w:rPr>
        <w:t xml:space="preserve"> </w:t>
      </w:r>
      <w:r w:rsidRPr="00BB08D4">
        <w:rPr>
          <w:rFonts w:ascii="Arial" w:hAnsi="Arial" w:eastAsia="Söhne" w:cs="Arial"/>
          <w:i/>
          <w:iCs/>
          <w:sz w:val="19"/>
          <w:szCs w:val="19"/>
        </w:rPr>
        <w:t>international veterinary certificate</w:t>
      </w:r>
      <w:r w:rsidRPr="00BB08D4">
        <w:rPr>
          <w:rFonts w:ascii="Arial" w:hAnsi="Arial" w:eastAsia="Söhne" w:cs="Arial"/>
          <w:sz w:val="19"/>
          <w:szCs w:val="19"/>
        </w:rPr>
        <w:t xml:space="preserve"> as required by the </w:t>
      </w:r>
      <w:r w:rsidRPr="00BB08D4">
        <w:rPr>
          <w:rFonts w:ascii="Arial" w:hAnsi="Arial" w:eastAsia="Söhne" w:cs="Arial"/>
          <w:i/>
          <w:iCs/>
          <w:sz w:val="19"/>
          <w:szCs w:val="19"/>
        </w:rPr>
        <w:t>Veterinary Authority</w:t>
      </w:r>
      <w:r w:rsidRPr="00BB08D4">
        <w:rPr>
          <w:rFonts w:ascii="Arial" w:hAnsi="Arial" w:eastAsia="Söhne" w:cs="Arial"/>
          <w:sz w:val="19"/>
          <w:szCs w:val="19"/>
        </w:rPr>
        <w:t>, including</w:t>
      </w:r>
      <w:r w:rsidRPr="00BB08D4" w:rsidR="3A1808D5">
        <w:rPr>
          <w:rFonts w:ascii="Arial" w:hAnsi="Arial" w:eastAsia="Söhne" w:cs="Arial"/>
          <w:sz w:val="19"/>
          <w:szCs w:val="19"/>
          <w:u w:val="double"/>
        </w:rPr>
        <w:t xml:space="preserve"> an</w:t>
      </w:r>
      <w:r w:rsidRPr="00BB08D4">
        <w:rPr>
          <w:rFonts w:ascii="Arial" w:hAnsi="Arial" w:eastAsia="Söhne" w:cs="Arial"/>
          <w:sz w:val="19"/>
          <w:szCs w:val="19"/>
        </w:rPr>
        <w:t xml:space="preserve"> import permit </w:t>
      </w:r>
      <w:r w:rsidRPr="00E10509">
        <w:rPr>
          <w:rFonts w:ascii="Arial" w:hAnsi="Arial" w:eastAsia="Söhne" w:cs="Arial"/>
          <w:b/>
          <w:bCs/>
          <w:color w:val="4729DF"/>
          <w:sz w:val="19"/>
          <w:szCs w:val="19"/>
        </w:rPr>
        <w:t>where appropriate</w:t>
      </w:r>
      <w:r w:rsidRPr="00BB08D4">
        <w:rPr>
          <w:rFonts w:ascii="Arial" w:hAnsi="Arial" w:eastAsia="Söhne" w:cs="Arial"/>
          <w:sz w:val="19"/>
          <w:szCs w:val="19"/>
        </w:rPr>
        <w:t xml:space="preserve">. </w:t>
      </w:r>
    </w:p>
    <w:p w:rsidRPr="004D444B" w:rsidR="003439C7" w:rsidP="003439C7" w:rsidRDefault="00E10509" w14:paraId="1B075790" w14:textId="14B33C0D">
      <w:pPr>
        <w:ind w:left="851"/>
        <w:jc w:val="both"/>
        <w:rPr>
          <w:rFonts w:ascii="Arial" w:hAnsi="Arial" w:eastAsia="Söhne" w:cs="Arial"/>
          <w:color w:val="4729DF"/>
          <w:sz w:val="20"/>
          <w:szCs w:val="20"/>
          <w:lang w:val="en-US"/>
        </w:rPr>
      </w:pPr>
      <w:r w:rsidRPr="004D444B">
        <w:rPr>
          <w:rFonts w:ascii="Arial" w:hAnsi="Arial" w:eastAsia="Söhne" w:cs="Arial"/>
          <w:color w:val="4729DF"/>
          <w:sz w:val="20"/>
          <w:szCs w:val="20"/>
        </w:rPr>
        <w:t xml:space="preserve">COMMENT: </w:t>
      </w:r>
      <w:r w:rsidRPr="004D444B" w:rsidR="003439C7">
        <w:rPr>
          <w:rFonts w:ascii="Arial" w:hAnsi="Arial" w:eastAsia="Söhne" w:cs="Arial"/>
          <w:color w:val="4729DF"/>
          <w:sz w:val="20"/>
          <w:szCs w:val="20"/>
          <w:lang w:val="en-US"/>
        </w:rPr>
        <w:t>Recommend an</w:t>
      </w:r>
      <w:r w:rsidRPr="004D444B" w:rsidR="003439C7">
        <w:rPr>
          <w:rFonts w:ascii="Arial" w:hAnsi="Arial" w:eastAsia="Söhne" w:cs="Arial"/>
          <w:color w:val="4729DF"/>
          <w:sz w:val="20"/>
          <w:szCs w:val="20"/>
          <w:lang w:val="en-US"/>
        </w:rPr>
        <w:t xml:space="preserve"> explicit statement of conditions </w:t>
      </w:r>
      <w:r w:rsidRPr="004D444B" w:rsidR="003439C7">
        <w:rPr>
          <w:rFonts w:ascii="Arial" w:hAnsi="Arial" w:eastAsia="Söhne" w:cs="Arial"/>
          <w:color w:val="4729DF"/>
          <w:sz w:val="20"/>
          <w:szCs w:val="20"/>
          <w:lang w:val="en-US"/>
        </w:rPr>
        <w:t xml:space="preserve">be provided </w:t>
      </w:r>
      <w:r w:rsidRPr="004D444B" w:rsidR="00DA487B">
        <w:rPr>
          <w:rFonts w:ascii="Arial" w:hAnsi="Arial" w:eastAsia="Söhne" w:cs="Arial"/>
          <w:color w:val="4729DF"/>
          <w:sz w:val="20"/>
          <w:szCs w:val="20"/>
          <w:lang w:val="en-US"/>
        </w:rPr>
        <w:t xml:space="preserve">clarifying </w:t>
      </w:r>
      <w:r w:rsidRPr="004D444B" w:rsidR="003439C7">
        <w:rPr>
          <w:rFonts w:ascii="Arial" w:hAnsi="Arial" w:eastAsia="Söhne" w:cs="Arial"/>
          <w:color w:val="4729DF"/>
          <w:sz w:val="20"/>
          <w:szCs w:val="20"/>
          <w:lang w:val="en-US"/>
        </w:rPr>
        <w:t xml:space="preserve">when an import permit is required and when it is not. For example, if only some countries require import permits, </w:t>
      </w:r>
      <w:r w:rsidRPr="004D444B" w:rsidR="00DA487B">
        <w:rPr>
          <w:rFonts w:ascii="Arial" w:hAnsi="Arial" w:eastAsia="Söhne" w:cs="Arial"/>
          <w:color w:val="4729DF"/>
          <w:sz w:val="20"/>
          <w:szCs w:val="20"/>
          <w:lang w:val="en-US"/>
        </w:rPr>
        <w:t>edit</w:t>
      </w:r>
      <w:r w:rsidRPr="004D444B" w:rsidR="003439C7">
        <w:rPr>
          <w:rFonts w:ascii="Arial" w:hAnsi="Arial" w:eastAsia="Söhne" w:cs="Arial"/>
          <w:color w:val="4729DF"/>
          <w:sz w:val="20"/>
          <w:szCs w:val="20"/>
          <w:lang w:val="en-US"/>
        </w:rPr>
        <w:t xml:space="preserve"> this to “include an import permit when required by the country.”</w:t>
      </w:r>
    </w:p>
    <w:p w:rsidR="00E10509" w:rsidP="00631FA4" w:rsidRDefault="00E10509" w14:paraId="44F07F64" w14:textId="03B6F41A">
      <w:pPr>
        <w:ind w:left="851"/>
        <w:jc w:val="both"/>
        <w:rPr>
          <w:rFonts w:ascii="Arial" w:hAnsi="Arial" w:eastAsia="Söhne" w:cs="Arial"/>
          <w:sz w:val="19"/>
          <w:szCs w:val="19"/>
        </w:rPr>
      </w:pPr>
    </w:p>
    <w:p w:rsidRPr="00BB08D4" w:rsidR="00FA4367" w:rsidP="00631FA4" w:rsidRDefault="00FA4367" w14:paraId="0AC020FA" w14:textId="0486DD9D">
      <w:pPr>
        <w:ind w:left="851"/>
        <w:jc w:val="both"/>
        <w:rPr>
          <w:rFonts w:ascii="Arial" w:hAnsi="Arial" w:eastAsia="Söhne" w:cs="Arial"/>
          <w:sz w:val="19"/>
          <w:szCs w:val="19"/>
        </w:rPr>
      </w:pPr>
      <w:r w:rsidRPr="00BB08D4">
        <w:rPr>
          <w:rFonts w:ascii="Arial" w:hAnsi="Arial" w:eastAsia="Söhne" w:cs="Arial"/>
          <w:sz w:val="19"/>
          <w:szCs w:val="19"/>
        </w:rPr>
        <w:t xml:space="preserve">There should be clear traceability and linkage, at every stage of preparation of </w:t>
      </w:r>
      <w:r w:rsidRPr="00BB08D4">
        <w:rPr>
          <w:rFonts w:ascii="Arial" w:hAnsi="Arial" w:eastAsia="Söhne" w:cs="Arial"/>
          <w:strike/>
          <w:sz w:val="19"/>
          <w:szCs w:val="19"/>
        </w:rPr>
        <w:t xml:space="preserve">animals and </w:t>
      </w:r>
      <w:r w:rsidRPr="00BB08D4">
        <w:rPr>
          <w:rFonts w:ascii="Arial" w:hAnsi="Arial" w:eastAsia="Söhne" w:cs="Arial"/>
          <w:i/>
          <w:iCs/>
          <w:strike/>
          <w:sz w:val="19"/>
          <w:szCs w:val="19"/>
        </w:rPr>
        <w:t xml:space="preserve">animal </w:t>
      </w:r>
      <w:proofErr w:type="spellStart"/>
      <w:r w:rsidRPr="00BB08D4">
        <w:rPr>
          <w:rFonts w:ascii="Arial" w:hAnsi="Arial" w:eastAsia="Söhne" w:cs="Arial"/>
          <w:i/>
          <w:iCs/>
          <w:strike/>
          <w:sz w:val="19"/>
          <w:szCs w:val="19"/>
        </w:rPr>
        <w:t>product</w:t>
      </w:r>
      <w:r w:rsidRPr="00BB08D4" w:rsidR="00E53685">
        <w:rPr>
          <w:rFonts w:ascii="Arial" w:hAnsi="Arial" w:eastAsia="Söhne" w:cs="Arial"/>
          <w:i/>
          <w:iCs/>
          <w:sz w:val="19"/>
          <w:szCs w:val="19"/>
          <w:u w:val="double"/>
        </w:rPr>
        <w:t>commodities</w:t>
      </w:r>
      <w:proofErr w:type="spellEnd"/>
      <w:r w:rsidRPr="00BB08D4">
        <w:rPr>
          <w:rFonts w:ascii="Arial" w:hAnsi="Arial" w:eastAsia="Söhne" w:cs="Arial"/>
          <w:sz w:val="19"/>
          <w:szCs w:val="19"/>
        </w:rPr>
        <w:t xml:space="preserve">, to the final consignment presented for export, as relevant to fulfil the conditions of the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z w:val="19"/>
          <w:szCs w:val="19"/>
        </w:rPr>
        <w:t>.</w:t>
      </w:r>
    </w:p>
    <w:p w:rsidR="00FA4367" w:rsidP="00631FA4" w:rsidRDefault="00FA4367" w14:paraId="07BDC8E0" w14:textId="3F17357F">
      <w:pPr>
        <w:ind w:left="851"/>
        <w:jc w:val="both"/>
        <w:rPr>
          <w:rFonts w:ascii="Arial" w:hAnsi="Arial" w:eastAsia="Söhne" w:cs="Arial"/>
          <w:sz w:val="19"/>
          <w:szCs w:val="19"/>
        </w:rPr>
      </w:pPr>
      <w:r w:rsidRPr="2EC607CE">
        <w:rPr>
          <w:rFonts w:ascii="Arial" w:hAnsi="Arial" w:eastAsia="Söhne" w:cs="Arial"/>
          <w:sz w:val="19"/>
          <w:szCs w:val="19"/>
        </w:rPr>
        <w:t xml:space="preserve">The </w:t>
      </w:r>
      <w:r w:rsidRPr="2EC607CE">
        <w:rPr>
          <w:rFonts w:ascii="Arial" w:hAnsi="Arial" w:eastAsia="Söhne" w:cs="Arial"/>
          <w:i/>
          <w:iCs/>
          <w:sz w:val="19"/>
          <w:szCs w:val="19"/>
        </w:rPr>
        <w:t>Official Veterinarian</w:t>
      </w:r>
      <w:r w:rsidRPr="2EC607CE">
        <w:rPr>
          <w:rFonts w:ascii="Arial" w:hAnsi="Arial" w:eastAsia="Söhne" w:cs="Arial"/>
          <w:sz w:val="19"/>
          <w:szCs w:val="19"/>
        </w:rPr>
        <w:t xml:space="preserve"> should review the preparation of the export consignment to confirm that </w:t>
      </w:r>
      <w:r w:rsidRPr="2EC607CE" w:rsidR="00E53685">
        <w:rPr>
          <w:rFonts w:ascii="Arial" w:hAnsi="Arial" w:eastAsia="Söhne" w:cs="Arial"/>
          <w:i/>
          <w:iCs/>
          <w:sz w:val="19"/>
          <w:szCs w:val="19"/>
          <w:u w:val="double"/>
        </w:rPr>
        <w:t>commodities</w:t>
      </w:r>
      <w:r w:rsidRPr="2EC607CE" w:rsidR="007926EC">
        <w:rPr>
          <w:rFonts w:ascii="Arial" w:hAnsi="Arial" w:eastAsia="Söhne" w:cs="Arial"/>
          <w:i/>
          <w:iCs/>
          <w:sz w:val="19"/>
          <w:szCs w:val="19"/>
          <w:u w:val="double"/>
        </w:rPr>
        <w:t xml:space="preserve"> </w:t>
      </w:r>
      <w:r w:rsidRPr="2EC607CE">
        <w:rPr>
          <w:rFonts w:ascii="Arial" w:hAnsi="Arial" w:eastAsia="Söhne" w:cs="Arial"/>
          <w:strike/>
          <w:sz w:val="19"/>
          <w:szCs w:val="19"/>
        </w:rPr>
        <w:t xml:space="preserve">animals and </w:t>
      </w:r>
      <w:r w:rsidRPr="2EC607CE">
        <w:rPr>
          <w:rFonts w:ascii="Arial" w:hAnsi="Arial" w:eastAsia="Söhne" w:cs="Arial"/>
          <w:i/>
          <w:iCs/>
          <w:strike/>
          <w:sz w:val="19"/>
          <w:szCs w:val="19"/>
        </w:rPr>
        <w:t>animal products</w:t>
      </w:r>
      <w:r w:rsidRPr="2EC607CE">
        <w:rPr>
          <w:rFonts w:ascii="Arial" w:hAnsi="Arial" w:eastAsia="Söhne" w:cs="Arial"/>
          <w:strike/>
          <w:sz w:val="19"/>
          <w:szCs w:val="19"/>
        </w:rPr>
        <w:t xml:space="preserve"> </w:t>
      </w:r>
      <w:r w:rsidRPr="2EC607CE">
        <w:rPr>
          <w:rFonts w:ascii="Arial" w:hAnsi="Arial" w:eastAsia="Söhne" w:cs="Arial"/>
          <w:sz w:val="19"/>
          <w:szCs w:val="19"/>
        </w:rPr>
        <w:t xml:space="preserve">have been clearly identified at every stage of their preparation, that the consignment complies with the conditions of the </w:t>
      </w:r>
      <w:r w:rsidRPr="2EC607CE">
        <w:rPr>
          <w:rFonts w:ascii="Arial" w:hAnsi="Arial" w:eastAsia="Söhne" w:cs="Arial"/>
          <w:strike/>
          <w:sz w:val="19"/>
          <w:szCs w:val="19"/>
        </w:rPr>
        <w:t xml:space="preserve">agreed </w:t>
      </w:r>
      <w:r w:rsidRPr="2EC607CE">
        <w:rPr>
          <w:rFonts w:ascii="Arial" w:hAnsi="Arial" w:eastAsia="Söhne" w:cs="Arial"/>
          <w:i/>
          <w:iCs/>
          <w:sz w:val="19"/>
          <w:szCs w:val="19"/>
        </w:rPr>
        <w:t>international veterinary certificate</w:t>
      </w:r>
      <w:r w:rsidRPr="2EC607CE">
        <w:rPr>
          <w:rFonts w:ascii="Arial" w:hAnsi="Arial" w:eastAsia="Söhne" w:cs="Arial"/>
          <w:sz w:val="19"/>
          <w:szCs w:val="19"/>
        </w:rPr>
        <w:t xml:space="preserve"> and is in accordance with Chapters 5.1. and 5.2. of the </w:t>
      </w:r>
      <w:r w:rsidRPr="2EC607CE">
        <w:rPr>
          <w:rFonts w:ascii="Arial" w:hAnsi="Arial" w:eastAsia="Söhne" w:cs="Arial"/>
          <w:i/>
          <w:iCs/>
          <w:sz w:val="19"/>
          <w:szCs w:val="19"/>
        </w:rPr>
        <w:t>Terrestrial Code</w:t>
      </w:r>
      <w:r w:rsidRPr="2EC607CE">
        <w:rPr>
          <w:rFonts w:ascii="Arial" w:hAnsi="Arial" w:eastAsia="Söhne" w:cs="Arial"/>
          <w:sz w:val="19"/>
          <w:szCs w:val="19"/>
        </w:rPr>
        <w:t xml:space="preserve">. The </w:t>
      </w:r>
      <w:r w:rsidRPr="2EC607CE">
        <w:rPr>
          <w:rFonts w:ascii="Arial" w:hAnsi="Arial" w:eastAsia="Söhne" w:cs="Arial"/>
          <w:i/>
          <w:iCs/>
          <w:sz w:val="19"/>
          <w:szCs w:val="19"/>
        </w:rPr>
        <w:t>Official Veterinarian</w:t>
      </w:r>
      <w:r w:rsidRPr="2EC607CE">
        <w:rPr>
          <w:rFonts w:ascii="Arial" w:hAnsi="Arial" w:eastAsia="Söhne" w:cs="Arial"/>
          <w:sz w:val="19"/>
          <w:szCs w:val="19"/>
        </w:rPr>
        <w:t xml:space="preserve"> should also review </w:t>
      </w:r>
      <w:r w:rsidRPr="2EC607CE">
        <w:rPr>
          <w:rFonts w:ascii="Arial" w:hAnsi="Arial" w:eastAsia="Söhne" w:cs="Arial"/>
          <w:strike/>
          <w:sz w:val="19"/>
          <w:szCs w:val="19"/>
        </w:rPr>
        <w:t xml:space="preserve">all transport arrangements </w:t>
      </w:r>
      <w:r w:rsidRPr="2EC607CE" w:rsidR="00EC26F8">
        <w:rPr>
          <w:rFonts w:ascii="Arial" w:hAnsi="Arial" w:eastAsia="Söhne" w:cs="Arial"/>
          <w:sz w:val="19"/>
          <w:szCs w:val="19"/>
          <w:u w:val="double"/>
        </w:rPr>
        <w:t xml:space="preserve">the </w:t>
      </w:r>
      <w:r w:rsidRPr="2EC607CE" w:rsidR="00F746B4">
        <w:rPr>
          <w:rFonts w:ascii="Arial" w:hAnsi="Arial" w:eastAsia="Söhne" w:cs="Arial"/>
          <w:i/>
          <w:iCs/>
          <w:sz w:val="19"/>
          <w:szCs w:val="19"/>
          <w:u w:val="double"/>
        </w:rPr>
        <w:t>journey</w:t>
      </w:r>
      <w:r w:rsidRPr="2EC607CE" w:rsidR="00F746B4">
        <w:rPr>
          <w:rFonts w:ascii="Arial" w:hAnsi="Arial" w:eastAsia="Söhne" w:cs="Arial"/>
          <w:sz w:val="19"/>
          <w:szCs w:val="19"/>
          <w:u w:val="double"/>
        </w:rPr>
        <w:t xml:space="preserve"> </w:t>
      </w:r>
      <w:r w:rsidRPr="2EC607CE" w:rsidR="00F746B4">
        <w:rPr>
          <w:rFonts w:ascii="Arial" w:hAnsi="Arial" w:eastAsia="Söhne" w:cs="Arial"/>
          <w:strike/>
          <w:sz w:val="19"/>
          <w:szCs w:val="19"/>
          <w:highlight w:val="yellow"/>
          <w:u w:val="double"/>
        </w:rPr>
        <w:t>travel</w:t>
      </w:r>
      <w:r w:rsidRPr="2EC607CE" w:rsidR="00F746B4">
        <w:rPr>
          <w:rFonts w:ascii="Arial" w:hAnsi="Arial" w:eastAsia="Söhne" w:cs="Arial"/>
          <w:strike/>
          <w:sz w:val="19"/>
          <w:szCs w:val="19"/>
          <w:u w:val="double"/>
        </w:rPr>
        <w:t xml:space="preserve"> </w:t>
      </w:r>
      <w:r w:rsidRPr="2EC607CE" w:rsidR="00F746B4">
        <w:rPr>
          <w:rFonts w:ascii="Arial" w:hAnsi="Arial" w:eastAsia="Söhne" w:cs="Arial"/>
          <w:sz w:val="19"/>
          <w:szCs w:val="19"/>
          <w:u w:val="double"/>
        </w:rPr>
        <w:t xml:space="preserve">plan </w:t>
      </w:r>
      <w:r w:rsidRPr="2EC607CE">
        <w:rPr>
          <w:rFonts w:ascii="Arial" w:hAnsi="Arial" w:eastAsia="Söhne" w:cs="Arial"/>
          <w:sz w:val="19"/>
          <w:szCs w:val="19"/>
        </w:rPr>
        <w:t xml:space="preserve">for </w:t>
      </w:r>
      <w:r w:rsidRPr="2EC607CE">
        <w:rPr>
          <w:rFonts w:ascii="Arial" w:hAnsi="Arial" w:eastAsia="Söhne" w:cs="Arial"/>
          <w:strike/>
          <w:sz w:val="19"/>
          <w:szCs w:val="19"/>
        </w:rPr>
        <w:t xml:space="preserve">the </w:t>
      </w:r>
      <w:r w:rsidRPr="2EC607CE">
        <w:rPr>
          <w:rFonts w:ascii="Arial" w:hAnsi="Arial" w:eastAsia="Söhne" w:cs="Arial"/>
          <w:sz w:val="19"/>
          <w:szCs w:val="19"/>
        </w:rPr>
        <w:t>consignment</w:t>
      </w:r>
      <w:r w:rsidRPr="2EC607CE" w:rsidR="00A56188">
        <w:rPr>
          <w:rFonts w:ascii="Arial" w:hAnsi="Arial" w:eastAsia="Söhne" w:cs="Arial"/>
          <w:sz w:val="19"/>
          <w:szCs w:val="19"/>
          <w:u w:val="double"/>
        </w:rPr>
        <w:t>s</w:t>
      </w:r>
      <w:r w:rsidRPr="2EC607CE">
        <w:rPr>
          <w:rFonts w:ascii="Arial" w:hAnsi="Arial" w:eastAsia="Söhne" w:cs="Arial"/>
          <w:sz w:val="19"/>
          <w:szCs w:val="19"/>
        </w:rPr>
        <w:t xml:space="preserve"> </w:t>
      </w:r>
      <w:r w:rsidRPr="2EC607CE" w:rsidR="00F746B4">
        <w:rPr>
          <w:rFonts w:ascii="Arial" w:hAnsi="Arial" w:eastAsia="Söhne" w:cs="Arial"/>
          <w:sz w:val="19"/>
          <w:szCs w:val="19"/>
          <w:u w:val="double"/>
        </w:rPr>
        <w:t xml:space="preserve">of </w:t>
      </w:r>
      <w:r w:rsidRPr="2EC607CE" w:rsidR="00F746B4">
        <w:rPr>
          <w:rFonts w:ascii="Arial" w:hAnsi="Arial" w:eastAsia="Söhne" w:cs="Arial"/>
          <w:i/>
          <w:iCs/>
          <w:sz w:val="19"/>
          <w:szCs w:val="19"/>
          <w:u w:val="double"/>
        </w:rPr>
        <w:t>animals</w:t>
      </w:r>
      <w:r w:rsidRPr="2EC607CE" w:rsidR="00F746B4">
        <w:rPr>
          <w:rFonts w:ascii="Arial" w:hAnsi="Arial" w:eastAsia="Söhne" w:cs="Arial"/>
          <w:sz w:val="19"/>
          <w:szCs w:val="19"/>
          <w:u w:val="double"/>
        </w:rPr>
        <w:t xml:space="preserve"> </w:t>
      </w:r>
      <w:r w:rsidRPr="2EC607CE">
        <w:rPr>
          <w:rFonts w:ascii="Arial" w:hAnsi="Arial" w:eastAsia="Söhne" w:cs="Arial"/>
          <w:sz w:val="19"/>
          <w:szCs w:val="19"/>
        </w:rPr>
        <w:t xml:space="preserve">to ensure </w:t>
      </w:r>
      <w:r w:rsidRPr="2EC607CE" w:rsidR="00A56188">
        <w:rPr>
          <w:rFonts w:ascii="Arial" w:hAnsi="Arial" w:eastAsia="Söhne" w:cs="Arial"/>
          <w:sz w:val="19"/>
          <w:szCs w:val="19"/>
          <w:u w:val="double"/>
        </w:rPr>
        <w:t xml:space="preserve">it </w:t>
      </w:r>
      <w:r w:rsidRPr="2EC607CE">
        <w:rPr>
          <w:rFonts w:ascii="Arial" w:hAnsi="Arial" w:eastAsia="Söhne" w:cs="Arial"/>
          <w:strike/>
          <w:sz w:val="19"/>
          <w:szCs w:val="19"/>
        </w:rPr>
        <w:t>they</w:t>
      </w:r>
      <w:r w:rsidRPr="2EC607CE">
        <w:rPr>
          <w:rFonts w:ascii="Arial" w:hAnsi="Arial" w:eastAsia="Söhne" w:cs="Arial"/>
          <w:sz w:val="19"/>
          <w:szCs w:val="19"/>
        </w:rPr>
        <w:t xml:space="preserve"> </w:t>
      </w:r>
      <w:r w:rsidRPr="2EC607CE">
        <w:rPr>
          <w:rFonts w:ascii="Arial" w:hAnsi="Arial" w:eastAsia="Söhne" w:cs="Arial"/>
          <w:strike/>
          <w:sz w:val="19"/>
          <w:szCs w:val="19"/>
        </w:rPr>
        <w:t xml:space="preserve">support </w:t>
      </w:r>
      <w:proofErr w:type="spellStart"/>
      <w:r w:rsidRPr="2EC607CE">
        <w:rPr>
          <w:rFonts w:ascii="Arial" w:hAnsi="Arial" w:eastAsia="Söhne" w:cs="Arial"/>
          <w:sz w:val="19"/>
          <w:szCs w:val="19"/>
        </w:rPr>
        <w:t>maint</w:t>
      </w:r>
      <w:r w:rsidRPr="2EC607CE" w:rsidR="00432DA4">
        <w:rPr>
          <w:rFonts w:ascii="Arial" w:hAnsi="Arial" w:eastAsia="Söhne" w:cs="Arial"/>
          <w:sz w:val="19"/>
          <w:szCs w:val="19"/>
          <w:u w:val="double"/>
        </w:rPr>
        <w:t>ai</w:t>
      </w:r>
      <w:r w:rsidRPr="2EC607CE" w:rsidR="00443069">
        <w:rPr>
          <w:rFonts w:ascii="Arial" w:hAnsi="Arial" w:eastAsia="Söhne" w:cs="Arial"/>
          <w:sz w:val="19"/>
          <w:szCs w:val="19"/>
          <w:u w:val="double"/>
        </w:rPr>
        <w:t>ns</w:t>
      </w:r>
      <w:r w:rsidRPr="2EC607CE">
        <w:rPr>
          <w:rFonts w:ascii="Arial" w:hAnsi="Arial" w:eastAsia="Söhne" w:cs="Arial"/>
          <w:strike/>
          <w:sz w:val="19"/>
          <w:szCs w:val="19"/>
        </w:rPr>
        <w:t>e</w:t>
      </w:r>
      <w:r w:rsidRPr="2EC607CE" w:rsidR="00443069">
        <w:rPr>
          <w:rFonts w:ascii="Arial" w:hAnsi="Arial" w:eastAsia="Söhne" w:cs="Arial"/>
          <w:strike/>
          <w:sz w:val="19"/>
          <w:szCs w:val="19"/>
        </w:rPr>
        <w:t>nance</w:t>
      </w:r>
      <w:proofErr w:type="spellEnd"/>
      <w:r w:rsidRPr="2EC607CE" w:rsidR="00432DA4">
        <w:rPr>
          <w:rFonts w:ascii="Arial" w:hAnsi="Arial" w:eastAsia="Söhne" w:cs="Arial"/>
          <w:sz w:val="19"/>
          <w:szCs w:val="19"/>
          <w:u w:val="double"/>
        </w:rPr>
        <w:t xml:space="preserve"> compliance</w:t>
      </w:r>
      <w:r w:rsidRPr="2EC607CE" w:rsidR="00096447">
        <w:rPr>
          <w:rFonts w:ascii="Arial" w:hAnsi="Arial" w:eastAsia="Söhne" w:cs="Arial"/>
          <w:sz w:val="19"/>
          <w:szCs w:val="19"/>
          <w:u w:val="double"/>
        </w:rPr>
        <w:t xml:space="preserve"> </w:t>
      </w:r>
      <w:r w:rsidRPr="2EC607CE" w:rsidR="00096447">
        <w:rPr>
          <w:rFonts w:ascii="Arial" w:hAnsi="Arial" w:eastAsia="Söhne" w:cs="Arial"/>
          <w:sz w:val="19"/>
          <w:szCs w:val="19"/>
          <w:highlight w:val="yellow"/>
          <w:u w:val="double"/>
        </w:rPr>
        <w:t xml:space="preserve">with the </w:t>
      </w:r>
      <w:r w:rsidRPr="2EC607CE" w:rsidR="00096447">
        <w:rPr>
          <w:rFonts w:ascii="Arial" w:hAnsi="Arial" w:eastAsia="Söhne" w:cs="Arial"/>
          <w:i/>
          <w:iCs/>
          <w:sz w:val="19"/>
          <w:szCs w:val="19"/>
          <w:highlight w:val="yellow"/>
          <w:u w:val="double"/>
        </w:rPr>
        <w:t xml:space="preserve">importing </w:t>
      </w:r>
      <w:r w:rsidRPr="2EC607CE" w:rsidR="00D6649C">
        <w:rPr>
          <w:rFonts w:ascii="Arial" w:hAnsi="Arial" w:eastAsia="Söhne" w:cs="Arial"/>
          <w:i/>
          <w:iCs/>
          <w:sz w:val="19"/>
          <w:szCs w:val="19"/>
          <w:highlight w:val="yellow"/>
          <w:u w:val="double"/>
        </w:rPr>
        <w:t>count</w:t>
      </w:r>
      <w:r w:rsidRPr="2EC607CE">
        <w:rPr>
          <w:rFonts w:ascii="Arial" w:hAnsi="Arial" w:eastAsia="Söhne" w:cs="Arial"/>
          <w:i/>
          <w:iCs/>
          <w:sz w:val="19"/>
          <w:szCs w:val="19"/>
          <w:highlight w:val="yellow"/>
          <w:u w:val="double"/>
        </w:rPr>
        <w:t>r</w:t>
      </w:r>
      <w:r w:rsidRPr="2EC607CE" w:rsidR="00D6649C">
        <w:rPr>
          <w:rFonts w:ascii="Arial" w:hAnsi="Arial" w:eastAsia="Söhne" w:cs="Arial"/>
          <w:i/>
          <w:iCs/>
          <w:sz w:val="19"/>
          <w:szCs w:val="19"/>
          <w:highlight w:val="yellow"/>
          <w:u w:val="double"/>
        </w:rPr>
        <w:t>y</w:t>
      </w:r>
      <w:r w:rsidRPr="2EC607CE" w:rsidR="00D6649C">
        <w:rPr>
          <w:rFonts w:ascii="Arial" w:hAnsi="Arial" w:eastAsia="Söhne" w:cs="Arial"/>
          <w:sz w:val="19"/>
          <w:szCs w:val="19"/>
          <w:highlight w:val="yellow"/>
          <w:u w:val="double"/>
        </w:rPr>
        <w:t xml:space="preserve"> requirements</w:t>
      </w:r>
      <w:r w:rsidRPr="2EC607CE" w:rsidR="00D6649C">
        <w:rPr>
          <w:rFonts w:ascii="Arial" w:hAnsi="Arial" w:eastAsia="Söhne" w:cs="Arial"/>
          <w:sz w:val="19"/>
          <w:szCs w:val="19"/>
          <w:highlight w:val="yellow"/>
          <w:u w:val="double"/>
        </w:rPr>
        <w:t xml:space="preserve"> </w:t>
      </w:r>
      <w:r w:rsidRPr="00BE7C76" w:rsidR="00D6649C">
        <w:rPr>
          <w:rFonts w:ascii="Arial" w:hAnsi="Arial" w:eastAsia="Söhne" w:cs="Arial"/>
          <w:strike/>
          <w:color w:val="4729DF"/>
          <w:sz w:val="19"/>
          <w:szCs w:val="19"/>
          <w:highlight w:val="yellow"/>
          <w:u w:val="double"/>
        </w:rPr>
        <w:t xml:space="preserve">and </w:t>
      </w:r>
      <w:r w:rsidRPr="00BE7C76" w:rsidR="00D6649C">
        <w:rPr>
          <w:rFonts w:ascii="Arial" w:hAnsi="Arial" w:eastAsia="Söhne" w:cs="Arial"/>
          <w:i/>
          <w:iCs/>
          <w:strike/>
          <w:color w:val="4729DF"/>
          <w:sz w:val="19"/>
          <w:szCs w:val="19"/>
          <w:highlight w:val="yellow"/>
          <w:u w:val="double"/>
        </w:rPr>
        <w:t>animal</w:t>
      </w:r>
      <w:r w:rsidRPr="00BE7C76" w:rsidR="00025851">
        <w:rPr>
          <w:rFonts w:ascii="Arial" w:hAnsi="Arial" w:eastAsia="Söhne" w:cs="Arial"/>
          <w:i/>
          <w:iCs/>
          <w:strike/>
          <w:color w:val="4729DF"/>
          <w:sz w:val="19"/>
          <w:szCs w:val="19"/>
          <w:highlight w:val="yellow"/>
          <w:u w:val="double"/>
        </w:rPr>
        <w:t xml:space="preserve"> welfare</w:t>
      </w:r>
      <w:r w:rsidRPr="00BE7C76" w:rsidR="00A4520B">
        <w:rPr>
          <w:rFonts w:ascii="Arial" w:hAnsi="Arial" w:eastAsia="Söhne" w:cs="Arial"/>
          <w:strike/>
          <w:color w:val="4729DF"/>
          <w:sz w:val="19"/>
          <w:szCs w:val="19"/>
          <w:highlight w:val="yellow"/>
          <w:u w:val="double"/>
        </w:rPr>
        <w:t xml:space="preserve"> recommendations in Section 7</w:t>
      </w:r>
      <w:r w:rsidRPr="00BE7C76" w:rsidR="007F1950">
        <w:rPr>
          <w:rFonts w:ascii="Arial" w:hAnsi="Arial" w:eastAsia="Söhne" w:cs="Arial"/>
          <w:strike/>
          <w:color w:val="4729DF"/>
          <w:sz w:val="19"/>
          <w:szCs w:val="19"/>
          <w:highlight w:val="yellow"/>
          <w:u w:val="double"/>
        </w:rPr>
        <w:t>.</w:t>
      </w:r>
      <w:r w:rsidRPr="00BE7C76" w:rsidR="00D6649C">
        <w:rPr>
          <w:rFonts w:ascii="Arial" w:hAnsi="Arial" w:eastAsia="Söhne" w:cs="Arial"/>
          <w:color w:val="4729DF"/>
          <w:sz w:val="19"/>
          <w:szCs w:val="19"/>
          <w:u w:val="double"/>
        </w:rPr>
        <w:t xml:space="preserve"> </w:t>
      </w:r>
      <w:r w:rsidRPr="2EC607CE">
        <w:rPr>
          <w:rFonts w:ascii="Arial" w:hAnsi="Arial" w:eastAsia="Söhne" w:cs="Arial"/>
          <w:strike/>
          <w:sz w:val="19"/>
          <w:szCs w:val="19"/>
        </w:rPr>
        <w:t xml:space="preserve">of the </w:t>
      </w:r>
      <w:r w:rsidRPr="2EC607CE">
        <w:rPr>
          <w:rFonts w:ascii="Arial" w:hAnsi="Arial" w:eastAsia="Söhne" w:cs="Arial"/>
          <w:i/>
          <w:iCs/>
          <w:strike/>
          <w:sz w:val="19"/>
          <w:szCs w:val="19"/>
        </w:rPr>
        <w:t>commodity</w:t>
      </w:r>
      <w:r w:rsidRPr="2EC607CE">
        <w:rPr>
          <w:rFonts w:ascii="Arial" w:hAnsi="Arial" w:eastAsia="Söhne" w:cs="Arial"/>
          <w:strike/>
          <w:sz w:val="19"/>
          <w:szCs w:val="19"/>
        </w:rPr>
        <w:t>’s status and</w:t>
      </w:r>
      <w:r w:rsidRPr="2EC607CE" w:rsidR="00A20EA3">
        <w:rPr>
          <w:rFonts w:ascii="Arial" w:hAnsi="Arial" w:eastAsia="Söhne" w:cs="Arial"/>
          <w:sz w:val="19"/>
          <w:szCs w:val="19"/>
        </w:rPr>
        <w:t xml:space="preserve"> </w:t>
      </w:r>
      <w:r w:rsidRPr="2EC607CE">
        <w:rPr>
          <w:rFonts w:ascii="Arial" w:hAnsi="Arial" w:eastAsia="Söhne" w:cs="Arial"/>
          <w:i/>
          <w:iCs/>
          <w:strike/>
          <w:sz w:val="19"/>
          <w:szCs w:val="19"/>
        </w:rPr>
        <w:t>animal welfare</w:t>
      </w:r>
      <w:r w:rsidRPr="2EC607CE">
        <w:rPr>
          <w:rFonts w:ascii="Arial" w:hAnsi="Arial" w:eastAsia="Söhne" w:cs="Arial"/>
          <w:strike/>
          <w:sz w:val="19"/>
          <w:szCs w:val="19"/>
        </w:rPr>
        <w:t>.</w:t>
      </w:r>
      <w:r w:rsidRPr="2EC607CE">
        <w:rPr>
          <w:rFonts w:ascii="Arial" w:hAnsi="Arial" w:eastAsia="Söhne" w:cs="Arial"/>
          <w:sz w:val="19"/>
          <w:szCs w:val="19"/>
        </w:rPr>
        <w:t xml:space="preserve"> </w:t>
      </w:r>
    </w:p>
    <w:p w:rsidR="00BE7C76" w:rsidP="00BE7C76" w:rsidRDefault="00644DCE" w14:paraId="3161E0D4" w14:textId="77777777">
      <w:pPr>
        <w:ind w:left="851"/>
        <w:jc w:val="both"/>
        <w:rPr>
          <w:rFonts w:ascii="Arial" w:hAnsi="Arial" w:eastAsia="Söhne" w:cs="Arial"/>
          <w:color w:val="4729DF"/>
          <w:sz w:val="20"/>
          <w:szCs w:val="20"/>
          <w:lang w:val="en-US"/>
        </w:rPr>
      </w:pPr>
      <w:r w:rsidRPr="00644DCE">
        <w:rPr>
          <w:rFonts w:ascii="Arial" w:hAnsi="Arial" w:eastAsia="Söhne" w:cs="Arial"/>
          <w:color w:val="4729DF"/>
          <w:sz w:val="20"/>
          <w:szCs w:val="20"/>
          <w:lang w:val="en-US"/>
        </w:rPr>
        <w:t>R</w:t>
      </w:r>
      <w:r w:rsidRPr="00B351B7" w:rsidR="00A15F0A">
        <w:rPr>
          <w:rFonts w:ascii="Arial" w:hAnsi="Arial" w:eastAsia="Söhne" w:cs="Arial"/>
          <w:color w:val="4729DF"/>
          <w:sz w:val="20"/>
          <w:szCs w:val="20"/>
          <w:lang w:val="en-US"/>
        </w:rPr>
        <w:t>ATIONALE</w:t>
      </w:r>
      <w:r w:rsidRPr="00644DCE">
        <w:rPr>
          <w:rFonts w:ascii="Arial" w:hAnsi="Arial" w:eastAsia="Söhne" w:cs="Arial"/>
          <w:color w:val="4729DF"/>
          <w:sz w:val="20"/>
          <w:szCs w:val="20"/>
          <w:lang w:val="en-US"/>
        </w:rPr>
        <w:t xml:space="preserve">: </w:t>
      </w:r>
      <w:r w:rsidRPr="00B351B7" w:rsidR="00A15F0A">
        <w:rPr>
          <w:rFonts w:ascii="Arial" w:hAnsi="Arial" w:eastAsia="Söhne" w:cs="Arial"/>
          <w:color w:val="4729DF"/>
          <w:sz w:val="20"/>
          <w:szCs w:val="20"/>
          <w:lang w:val="en-US"/>
        </w:rPr>
        <w:t>Recommend removal</w:t>
      </w:r>
      <w:r w:rsidRPr="00B351B7" w:rsidR="009F0F85">
        <w:rPr>
          <w:rFonts w:ascii="Arial" w:hAnsi="Arial" w:eastAsia="Söhne" w:cs="Arial"/>
          <w:color w:val="4729DF"/>
          <w:sz w:val="20"/>
          <w:szCs w:val="20"/>
          <w:lang w:val="en-US"/>
        </w:rPr>
        <w:t xml:space="preserve"> </w:t>
      </w:r>
      <w:r w:rsidRPr="00644DCE" w:rsidR="009F0F85">
        <w:rPr>
          <w:rFonts w:ascii="Arial" w:hAnsi="Arial" w:eastAsia="Söhne" w:cs="Arial"/>
          <w:color w:val="4729DF"/>
          <w:sz w:val="20"/>
          <w:szCs w:val="20"/>
          <w:lang w:val="en-US"/>
        </w:rPr>
        <w:t>for consistency with roles</w:t>
      </w:r>
      <w:r w:rsidRPr="00B351B7" w:rsidR="00A12F3B">
        <w:rPr>
          <w:rFonts w:ascii="Arial" w:hAnsi="Arial" w:eastAsia="Söhne" w:cs="Arial"/>
          <w:color w:val="4729DF"/>
          <w:sz w:val="20"/>
          <w:szCs w:val="20"/>
          <w:lang w:val="en-US"/>
        </w:rPr>
        <w:t>, as</w:t>
      </w:r>
      <w:r w:rsidRPr="00B351B7" w:rsidR="009F0F85">
        <w:rPr>
          <w:rFonts w:ascii="Arial" w:hAnsi="Arial" w:eastAsia="Söhne" w:cs="Arial"/>
          <w:color w:val="4729DF"/>
          <w:sz w:val="20"/>
          <w:szCs w:val="20"/>
          <w:lang w:val="en-US"/>
        </w:rPr>
        <w:t xml:space="preserve"> </w:t>
      </w:r>
      <w:r w:rsidRPr="00B351B7" w:rsidR="00A12F3B">
        <w:rPr>
          <w:rFonts w:ascii="Arial" w:hAnsi="Arial" w:eastAsia="Söhne" w:cs="Arial"/>
          <w:color w:val="4729DF"/>
          <w:sz w:val="20"/>
          <w:szCs w:val="20"/>
          <w:lang w:val="en-US"/>
        </w:rPr>
        <w:t>e</w:t>
      </w:r>
      <w:r w:rsidRPr="00644DCE">
        <w:rPr>
          <w:rFonts w:ascii="Arial" w:hAnsi="Arial" w:eastAsia="Söhne" w:cs="Arial"/>
          <w:color w:val="4729DF"/>
          <w:sz w:val="20"/>
          <w:szCs w:val="20"/>
          <w:lang w:val="en-US"/>
        </w:rPr>
        <w:t xml:space="preserve">lsewhere in this chapter the operator is identified as </w:t>
      </w:r>
      <w:r w:rsidRPr="00B351B7" w:rsidR="00D74375">
        <w:rPr>
          <w:rFonts w:ascii="Arial" w:hAnsi="Arial" w:eastAsia="Söhne" w:cs="Arial"/>
          <w:color w:val="4729DF"/>
          <w:sz w:val="20"/>
          <w:szCs w:val="20"/>
          <w:lang w:val="en-US"/>
        </w:rPr>
        <w:t>responsible</w:t>
      </w:r>
      <w:r w:rsidRPr="00644DCE">
        <w:rPr>
          <w:rFonts w:ascii="Arial" w:hAnsi="Arial" w:eastAsia="Söhne" w:cs="Arial"/>
          <w:color w:val="4729DF"/>
          <w:sz w:val="20"/>
          <w:szCs w:val="20"/>
          <w:lang w:val="en-US"/>
        </w:rPr>
        <w:t xml:space="preserve"> entity for animal welfare considerations. </w:t>
      </w:r>
      <w:r w:rsidR="00CD4FE1">
        <w:rPr>
          <w:rFonts w:ascii="Arial" w:hAnsi="Arial" w:eastAsia="Söhne" w:cs="Arial"/>
          <w:color w:val="4729DF"/>
          <w:sz w:val="20"/>
          <w:szCs w:val="20"/>
          <w:lang w:val="en-US"/>
        </w:rPr>
        <w:t xml:space="preserve">Furthermore, </w:t>
      </w:r>
      <w:r w:rsidR="00790449">
        <w:rPr>
          <w:rFonts w:ascii="Arial" w:hAnsi="Arial" w:eastAsia="Söhne" w:cs="Arial"/>
          <w:color w:val="4729DF"/>
          <w:sz w:val="20"/>
          <w:szCs w:val="20"/>
          <w:lang w:val="en-US"/>
        </w:rPr>
        <w:t xml:space="preserve">a country’s Veterinary Services </w:t>
      </w:r>
      <w:r w:rsidR="00350DC9">
        <w:rPr>
          <w:rFonts w:ascii="Arial" w:hAnsi="Arial" w:eastAsia="Söhne" w:cs="Arial"/>
          <w:color w:val="4729DF"/>
          <w:sz w:val="20"/>
          <w:szCs w:val="20"/>
          <w:lang w:val="en-US"/>
        </w:rPr>
        <w:t>may</w:t>
      </w:r>
      <w:r w:rsidRPr="00CD4FE1" w:rsidR="00CD4FE1">
        <w:rPr>
          <w:rFonts w:ascii="Arial" w:hAnsi="Arial" w:eastAsia="Söhne" w:cs="Arial"/>
          <w:color w:val="4729DF"/>
          <w:sz w:val="20"/>
          <w:szCs w:val="20"/>
          <w:lang w:val="en-US"/>
        </w:rPr>
        <w:t xml:space="preserve"> not have the</w:t>
      </w:r>
      <w:r w:rsidR="00350DC9">
        <w:rPr>
          <w:rFonts w:ascii="Arial" w:hAnsi="Arial" w:eastAsia="Söhne" w:cs="Arial"/>
          <w:color w:val="4729DF"/>
          <w:sz w:val="20"/>
          <w:szCs w:val="20"/>
          <w:lang w:val="en-US"/>
        </w:rPr>
        <w:t xml:space="preserve"> </w:t>
      </w:r>
      <w:r w:rsidRPr="00CD4FE1" w:rsidR="00CD4FE1">
        <w:rPr>
          <w:rFonts w:ascii="Arial" w:hAnsi="Arial" w:eastAsia="Söhne" w:cs="Arial"/>
          <w:color w:val="4729DF"/>
          <w:sz w:val="20"/>
          <w:szCs w:val="20"/>
          <w:lang w:val="en-US"/>
        </w:rPr>
        <w:t>regulatory mechanism to attest to animal welfare requirements for exports.</w:t>
      </w:r>
      <w:r w:rsidR="002A7016">
        <w:rPr>
          <w:rFonts w:ascii="Arial" w:hAnsi="Arial" w:eastAsia="Söhne" w:cs="Arial"/>
          <w:color w:val="4729DF"/>
          <w:sz w:val="20"/>
          <w:szCs w:val="20"/>
          <w:lang w:val="en-US"/>
        </w:rPr>
        <w:t xml:space="preserve"> For instance, t</w:t>
      </w:r>
      <w:r w:rsidRPr="00CD4FE1" w:rsidR="00CD4FE1">
        <w:rPr>
          <w:rFonts w:ascii="Arial" w:hAnsi="Arial" w:eastAsia="Söhne" w:cs="Arial"/>
          <w:color w:val="4729DF"/>
          <w:sz w:val="20"/>
          <w:szCs w:val="20"/>
          <w:lang w:val="en-US"/>
        </w:rPr>
        <w:t>he focus of US</w:t>
      </w:r>
      <w:r w:rsidR="002A7016">
        <w:rPr>
          <w:rFonts w:ascii="Arial" w:hAnsi="Arial" w:eastAsia="Söhne" w:cs="Arial"/>
          <w:color w:val="4729DF"/>
          <w:sz w:val="20"/>
          <w:szCs w:val="20"/>
          <w:lang w:val="en-US"/>
        </w:rPr>
        <w:t>A</w:t>
      </w:r>
      <w:r w:rsidRPr="00CD4FE1" w:rsidR="00CD4FE1">
        <w:rPr>
          <w:rFonts w:ascii="Arial" w:hAnsi="Arial" w:eastAsia="Söhne" w:cs="Arial"/>
          <w:color w:val="4729DF"/>
          <w:sz w:val="20"/>
          <w:szCs w:val="20"/>
          <w:lang w:val="en-US"/>
        </w:rPr>
        <w:t xml:space="preserve"> Official</w:t>
      </w:r>
      <w:r w:rsidR="00350DC9">
        <w:rPr>
          <w:rFonts w:ascii="Arial" w:hAnsi="Arial" w:eastAsia="Söhne" w:cs="Arial"/>
          <w:color w:val="4729DF"/>
          <w:sz w:val="20"/>
          <w:szCs w:val="20"/>
          <w:lang w:val="en-US"/>
        </w:rPr>
        <w:t xml:space="preserve"> </w:t>
      </w:r>
      <w:r w:rsidRPr="00CD4FE1" w:rsidR="00CD4FE1">
        <w:rPr>
          <w:rFonts w:ascii="Arial" w:hAnsi="Arial" w:eastAsia="Söhne" w:cs="Arial"/>
          <w:color w:val="4729DF"/>
          <w:sz w:val="20"/>
          <w:szCs w:val="20"/>
          <w:lang w:val="en-US"/>
        </w:rPr>
        <w:t>Veterinarians is to ensure that live animal export consignment</w:t>
      </w:r>
      <w:r w:rsidR="002A7016">
        <w:rPr>
          <w:rFonts w:ascii="Arial" w:hAnsi="Arial" w:eastAsia="Söhne" w:cs="Arial"/>
          <w:color w:val="4729DF"/>
          <w:sz w:val="20"/>
          <w:szCs w:val="20"/>
          <w:lang w:val="en-US"/>
        </w:rPr>
        <w:t>s</w:t>
      </w:r>
      <w:r w:rsidRPr="00CD4FE1" w:rsidR="00CD4FE1">
        <w:rPr>
          <w:rFonts w:ascii="Arial" w:hAnsi="Arial" w:eastAsia="Söhne" w:cs="Arial"/>
          <w:color w:val="4729DF"/>
          <w:sz w:val="20"/>
          <w:szCs w:val="20"/>
          <w:lang w:val="en-US"/>
        </w:rPr>
        <w:t xml:space="preserve"> meet United States and the exporting</w:t>
      </w:r>
      <w:r w:rsidR="002A7016">
        <w:rPr>
          <w:rFonts w:ascii="Arial" w:hAnsi="Arial" w:eastAsia="Söhne" w:cs="Arial"/>
          <w:color w:val="4729DF"/>
          <w:sz w:val="20"/>
          <w:szCs w:val="20"/>
          <w:lang w:val="en-US"/>
        </w:rPr>
        <w:t xml:space="preserve"> </w:t>
      </w:r>
      <w:r w:rsidRPr="00CD4FE1" w:rsidR="00CD4FE1">
        <w:rPr>
          <w:rFonts w:ascii="Arial" w:hAnsi="Arial" w:eastAsia="Söhne" w:cs="Arial"/>
          <w:color w:val="4729DF"/>
          <w:sz w:val="20"/>
          <w:szCs w:val="20"/>
          <w:lang w:val="en-US"/>
        </w:rPr>
        <w:t>country</w:t>
      </w:r>
      <w:r w:rsidR="002A7016">
        <w:rPr>
          <w:rFonts w:ascii="Arial" w:hAnsi="Arial" w:eastAsia="Söhne" w:cs="Arial"/>
          <w:color w:val="4729DF"/>
          <w:sz w:val="20"/>
          <w:szCs w:val="20"/>
          <w:lang w:val="en-US"/>
        </w:rPr>
        <w:t>’s</w:t>
      </w:r>
      <w:r w:rsidRPr="00CD4FE1" w:rsidR="00CD4FE1">
        <w:rPr>
          <w:rFonts w:ascii="Arial" w:hAnsi="Arial" w:eastAsia="Söhne" w:cs="Arial"/>
          <w:color w:val="4729DF"/>
          <w:sz w:val="20"/>
          <w:szCs w:val="20"/>
          <w:lang w:val="en-US"/>
        </w:rPr>
        <w:t xml:space="preserve"> animal health regulations to avoid transboundary diseases from moving between</w:t>
      </w:r>
      <w:r w:rsidR="00BE7C76">
        <w:rPr>
          <w:rFonts w:ascii="Arial" w:hAnsi="Arial" w:eastAsia="Söhne" w:cs="Arial"/>
          <w:color w:val="4729DF"/>
          <w:sz w:val="20"/>
          <w:szCs w:val="20"/>
          <w:lang w:val="en-US"/>
        </w:rPr>
        <w:t xml:space="preserve"> </w:t>
      </w:r>
      <w:r w:rsidRPr="00CD4FE1" w:rsidR="00CD4FE1">
        <w:rPr>
          <w:rFonts w:ascii="Arial" w:hAnsi="Arial" w:eastAsia="Söhne" w:cs="Arial"/>
          <w:color w:val="4729DF"/>
          <w:sz w:val="20"/>
          <w:szCs w:val="20"/>
          <w:lang w:val="en-US"/>
        </w:rPr>
        <w:t>countries.</w:t>
      </w:r>
    </w:p>
    <w:p w:rsidRPr="00BE7C76" w:rsidR="00FA4367" w:rsidP="00BE7C76" w:rsidRDefault="00FA4367" w14:paraId="16CFF9BE" w14:textId="51AE939D">
      <w:pPr>
        <w:ind w:left="851"/>
        <w:jc w:val="both"/>
        <w:rPr>
          <w:rFonts w:ascii="Arial" w:hAnsi="Arial" w:eastAsia="Söhne" w:cs="Arial"/>
          <w:color w:val="4729DF"/>
          <w:sz w:val="20"/>
          <w:szCs w:val="20"/>
          <w:lang w:val="en-US"/>
        </w:rPr>
      </w:pPr>
      <w:r w:rsidRPr="00BB08D4">
        <w:rPr>
          <w:rFonts w:ascii="Arial" w:hAnsi="Arial" w:eastAsia="Söhne" w:cs="Arial"/>
          <w:sz w:val="19"/>
          <w:szCs w:val="19"/>
        </w:rPr>
        <w:t>Once satisfied that preparation</w:t>
      </w:r>
      <w:r w:rsidRPr="008559BD" w:rsidR="00605DDC">
        <w:rPr>
          <w:rFonts w:ascii="Arial" w:hAnsi="Arial" w:eastAsia="Söhne" w:cs="Arial"/>
          <w:sz w:val="19"/>
          <w:szCs w:val="19"/>
          <w:highlight w:val="yellow"/>
          <w:u w:val="double"/>
        </w:rPr>
        <w:t>s</w:t>
      </w:r>
      <w:r w:rsidRPr="00BB08D4">
        <w:rPr>
          <w:rFonts w:ascii="Arial" w:hAnsi="Arial" w:eastAsia="Söhne" w:cs="Arial"/>
          <w:sz w:val="19"/>
          <w:szCs w:val="19"/>
        </w:rPr>
        <w:t xml:space="preserve"> and </w:t>
      </w:r>
      <w:r w:rsidRPr="00BB08D4" w:rsidR="00482F14">
        <w:rPr>
          <w:rFonts w:ascii="Arial" w:hAnsi="Arial" w:eastAsia="Söhne" w:cs="Arial"/>
          <w:i/>
          <w:iCs/>
          <w:sz w:val="19"/>
          <w:szCs w:val="19"/>
          <w:u w:val="double"/>
        </w:rPr>
        <w:t>journey</w:t>
      </w:r>
      <w:r w:rsidRPr="00BB08D4" w:rsidR="00482F14">
        <w:rPr>
          <w:rFonts w:ascii="Arial" w:hAnsi="Arial" w:eastAsia="Söhne" w:cs="Arial"/>
          <w:sz w:val="19"/>
          <w:szCs w:val="19"/>
          <w:u w:val="double"/>
        </w:rPr>
        <w:t xml:space="preserve"> </w:t>
      </w:r>
      <w:r w:rsidRPr="008559BD" w:rsidR="00482F14">
        <w:rPr>
          <w:rFonts w:ascii="Arial" w:hAnsi="Arial" w:eastAsia="Söhne" w:cs="Arial"/>
          <w:strike/>
          <w:sz w:val="19"/>
          <w:szCs w:val="19"/>
          <w:highlight w:val="yellow"/>
          <w:u w:val="double"/>
        </w:rPr>
        <w:t>travel</w:t>
      </w:r>
      <w:r w:rsidRPr="008559BD" w:rsidR="00482F14">
        <w:rPr>
          <w:rFonts w:ascii="Arial" w:hAnsi="Arial" w:eastAsia="Söhne" w:cs="Arial"/>
          <w:strike/>
          <w:sz w:val="19"/>
          <w:szCs w:val="19"/>
          <w:u w:val="double"/>
        </w:rPr>
        <w:t xml:space="preserve"> </w:t>
      </w:r>
      <w:proofErr w:type="spellStart"/>
      <w:r w:rsidRPr="00BB08D4" w:rsidR="00482F14">
        <w:rPr>
          <w:rFonts w:ascii="Arial" w:hAnsi="Arial" w:eastAsia="Söhne" w:cs="Arial"/>
          <w:sz w:val="19"/>
          <w:szCs w:val="19"/>
          <w:u w:val="double"/>
        </w:rPr>
        <w:t>plans</w:t>
      </w:r>
      <w:r w:rsidRPr="00BB08D4">
        <w:rPr>
          <w:rFonts w:ascii="Arial" w:hAnsi="Arial" w:eastAsia="Söhne" w:cs="Arial"/>
          <w:strike/>
          <w:sz w:val="19"/>
          <w:szCs w:val="19"/>
        </w:rPr>
        <w:t>transport</w:t>
      </w:r>
      <w:proofErr w:type="spellEnd"/>
      <w:r w:rsidRPr="00BB08D4">
        <w:rPr>
          <w:rFonts w:ascii="Arial" w:hAnsi="Arial" w:eastAsia="Söhne" w:cs="Arial"/>
          <w:strike/>
          <w:sz w:val="19"/>
          <w:szCs w:val="19"/>
        </w:rPr>
        <w:t xml:space="preserve"> arrangements</w:t>
      </w:r>
      <w:r w:rsidRPr="00BB08D4">
        <w:rPr>
          <w:rFonts w:ascii="Arial" w:hAnsi="Arial" w:eastAsia="Söhne" w:cs="Arial"/>
          <w:sz w:val="19"/>
          <w:szCs w:val="19"/>
        </w:rPr>
        <w:t xml:space="preserve"> are appropriate and that the consignment is eligible for certification and export, the </w:t>
      </w:r>
      <w:r w:rsidRPr="00BB08D4">
        <w:rPr>
          <w:rFonts w:ascii="Arial" w:hAnsi="Arial" w:eastAsia="Söhne" w:cs="Arial"/>
          <w:i/>
          <w:iCs/>
          <w:sz w:val="19"/>
          <w:szCs w:val="19"/>
        </w:rPr>
        <w:t>Official Veterinarian</w:t>
      </w:r>
      <w:r w:rsidRPr="00BB08D4">
        <w:rPr>
          <w:rFonts w:ascii="Arial" w:hAnsi="Arial" w:eastAsia="Söhne" w:cs="Arial"/>
          <w:sz w:val="19"/>
          <w:szCs w:val="19"/>
        </w:rPr>
        <w:t xml:space="preserve"> should issue the </w:t>
      </w:r>
      <w:r w:rsidRPr="00BB08D4">
        <w:rPr>
          <w:rFonts w:ascii="Arial" w:hAnsi="Arial" w:eastAsia="Söhne" w:cs="Arial"/>
          <w:i/>
          <w:iCs/>
          <w:sz w:val="19"/>
          <w:szCs w:val="19"/>
        </w:rPr>
        <w:t>international veterinary certificate</w:t>
      </w:r>
      <w:r w:rsidRPr="00BB08D4">
        <w:rPr>
          <w:rFonts w:ascii="Arial" w:hAnsi="Arial" w:eastAsia="Söhne" w:cs="Arial"/>
          <w:sz w:val="19"/>
          <w:szCs w:val="19"/>
        </w:rPr>
        <w:t>.</w:t>
      </w:r>
    </w:p>
    <w:p w:rsidRPr="00BB08D4" w:rsidR="00FA4367" w:rsidP="00631FA4" w:rsidRDefault="00FA4367" w14:paraId="43ACA2A0" w14:textId="5BCB50BF">
      <w:pPr>
        <w:spacing w:after="240" w:line="240" w:lineRule="auto"/>
        <w:ind w:left="851" w:hanging="425"/>
        <w:jc w:val="both"/>
        <w:rPr>
          <w:rFonts w:ascii="Arial" w:hAnsi="Arial" w:eastAsia="Söhne" w:cs="Arial"/>
          <w:sz w:val="19"/>
          <w:szCs w:val="19"/>
        </w:rPr>
      </w:pPr>
      <w:r w:rsidRPr="00BB08D4">
        <w:rPr>
          <w:rFonts w:ascii="Arial" w:hAnsi="Arial" w:eastAsia="Söhne" w:cs="Arial"/>
          <w:sz w:val="19"/>
          <w:szCs w:val="19"/>
        </w:rPr>
        <w:t>b</w:t>
      </w:r>
      <w:r w:rsidRPr="00BB08D4" w:rsidR="00631FA4">
        <w:rPr>
          <w:rFonts w:ascii="Arial" w:hAnsi="Arial" w:eastAsia="Söhne" w:cs="Arial"/>
          <w:sz w:val="19"/>
          <w:szCs w:val="19"/>
        </w:rPr>
        <w:t>)</w:t>
      </w:r>
      <w:r w:rsidRPr="00BB08D4">
        <w:rPr>
          <w:rFonts w:ascii="Arial" w:hAnsi="Arial" w:cs="Arial"/>
          <w:sz w:val="19"/>
          <w:szCs w:val="19"/>
        </w:rPr>
        <w:tab/>
      </w:r>
      <w:r w:rsidRPr="00BB08D4" w:rsidR="00126D03">
        <w:rPr>
          <w:rFonts w:ascii="Arial" w:hAnsi="Arial" w:eastAsia="Söhne" w:cs="Arial"/>
          <w:sz w:val="19"/>
          <w:szCs w:val="19"/>
        </w:rPr>
        <w:t xml:space="preserve">Domestic </w:t>
      </w:r>
      <w:r w:rsidRPr="00BB08D4">
        <w:rPr>
          <w:rFonts w:ascii="Arial" w:hAnsi="Arial" w:cs="Arial"/>
          <w:sz w:val="19"/>
          <w:szCs w:val="19"/>
        </w:rPr>
        <w:t>transportation</w:t>
      </w:r>
      <w:r w:rsidRPr="00BB08D4">
        <w:rPr>
          <w:rFonts w:ascii="Arial" w:hAnsi="Arial" w:eastAsia="Söhne" w:cs="Arial"/>
          <w:sz w:val="19"/>
          <w:szCs w:val="19"/>
        </w:rPr>
        <w:t xml:space="preserve"> of commodities</w:t>
      </w:r>
    </w:p>
    <w:p w:rsidRPr="00BB08D4" w:rsidR="00496C89" w:rsidP="00631FA4" w:rsidRDefault="00496C89" w14:paraId="38E8546E" w14:textId="305C57A4">
      <w:pPr>
        <w:ind w:left="851"/>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should collaborate with other relevant authorities and stakeholders to ensure that management of the consignment </w:t>
      </w:r>
      <w:r w:rsidRPr="00BB08D4">
        <w:rPr>
          <w:rFonts w:ascii="Arial" w:hAnsi="Arial" w:eastAsia="Söhne" w:cs="Arial"/>
          <w:strike/>
          <w:sz w:val="19"/>
          <w:szCs w:val="19"/>
        </w:rPr>
        <w:t>pre-export</w:t>
      </w:r>
      <w:r w:rsidRPr="00BB08D4">
        <w:rPr>
          <w:rFonts w:ascii="Arial" w:hAnsi="Arial" w:eastAsia="Söhne" w:cs="Arial"/>
          <w:sz w:val="19"/>
          <w:szCs w:val="19"/>
        </w:rPr>
        <w:t xml:space="preserve"> </w:t>
      </w:r>
      <w:r w:rsidRPr="00BB08D4" w:rsidR="750FC5F0">
        <w:rPr>
          <w:rFonts w:ascii="Arial" w:hAnsi="Arial" w:eastAsia="Söhne" w:cs="Arial"/>
          <w:sz w:val="19"/>
          <w:szCs w:val="19"/>
          <w:u w:val="double"/>
        </w:rPr>
        <w:t xml:space="preserve">before </w:t>
      </w:r>
      <w:r w:rsidRPr="00BB08D4">
        <w:rPr>
          <w:rFonts w:ascii="Arial" w:hAnsi="Arial" w:eastAsia="Söhne" w:cs="Arial"/>
          <w:sz w:val="19"/>
          <w:szCs w:val="19"/>
        </w:rPr>
        <w:t xml:space="preserve">and during transport </w:t>
      </w:r>
      <w:r w:rsidRPr="00B916FA" w:rsidR="00D331D2">
        <w:rPr>
          <w:rFonts w:ascii="Arial" w:hAnsi="Arial" w:eastAsia="Söhne" w:cs="Arial"/>
          <w:sz w:val="19"/>
          <w:szCs w:val="19"/>
          <w:highlight w:val="yellow"/>
          <w:u w:val="double"/>
        </w:rPr>
        <w:t>to the point of exit</w:t>
      </w:r>
      <w:r w:rsidRPr="00B916FA" w:rsidR="00D331D2">
        <w:rPr>
          <w:rFonts w:ascii="Arial" w:hAnsi="Arial" w:eastAsia="Söhne" w:cs="Arial"/>
          <w:sz w:val="19"/>
          <w:szCs w:val="19"/>
          <w:u w:val="double"/>
        </w:rPr>
        <w:t xml:space="preserve"> </w:t>
      </w:r>
      <w:r w:rsidRPr="00BB08D4">
        <w:rPr>
          <w:rFonts w:ascii="Arial" w:hAnsi="Arial" w:eastAsia="Söhne" w:cs="Arial"/>
          <w:sz w:val="19"/>
          <w:szCs w:val="19"/>
        </w:rPr>
        <w:t xml:space="preserve">is consistent with </w:t>
      </w:r>
      <w:r w:rsidRPr="00BB08D4">
        <w:rPr>
          <w:rFonts w:ascii="Arial" w:hAnsi="Arial" w:eastAsia="Söhne" w:cs="Arial"/>
          <w:strike/>
          <w:sz w:val="19"/>
          <w:szCs w:val="19"/>
        </w:rPr>
        <w:t xml:space="preserve">agreed </w:t>
      </w:r>
      <w:r w:rsidRPr="00BB08D4" w:rsidR="003D51D7">
        <w:rPr>
          <w:rFonts w:ascii="Arial" w:hAnsi="Arial" w:cs="Arial"/>
          <w:sz w:val="19"/>
          <w:szCs w:val="19"/>
          <w:u w:val="double"/>
        </w:rPr>
        <w:t>established</w:t>
      </w:r>
      <w:r w:rsidRPr="00BB08D4" w:rsidR="003D51D7">
        <w:rPr>
          <w:rFonts w:ascii="Arial" w:hAnsi="Arial" w:eastAsia="Söhne" w:cs="Arial"/>
          <w:sz w:val="19"/>
          <w:szCs w:val="19"/>
          <w:u w:val="double"/>
        </w:rPr>
        <w:t xml:space="preserve"> </w:t>
      </w:r>
      <w:r w:rsidRPr="00BB08D4">
        <w:rPr>
          <w:rFonts w:ascii="Arial" w:hAnsi="Arial" w:eastAsia="Söhne" w:cs="Arial"/>
          <w:sz w:val="19"/>
          <w:szCs w:val="19"/>
        </w:rPr>
        <w:t>processes and standards.</w:t>
      </w:r>
    </w:p>
    <w:p w:rsidR="00FA4367" w:rsidP="00631FA4" w:rsidRDefault="00FA4367" w14:paraId="50E79B3B" w14:textId="448B9AEB">
      <w:pPr>
        <w:ind w:left="851"/>
        <w:jc w:val="both"/>
        <w:rPr>
          <w:rFonts w:ascii="Arial" w:hAnsi="Arial" w:eastAsia="Söhne" w:cs="Arial"/>
          <w:sz w:val="19"/>
          <w:szCs w:val="19"/>
        </w:rPr>
      </w:pPr>
      <w:r w:rsidRPr="00BB08D4">
        <w:rPr>
          <w:rFonts w:ascii="Arial" w:hAnsi="Arial" w:eastAsia="Söhne" w:cs="Arial"/>
          <w:sz w:val="19"/>
          <w:szCs w:val="19"/>
        </w:rPr>
        <w:t xml:space="preserve">The </w:t>
      </w:r>
      <w:proofErr w:type="spellStart"/>
      <w:r w:rsidRPr="00BB08D4" w:rsidR="004333FB">
        <w:rPr>
          <w:rFonts w:ascii="Arial" w:hAnsi="Arial" w:eastAsia="Söhne" w:cs="Arial"/>
          <w:sz w:val="19"/>
          <w:szCs w:val="19"/>
          <w:u w:val="double"/>
        </w:rPr>
        <w:t>operator</w:t>
      </w:r>
      <w:r w:rsidRPr="00BB08D4">
        <w:rPr>
          <w:rFonts w:ascii="Arial" w:hAnsi="Arial" w:eastAsia="Söhne" w:cs="Arial"/>
          <w:strike/>
          <w:sz w:val="19"/>
          <w:szCs w:val="19"/>
        </w:rPr>
        <w:t>exporter</w:t>
      </w:r>
      <w:proofErr w:type="spellEnd"/>
      <w:r w:rsidRPr="00BB08D4">
        <w:rPr>
          <w:rFonts w:ascii="Arial" w:hAnsi="Arial" w:eastAsia="Söhne" w:cs="Arial"/>
          <w:sz w:val="19"/>
          <w:szCs w:val="19"/>
        </w:rPr>
        <w:t xml:space="preserve"> should ensure that the assembly, </w:t>
      </w:r>
      <w:r w:rsidRPr="00BB08D4">
        <w:rPr>
          <w:rFonts w:ascii="Arial" w:hAnsi="Arial" w:eastAsia="Söhne" w:cs="Arial"/>
          <w:i/>
          <w:iCs/>
          <w:sz w:val="19"/>
          <w:szCs w:val="19"/>
        </w:rPr>
        <w:t>loading</w:t>
      </w:r>
      <w:r w:rsidRPr="00BB08D4">
        <w:rPr>
          <w:rFonts w:ascii="Arial" w:hAnsi="Arial" w:eastAsia="Söhne" w:cs="Arial"/>
          <w:sz w:val="19"/>
          <w:szCs w:val="19"/>
        </w:rPr>
        <w:t xml:space="preserve"> and crating of </w:t>
      </w:r>
      <w:r w:rsidRPr="00BB08D4">
        <w:rPr>
          <w:rFonts w:ascii="Arial" w:hAnsi="Arial" w:eastAsia="Söhne" w:cs="Arial"/>
          <w:i/>
          <w:iCs/>
          <w:sz w:val="19"/>
          <w:szCs w:val="19"/>
        </w:rPr>
        <w:t>animals</w:t>
      </w:r>
      <w:r w:rsidRPr="00BB08D4">
        <w:rPr>
          <w:rFonts w:ascii="Arial" w:hAnsi="Arial" w:eastAsia="Söhne" w:cs="Arial"/>
          <w:sz w:val="19"/>
          <w:szCs w:val="19"/>
        </w:rPr>
        <w:t xml:space="preserve"> </w:t>
      </w:r>
      <w:r w:rsidRPr="00BB08D4" w:rsidR="00FB0647">
        <w:rPr>
          <w:rFonts w:ascii="Arial" w:hAnsi="Arial" w:eastAsia="Söhne" w:cs="Arial"/>
          <w:sz w:val="19"/>
          <w:szCs w:val="19"/>
        </w:rPr>
        <w:t xml:space="preserve">or other </w:t>
      </w:r>
      <w:r w:rsidRPr="00BB08D4" w:rsidR="00FB0647">
        <w:rPr>
          <w:rFonts w:ascii="Arial" w:hAnsi="Arial" w:eastAsia="Söhne" w:cs="Arial"/>
          <w:i/>
          <w:iCs/>
          <w:sz w:val="19"/>
          <w:szCs w:val="19"/>
        </w:rPr>
        <w:t>commodities</w:t>
      </w:r>
      <w:r w:rsidRPr="00BB08D4" w:rsidR="00FB0647">
        <w:rPr>
          <w:rFonts w:ascii="Arial" w:hAnsi="Arial" w:eastAsia="Söhne" w:cs="Arial"/>
          <w:sz w:val="19"/>
          <w:szCs w:val="19"/>
        </w:rPr>
        <w:t xml:space="preserve"> </w:t>
      </w:r>
      <w:r w:rsidRPr="00BB08D4">
        <w:rPr>
          <w:rFonts w:ascii="Arial" w:hAnsi="Arial" w:eastAsia="Söhne" w:cs="Arial"/>
          <w:sz w:val="19"/>
          <w:szCs w:val="19"/>
        </w:rPr>
        <w:t xml:space="preserve">is appropriate to </w:t>
      </w:r>
      <w:r w:rsidRPr="00BB08D4" w:rsidR="008A6805">
        <w:rPr>
          <w:rFonts w:ascii="Arial" w:hAnsi="Arial" w:eastAsia="Söhne" w:cs="Arial"/>
          <w:sz w:val="19"/>
          <w:szCs w:val="19"/>
          <w:u w:val="double"/>
        </w:rPr>
        <w:t xml:space="preserve">maintain compliance </w:t>
      </w:r>
      <w:r w:rsidRPr="00BB08D4" w:rsidR="00515E96">
        <w:rPr>
          <w:rFonts w:ascii="Arial" w:hAnsi="Arial" w:eastAsia="Söhne" w:cs="Arial"/>
          <w:sz w:val="19"/>
          <w:szCs w:val="19"/>
          <w:u w:val="double"/>
        </w:rPr>
        <w:t xml:space="preserve">with the </w:t>
      </w:r>
      <w:r w:rsidRPr="00BB08D4" w:rsidR="00515E96">
        <w:rPr>
          <w:rFonts w:ascii="Arial" w:hAnsi="Arial" w:eastAsia="Söhne" w:cs="Arial"/>
          <w:i/>
          <w:iCs/>
          <w:sz w:val="19"/>
          <w:szCs w:val="19"/>
          <w:u w:val="double"/>
        </w:rPr>
        <w:t>importing country</w:t>
      </w:r>
      <w:r w:rsidRPr="00BB08D4" w:rsidR="00515E96">
        <w:rPr>
          <w:rFonts w:ascii="Arial" w:hAnsi="Arial" w:eastAsia="Söhne" w:cs="Arial"/>
          <w:sz w:val="19"/>
          <w:szCs w:val="19"/>
          <w:u w:val="double"/>
        </w:rPr>
        <w:t xml:space="preserve"> </w:t>
      </w:r>
      <w:proofErr w:type="spellStart"/>
      <w:r w:rsidRPr="00BB08D4" w:rsidR="00515E96">
        <w:rPr>
          <w:rFonts w:ascii="Arial" w:hAnsi="Arial" w:eastAsia="Söhne" w:cs="Arial"/>
          <w:sz w:val="19"/>
          <w:szCs w:val="19"/>
          <w:u w:val="double"/>
        </w:rPr>
        <w:t>requirements</w:t>
      </w:r>
      <w:r w:rsidRPr="00BB08D4">
        <w:rPr>
          <w:rFonts w:ascii="Arial" w:hAnsi="Arial" w:eastAsia="Söhne" w:cs="Arial"/>
          <w:strike/>
          <w:sz w:val="19"/>
          <w:szCs w:val="19"/>
        </w:rPr>
        <w:t>preserving</w:t>
      </w:r>
      <w:proofErr w:type="spellEnd"/>
      <w:r w:rsidRPr="00BB08D4">
        <w:rPr>
          <w:rFonts w:ascii="Arial" w:hAnsi="Arial" w:eastAsia="Söhne" w:cs="Arial"/>
          <w:strike/>
          <w:sz w:val="19"/>
          <w:szCs w:val="19"/>
        </w:rPr>
        <w:t xml:space="preserve"> the status</w:t>
      </w:r>
      <w:r w:rsidRPr="00BB08D4">
        <w:rPr>
          <w:rFonts w:ascii="Arial" w:hAnsi="Arial" w:eastAsia="Söhne" w:cs="Arial"/>
          <w:sz w:val="19"/>
          <w:szCs w:val="19"/>
        </w:rPr>
        <w:t xml:space="preserve"> and </w:t>
      </w:r>
      <w:r w:rsidRPr="00BB08D4">
        <w:rPr>
          <w:rFonts w:ascii="Arial" w:hAnsi="Arial" w:eastAsia="Söhne" w:cs="Arial"/>
          <w:i/>
          <w:iCs/>
          <w:sz w:val="19"/>
          <w:szCs w:val="19"/>
        </w:rPr>
        <w:t>animal welfare</w:t>
      </w:r>
      <w:r w:rsidRPr="00BB08D4">
        <w:rPr>
          <w:rFonts w:ascii="Arial" w:hAnsi="Arial" w:eastAsia="Söhne" w:cs="Arial"/>
          <w:sz w:val="19"/>
          <w:szCs w:val="19"/>
        </w:rPr>
        <w:t xml:space="preserve"> of the consignment from the </w:t>
      </w:r>
      <w:r w:rsidRPr="00BB08D4">
        <w:rPr>
          <w:rFonts w:ascii="Arial" w:hAnsi="Arial" w:eastAsia="Söhne" w:cs="Arial"/>
          <w:i/>
          <w:iCs/>
          <w:sz w:val="19"/>
          <w:szCs w:val="19"/>
        </w:rPr>
        <w:t>place of shipment</w:t>
      </w:r>
      <w:r w:rsidRPr="00BB08D4">
        <w:rPr>
          <w:rFonts w:ascii="Arial" w:hAnsi="Arial" w:eastAsia="Söhne" w:cs="Arial"/>
          <w:sz w:val="19"/>
          <w:szCs w:val="19"/>
        </w:rPr>
        <w:t xml:space="preserve">, including adequate </w:t>
      </w:r>
      <w:r w:rsidRPr="00BB08D4">
        <w:rPr>
          <w:rFonts w:ascii="Arial" w:hAnsi="Arial" w:eastAsia="Söhne" w:cs="Arial"/>
          <w:i/>
          <w:iCs/>
          <w:sz w:val="19"/>
          <w:szCs w:val="19"/>
        </w:rPr>
        <w:t>disinfection</w:t>
      </w:r>
      <w:r w:rsidRPr="00BB08D4">
        <w:rPr>
          <w:rFonts w:ascii="Arial" w:hAnsi="Arial" w:eastAsia="Söhne" w:cs="Arial"/>
          <w:sz w:val="19"/>
          <w:szCs w:val="19"/>
        </w:rPr>
        <w:t xml:space="preserve"> </w:t>
      </w:r>
      <w:r w:rsidRPr="00BB08D4" w:rsidR="63727142">
        <w:rPr>
          <w:rFonts w:ascii="Arial" w:hAnsi="Arial" w:eastAsia="Söhne" w:cs="Arial"/>
          <w:sz w:val="19"/>
          <w:szCs w:val="19"/>
          <w:u w:val="double"/>
        </w:rPr>
        <w:t xml:space="preserve">of </w:t>
      </w:r>
      <w:r w:rsidRPr="00BB08D4">
        <w:rPr>
          <w:rFonts w:ascii="Arial" w:hAnsi="Arial" w:eastAsia="Söhne" w:cs="Arial"/>
          <w:sz w:val="19"/>
          <w:szCs w:val="19"/>
        </w:rPr>
        <w:t xml:space="preserve">and </w:t>
      </w:r>
      <w:proofErr w:type="spellStart"/>
      <w:r w:rsidRPr="00BB08D4">
        <w:rPr>
          <w:rFonts w:ascii="Arial" w:hAnsi="Arial" w:eastAsia="Söhne" w:cs="Arial"/>
          <w:strike/>
          <w:sz w:val="19"/>
          <w:szCs w:val="19"/>
        </w:rPr>
        <w:t>disinsection</w:t>
      </w:r>
      <w:proofErr w:type="spellEnd"/>
      <w:r w:rsidRPr="00BB08D4">
        <w:rPr>
          <w:rFonts w:ascii="Arial" w:hAnsi="Arial" w:eastAsia="Söhne" w:cs="Arial"/>
          <w:sz w:val="19"/>
          <w:szCs w:val="19"/>
        </w:rPr>
        <w:t xml:space="preserve"> </w:t>
      </w:r>
      <w:proofErr w:type="spellStart"/>
      <w:r w:rsidRPr="00EB7DAA" w:rsidR="00EB7DAA">
        <w:rPr>
          <w:rFonts w:hint="eastAsia" w:ascii="Arial" w:hAnsi="Arial" w:cs="Arial"/>
          <w:sz w:val="19"/>
          <w:szCs w:val="19"/>
          <w:highlight w:val="yellow"/>
          <w:u w:val="double"/>
        </w:rPr>
        <w:t>disinsection</w:t>
      </w:r>
      <w:proofErr w:type="spellEnd"/>
      <w:r w:rsidRPr="00EB7DAA" w:rsidR="00EB7DAA">
        <w:rPr>
          <w:rFonts w:hint="eastAsia" w:ascii="Arial" w:hAnsi="Arial" w:cs="Arial"/>
          <w:strike/>
          <w:sz w:val="19"/>
          <w:szCs w:val="19"/>
          <w:u w:val="double"/>
        </w:rPr>
        <w:t xml:space="preserve"> </w:t>
      </w:r>
      <w:r w:rsidRPr="00EB7DAA" w:rsidR="00164E51">
        <w:rPr>
          <w:rFonts w:ascii="Arial" w:hAnsi="Arial" w:eastAsia="Calibri" w:cs="Arial"/>
          <w:strike/>
          <w:sz w:val="19"/>
          <w:szCs w:val="19"/>
          <w:highlight w:val="yellow"/>
          <w:u w:val="double"/>
        </w:rPr>
        <w:t xml:space="preserve">elimination of arthropod </w:t>
      </w:r>
      <w:r w:rsidRPr="00EB7DAA" w:rsidR="00164E51">
        <w:rPr>
          <w:rFonts w:ascii="Arial" w:hAnsi="Arial" w:eastAsia="Calibri" w:cs="Arial"/>
          <w:i/>
          <w:iCs/>
          <w:strike/>
          <w:sz w:val="19"/>
          <w:szCs w:val="19"/>
          <w:highlight w:val="yellow"/>
          <w:u w:val="double"/>
        </w:rPr>
        <w:t>vectors</w:t>
      </w:r>
      <w:r w:rsidRPr="00BB08D4" w:rsidR="00164E51">
        <w:rPr>
          <w:rFonts w:ascii="Arial" w:hAnsi="Arial" w:eastAsia="Calibri" w:cs="Arial"/>
          <w:sz w:val="19"/>
          <w:szCs w:val="19"/>
        </w:rPr>
        <w:t xml:space="preserve"> </w:t>
      </w:r>
      <w:r w:rsidRPr="007D2957" w:rsidR="3EF397A7">
        <w:rPr>
          <w:rFonts w:ascii="Arial" w:hAnsi="Arial" w:eastAsia="Calibri" w:cs="Arial"/>
          <w:strike/>
          <w:color w:val="4729DF"/>
          <w:sz w:val="19"/>
          <w:szCs w:val="19"/>
        </w:rPr>
        <w:t>from</w:t>
      </w:r>
      <w:r w:rsidR="007D2957">
        <w:rPr>
          <w:rFonts w:ascii="Arial" w:hAnsi="Arial" w:eastAsia="Söhne" w:cs="Arial"/>
          <w:strike/>
          <w:sz w:val="19"/>
          <w:szCs w:val="19"/>
        </w:rPr>
        <w:t xml:space="preserve"> </w:t>
      </w:r>
      <w:r w:rsidRPr="002F39A3">
        <w:rPr>
          <w:rFonts w:ascii="Arial" w:hAnsi="Arial" w:eastAsia="Söhne" w:cs="Arial"/>
          <w:b/>
          <w:bCs/>
          <w:color w:val="4729DF"/>
          <w:sz w:val="19"/>
          <w:szCs w:val="19"/>
        </w:rPr>
        <w:t>of</w:t>
      </w:r>
      <w:r w:rsidRPr="00BB08D4">
        <w:rPr>
          <w:rFonts w:ascii="Arial" w:hAnsi="Arial" w:eastAsia="Söhne" w:cs="Arial"/>
          <w:sz w:val="19"/>
          <w:szCs w:val="19"/>
        </w:rPr>
        <w:t xml:space="preserve"> the </w:t>
      </w:r>
      <w:r w:rsidRPr="00BB08D4">
        <w:rPr>
          <w:rFonts w:ascii="Arial" w:hAnsi="Arial" w:eastAsia="Söhne" w:cs="Arial"/>
          <w:i/>
          <w:iCs/>
          <w:strike/>
          <w:sz w:val="19"/>
          <w:szCs w:val="19"/>
        </w:rPr>
        <w:t>vehicle</w:t>
      </w:r>
      <w:r w:rsidRPr="00BB08D4">
        <w:rPr>
          <w:rFonts w:ascii="Arial" w:hAnsi="Arial" w:eastAsia="Söhne" w:cs="Arial"/>
          <w:strike/>
          <w:sz w:val="19"/>
          <w:szCs w:val="19"/>
        </w:rPr>
        <w:t>/</w:t>
      </w:r>
      <w:proofErr w:type="spellStart"/>
      <w:r w:rsidRPr="00BB08D4">
        <w:rPr>
          <w:rFonts w:ascii="Arial" w:hAnsi="Arial" w:eastAsia="Söhne" w:cs="Arial"/>
          <w:i/>
          <w:iCs/>
          <w:strike/>
          <w:sz w:val="19"/>
          <w:szCs w:val="19"/>
        </w:rPr>
        <w:t>vessel</w:t>
      </w:r>
      <w:r w:rsidRPr="00BB08D4" w:rsidR="0061593E">
        <w:rPr>
          <w:rFonts w:ascii="Arial" w:hAnsi="Arial" w:cs="Arial"/>
          <w:i/>
          <w:iCs/>
          <w:sz w:val="19"/>
          <w:szCs w:val="19"/>
          <w:u w:val="double"/>
        </w:rPr>
        <w:t>means</w:t>
      </w:r>
      <w:proofErr w:type="spellEnd"/>
      <w:r w:rsidRPr="00BB08D4" w:rsidR="0061593E">
        <w:rPr>
          <w:rFonts w:ascii="Arial" w:hAnsi="Arial" w:cs="Arial"/>
          <w:i/>
          <w:iCs/>
          <w:sz w:val="19"/>
          <w:szCs w:val="19"/>
          <w:u w:val="double"/>
        </w:rPr>
        <w:t xml:space="preserve"> of transport</w:t>
      </w:r>
      <w:r w:rsidRPr="00BB08D4">
        <w:rPr>
          <w:rFonts w:ascii="Arial" w:hAnsi="Arial" w:eastAsia="Söhne" w:cs="Arial"/>
          <w:sz w:val="19"/>
          <w:szCs w:val="19"/>
        </w:rPr>
        <w:t xml:space="preserve"> and </w:t>
      </w:r>
      <w:r w:rsidRPr="00BB08D4">
        <w:rPr>
          <w:rFonts w:ascii="Arial" w:hAnsi="Arial" w:eastAsia="Söhne" w:cs="Arial"/>
          <w:i/>
          <w:iCs/>
          <w:sz w:val="19"/>
          <w:szCs w:val="19"/>
        </w:rPr>
        <w:t>container</w:t>
      </w:r>
      <w:r w:rsidRPr="00BB08D4">
        <w:rPr>
          <w:rFonts w:ascii="Arial" w:hAnsi="Arial" w:eastAsia="Söhne" w:cs="Arial"/>
          <w:sz w:val="19"/>
          <w:szCs w:val="19"/>
        </w:rPr>
        <w:t>.</w:t>
      </w:r>
    </w:p>
    <w:p w:rsidRPr="00DB4F66" w:rsidR="00845209" w:rsidP="00631FA4" w:rsidRDefault="00845209" w14:paraId="169D6621" w14:textId="7CDD6EFF">
      <w:pPr>
        <w:ind w:left="851"/>
        <w:jc w:val="both"/>
        <w:rPr>
          <w:rFonts w:ascii="Arial" w:hAnsi="Arial" w:eastAsia="Söhne" w:cs="Arial"/>
          <w:color w:val="4729DF"/>
          <w:sz w:val="20"/>
          <w:szCs w:val="20"/>
        </w:rPr>
      </w:pPr>
      <w:r w:rsidRPr="580F09F7" w:rsidR="00845209">
        <w:rPr>
          <w:rFonts w:ascii="Arial" w:hAnsi="Arial" w:eastAsia="Söhne" w:cs="Arial"/>
          <w:color w:val="4729DF"/>
          <w:sz w:val="20"/>
          <w:szCs w:val="20"/>
        </w:rPr>
        <w:t xml:space="preserve">RATIONALE: </w:t>
      </w:r>
      <w:r w:rsidRPr="580F09F7" w:rsidR="00845209">
        <w:rPr>
          <w:rFonts w:ascii="Arial" w:hAnsi="Arial" w:eastAsia="Söhne" w:cs="Arial"/>
          <w:color w:val="4729DF"/>
          <w:sz w:val="20"/>
          <w:szCs w:val="20"/>
        </w:rPr>
        <w:t>Edit</w:t>
      </w:r>
      <w:r w:rsidRPr="580F09F7" w:rsidR="00845209">
        <w:rPr>
          <w:rFonts w:ascii="Arial" w:hAnsi="Arial" w:eastAsia="Söhne" w:cs="Arial"/>
          <w:color w:val="4729DF"/>
          <w:sz w:val="20"/>
          <w:szCs w:val="20"/>
        </w:rPr>
        <w:t>ed</w:t>
      </w:r>
      <w:r w:rsidRPr="580F09F7" w:rsidR="00845209">
        <w:rPr>
          <w:rFonts w:ascii="Arial" w:hAnsi="Arial" w:eastAsia="Söhne" w:cs="Arial"/>
          <w:color w:val="4729DF"/>
          <w:sz w:val="20"/>
          <w:szCs w:val="20"/>
        </w:rPr>
        <w:t xml:space="preserve"> for </w:t>
      </w:r>
      <w:r w:rsidRPr="580F09F7" w:rsidR="007D2957">
        <w:rPr>
          <w:rFonts w:ascii="Arial" w:hAnsi="Arial" w:eastAsia="Söhne" w:cs="Arial"/>
          <w:color w:val="4729DF"/>
          <w:sz w:val="20"/>
          <w:szCs w:val="20"/>
        </w:rPr>
        <w:t xml:space="preserve">clarity </w:t>
      </w:r>
      <w:r w:rsidRPr="580F09F7" w:rsidR="2FFD4E95">
        <w:rPr>
          <w:rFonts w:ascii="Arial" w:hAnsi="Arial" w:eastAsia="Söhne" w:cs="Arial"/>
          <w:color w:val="4729DF"/>
          <w:sz w:val="20"/>
          <w:szCs w:val="20"/>
        </w:rPr>
        <w:t>t</w:t>
      </w:r>
      <w:r w:rsidRPr="580F09F7" w:rsidR="007D2957">
        <w:rPr>
          <w:rFonts w:ascii="Arial" w:hAnsi="Arial" w:eastAsia="Söhne" w:cs="Arial"/>
          <w:color w:val="4729DF"/>
          <w:sz w:val="20"/>
          <w:szCs w:val="20"/>
        </w:rPr>
        <w:t xml:space="preserve">o </w:t>
      </w:r>
      <w:r w:rsidRPr="580F09F7" w:rsidR="00845209">
        <w:rPr>
          <w:rFonts w:ascii="Arial" w:hAnsi="Arial" w:eastAsia="Söhne" w:cs="Arial"/>
          <w:color w:val="4729DF"/>
          <w:sz w:val="20"/>
          <w:szCs w:val="20"/>
        </w:rPr>
        <w:t>say “</w:t>
      </w:r>
      <w:proofErr w:type="spellStart"/>
      <w:r w:rsidRPr="580F09F7" w:rsidR="00845209">
        <w:rPr>
          <w:rFonts w:ascii="Arial" w:hAnsi="Arial" w:eastAsia="Söhne" w:cs="Arial"/>
          <w:color w:val="4729DF"/>
          <w:sz w:val="20"/>
          <w:szCs w:val="20"/>
        </w:rPr>
        <w:t>disinsection</w:t>
      </w:r>
      <w:proofErr w:type="spellEnd"/>
      <w:r w:rsidRPr="580F09F7" w:rsidR="00845209">
        <w:rPr>
          <w:rFonts w:ascii="Arial" w:hAnsi="Arial" w:eastAsia="Söhne" w:cs="Arial"/>
          <w:color w:val="4729DF"/>
          <w:sz w:val="20"/>
          <w:szCs w:val="20"/>
        </w:rPr>
        <w:t xml:space="preserve"> of the means of transport and container</w:t>
      </w:r>
      <w:r w:rsidRPr="580F09F7" w:rsidR="002F39A3">
        <w:rPr>
          <w:rFonts w:ascii="Arial" w:hAnsi="Arial" w:eastAsia="Söhne" w:cs="Arial"/>
          <w:color w:val="4729DF"/>
          <w:sz w:val="20"/>
          <w:szCs w:val="20"/>
        </w:rPr>
        <w:t xml:space="preserve">.” </w:t>
      </w:r>
      <w:r w:rsidRPr="580F09F7" w:rsidR="00845209">
        <w:rPr>
          <w:rFonts w:ascii="Arial" w:hAnsi="Arial" w:eastAsia="Söhne" w:cs="Arial"/>
          <w:color w:val="4729DF"/>
          <w:sz w:val="20"/>
          <w:szCs w:val="20"/>
        </w:rPr>
        <w:t xml:space="preserve">A commenter </w:t>
      </w:r>
      <w:r w:rsidRPr="580F09F7" w:rsidR="002F39A3">
        <w:rPr>
          <w:rFonts w:ascii="Arial" w:hAnsi="Arial" w:eastAsia="Söhne" w:cs="Arial"/>
          <w:color w:val="4729DF"/>
          <w:sz w:val="20"/>
          <w:szCs w:val="20"/>
        </w:rPr>
        <w:t>previously</w:t>
      </w:r>
      <w:r w:rsidRPr="580F09F7" w:rsidR="00845209">
        <w:rPr>
          <w:rFonts w:ascii="Arial" w:hAnsi="Arial" w:eastAsia="Söhne" w:cs="Arial"/>
          <w:color w:val="4729DF"/>
          <w:sz w:val="20"/>
          <w:szCs w:val="20"/>
        </w:rPr>
        <w:t xml:space="preserve"> made this suggested edit in 5.4.3._2 of annex 3. </w:t>
      </w:r>
      <w:r w:rsidRPr="580F09F7" w:rsidR="002F39A3">
        <w:rPr>
          <w:rFonts w:ascii="Arial" w:hAnsi="Arial" w:eastAsia="Söhne" w:cs="Arial"/>
          <w:color w:val="4729DF"/>
          <w:sz w:val="20"/>
          <w:szCs w:val="20"/>
        </w:rPr>
        <w:t>However, t</w:t>
      </w:r>
      <w:r w:rsidRPr="580F09F7" w:rsidR="00845209">
        <w:rPr>
          <w:rFonts w:ascii="Arial" w:hAnsi="Arial" w:eastAsia="Söhne" w:cs="Arial"/>
          <w:color w:val="4729DF"/>
          <w:sz w:val="20"/>
          <w:szCs w:val="20"/>
        </w:rPr>
        <w:t xml:space="preserve">he TAHSC response addressed a different part of that comment and </w:t>
      </w:r>
      <w:r w:rsidRPr="580F09F7" w:rsidR="002F39A3">
        <w:rPr>
          <w:rFonts w:ascii="Arial" w:hAnsi="Arial" w:eastAsia="Söhne" w:cs="Arial"/>
          <w:color w:val="4729DF"/>
          <w:sz w:val="20"/>
          <w:szCs w:val="20"/>
        </w:rPr>
        <w:t>did not address</w:t>
      </w:r>
      <w:r w:rsidRPr="580F09F7" w:rsidR="00845209">
        <w:rPr>
          <w:rFonts w:ascii="Arial" w:hAnsi="Arial" w:eastAsia="Söhne" w:cs="Arial"/>
          <w:color w:val="4729DF"/>
          <w:sz w:val="20"/>
          <w:szCs w:val="20"/>
        </w:rPr>
        <w:t xml:space="preserve"> this </w:t>
      </w:r>
      <w:proofErr w:type="gramStart"/>
      <w:r w:rsidRPr="580F09F7" w:rsidR="002F39A3">
        <w:rPr>
          <w:rFonts w:ascii="Arial" w:hAnsi="Arial" w:eastAsia="Söhne" w:cs="Arial"/>
          <w:color w:val="4729DF"/>
          <w:sz w:val="20"/>
          <w:szCs w:val="20"/>
        </w:rPr>
        <w:t xml:space="preserve">particular </w:t>
      </w:r>
      <w:r w:rsidRPr="580F09F7" w:rsidR="00845209">
        <w:rPr>
          <w:rFonts w:ascii="Arial" w:hAnsi="Arial" w:eastAsia="Söhne" w:cs="Arial"/>
          <w:color w:val="4729DF"/>
          <w:sz w:val="20"/>
          <w:szCs w:val="20"/>
        </w:rPr>
        <w:t>edit</w:t>
      </w:r>
      <w:proofErr w:type="gramEnd"/>
      <w:r w:rsidRPr="580F09F7" w:rsidR="00845209">
        <w:rPr>
          <w:rFonts w:ascii="Arial" w:hAnsi="Arial" w:eastAsia="Söhne" w:cs="Arial"/>
          <w:color w:val="4729DF"/>
          <w:sz w:val="20"/>
          <w:szCs w:val="20"/>
        </w:rPr>
        <w:t>.</w:t>
      </w:r>
    </w:p>
    <w:p w:rsidRPr="00BB08D4" w:rsidR="00FA4367" w:rsidP="00631FA4" w:rsidRDefault="00FA4367" w14:paraId="54B11624" w14:textId="35AE609F">
      <w:pPr>
        <w:ind w:left="851"/>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in the </w:t>
      </w:r>
      <w:r w:rsidRPr="00BB08D4">
        <w:rPr>
          <w:rFonts w:ascii="Arial" w:hAnsi="Arial" w:eastAsia="Söhne" w:cs="Arial"/>
          <w:i/>
          <w:iCs/>
          <w:sz w:val="19"/>
          <w:szCs w:val="19"/>
        </w:rPr>
        <w:t>exporting country</w:t>
      </w:r>
      <w:r w:rsidRPr="00BB08D4">
        <w:rPr>
          <w:rFonts w:ascii="Arial" w:hAnsi="Arial" w:eastAsia="Söhne" w:cs="Arial"/>
          <w:sz w:val="19"/>
          <w:szCs w:val="19"/>
        </w:rPr>
        <w:t xml:space="preserve"> may require </w:t>
      </w:r>
      <w:r w:rsidRPr="00BB08D4" w:rsidR="00A23903">
        <w:rPr>
          <w:rFonts w:ascii="Arial" w:hAnsi="Arial" w:eastAsia="Söhne" w:cs="Arial"/>
          <w:sz w:val="19"/>
          <w:szCs w:val="19"/>
        </w:rPr>
        <w:t xml:space="preserve">health and </w:t>
      </w:r>
      <w:r w:rsidRPr="00BB08D4">
        <w:rPr>
          <w:rFonts w:ascii="Arial" w:hAnsi="Arial" w:eastAsia="Söhne" w:cs="Arial"/>
          <w:sz w:val="19"/>
          <w:szCs w:val="19"/>
        </w:rPr>
        <w:t xml:space="preserve">welfare inspection of consignments of </w:t>
      </w:r>
      <w:r w:rsidRPr="00BB08D4">
        <w:rPr>
          <w:rFonts w:ascii="Arial" w:hAnsi="Arial" w:eastAsia="Söhne" w:cs="Arial"/>
          <w:i/>
          <w:iCs/>
          <w:sz w:val="19"/>
          <w:szCs w:val="19"/>
        </w:rPr>
        <w:t>animals</w:t>
      </w:r>
      <w:r w:rsidRPr="00BB08D4">
        <w:rPr>
          <w:rFonts w:ascii="Arial" w:hAnsi="Arial" w:eastAsia="Söhne" w:cs="Arial"/>
          <w:sz w:val="19"/>
          <w:szCs w:val="19"/>
        </w:rPr>
        <w:t xml:space="preserve"> at the </w:t>
      </w:r>
      <w:r w:rsidRPr="00BB08D4">
        <w:rPr>
          <w:rFonts w:ascii="Arial" w:hAnsi="Arial" w:eastAsia="Söhne" w:cs="Arial"/>
          <w:i/>
          <w:iCs/>
          <w:sz w:val="19"/>
          <w:szCs w:val="19"/>
        </w:rPr>
        <w:t>point of exit</w:t>
      </w:r>
      <w:r w:rsidRPr="00BB08D4" w:rsidR="005471F3">
        <w:rPr>
          <w:rFonts w:ascii="Arial" w:hAnsi="Arial" w:eastAsia="Söhne" w:cs="Arial"/>
          <w:sz w:val="19"/>
          <w:szCs w:val="19"/>
        </w:rPr>
        <w:t>, w</w:t>
      </w:r>
      <w:r w:rsidRPr="00BB08D4">
        <w:rPr>
          <w:rFonts w:ascii="Arial" w:hAnsi="Arial" w:eastAsia="Söhne" w:cs="Arial"/>
          <w:sz w:val="19"/>
          <w:szCs w:val="19"/>
        </w:rPr>
        <w:t xml:space="preserve">hich </w:t>
      </w:r>
      <w:r w:rsidRPr="00BB08D4" w:rsidR="007C299A">
        <w:rPr>
          <w:rFonts w:ascii="Arial" w:hAnsi="Arial" w:eastAsia="Söhne" w:cs="Arial"/>
          <w:sz w:val="19"/>
          <w:szCs w:val="19"/>
        </w:rPr>
        <w:t>include</w:t>
      </w:r>
      <w:r w:rsidRPr="00BB08D4" w:rsidR="004238E2">
        <w:rPr>
          <w:rFonts w:ascii="Arial" w:hAnsi="Arial" w:eastAsia="Söhne" w:cs="Arial"/>
          <w:sz w:val="19"/>
          <w:szCs w:val="19"/>
        </w:rPr>
        <w:t>s the possibility</w:t>
      </w:r>
      <w:r w:rsidRPr="00BB08D4">
        <w:rPr>
          <w:rFonts w:ascii="Arial" w:hAnsi="Arial" w:eastAsia="Söhne" w:cs="Arial"/>
          <w:sz w:val="19"/>
          <w:szCs w:val="19"/>
        </w:rPr>
        <w:t xml:space="preserve"> to deny permission to export if concerns are identified.</w:t>
      </w:r>
      <w:r w:rsidRPr="00BB08D4" w:rsidR="0034737A">
        <w:rPr>
          <w:rFonts w:ascii="Arial" w:hAnsi="Arial" w:eastAsia="Söhne" w:cs="Arial"/>
          <w:sz w:val="19"/>
          <w:szCs w:val="19"/>
        </w:rPr>
        <w:t xml:space="preserve"> </w:t>
      </w:r>
      <w:r w:rsidRPr="00BB08D4">
        <w:rPr>
          <w:rFonts w:ascii="Arial" w:hAnsi="Arial" w:eastAsia="Calibri" w:cs="Arial"/>
          <w:sz w:val="19"/>
          <w:szCs w:val="19"/>
        </w:rPr>
        <w:t xml:space="preserve"> </w:t>
      </w:r>
    </w:p>
    <w:p w:rsidRPr="00BB08D4" w:rsidR="00FA4367" w:rsidP="00FA4367" w:rsidRDefault="00FA4367" w14:paraId="28AB46BC" w14:textId="77777777">
      <w:pPr>
        <w:widowControl w:val="0"/>
        <w:spacing w:after="240" w:line="240" w:lineRule="auto"/>
        <w:ind w:right="-6"/>
        <w:jc w:val="center"/>
        <w:rPr>
          <w:rFonts w:ascii="Arial" w:hAnsi="Arial" w:eastAsia="Ottawa" w:cs="Arial"/>
          <w:sz w:val="19"/>
          <w:szCs w:val="19"/>
        </w:rPr>
      </w:pPr>
      <w:r w:rsidRPr="00BB08D4">
        <w:rPr>
          <w:rFonts w:ascii="Arial" w:hAnsi="Arial" w:eastAsia="Ottawa" w:cs="Arial"/>
          <w:sz w:val="19"/>
          <w:szCs w:val="19"/>
        </w:rPr>
        <w:t>Article 5.4.4.</w:t>
      </w:r>
    </w:p>
    <w:p w:rsidRPr="00BB08D4" w:rsidR="00FA4367" w:rsidP="00FA4367" w:rsidRDefault="00FA4367" w14:paraId="4DC5641A" w14:textId="77777777">
      <w:pPr>
        <w:spacing w:after="240" w:line="240" w:lineRule="auto"/>
        <w:rPr>
          <w:rFonts w:ascii="Arial" w:hAnsi="Arial" w:cs="Arial"/>
          <w:b/>
          <w:bCs/>
          <w:sz w:val="19"/>
          <w:szCs w:val="19"/>
        </w:rPr>
      </w:pPr>
      <w:r w:rsidRPr="00BB08D4">
        <w:rPr>
          <w:rFonts w:ascii="Arial" w:hAnsi="Arial" w:cs="Arial"/>
          <w:b/>
          <w:bCs/>
          <w:sz w:val="19"/>
          <w:szCs w:val="19"/>
        </w:rPr>
        <w:t>Specific recommendations depending on commodities</w:t>
      </w:r>
    </w:p>
    <w:p w:rsidRPr="00BB08D4" w:rsidR="00FA4367" w:rsidP="00631FA4" w:rsidRDefault="00FA4367" w14:paraId="289E1010" w14:textId="77777777">
      <w:pPr>
        <w:spacing w:after="240" w:line="240" w:lineRule="auto"/>
        <w:ind w:left="426" w:hanging="426"/>
        <w:jc w:val="both"/>
        <w:rPr>
          <w:rFonts w:ascii="Arial" w:hAnsi="Arial" w:eastAsia="Times New Roman" w:cs="Arial"/>
          <w:sz w:val="19"/>
          <w:szCs w:val="19"/>
        </w:rPr>
      </w:pPr>
      <w:r w:rsidRPr="00BB08D4">
        <w:rPr>
          <w:rFonts w:ascii="Arial" w:hAnsi="Arial" w:eastAsia="Times New Roman" w:cs="Arial"/>
          <w:sz w:val="19"/>
          <w:szCs w:val="19"/>
        </w:rPr>
        <w:t>1.</w:t>
      </w:r>
      <w:r w:rsidRPr="00BB08D4">
        <w:rPr>
          <w:rFonts w:ascii="Arial" w:hAnsi="Arial" w:cs="Arial"/>
          <w:sz w:val="19"/>
          <w:szCs w:val="19"/>
        </w:rPr>
        <w:tab/>
      </w:r>
      <w:r w:rsidRPr="00BB08D4">
        <w:rPr>
          <w:rFonts w:ascii="Arial" w:hAnsi="Arial" w:eastAsia="Times New Roman" w:cs="Arial"/>
          <w:sz w:val="19"/>
          <w:szCs w:val="19"/>
          <w:u w:val="single"/>
        </w:rPr>
        <w:t>Animals</w:t>
      </w:r>
    </w:p>
    <w:p w:rsidRPr="00BB08D4" w:rsidR="00FA4367" w:rsidP="00631FA4" w:rsidRDefault="00FA4367" w14:paraId="52DB0EC0" w14:textId="02849691">
      <w:pPr>
        <w:ind w:left="426"/>
        <w:jc w:val="both"/>
        <w:rPr>
          <w:rFonts w:ascii="Arial" w:hAnsi="Arial" w:eastAsia="Söhne" w:cs="Arial"/>
          <w:strike/>
          <w:sz w:val="19"/>
          <w:szCs w:val="19"/>
        </w:rPr>
      </w:pPr>
      <w:r w:rsidRPr="00BB08D4">
        <w:rPr>
          <w:rFonts w:ascii="Arial" w:hAnsi="Arial" w:eastAsia="Söhne" w:cs="Arial"/>
          <w:strike/>
          <w:sz w:val="19"/>
          <w:szCs w:val="19"/>
        </w:rPr>
        <w:t xml:space="preserve">In the case of animals, the </w:t>
      </w:r>
      <w:r w:rsidRPr="00BB08D4">
        <w:rPr>
          <w:rFonts w:ascii="Arial" w:hAnsi="Arial" w:eastAsia="Söhne" w:cs="Arial"/>
          <w:i/>
          <w:iCs/>
          <w:strike/>
          <w:sz w:val="19"/>
          <w:szCs w:val="19"/>
        </w:rPr>
        <w:t>Veterinary Authority</w:t>
      </w:r>
      <w:r w:rsidRPr="00BB08D4">
        <w:rPr>
          <w:rFonts w:ascii="Arial" w:hAnsi="Arial" w:eastAsia="Söhne" w:cs="Arial"/>
          <w:strike/>
          <w:sz w:val="19"/>
          <w:szCs w:val="19"/>
        </w:rPr>
        <w:t xml:space="preserve"> should ensure that </w:t>
      </w:r>
      <w:r w:rsidRPr="00BB08D4">
        <w:rPr>
          <w:rFonts w:ascii="Arial" w:hAnsi="Arial" w:eastAsia="Söhne" w:cs="Arial"/>
          <w:i/>
          <w:iCs/>
          <w:strike/>
          <w:sz w:val="19"/>
          <w:szCs w:val="19"/>
        </w:rPr>
        <w:t>animal welfare</w:t>
      </w:r>
      <w:r w:rsidRPr="00BB08D4">
        <w:rPr>
          <w:rFonts w:ascii="Arial" w:hAnsi="Arial" w:eastAsia="Söhne" w:cs="Arial"/>
          <w:strike/>
          <w:sz w:val="19"/>
          <w:szCs w:val="19"/>
        </w:rPr>
        <w:t xml:space="preserve"> is maintained throughout the whole process of exportation, in accordance with Chapters 7.1., 7.2., 7.3. and 7.4. as relevant.</w:t>
      </w:r>
    </w:p>
    <w:p w:rsidR="00197ED1" w:rsidP="00631FA4" w:rsidRDefault="00FA4367" w14:paraId="744A109E" w14:textId="77777777">
      <w:pPr>
        <w:ind w:left="426"/>
        <w:jc w:val="both"/>
        <w:rPr>
          <w:rFonts w:ascii="Arial" w:hAnsi="Arial" w:eastAsia="Söhne" w:cs="Arial"/>
          <w:sz w:val="19"/>
          <w:szCs w:val="19"/>
        </w:rPr>
      </w:pPr>
      <w:r w:rsidRPr="00BB08D4">
        <w:rPr>
          <w:rFonts w:ascii="Arial" w:hAnsi="Arial" w:eastAsia="Söhne" w:cs="Arial"/>
          <w:sz w:val="19"/>
          <w:szCs w:val="19"/>
        </w:rPr>
        <w:t xml:space="preserve">The </w:t>
      </w:r>
      <w:proofErr w:type="spellStart"/>
      <w:r w:rsidRPr="00BB08D4" w:rsidR="00EF19DE">
        <w:rPr>
          <w:rFonts w:ascii="Arial" w:hAnsi="Arial" w:eastAsia="Söhne" w:cs="Arial"/>
          <w:sz w:val="19"/>
          <w:szCs w:val="19"/>
          <w:u w:val="double"/>
        </w:rPr>
        <w:t>operator</w:t>
      </w:r>
      <w:r w:rsidRPr="00BB08D4">
        <w:rPr>
          <w:rFonts w:ascii="Arial" w:hAnsi="Arial" w:eastAsia="Söhne" w:cs="Arial"/>
          <w:strike/>
          <w:sz w:val="19"/>
          <w:szCs w:val="19"/>
        </w:rPr>
        <w:t>exporter</w:t>
      </w:r>
      <w:proofErr w:type="spellEnd"/>
      <w:r w:rsidRPr="00BB08D4" w:rsidR="00E12B0C">
        <w:rPr>
          <w:rFonts w:ascii="Arial" w:hAnsi="Arial" w:eastAsia="Söhne" w:cs="Arial"/>
          <w:sz w:val="19"/>
          <w:szCs w:val="19"/>
        </w:rPr>
        <w:t xml:space="preserve"> </w:t>
      </w:r>
      <w:r w:rsidRPr="00BB08D4">
        <w:rPr>
          <w:rFonts w:ascii="Arial" w:hAnsi="Arial" w:eastAsia="Söhne" w:cs="Arial"/>
          <w:sz w:val="19"/>
          <w:szCs w:val="19"/>
        </w:rPr>
        <w:t xml:space="preserve">should ensure that </w:t>
      </w:r>
      <w:r w:rsidRPr="00BB08D4">
        <w:rPr>
          <w:rFonts w:ascii="Arial" w:hAnsi="Arial" w:eastAsia="Söhne" w:cs="Arial"/>
          <w:i/>
          <w:strike/>
          <w:sz w:val="19"/>
          <w:szCs w:val="19"/>
        </w:rPr>
        <w:t>vehicles</w:t>
      </w:r>
      <w:r w:rsidRPr="00BB08D4">
        <w:rPr>
          <w:rFonts w:ascii="Arial" w:hAnsi="Arial" w:eastAsia="Söhne" w:cs="Arial"/>
          <w:iCs/>
          <w:strike/>
          <w:sz w:val="19"/>
          <w:szCs w:val="19"/>
        </w:rPr>
        <w:t>/</w:t>
      </w:r>
      <w:proofErr w:type="spellStart"/>
      <w:r w:rsidRPr="00BB08D4">
        <w:rPr>
          <w:rFonts w:ascii="Arial" w:hAnsi="Arial" w:eastAsia="Söhne" w:cs="Arial"/>
          <w:i/>
          <w:strike/>
          <w:sz w:val="19"/>
          <w:szCs w:val="19"/>
        </w:rPr>
        <w:t>vessels</w:t>
      </w:r>
      <w:r w:rsidRPr="00BB08D4" w:rsidR="0061593E">
        <w:rPr>
          <w:rFonts w:ascii="Arial" w:hAnsi="Arial" w:cs="Arial"/>
          <w:i/>
          <w:sz w:val="19"/>
          <w:szCs w:val="19"/>
          <w:u w:val="double"/>
        </w:rPr>
        <w:t>means</w:t>
      </w:r>
      <w:proofErr w:type="spellEnd"/>
      <w:r w:rsidRPr="00BB08D4" w:rsidR="0061593E">
        <w:rPr>
          <w:rFonts w:ascii="Arial" w:hAnsi="Arial" w:cs="Arial"/>
          <w:i/>
          <w:sz w:val="19"/>
          <w:szCs w:val="19"/>
          <w:u w:val="double"/>
        </w:rPr>
        <w:t xml:space="preserve"> of transport</w:t>
      </w:r>
      <w:r w:rsidRPr="00BB08D4">
        <w:rPr>
          <w:rFonts w:ascii="Arial" w:hAnsi="Arial" w:eastAsia="Söhne" w:cs="Arial"/>
          <w:sz w:val="19"/>
          <w:szCs w:val="19"/>
        </w:rPr>
        <w:t xml:space="preserve"> used for transportation of </w:t>
      </w:r>
      <w:r w:rsidRPr="00BB08D4">
        <w:rPr>
          <w:rFonts w:ascii="Arial" w:hAnsi="Arial" w:eastAsia="Söhne" w:cs="Arial"/>
          <w:i/>
          <w:iCs/>
          <w:sz w:val="19"/>
          <w:szCs w:val="19"/>
        </w:rPr>
        <w:t>animals</w:t>
      </w:r>
      <w:r w:rsidRPr="00BB08D4">
        <w:rPr>
          <w:rFonts w:ascii="Arial" w:hAnsi="Arial" w:eastAsia="Söhne" w:cs="Arial"/>
          <w:sz w:val="19"/>
          <w:szCs w:val="19"/>
        </w:rPr>
        <w:t xml:space="preserve"> throughout the </w:t>
      </w:r>
      <w:r w:rsidRPr="00BB08D4">
        <w:rPr>
          <w:rFonts w:ascii="Arial" w:hAnsi="Arial" w:eastAsia="Söhne" w:cs="Arial"/>
          <w:strike/>
          <w:sz w:val="19"/>
          <w:szCs w:val="19"/>
        </w:rPr>
        <w:t xml:space="preserve">whole </w:t>
      </w:r>
      <w:r w:rsidRPr="00BB08D4" w:rsidR="006C59A5">
        <w:rPr>
          <w:rFonts w:ascii="Arial" w:hAnsi="Arial" w:cs="Arial"/>
          <w:sz w:val="19"/>
          <w:szCs w:val="19"/>
          <w:u w:val="double"/>
        </w:rPr>
        <w:t>export</w:t>
      </w:r>
      <w:r w:rsidRPr="00BB08D4" w:rsidR="006C59A5">
        <w:rPr>
          <w:rFonts w:ascii="Arial" w:hAnsi="Arial" w:eastAsia="Söhne" w:cs="Arial"/>
          <w:sz w:val="19"/>
          <w:szCs w:val="19"/>
          <w:u w:val="double"/>
        </w:rPr>
        <w:t xml:space="preserve"> </w:t>
      </w:r>
      <w:r w:rsidRPr="00BB08D4">
        <w:rPr>
          <w:rFonts w:ascii="Arial" w:hAnsi="Arial" w:eastAsia="Söhne" w:cs="Arial"/>
          <w:sz w:val="19"/>
          <w:szCs w:val="19"/>
        </w:rPr>
        <w:t>process</w:t>
      </w:r>
      <w:r w:rsidRPr="00BB08D4">
        <w:rPr>
          <w:rFonts w:ascii="Arial" w:hAnsi="Arial" w:eastAsia="Söhne" w:cs="Arial"/>
          <w:strike/>
          <w:sz w:val="19"/>
          <w:szCs w:val="19"/>
        </w:rPr>
        <w:t xml:space="preserve"> of exportation</w:t>
      </w:r>
      <w:r w:rsidRPr="00BB08D4">
        <w:rPr>
          <w:rFonts w:ascii="Arial" w:hAnsi="Arial" w:eastAsia="Söhne" w:cs="Arial"/>
          <w:sz w:val="19"/>
          <w:szCs w:val="19"/>
        </w:rPr>
        <w:t xml:space="preserve"> undergo adequate </w:t>
      </w:r>
      <w:r w:rsidRPr="00BB08D4">
        <w:rPr>
          <w:rFonts w:ascii="Arial" w:hAnsi="Arial" w:eastAsia="Söhne" w:cs="Arial"/>
          <w:i/>
          <w:iCs/>
          <w:sz w:val="19"/>
          <w:szCs w:val="19"/>
        </w:rPr>
        <w:t>disinfection</w:t>
      </w:r>
      <w:r w:rsidR="007E5191">
        <w:rPr>
          <w:rFonts w:ascii="Arial" w:hAnsi="Arial" w:eastAsia="Söhne" w:cs="Arial"/>
          <w:i/>
          <w:iCs/>
          <w:sz w:val="19"/>
          <w:szCs w:val="19"/>
        </w:rPr>
        <w:t xml:space="preserve"> </w:t>
      </w:r>
      <w:r w:rsidRPr="001F6930" w:rsidR="007E5191">
        <w:rPr>
          <w:rFonts w:ascii="Arial" w:hAnsi="Arial" w:eastAsia="Söhne" w:cs="Arial"/>
          <w:b/>
          <w:bCs/>
          <w:i/>
          <w:iCs/>
          <w:color w:val="4729DF"/>
          <w:sz w:val="19"/>
          <w:szCs w:val="19"/>
        </w:rPr>
        <w:t xml:space="preserve">and </w:t>
      </w:r>
      <w:proofErr w:type="spellStart"/>
      <w:r w:rsidRPr="001F6930" w:rsidR="007E5191">
        <w:rPr>
          <w:rFonts w:ascii="Arial" w:hAnsi="Arial" w:eastAsia="Söhne" w:cs="Arial"/>
          <w:b/>
          <w:bCs/>
          <w:i/>
          <w:iCs/>
          <w:color w:val="4729DF"/>
          <w:sz w:val="19"/>
          <w:szCs w:val="19"/>
        </w:rPr>
        <w:t>disinsection</w:t>
      </w:r>
      <w:proofErr w:type="spellEnd"/>
      <w:r w:rsidRPr="001F6930">
        <w:rPr>
          <w:rFonts w:ascii="Arial" w:hAnsi="Arial" w:eastAsia="Söhne" w:cs="Arial"/>
          <w:b/>
          <w:bCs/>
          <w:color w:val="4729DF"/>
          <w:sz w:val="19"/>
          <w:szCs w:val="19"/>
        </w:rPr>
        <w:t>,</w:t>
      </w:r>
      <w:r w:rsidRPr="00BB08D4">
        <w:rPr>
          <w:rFonts w:ascii="Arial" w:hAnsi="Arial" w:eastAsia="Söhne" w:cs="Arial"/>
          <w:sz w:val="19"/>
          <w:szCs w:val="19"/>
        </w:rPr>
        <w:t xml:space="preserve"> and that measures are implemented to prevent and control vermin such as rodents or arthropods. </w:t>
      </w:r>
    </w:p>
    <w:p w:rsidRPr="001F6930" w:rsidR="00197ED1" w:rsidP="00197ED1" w:rsidRDefault="00197ED1" w14:paraId="5415BA63" w14:textId="4F5BAAD4">
      <w:pPr>
        <w:ind w:left="426"/>
        <w:jc w:val="both"/>
        <w:rPr>
          <w:rFonts w:ascii="Arial" w:hAnsi="Arial" w:eastAsia="Söhne" w:cs="Arial"/>
          <w:color w:val="4729DF"/>
          <w:sz w:val="20"/>
          <w:szCs w:val="20"/>
          <w:lang w:val="en-US"/>
        </w:rPr>
      </w:pPr>
      <w:r w:rsidRPr="00197ED1">
        <w:rPr>
          <w:rFonts w:ascii="Arial" w:hAnsi="Arial" w:eastAsia="Söhne" w:cs="Arial"/>
          <w:color w:val="4729DF"/>
          <w:sz w:val="20"/>
          <w:szCs w:val="20"/>
          <w:lang w:val="en-US"/>
        </w:rPr>
        <w:t>R</w:t>
      </w:r>
      <w:r w:rsidRPr="001F6930">
        <w:rPr>
          <w:rFonts w:ascii="Arial" w:hAnsi="Arial" w:eastAsia="Söhne" w:cs="Arial"/>
          <w:color w:val="4729DF"/>
          <w:sz w:val="20"/>
          <w:szCs w:val="20"/>
          <w:lang w:val="en-US"/>
        </w:rPr>
        <w:t>ATIONALE</w:t>
      </w:r>
      <w:r w:rsidRPr="00197ED1">
        <w:rPr>
          <w:rFonts w:ascii="Arial" w:hAnsi="Arial" w:eastAsia="Söhne" w:cs="Arial"/>
          <w:color w:val="4729DF"/>
          <w:sz w:val="20"/>
          <w:szCs w:val="20"/>
          <w:lang w:val="en-US"/>
        </w:rPr>
        <w:t xml:space="preserve">: </w:t>
      </w:r>
      <w:r w:rsidRPr="001F6930" w:rsidR="001F6930">
        <w:rPr>
          <w:rFonts w:ascii="Arial" w:hAnsi="Arial" w:eastAsia="Söhne" w:cs="Arial"/>
          <w:color w:val="4729DF"/>
          <w:sz w:val="20"/>
          <w:szCs w:val="20"/>
          <w:lang w:val="en-US"/>
        </w:rPr>
        <w:t xml:space="preserve">Recommend aligning language with </w:t>
      </w:r>
      <w:r w:rsidRPr="00197ED1">
        <w:rPr>
          <w:rFonts w:ascii="Arial" w:hAnsi="Arial" w:eastAsia="Söhne" w:cs="Arial"/>
          <w:color w:val="4729DF"/>
          <w:sz w:val="20"/>
          <w:szCs w:val="20"/>
          <w:lang w:val="en-US"/>
        </w:rPr>
        <w:t xml:space="preserve">phrase “disinfection and </w:t>
      </w:r>
      <w:proofErr w:type="spellStart"/>
      <w:r w:rsidRPr="00197ED1">
        <w:rPr>
          <w:rFonts w:ascii="Arial" w:hAnsi="Arial" w:eastAsia="Söhne" w:cs="Arial"/>
          <w:color w:val="4729DF"/>
          <w:sz w:val="20"/>
          <w:szCs w:val="20"/>
          <w:lang w:val="en-US"/>
        </w:rPr>
        <w:t>disinsection</w:t>
      </w:r>
      <w:proofErr w:type="spellEnd"/>
      <w:r w:rsidRPr="00197ED1">
        <w:rPr>
          <w:rFonts w:ascii="Arial" w:hAnsi="Arial" w:eastAsia="Söhne" w:cs="Arial"/>
          <w:color w:val="4729DF"/>
          <w:sz w:val="20"/>
          <w:szCs w:val="20"/>
          <w:lang w:val="en-US"/>
        </w:rPr>
        <w:t>” used elsewhere in this chapter.</w:t>
      </w:r>
    </w:p>
    <w:p w:rsidRPr="00197ED1" w:rsidR="00197ED1" w:rsidP="00197ED1" w:rsidRDefault="00197ED1" w14:paraId="0D2B032C" w14:textId="77777777">
      <w:pPr>
        <w:ind w:left="426"/>
        <w:jc w:val="both"/>
        <w:rPr>
          <w:rFonts w:ascii="Arial" w:hAnsi="Arial" w:eastAsia="Söhne" w:cs="Arial"/>
          <w:sz w:val="19"/>
          <w:szCs w:val="19"/>
          <w:lang w:val="en-US"/>
        </w:rPr>
      </w:pPr>
    </w:p>
    <w:p w:rsidRPr="00BB08D4" w:rsidR="00FA4367" w:rsidP="00631FA4" w:rsidRDefault="00FA4367" w14:paraId="38D1CCE4" w14:textId="586C76C8">
      <w:pPr>
        <w:ind w:left="426"/>
        <w:jc w:val="both"/>
        <w:rPr>
          <w:rFonts w:ascii="Arial" w:hAnsi="Arial" w:eastAsia="Söhne" w:cs="Arial"/>
          <w:sz w:val="19"/>
          <w:szCs w:val="19"/>
        </w:rPr>
      </w:pPr>
      <w:r w:rsidRPr="00BB08D4">
        <w:rPr>
          <w:rFonts w:ascii="Arial" w:hAnsi="Arial" w:eastAsia="Söhne" w:cs="Arial"/>
          <w:sz w:val="19"/>
          <w:szCs w:val="19"/>
        </w:rPr>
        <w:t xml:space="preserve">These measures should be applied before every </w:t>
      </w:r>
      <w:r w:rsidRPr="00BB08D4">
        <w:rPr>
          <w:rFonts w:ascii="Arial" w:hAnsi="Arial" w:eastAsia="Söhne" w:cs="Arial"/>
          <w:i/>
          <w:iCs/>
          <w:sz w:val="19"/>
          <w:szCs w:val="19"/>
        </w:rPr>
        <w:t>loading</w:t>
      </w:r>
      <w:r w:rsidRPr="00BB08D4">
        <w:rPr>
          <w:rFonts w:ascii="Arial" w:hAnsi="Arial" w:eastAsia="Söhne" w:cs="Arial"/>
          <w:sz w:val="19"/>
          <w:szCs w:val="19"/>
        </w:rPr>
        <w:t xml:space="preserve"> of </w:t>
      </w:r>
      <w:r w:rsidRPr="00BB08D4">
        <w:rPr>
          <w:rFonts w:ascii="Arial" w:hAnsi="Arial" w:eastAsia="Söhne" w:cs="Arial"/>
          <w:i/>
          <w:iCs/>
          <w:sz w:val="19"/>
          <w:szCs w:val="19"/>
        </w:rPr>
        <w:t>animals</w:t>
      </w:r>
      <w:r w:rsidRPr="00BB08D4">
        <w:rPr>
          <w:rFonts w:ascii="Arial" w:hAnsi="Arial" w:eastAsia="Söhne" w:cs="Arial"/>
          <w:sz w:val="19"/>
          <w:szCs w:val="19"/>
        </w:rPr>
        <w:t xml:space="preserve">. </w:t>
      </w:r>
      <w:r w:rsidRPr="00BB08D4">
        <w:rPr>
          <w:rFonts w:ascii="Arial" w:hAnsi="Arial" w:eastAsia="Söhne" w:cs="Arial"/>
          <w:i/>
          <w:iCs/>
          <w:strike/>
          <w:sz w:val="19"/>
          <w:szCs w:val="19"/>
        </w:rPr>
        <w:t>Vehicles</w:t>
      </w:r>
      <w:r w:rsidRPr="00BB08D4">
        <w:rPr>
          <w:rFonts w:ascii="Arial" w:hAnsi="Arial" w:eastAsia="Söhne" w:cs="Arial"/>
          <w:strike/>
          <w:sz w:val="19"/>
          <w:szCs w:val="19"/>
        </w:rPr>
        <w:t>/</w:t>
      </w:r>
      <w:proofErr w:type="spellStart"/>
      <w:r w:rsidRPr="00BB08D4">
        <w:rPr>
          <w:rFonts w:ascii="Arial" w:hAnsi="Arial" w:eastAsia="Söhne" w:cs="Arial"/>
          <w:i/>
          <w:iCs/>
          <w:strike/>
          <w:sz w:val="19"/>
          <w:szCs w:val="19"/>
        </w:rPr>
        <w:t>vessels</w:t>
      </w:r>
      <w:r w:rsidRPr="00BB08D4" w:rsidR="0061593E">
        <w:rPr>
          <w:rFonts w:ascii="Arial" w:hAnsi="Arial" w:cs="Arial"/>
          <w:i/>
          <w:iCs/>
          <w:sz w:val="19"/>
          <w:szCs w:val="19"/>
          <w:u w:val="double"/>
        </w:rPr>
        <w:t>Means</w:t>
      </w:r>
      <w:proofErr w:type="spellEnd"/>
      <w:r w:rsidRPr="00BB08D4" w:rsidR="0061593E">
        <w:rPr>
          <w:rFonts w:ascii="Arial" w:hAnsi="Arial" w:cs="Arial"/>
          <w:i/>
          <w:iCs/>
          <w:sz w:val="19"/>
          <w:szCs w:val="19"/>
          <w:u w:val="double"/>
        </w:rPr>
        <w:t xml:space="preserve"> of transport</w:t>
      </w:r>
      <w:r w:rsidRPr="00BB08D4">
        <w:rPr>
          <w:rFonts w:ascii="Arial" w:hAnsi="Arial" w:eastAsia="Söhne" w:cs="Arial"/>
          <w:i/>
          <w:iCs/>
          <w:sz w:val="19"/>
          <w:szCs w:val="19"/>
        </w:rPr>
        <w:t xml:space="preserve"> </w:t>
      </w:r>
      <w:r w:rsidRPr="00BB08D4">
        <w:rPr>
          <w:rFonts w:ascii="Arial" w:hAnsi="Arial" w:eastAsia="Söhne" w:cs="Arial"/>
          <w:sz w:val="19"/>
          <w:szCs w:val="19"/>
        </w:rPr>
        <w:t xml:space="preserve">should contain only </w:t>
      </w:r>
      <w:r w:rsidRPr="00BB08D4">
        <w:rPr>
          <w:rFonts w:ascii="Arial" w:hAnsi="Arial" w:eastAsia="Söhne" w:cs="Arial"/>
          <w:i/>
          <w:iCs/>
          <w:sz w:val="19"/>
          <w:szCs w:val="19"/>
        </w:rPr>
        <w:t>animals</w:t>
      </w:r>
      <w:r w:rsidRPr="00BB08D4">
        <w:rPr>
          <w:rFonts w:ascii="Arial" w:hAnsi="Arial" w:eastAsia="Söhne" w:cs="Arial"/>
          <w:sz w:val="19"/>
          <w:szCs w:val="19"/>
        </w:rPr>
        <w:t xml:space="preserve"> </w:t>
      </w:r>
      <w:r w:rsidRPr="00F00BBF" w:rsidR="00FE32C0">
        <w:rPr>
          <w:rFonts w:ascii="Arial" w:hAnsi="Arial" w:eastAsia="Söhne" w:cs="Arial"/>
          <w:sz w:val="19"/>
          <w:szCs w:val="19"/>
          <w:highlight w:val="yellow"/>
          <w:u w:val="double"/>
        </w:rPr>
        <w:t>meeting the</w:t>
      </w:r>
      <w:r w:rsidRPr="00F00BBF" w:rsidR="00610E85">
        <w:rPr>
          <w:rFonts w:ascii="Arial" w:hAnsi="Arial" w:eastAsia="Söhne" w:cs="Arial"/>
          <w:sz w:val="19"/>
          <w:szCs w:val="19"/>
          <w:highlight w:val="yellow"/>
          <w:u w:val="double"/>
        </w:rPr>
        <w:t xml:space="preserve"> same</w:t>
      </w:r>
      <w:r w:rsidRPr="00F00BBF" w:rsidR="002477AE">
        <w:rPr>
          <w:rFonts w:ascii="Arial" w:hAnsi="Arial" w:eastAsia="Söhne" w:cs="Arial"/>
          <w:sz w:val="19"/>
          <w:szCs w:val="19"/>
          <w:highlight w:val="yellow"/>
          <w:u w:val="double"/>
        </w:rPr>
        <w:t xml:space="preserve"> </w:t>
      </w:r>
      <w:r w:rsidRPr="00F00BBF" w:rsidR="00FE32C0">
        <w:rPr>
          <w:rFonts w:ascii="Arial" w:hAnsi="Arial" w:eastAsia="Söhne" w:cs="Arial"/>
          <w:sz w:val="19"/>
          <w:szCs w:val="19"/>
          <w:highlight w:val="yellow"/>
          <w:u w:val="double"/>
        </w:rPr>
        <w:t xml:space="preserve">sanitary </w:t>
      </w:r>
      <w:r w:rsidRPr="00F00BBF" w:rsidR="002477AE">
        <w:rPr>
          <w:rFonts w:ascii="Arial" w:hAnsi="Arial" w:eastAsia="Söhne" w:cs="Arial"/>
          <w:sz w:val="19"/>
          <w:szCs w:val="19"/>
          <w:highlight w:val="yellow"/>
          <w:u w:val="double"/>
        </w:rPr>
        <w:t>requirements</w:t>
      </w:r>
      <w:r w:rsidRPr="00F00BBF" w:rsidR="002477AE">
        <w:rPr>
          <w:rFonts w:ascii="Arial" w:hAnsi="Arial" w:eastAsia="Söhne" w:cs="Arial"/>
          <w:sz w:val="19"/>
          <w:szCs w:val="19"/>
          <w:u w:val="double"/>
        </w:rPr>
        <w:t xml:space="preserve"> </w:t>
      </w:r>
      <w:r w:rsidRPr="00CC4CC5">
        <w:rPr>
          <w:rFonts w:ascii="Arial" w:hAnsi="Arial" w:eastAsia="Söhne" w:cs="Arial"/>
          <w:strike/>
          <w:sz w:val="19"/>
          <w:szCs w:val="19"/>
          <w:highlight w:val="yellow"/>
        </w:rPr>
        <w:t>of the same</w:t>
      </w:r>
      <w:r w:rsidRPr="00CC4CC5" w:rsidR="00026E93">
        <w:rPr>
          <w:rFonts w:ascii="Arial" w:hAnsi="Arial" w:eastAsia="Söhne" w:cs="Arial"/>
          <w:strike/>
          <w:sz w:val="19"/>
          <w:szCs w:val="19"/>
          <w:highlight w:val="yellow"/>
          <w:u w:val="double"/>
        </w:rPr>
        <w:t xml:space="preserve"> health </w:t>
      </w:r>
      <w:r w:rsidRPr="00CC4CC5">
        <w:rPr>
          <w:rFonts w:ascii="Arial" w:hAnsi="Arial" w:eastAsia="Söhne" w:cs="Arial"/>
          <w:strike/>
          <w:sz w:val="19"/>
          <w:szCs w:val="19"/>
          <w:highlight w:val="yellow"/>
        </w:rPr>
        <w:t>status</w:t>
      </w:r>
      <w:r w:rsidRPr="00CC4CC5" w:rsidR="00A87F10">
        <w:rPr>
          <w:rFonts w:ascii="Arial" w:hAnsi="Arial" w:eastAsia="Söhne" w:cs="Arial"/>
          <w:strike/>
          <w:sz w:val="19"/>
          <w:szCs w:val="19"/>
          <w:u w:val="double"/>
        </w:rPr>
        <w:t xml:space="preserve"> </w:t>
      </w:r>
      <w:r w:rsidRPr="00BB08D4" w:rsidR="00A87F10">
        <w:rPr>
          <w:rFonts w:ascii="Arial" w:hAnsi="Arial" w:eastAsia="Söhne" w:cs="Arial"/>
          <w:sz w:val="19"/>
          <w:szCs w:val="19"/>
          <w:u w:val="double"/>
        </w:rPr>
        <w:t xml:space="preserve">except </w:t>
      </w:r>
      <w:r w:rsidRPr="00BB08D4" w:rsidR="00D84C90">
        <w:rPr>
          <w:rFonts w:ascii="Arial" w:hAnsi="Arial" w:eastAsia="Söhne" w:cs="Arial"/>
          <w:sz w:val="19"/>
          <w:szCs w:val="19"/>
          <w:u w:val="double"/>
        </w:rPr>
        <w:t xml:space="preserve">where </w:t>
      </w:r>
      <w:r w:rsidRPr="00CC4CC5" w:rsidR="00AA43E4">
        <w:rPr>
          <w:rFonts w:ascii="Arial" w:hAnsi="Arial" w:eastAsia="Söhne" w:cs="Arial"/>
          <w:sz w:val="19"/>
          <w:szCs w:val="19"/>
          <w:highlight w:val="yellow"/>
          <w:u w:val="double"/>
        </w:rPr>
        <w:t>effectively</w:t>
      </w:r>
      <w:r w:rsidR="00AA43E4">
        <w:rPr>
          <w:rFonts w:ascii="Arial" w:hAnsi="Arial" w:eastAsia="Söhne" w:cs="Arial"/>
          <w:sz w:val="19"/>
          <w:szCs w:val="19"/>
          <w:u w:val="double"/>
        </w:rPr>
        <w:t xml:space="preserve"> </w:t>
      </w:r>
      <w:r w:rsidRPr="00277281" w:rsidR="00D84C90">
        <w:rPr>
          <w:rFonts w:ascii="Arial" w:hAnsi="Arial" w:eastAsia="Söhne" w:cs="Arial"/>
          <w:strike/>
          <w:sz w:val="19"/>
          <w:szCs w:val="19"/>
          <w:highlight w:val="yellow"/>
          <w:u w:val="double"/>
        </w:rPr>
        <w:t>adequately</w:t>
      </w:r>
      <w:r w:rsidRPr="00277281" w:rsidR="00D84C90">
        <w:rPr>
          <w:rFonts w:ascii="Arial" w:hAnsi="Arial" w:eastAsia="Söhne" w:cs="Arial"/>
          <w:strike/>
          <w:sz w:val="19"/>
          <w:szCs w:val="19"/>
          <w:u w:val="double"/>
        </w:rPr>
        <w:t xml:space="preserve"> </w:t>
      </w:r>
      <w:r w:rsidRPr="00BB08D4" w:rsidR="00D84C90">
        <w:rPr>
          <w:rFonts w:ascii="Arial" w:hAnsi="Arial" w:eastAsia="Söhne" w:cs="Arial"/>
          <w:sz w:val="19"/>
          <w:szCs w:val="19"/>
          <w:u w:val="double"/>
        </w:rPr>
        <w:t>separated</w:t>
      </w:r>
      <w:r w:rsidR="00475E5B">
        <w:rPr>
          <w:rFonts w:ascii="Arial" w:hAnsi="Arial" w:eastAsia="Söhne" w:cs="Arial"/>
          <w:sz w:val="19"/>
          <w:szCs w:val="19"/>
          <w:u w:val="double"/>
        </w:rPr>
        <w:t xml:space="preserve"> </w:t>
      </w:r>
      <w:r w:rsidRPr="00277281" w:rsidR="00475E5B">
        <w:rPr>
          <w:rFonts w:ascii="Arial" w:hAnsi="Arial" w:eastAsia="Söhne" w:cs="Arial"/>
          <w:sz w:val="19"/>
          <w:szCs w:val="19"/>
          <w:highlight w:val="yellow"/>
          <w:u w:val="double"/>
        </w:rPr>
        <w:t>to prevent disease transmission</w:t>
      </w:r>
      <w:r w:rsidRPr="00BB08D4">
        <w:rPr>
          <w:rFonts w:ascii="Arial" w:hAnsi="Arial" w:eastAsia="Söhne" w:cs="Arial"/>
          <w:sz w:val="19"/>
          <w:szCs w:val="19"/>
        </w:rPr>
        <w:t>.</w:t>
      </w:r>
      <w:r w:rsidRPr="00BB08D4" w:rsidR="00E12B0C">
        <w:rPr>
          <w:rFonts w:ascii="Arial" w:hAnsi="Arial" w:eastAsia="Söhne" w:cs="Arial"/>
          <w:sz w:val="19"/>
          <w:szCs w:val="19"/>
        </w:rPr>
        <w:t xml:space="preserve"> </w:t>
      </w:r>
    </w:p>
    <w:p w:rsidR="00FA4367" w:rsidP="00631FA4" w:rsidRDefault="00FA4367" w14:paraId="63AE2B4E" w14:textId="0850D6FE">
      <w:pPr>
        <w:ind w:left="426"/>
        <w:jc w:val="both"/>
        <w:rPr>
          <w:rFonts w:ascii="Arial" w:hAnsi="Arial" w:eastAsia="Söhne" w:cs="Arial"/>
          <w:i/>
          <w:iCs/>
          <w:sz w:val="19"/>
          <w:szCs w:val="19"/>
        </w:rPr>
      </w:pPr>
      <w:r w:rsidRPr="00BB08D4">
        <w:rPr>
          <w:rFonts w:ascii="Arial" w:hAnsi="Arial" w:eastAsia="Söhne" w:cs="Arial"/>
          <w:i/>
          <w:iCs/>
          <w:sz w:val="19"/>
          <w:szCs w:val="19"/>
        </w:rPr>
        <w:t>Containers</w:t>
      </w:r>
      <w:r w:rsidRPr="00BB08D4">
        <w:rPr>
          <w:rFonts w:ascii="Arial" w:hAnsi="Arial" w:eastAsia="Söhne" w:cs="Arial"/>
          <w:sz w:val="19"/>
          <w:szCs w:val="19"/>
        </w:rPr>
        <w:t xml:space="preserve"> should be either new or cleaned</w:t>
      </w:r>
      <w:r w:rsidRPr="000120A7" w:rsidR="000120A7">
        <w:rPr>
          <w:rFonts w:ascii="Arial" w:hAnsi="Arial" w:eastAsia="Söhne" w:cs="Arial"/>
          <w:color w:val="4729DF"/>
          <w:sz w:val="20"/>
          <w:szCs w:val="20"/>
        </w:rPr>
        <w:t>,</w:t>
      </w:r>
      <w:r w:rsidRPr="00BB08D4">
        <w:rPr>
          <w:rFonts w:ascii="Arial" w:hAnsi="Arial" w:eastAsia="Söhne" w:cs="Arial"/>
          <w:sz w:val="19"/>
          <w:szCs w:val="19"/>
        </w:rPr>
        <w:t xml:space="preserve"> </w:t>
      </w:r>
      <w:r w:rsidRPr="0046422E">
        <w:rPr>
          <w:rFonts w:ascii="Arial" w:hAnsi="Arial" w:eastAsia="Söhne" w:cs="Arial"/>
          <w:strike/>
          <w:color w:val="4729DF"/>
          <w:sz w:val="19"/>
          <w:szCs w:val="19"/>
        </w:rPr>
        <w:t xml:space="preserve">and </w:t>
      </w:r>
      <w:r w:rsidRPr="00BB08D4">
        <w:rPr>
          <w:rFonts w:ascii="Arial" w:hAnsi="Arial" w:eastAsia="Söhne" w:cs="Arial"/>
          <w:sz w:val="19"/>
          <w:szCs w:val="19"/>
        </w:rPr>
        <w:t>disinfected</w:t>
      </w:r>
      <w:r w:rsidRPr="000120A7" w:rsidR="000120A7">
        <w:rPr>
          <w:rFonts w:ascii="Arial" w:hAnsi="Arial" w:eastAsia="Söhne" w:cs="Arial"/>
          <w:b/>
          <w:bCs/>
          <w:color w:val="4729DF"/>
          <w:sz w:val="19"/>
          <w:szCs w:val="19"/>
        </w:rPr>
        <w:t xml:space="preserve">, and </w:t>
      </w:r>
      <w:proofErr w:type="spellStart"/>
      <w:r w:rsidRPr="000120A7" w:rsidR="000120A7">
        <w:rPr>
          <w:rFonts w:ascii="Arial" w:hAnsi="Arial" w:eastAsia="Söhne" w:cs="Arial"/>
          <w:b/>
          <w:bCs/>
          <w:color w:val="4729DF"/>
          <w:sz w:val="19"/>
          <w:szCs w:val="19"/>
        </w:rPr>
        <w:t>disinsected</w:t>
      </w:r>
      <w:proofErr w:type="spellEnd"/>
      <w:r w:rsidRPr="000120A7">
        <w:rPr>
          <w:rFonts w:ascii="Arial" w:hAnsi="Arial" w:eastAsia="Söhne" w:cs="Arial"/>
          <w:color w:val="4729DF"/>
          <w:sz w:val="19"/>
          <w:szCs w:val="19"/>
        </w:rPr>
        <w:t xml:space="preserve"> </w:t>
      </w:r>
      <w:r w:rsidRPr="00BB08D4">
        <w:rPr>
          <w:rFonts w:ascii="Arial" w:hAnsi="Arial" w:eastAsia="Söhne" w:cs="Arial"/>
          <w:sz w:val="19"/>
          <w:szCs w:val="19"/>
        </w:rPr>
        <w:t xml:space="preserve">before every </w:t>
      </w:r>
      <w:r w:rsidRPr="00BB08D4">
        <w:rPr>
          <w:rFonts w:ascii="Arial" w:hAnsi="Arial" w:eastAsia="Söhne" w:cs="Arial"/>
          <w:i/>
          <w:iCs/>
          <w:sz w:val="19"/>
          <w:szCs w:val="19"/>
        </w:rPr>
        <w:t>loading</w:t>
      </w:r>
      <w:r w:rsidRPr="00BB08D4">
        <w:rPr>
          <w:rFonts w:ascii="Arial" w:hAnsi="Arial" w:eastAsia="Söhne" w:cs="Arial"/>
          <w:sz w:val="19"/>
          <w:szCs w:val="19"/>
        </w:rPr>
        <w:t xml:space="preserve"> of </w:t>
      </w:r>
      <w:r w:rsidRPr="00BB08D4">
        <w:rPr>
          <w:rFonts w:ascii="Arial" w:hAnsi="Arial" w:eastAsia="Söhne" w:cs="Arial"/>
          <w:i/>
          <w:iCs/>
          <w:sz w:val="19"/>
          <w:szCs w:val="19"/>
        </w:rPr>
        <w:t>animals</w:t>
      </w:r>
      <w:r w:rsidRPr="00BB08D4">
        <w:rPr>
          <w:rFonts w:ascii="Arial" w:hAnsi="Arial" w:eastAsia="Söhne" w:cs="Arial"/>
          <w:sz w:val="19"/>
          <w:szCs w:val="19"/>
        </w:rPr>
        <w:t>, in accordance with Chapter</w:t>
      </w:r>
      <w:r w:rsidRPr="00BB08D4" w:rsidR="00EE066A">
        <w:rPr>
          <w:rFonts w:ascii="Arial" w:hAnsi="Arial" w:eastAsia="Söhne" w:cs="Arial"/>
          <w:sz w:val="19"/>
          <w:szCs w:val="19"/>
        </w:rPr>
        <w:t> </w:t>
      </w:r>
      <w:r w:rsidRPr="00BB08D4">
        <w:rPr>
          <w:rFonts w:ascii="Arial" w:hAnsi="Arial" w:eastAsia="Söhne" w:cs="Arial"/>
          <w:sz w:val="19"/>
          <w:szCs w:val="19"/>
        </w:rPr>
        <w:t>4.14.</w:t>
      </w:r>
      <w:r w:rsidRPr="00BB08D4">
        <w:rPr>
          <w:rFonts w:ascii="Arial" w:hAnsi="Arial" w:eastAsia="Söhne" w:cs="Arial"/>
          <w:strike/>
          <w:sz w:val="19"/>
          <w:szCs w:val="19"/>
        </w:rPr>
        <w:t>, or be for single use</w:t>
      </w:r>
      <w:r w:rsidRPr="00BB08D4">
        <w:rPr>
          <w:rFonts w:ascii="Arial" w:hAnsi="Arial" w:eastAsia="Söhne" w:cs="Arial"/>
          <w:sz w:val="19"/>
          <w:szCs w:val="19"/>
        </w:rPr>
        <w:t xml:space="preserve"> </w:t>
      </w:r>
      <w:r w:rsidRPr="00BB08D4">
        <w:rPr>
          <w:rFonts w:ascii="Arial" w:hAnsi="Arial" w:eastAsia="Söhne" w:cs="Arial"/>
          <w:i/>
          <w:iCs/>
          <w:sz w:val="19"/>
          <w:szCs w:val="19"/>
        </w:rPr>
        <w:t xml:space="preserve"> </w:t>
      </w:r>
    </w:p>
    <w:p w:rsidRPr="006832B5" w:rsidR="0046422E" w:rsidP="00631FA4" w:rsidRDefault="0046422E" w14:paraId="5F0101B4" w14:textId="1FDEFED9">
      <w:pPr>
        <w:ind w:left="426"/>
        <w:jc w:val="both"/>
        <w:rPr>
          <w:rFonts w:ascii="Arial" w:hAnsi="Arial" w:eastAsia="Söhne" w:cs="Arial"/>
          <w:color w:val="4729DF"/>
          <w:sz w:val="20"/>
          <w:szCs w:val="20"/>
        </w:rPr>
      </w:pPr>
      <w:r w:rsidRPr="006832B5">
        <w:rPr>
          <w:rFonts w:ascii="Arial" w:hAnsi="Arial" w:eastAsia="Söhne" w:cs="Arial"/>
          <w:color w:val="4729DF"/>
          <w:sz w:val="20"/>
          <w:szCs w:val="20"/>
        </w:rPr>
        <w:t xml:space="preserve">RATIONALE: </w:t>
      </w:r>
      <w:r w:rsidRPr="006832B5" w:rsidR="000120A7">
        <w:rPr>
          <w:rFonts w:ascii="Arial" w:hAnsi="Arial" w:eastAsia="Söhne" w:cs="Arial"/>
          <w:color w:val="4729DF"/>
          <w:sz w:val="20"/>
          <w:szCs w:val="20"/>
        </w:rPr>
        <w:t>Recommend the addition of</w:t>
      </w:r>
      <w:r w:rsidRPr="006832B5">
        <w:rPr>
          <w:rFonts w:ascii="Arial" w:hAnsi="Arial" w:eastAsia="Söhne" w:cs="Arial"/>
          <w:color w:val="4729DF"/>
          <w:sz w:val="20"/>
          <w:szCs w:val="20"/>
        </w:rPr>
        <w:t xml:space="preserve"> </w:t>
      </w:r>
      <w:r w:rsidRPr="006832B5">
        <w:rPr>
          <w:rFonts w:ascii="Arial" w:hAnsi="Arial" w:eastAsia="Söhne" w:cs="Arial"/>
          <w:color w:val="4729DF"/>
          <w:sz w:val="20"/>
          <w:szCs w:val="20"/>
        </w:rPr>
        <w:t>“</w:t>
      </w:r>
      <w:proofErr w:type="spellStart"/>
      <w:r w:rsidRPr="006832B5">
        <w:rPr>
          <w:rFonts w:ascii="Arial" w:hAnsi="Arial" w:eastAsia="Söhne" w:cs="Arial"/>
          <w:color w:val="4729DF"/>
          <w:sz w:val="20"/>
          <w:szCs w:val="20"/>
        </w:rPr>
        <w:t>disinsect</w:t>
      </w:r>
      <w:r w:rsidRPr="006832B5">
        <w:rPr>
          <w:rFonts w:ascii="Arial" w:hAnsi="Arial" w:eastAsia="Söhne" w:cs="Arial"/>
          <w:color w:val="4729DF"/>
          <w:sz w:val="20"/>
          <w:szCs w:val="20"/>
        </w:rPr>
        <w:t>ed</w:t>
      </w:r>
      <w:proofErr w:type="spellEnd"/>
      <w:r w:rsidRPr="006832B5">
        <w:rPr>
          <w:rFonts w:ascii="Arial" w:hAnsi="Arial" w:eastAsia="Söhne" w:cs="Arial"/>
          <w:color w:val="4729DF"/>
          <w:sz w:val="20"/>
          <w:szCs w:val="20"/>
        </w:rPr>
        <w:t>”</w:t>
      </w:r>
      <w:r w:rsidRPr="006832B5">
        <w:rPr>
          <w:rFonts w:ascii="Arial" w:hAnsi="Arial" w:eastAsia="Söhne" w:cs="Arial"/>
          <w:color w:val="4729DF"/>
          <w:sz w:val="20"/>
          <w:szCs w:val="20"/>
        </w:rPr>
        <w:t xml:space="preserve"> </w:t>
      </w:r>
      <w:r w:rsidRPr="006832B5" w:rsidR="000120A7">
        <w:rPr>
          <w:rFonts w:ascii="Arial" w:hAnsi="Arial" w:eastAsia="Söhne" w:cs="Arial"/>
          <w:color w:val="4729DF"/>
          <w:sz w:val="20"/>
          <w:szCs w:val="20"/>
        </w:rPr>
        <w:t xml:space="preserve">to </w:t>
      </w:r>
      <w:r w:rsidRPr="006832B5" w:rsidR="00DD17DC">
        <w:rPr>
          <w:rFonts w:ascii="Arial" w:hAnsi="Arial" w:eastAsia="Söhne" w:cs="Arial"/>
          <w:color w:val="4729DF"/>
          <w:sz w:val="20"/>
          <w:szCs w:val="20"/>
        </w:rPr>
        <w:t xml:space="preserve">container </w:t>
      </w:r>
      <w:r w:rsidRPr="006832B5" w:rsidR="006832B5">
        <w:rPr>
          <w:rFonts w:ascii="Arial" w:hAnsi="Arial" w:eastAsia="Söhne" w:cs="Arial"/>
          <w:color w:val="4729DF"/>
          <w:sz w:val="20"/>
          <w:szCs w:val="20"/>
        </w:rPr>
        <w:t>preventive measures</w:t>
      </w:r>
      <w:r w:rsidRPr="006832B5">
        <w:rPr>
          <w:rFonts w:ascii="Arial" w:hAnsi="Arial" w:eastAsia="Söhne" w:cs="Arial"/>
          <w:color w:val="4729DF"/>
          <w:sz w:val="20"/>
          <w:szCs w:val="20"/>
        </w:rPr>
        <w:t>.</w:t>
      </w:r>
    </w:p>
    <w:p w:rsidRPr="00BB08D4" w:rsidR="00FA4367" w:rsidP="00631FA4" w:rsidRDefault="00FA4367" w14:paraId="2BC03F6E" w14:textId="29B2E39A">
      <w:pPr>
        <w:ind w:left="426"/>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should ensure that, before leaving the </w:t>
      </w:r>
      <w:r w:rsidRPr="00BB08D4">
        <w:rPr>
          <w:rFonts w:ascii="Arial" w:hAnsi="Arial" w:eastAsia="Söhne" w:cs="Arial"/>
          <w:i/>
          <w:iCs/>
          <w:sz w:val="19"/>
          <w:szCs w:val="19"/>
        </w:rPr>
        <w:t>exporting country</w:t>
      </w:r>
      <w:r w:rsidRPr="00BB08D4">
        <w:rPr>
          <w:rFonts w:ascii="Arial" w:hAnsi="Arial" w:eastAsia="Söhne" w:cs="Arial"/>
          <w:sz w:val="19"/>
          <w:szCs w:val="19"/>
        </w:rPr>
        <w:t xml:space="preserve">, consignments of </w:t>
      </w:r>
      <w:r w:rsidRPr="00BB08D4">
        <w:rPr>
          <w:rFonts w:ascii="Arial" w:hAnsi="Arial" w:eastAsia="Söhne" w:cs="Arial"/>
          <w:i/>
          <w:iCs/>
          <w:sz w:val="19"/>
          <w:szCs w:val="19"/>
        </w:rPr>
        <w:t>animals</w:t>
      </w:r>
      <w:r w:rsidRPr="00BB08D4">
        <w:rPr>
          <w:rFonts w:ascii="Arial" w:hAnsi="Arial" w:eastAsia="Söhne" w:cs="Arial"/>
          <w:sz w:val="19"/>
          <w:szCs w:val="19"/>
        </w:rPr>
        <w:t xml:space="preserve"> </w:t>
      </w:r>
      <w:r w:rsidRPr="00BB08D4">
        <w:rPr>
          <w:rFonts w:ascii="Arial" w:hAnsi="Arial" w:eastAsia="Söhne" w:cs="Arial"/>
          <w:strike/>
          <w:sz w:val="19"/>
          <w:szCs w:val="19"/>
        </w:rPr>
        <w:t xml:space="preserve">should </w:t>
      </w:r>
      <w:proofErr w:type="spellStart"/>
      <w:r w:rsidRPr="00BB08D4">
        <w:rPr>
          <w:rFonts w:ascii="Arial" w:hAnsi="Arial" w:eastAsia="Söhne" w:cs="Arial"/>
          <w:strike/>
          <w:sz w:val="19"/>
          <w:szCs w:val="19"/>
        </w:rPr>
        <w:t>be</w:t>
      </w:r>
      <w:r w:rsidRPr="00BB08D4" w:rsidR="74A4AE0B">
        <w:rPr>
          <w:rFonts w:ascii="Arial" w:hAnsi="Arial" w:eastAsia="Söhne" w:cs="Arial"/>
          <w:sz w:val="19"/>
          <w:szCs w:val="19"/>
          <w:u w:val="double"/>
        </w:rPr>
        <w:t>are</w:t>
      </w:r>
      <w:proofErr w:type="spellEnd"/>
      <w:r w:rsidRPr="00BB08D4">
        <w:rPr>
          <w:rFonts w:ascii="Arial" w:hAnsi="Arial" w:eastAsia="Söhne" w:cs="Arial"/>
          <w:sz w:val="19"/>
          <w:szCs w:val="19"/>
        </w:rPr>
        <w:t xml:space="preserve"> subjected to a visual examination, at an appropriate place and time according to the </w:t>
      </w:r>
      <w:r w:rsidRPr="00BB08D4" w:rsidR="00944427">
        <w:rPr>
          <w:rFonts w:ascii="Arial" w:hAnsi="Arial" w:cs="Arial"/>
          <w:sz w:val="19"/>
          <w:szCs w:val="19"/>
          <w:u w:val="double"/>
        </w:rPr>
        <w:t>p</w:t>
      </w:r>
      <w:r w:rsidRPr="00BB08D4" w:rsidR="00F110C0">
        <w:rPr>
          <w:rFonts w:ascii="Arial" w:hAnsi="Arial" w:cs="Arial"/>
          <w:sz w:val="19"/>
          <w:szCs w:val="19"/>
          <w:u w:val="double"/>
        </w:rPr>
        <w:t xml:space="preserve">rocedures of the </w:t>
      </w:r>
      <w:r w:rsidRPr="00BB08D4" w:rsidR="00F110C0">
        <w:rPr>
          <w:rFonts w:ascii="Arial" w:hAnsi="Arial" w:cs="Arial"/>
          <w:i/>
          <w:iCs/>
          <w:sz w:val="19"/>
          <w:szCs w:val="19"/>
          <w:u w:val="double"/>
        </w:rPr>
        <w:t xml:space="preserve">exporting country </w:t>
      </w:r>
      <w:r w:rsidRPr="00BB08D4" w:rsidR="00F110C0">
        <w:rPr>
          <w:rFonts w:ascii="Arial" w:hAnsi="Arial" w:cs="Arial"/>
          <w:sz w:val="19"/>
          <w:szCs w:val="19"/>
          <w:u w:val="double"/>
        </w:rPr>
        <w:t xml:space="preserve">and the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trike/>
          <w:sz w:val="19"/>
          <w:szCs w:val="19"/>
        </w:rPr>
        <w:t xml:space="preserve"> and the requirements of the </w:t>
      </w:r>
      <w:r w:rsidRPr="00BB08D4">
        <w:rPr>
          <w:rFonts w:ascii="Arial" w:hAnsi="Arial" w:eastAsia="Söhne" w:cs="Arial"/>
          <w:i/>
          <w:iCs/>
          <w:strike/>
          <w:sz w:val="19"/>
          <w:szCs w:val="19"/>
        </w:rPr>
        <w:t>exporting country</w:t>
      </w:r>
      <w:r w:rsidRPr="00BB08D4">
        <w:rPr>
          <w:rFonts w:ascii="Arial" w:hAnsi="Arial" w:eastAsia="Söhne" w:cs="Arial"/>
          <w:sz w:val="19"/>
          <w:szCs w:val="19"/>
        </w:rPr>
        <w:t xml:space="preserve">. It should be ensured that, from the time of this visual </w:t>
      </w:r>
      <w:r w:rsidRPr="0083783A" w:rsidR="009D4F73">
        <w:rPr>
          <w:rFonts w:ascii="Arial" w:hAnsi="Arial" w:eastAsia="Söhne" w:cs="Arial"/>
          <w:sz w:val="19"/>
          <w:szCs w:val="19"/>
          <w:highlight w:val="yellow"/>
          <w:u w:val="double"/>
        </w:rPr>
        <w:t>examination</w:t>
      </w:r>
      <w:r w:rsidRPr="0083783A" w:rsidR="009D4F73">
        <w:rPr>
          <w:rFonts w:ascii="Arial" w:hAnsi="Arial" w:eastAsia="Söhne" w:cs="Arial"/>
          <w:sz w:val="19"/>
          <w:szCs w:val="19"/>
          <w:u w:val="double"/>
        </w:rPr>
        <w:t xml:space="preserve"> </w:t>
      </w:r>
      <w:r w:rsidRPr="0083783A">
        <w:rPr>
          <w:rFonts w:ascii="Arial" w:hAnsi="Arial" w:eastAsia="Söhne" w:cs="Arial"/>
          <w:strike/>
          <w:sz w:val="19"/>
          <w:szCs w:val="19"/>
          <w:highlight w:val="yellow"/>
        </w:rPr>
        <w:t>inspection</w:t>
      </w:r>
      <w:r w:rsidRPr="0083783A">
        <w:rPr>
          <w:rFonts w:ascii="Arial" w:hAnsi="Arial" w:eastAsia="Söhne" w:cs="Arial"/>
          <w:strike/>
          <w:sz w:val="19"/>
          <w:szCs w:val="19"/>
        </w:rPr>
        <w:t xml:space="preserve"> </w:t>
      </w:r>
      <w:r w:rsidRPr="00BB08D4">
        <w:rPr>
          <w:rFonts w:ascii="Arial" w:hAnsi="Arial" w:eastAsia="Söhne" w:cs="Arial"/>
          <w:sz w:val="19"/>
          <w:szCs w:val="19"/>
        </w:rPr>
        <w:t xml:space="preserve">until the time of leaving the </w:t>
      </w:r>
      <w:r w:rsidRPr="00BB08D4">
        <w:rPr>
          <w:rFonts w:ascii="Arial" w:hAnsi="Arial" w:eastAsia="Söhne" w:cs="Arial"/>
          <w:i/>
          <w:iCs/>
          <w:sz w:val="19"/>
          <w:szCs w:val="19"/>
        </w:rPr>
        <w:t>exporting country</w:t>
      </w:r>
      <w:r w:rsidRPr="00BB08D4">
        <w:rPr>
          <w:rFonts w:ascii="Arial" w:hAnsi="Arial" w:eastAsia="Söhne" w:cs="Arial"/>
          <w:sz w:val="19"/>
          <w:szCs w:val="19"/>
        </w:rPr>
        <w:t xml:space="preserve">, the </w:t>
      </w:r>
      <w:r w:rsidRPr="00BB08D4">
        <w:rPr>
          <w:rFonts w:ascii="Arial" w:hAnsi="Arial" w:eastAsia="Söhne" w:cs="Arial"/>
          <w:i/>
          <w:iCs/>
          <w:sz w:val="19"/>
          <w:szCs w:val="19"/>
        </w:rPr>
        <w:t>animals</w:t>
      </w:r>
      <w:r w:rsidRPr="00BB08D4">
        <w:rPr>
          <w:rFonts w:ascii="Arial" w:hAnsi="Arial" w:eastAsia="Söhne" w:cs="Arial"/>
          <w:sz w:val="19"/>
          <w:szCs w:val="19"/>
        </w:rPr>
        <w:t xml:space="preserve"> in the consignment are not in contact with other </w:t>
      </w:r>
      <w:r w:rsidRPr="00BB08D4">
        <w:rPr>
          <w:rFonts w:ascii="Arial" w:hAnsi="Arial" w:eastAsia="Söhne" w:cs="Arial"/>
          <w:i/>
          <w:iCs/>
          <w:sz w:val="19"/>
          <w:szCs w:val="19"/>
        </w:rPr>
        <w:t>animals</w:t>
      </w:r>
      <w:r w:rsidRPr="00BB08D4">
        <w:rPr>
          <w:rFonts w:ascii="Arial" w:hAnsi="Arial" w:eastAsia="Söhne" w:cs="Arial"/>
          <w:sz w:val="19"/>
          <w:szCs w:val="19"/>
        </w:rPr>
        <w:t xml:space="preserve"> of a different </w:t>
      </w:r>
      <w:r w:rsidRPr="00BB08D4" w:rsidR="00C90A63">
        <w:rPr>
          <w:rFonts w:ascii="Arial" w:hAnsi="Arial" w:eastAsia="Söhne" w:cs="Arial"/>
          <w:sz w:val="19"/>
          <w:szCs w:val="19"/>
          <w:u w:val="double"/>
        </w:rPr>
        <w:t xml:space="preserve">health </w:t>
      </w:r>
      <w:r w:rsidRPr="00BB08D4">
        <w:rPr>
          <w:rFonts w:ascii="Arial" w:hAnsi="Arial" w:eastAsia="Söhne" w:cs="Arial"/>
          <w:sz w:val="19"/>
          <w:szCs w:val="19"/>
        </w:rPr>
        <w:t>status.</w:t>
      </w:r>
    </w:p>
    <w:p w:rsidRPr="00BB08D4" w:rsidR="00FA4367" w:rsidP="00631FA4" w:rsidRDefault="00FA4367" w14:paraId="094E2E9D" w14:textId="13AF0480">
      <w:pPr>
        <w:ind w:left="426"/>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w:t>
      </w:r>
      <w:r w:rsidRPr="00BB08D4">
        <w:rPr>
          <w:rFonts w:ascii="Arial" w:hAnsi="Arial" w:eastAsia="Söhne" w:cs="Arial"/>
          <w:strike/>
          <w:sz w:val="19"/>
          <w:szCs w:val="19"/>
        </w:rPr>
        <w:t xml:space="preserve">in the </w:t>
      </w:r>
      <w:r w:rsidRPr="00BB08D4">
        <w:rPr>
          <w:rFonts w:ascii="Arial" w:hAnsi="Arial" w:eastAsia="Söhne" w:cs="Arial"/>
          <w:i/>
          <w:iCs/>
          <w:strike/>
          <w:sz w:val="19"/>
          <w:szCs w:val="19"/>
        </w:rPr>
        <w:t>exporting country</w:t>
      </w:r>
      <w:r w:rsidRPr="00BB08D4">
        <w:rPr>
          <w:rFonts w:ascii="Arial" w:hAnsi="Arial" w:eastAsia="Söhne" w:cs="Arial"/>
          <w:strike/>
          <w:sz w:val="19"/>
          <w:szCs w:val="19"/>
        </w:rPr>
        <w:t xml:space="preserve"> </w:t>
      </w:r>
      <w:r w:rsidRPr="00BB08D4">
        <w:rPr>
          <w:rFonts w:ascii="Arial" w:hAnsi="Arial" w:eastAsia="Söhne" w:cs="Arial"/>
          <w:sz w:val="19"/>
          <w:szCs w:val="19"/>
        </w:rPr>
        <w:t xml:space="preserve">may require welfare inspection of consignments of </w:t>
      </w:r>
      <w:r w:rsidRPr="00BB08D4">
        <w:rPr>
          <w:rFonts w:ascii="Arial" w:hAnsi="Arial" w:eastAsia="Söhne" w:cs="Arial"/>
          <w:i/>
          <w:iCs/>
          <w:sz w:val="19"/>
          <w:szCs w:val="19"/>
        </w:rPr>
        <w:t>animals</w:t>
      </w:r>
      <w:r w:rsidRPr="00BB08D4">
        <w:rPr>
          <w:rFonts w:ascii="Arial" w:hAnsi="Arial" w:eastAsia="Söhne" w:cs="Arial"/>
          <w:sz w:val="19"/>
          <w:szCs w:val="19"/>
        </w:rPr>
        <w:t xml:space="preserve"> at the </w:t>
      </w:r>
      <w:r w:rsidRPr="00BB08D4">
        <w:rPr>
          <w:rFonts w:ascii="Arial" w:hAnsi="Arial" w:eastAsia="Söhne" w:cs="Arial"/>
          <w:i/>
          <w:iCs/>
          <w:sz w:val="19"/>
          <w:szCs w:val="19"/>
        </w:rPr>
        <w:t>point of exit</w:t>
      </w:r>
      <w:r w:rsidRPr="00BB08D4">
        <w:rPr>
          <w:rFonts w:ascii="Arial" w:hAnsi="Arial" w:eastAsia="Söhne" w:cs="Arial"/>
          <w:sz w:val="19"/>
          <w:szCs w:val="19"/>
        </w:rPr>
        <w:t xml:space="preserve">. Such inspections should be supported by </w:t>
      </w:r>
      <w:r w:rsidRPr="00BB08D4">
        <w:rPr>
          <w:rFonts w:ascii="Arial" w:hAnsi="Arial" w:eastAsia="Söhne" w:cs="Arial"/>
          <w:i/>
          <w:iCs/>
          <w:sz w:val="19"/>
          <w:szCs w:val="19"/>
        </w:rPr>
        <w:t>veterinary legislation</w:t>
      </w:r>
      <w:r w:rsidRPr="00BB08D4">
        <w:rPr>
          <w:rFonts w:ascii="Arial" w:hAnsi="Arial" w:eastAsia="Söhne" w:cs="Arial"/>
          <w:sz w:val="19"/>
          <w:szCs w:val="19"/>
        </w:rPr>
        <w:t xml:space="preserve">, which should also ascribe authority to deny permission to export if </w:t>
      </w:r>
      <w:r w:rsidRPr="00BB08D4">
        <w:rPr>
          <w:rFonts w:ascii="Arial" w:hAnsi="Arial" w:eastAsia="Söhne" w:cs="Arial"/>
          <w:i/>
          <w:iCs/>
          <w:sz w:val="19"/>
          <w:szCs w:val="19"/>
        </w:rPr>
        <w:t>animal welfare</w:t>
      </w:r>
      <w:r w:rsidRPr="00BB08D4">
        <w:rPr>
          <w:rFonts w:ascii="Arial" w:hAnsi="Arial" w:eastAsia="Söhne" w:cs="Arial"/>
          <w:sz w:val="19"/>
          <w:szCs w:val="19"/>
        </w:rPr>
        <w:t xml:space="preserve"> concerns are identified.</w:t>
      </w:r>
    </w:p>
    <w:p w:rsidRPr="00BB08D4" w:rsidR="00FA4367" w:rsidP="00631FA4" w:rsidRDefault="00FA4367" w14:paraId="175EF3BC" w14:textId="77777777">
      <w:pPr>
        <w:spacing w:after="240" w:line="240" w:lineRule="auto"/>
        <w:ind w:left="426" w:hanging="426"/>
        <w:jc w:val="both"/>
        <w:rPr>
          <w:rFonts w:ascii="Arial" w:hAnsi="Arial" w:eastAsia="Times New Roman" w:cs="Arial"/>
          <w:sz w:val="19"/>
          <w:szCs w:val="19"/>
        </w:rPr>
      </w:pPr>
      <w:r w:rsidRPr="00BB08D4">
        <w:rPr>
          <w:rFonts w:ascii="Arial" w:hAnsi="Arial" w:eastAsia="Times New Roman" w:cs="Arial"/>
          <w:sz w:val="19"/>
          <w:szCs w:val="19"/>
        </w:rPr>
        <w:t>2.</w:t>
      </w:r>
      <w:r w:rsidRPr="00BB08D4">
        <w:rPr>
          <w:rFonts w:ascii="Arial" w:hAnsi="Arial" w:cs="Arial"/>
          <w:sz w:val="19"/>
          <w:szCs w:val="19"/>
        </w:rPr>
        <w:tab/>
      </w:r>
      <w:r w:rsidRPr="00BB08D4">
        <w:rPr>
          <w:rFonts w:ascii="Arial" w:hAnsi="Arial" w:eastAsia="Times New Roman" w:cs="Arial"/>
          <w:sz w:val="19"/>
          <w:szCs w:val="19"/>
          <w:u w:val="single"/>
        </w:rPr>
        <w:t xml:space="preserve">Germinal products </w:t>
      </w:r>
    </w:p>
    <w:p w:rsidRPr="00BB08D4" w:rsidR="00FA4367" w:rsidP="00631FA4" w:rsidRDefault="00FA4367" w14:paraId="30B93DB4" w14:textId="3111168C">
      <w:pPr>
        <w:ind w:left="426"/>
        <w:jc w:val="both"/>
        <w:rPr>
          <w:rFonts w:ascii="Arial" w:hAnsi="Arial" w:eastAsia="Söhne" w:cs="Arial"/>
          <w:sz w:val="19"/>
          <w:szCs w:val="19"/>
        </w:rPr>
      </w:pPr>
      <w:r w:rsidRPr="00BB08D4">
        <w:rPr>
          <w:rFonts w:ascii="Arial" w:hAnsi="Arial" w:eastAsia="Söhne" w:cs="Arial"/>
          <w:sz w:val="19"/>
          <w:szCs w:val="19"/>
        </w:rPr>
        <w:t xml:space="preserve">Consignments of </w:t>
      </w:r>
      <w:r w:rsidRPr="00BB08D4">
        <w:rPr>
          <w:rFonts w:ascii="Arial" w:hAnsi="Arial" w:eastAsia="Söhne" w:cs="Arial"/>
          <w:i/>
          <w:iCs/>
          <w:sz w:val="19"/>
          <w:szCs w:val="19"/>
        </w:rPr>
        <w:t>germinal products</w:t>
      </w:r>
      <w:r w:rsidRPr="00BB08D4">
        <w:rPr>
          <w:rFonts w:ascii="Arial" w:hAnsi="Arial" w:eastAsia="Söhne" w:cs="Arial"/>
          <w:sz w:val="19"/>
          <w:szCs w:val="19"/>
        </w:rPr>
        <w:t xml:space="preserve"> should be packed, dispatched, and transported in a way that preserves the viability </w:t>
      </w:r>
      <w:r w:rsidRPr="00BB08D4" w:rsidR="007B608A">
        <w:rPr>
          <w:rFonts w:ascii="Arial" w:hAnsi="Arial" w:eastAsia="Söhne" w:cs="Arial"/>
          <w:sz w:val="19"/>
          <w:szCs w:val="19"/>
          <w:u w:val="double"/>
        </w:rPr>
        <w:t xml:space="preserve">and integrity </w:t>
      </w:r>
      <w:r w:rsidRPr="00BB08D4">
        <w:rPr>
          <w:rFonts w:ascii="Arial" w:hAnsi="Arial" w:eastAsia="Söhne" w:cs="Arial"/>
          <w:sz w:val="19"/>
          <w:szCs w:val="19"/>
        </w:rPr>
        <w:t xml:space="preserve">of the products.  </w:t>
      </w:r>
    </w:p>
    <w:p w:rsidRPr="00BB08D4" w:rsidR="00FA4367" w:rsidP="00631FA4" w:rsidRDefault="00FA4367" w14:paraId="4D80E407" w14:textId="75554862">
      <w:pPr>
        <w:ind w:left="426"/>
        <w:jc w:val="both"/>
        <w:rPr>
          <w:rFonts w:ascii="Arial" w:hAnsi="Arial" w:eastAsia="Söhne" w:cs="Arial"/>
          <w:sz w:val="19"/>
          <w:szCs w:val="19"/>
        </w:rPr>
      </w:pPr>
      <w:r w:rsidRPr="00BB08D4">
        <w:rPr>
          <w:rFonts w:ascii="Arial" w:hAnsi="Arial" w:eastAsia="Söhne" w:cs="Arial"/>
          <w:sz w:val="19"/>
          <w:szCs w:val="19"/>
        </w:rPr>
        <w:t xml:space="preserve">Consignments of </w:t>
      </w:r>
      <w:r w:rsidRPr="00BB08D4">
        <w:rPr>
          <w:rFonts w:ascii="Arial" w:hAnsi="Arial" w:eastAsia="Söhne" w:cs="Arial"/>
          <w:i/>
          <w:iCs/>
          <w:sz w:val="19"/>
          <w:szCs w:val="19"/>
        </w:rPr>
        <w:t>hatching eggs</w:t>
      </w:r>
      <w:r w:rsidRPr="00BB08D4">
        <w:rPr>
          <w:rFonts w:ascii="Arial" w:hAnsi="Arial" w:eastAsia="Söhne" w:cs="Arial"/>
          <w:sz w:val="19"/>
          <w:szCs w:val="19"/>
        </w:rPr>
        <w:t xml:space="preserve"> should be dispatched from parental </w:t>
      </w:r>
      <w:r w:rsidRPr="00BB08D4">
        <w:rPr>
          <w:rFonts w:ascii="Arial" w:hAnsi="Arial" w:eastAsia="Söhne" w:cs="Arial"/>
          <w:i/>
          <w:iCs/>
          <w:sz w:val="19"/>
          <w:szCs w:val="19"/>
        </w:rPr>
        <w:t>flocks</w:t>
      </w:r>
      <w:r w:rsidRPr="00BB08D4">
        <w:rPr>
          <w:rFonts w:ascii="Arial" w:hAnsi="Arial" w:eastAsia="Söhne" w:cs="Arial"/>
          <w:sz w:val="19"/>
          <w:szCs w:val="19"/>
        </w:rPr>
        <w:t xml:space="preserve"> that meet the conditions of the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z w:val="19"/>
          <w:szCs w:val="19"/>
        </w:rPr>
        <w:t xml:space="preserve">. </w:t>
      </w:r>
      <w:r w:rsidRPr="00BB08D4">
        <w:rPr>
          <w:rFonts w:ascii="Arial" w:hAnsi="Arial" w:eastAsia="Söhne" w:cs="Arial"/>
          <w:i/>
          <w:iCs/>
          <w:sz w:val="19"/>
          <w:szCs w:val="19"/>
        </w:rPr>
        <w:t>Containers</w:t>
      </w:r>
      <w:r w:rsidRPr="00BB08D4">
        <w:rPr>
          <w:rFonts w:ascii="Arial" w:hAnsi="Arial" w:eastAsia="Söhne" w:cs="Arial"/>
          <w:sz w:val="19"/>
          <w:szCs w:val="19"/>
        </w:rPr>
        <w:t xml:space="preserve"> should be either new or cleaned and disinfected before every</w:t>
      </w:r>
      <w:r w:rsidRPr="00BB08D4">
        <w:rPr>
          <w:rFonts w:ascii="Arial" w:hAnsi="Arial" w:eastAsia="Söhne" w:cs="Arial"/>
          <w:i/>
          <w:iCs/>
          <w:sz w:val="19"/>
          <w:szCs w:val="19"/>
        </w:rPr>
        <w:t xml:space="preserve"> </w:t>
      </w:r>
      <w:r w:rsidRPr="00BB08D4">
        <w:rPr>
          <w:rFonts w:ascii="Arial" w:hAnsi="Arial" w:eastAsia="Söhne" w:cs="Arial"/>
          <w:sz w:val="19"/>
          <w:szCs w:val="19"/>
        </w:rPr>
        <w:t xml:space="preserve">use, in accordance with Chapter 4.14. </w:t>
      </w:r>
      <w:r w:rsidRPr="00BB08D4">
        <w:rPr>
          <w:rFonts w:ascii="Arial" w:hAnsi="Arial" w:eastAsia="Söhne" w:cs="Arial"/>
          <w:i/>
          <w:iCs/>
          <w:sz w:val="19"/>
          <w:szCs w:val="19"/>
        </w:rPr>
        <w:t xml:space="preserve"> </w:t>
      </w:r>
    </w:p>
    <w:p w:rsidRPr="00BB08D4" w:rsidR="00FA4367" w:rsidP="00631FA4" w:rsidRDefault="001F7E23" w14:paraId="64B8BEE0" w14:textId="1F5F67EB">
      <w:pPr>
        <w:ind w:left="426"/>
        <w:jc w:val="both"/>
        <w:rPr>
          <w:rFonts w:ascii="Arial" w:hAnsi="Arial" w:eastAsia="Söhne" w:cs="Arial"/>
          <w:sz w:val="19"/>
          <w:szCs w:val="19"/>
        </w:rPr>
      </w:pPr>
      <w:r w:rsidRPr="00BB08D4">
        <w:rPr>
          <w:rFonts w:ascii="Arial" w:hAnsi="Arial" w:eastAsia="Söhne" w:cs="Arial"/>
          <w:sz w:val="19"/>
          <w:szCs w:val="19"/>
        </w:rPr>
        <w:t xml:space="preserve">Cryogenic tanks </w:t>
      </w:r>
      <w:r w:rsidRPr="00BB08D4" w:rsidR="00FA4367">
        <w:rPr>
          <w:rFonts w:ascii="Arial" w:hAnsi="Arial" w:eastAsia="Söhne" w:cs="Arial"/>
          <w:sz w:val="19"/>
          <w:szCs w:val="19"/>
        </w:rPr>
        <w:t>for semen, oocytes</w:t>
      </w:r>
      <w:r w:rsidRPr="00BB08D4" w:rsidR="003B14A4">
        <w:rPr>
          <w:rFonts w:ascii="Arial" w:hAnsi="Arial" w:eastAsia="Söhne" w:cs="Arial"/>
          <w:sz w:val="19"/>
          <w:szCs w:val="19"/>
          <w:u w:val="double"/>
        </w:rPr>
        <w:t xml:space="preserve"> or</w:t>
      </w:r>
      <w:r w:rsidRPr="00BB08D4" w:rsidR="00FA4367">
        <w:rPr>
          <w:rFonts w:ascii="Arial" w:hAnsi="Arial" w:eastAsia="Söhne" w:cs="Arial"/>
          <w:strike/>
          <w:sz w:val="19"/>
          <w:szCs w:val="19"/>
        </w:rPr>
        <w:t>,</w:t>
      </w:r>
      <w:r w:rsidRPr="00BB08D4" w:rsidR="00FA4367">
        <w:rPr>
          <w:rFonts w:ascii="Arial" w:hAnsi="Arial" w:eastAsia="Söhne" w:cs="Arial"/>
          <w:sz w:val="19"/>
          <w:szCs w:val="19"/>
        </w:rPr>
        <w:t xml:space="preserve"> embryos should be dispatched from </w:t>
      </w:r>
      <w:r w:rsidRPr="00BB08D4" w:rsidR="00FA4367">
        <w:rPr>
          <w:rFonts w:ascii="Arial" w:hAnsi="Arial" w:eastAsia="Söhne" w:cs="Arial"/>
          <w:i/>
          <w:iCs/>
          <w:sz w:val="19"/>
          <w:szCs w:val="19"/>
        </w:rPr>
        <w:t xml:space="preserve">semen collection centres </w:t>
      </w:r>
      <w:r w:rsidRPr="00BB08D4" w:rsidR="00FA4367">
        <w:rPr>
          <w:rFonts w:ascii="Arial" w:hAnsi="Arial" w:eastAsia="Söhne" w:cs="Arial"/>
          <w:sz w:val="19"/>
          <w:szCs w:val="19"/>
        </w:rPr>
        <w:t>or</w:t>
      </w:r>
      <w:r w:rsidRPr="00BB08D4" w:rsidR="00FA4367">
        <w:rPr>
          <w:rFonts w:ascii="Arial" w:hAnsi="Arial" w:eastAsia="Söhne" w:cs="Arial"/>
          <w:i/>
          <w:iCs/>
          <w:sz w:val="19"/>
          <w:szCs w:val="19"/>
        </w:rPr>
        <w:t xml:space="preserve"> collection centres </w:t>
      </w:r>
      <w:r w:rsidRPr="00BB08D4" w:rsidR="00FA4367">
        <w:rPr>
          <w:rFonts w:ascii="Arial" w:hAnsi="Arial" w:eastAsia="Söhne" w:cs="Arial"/>
          <w:sz w:val="19"/>
          <w:szCs w:val="19"/>
        </w:rPr>
        <w:t xml:space="preserve">that meet the conditions of the </w:t>
      </w:r>
      <w:r w:rsidRPr="00BB08D4" w:rsidR="00FA4367">
        <w:rPr>
          <w:rFonts w:ascii="Arial" w:hAnsi="Arial" w:eastAsia="Söhne" w:cs="Arial"/>
          <w:strike/>
          <w:sz w:val="19"/>
          <w:szCs w:val="19"/>
        </w:rPr>
        <w:t xml:space="preserve">agreed </w:t>
      </w:r>
      <w:r w:rsidRPr="00BB08D4" w:rsidR="00FA4367">
        <w:rPr>
          <w:rFonts w:ascii="Arial" w:hAnsi="Arial" w:eastAsia="Söhne" w:cs="Arial"/>
          <w:i/>
          <w:iCs/>
          <w:sz w:val="19"/>
          <w:szCs w:val="19"/>
        </w:rPr>
        <w:t>international veterinary certificate</w:t>
      </w:r>
      <w:r w:rsidRPr="00BB08D4" w:rsidR="00FA4367">
        <w:rPr>
          <w:rFonts w:ascii="Arial" w:hAnsi="Arial" w:eastAsia="Söhne" w:cs="Arial"/>
          <w:sz w:val="19"/>
          <w:szCs w:val="19"/>
        </w:rPr>
        <w:t xml:space="preserve">. They should be single-use </w:t>
      </w:r>
      <w:r w:rsidRPr="00BB08D4" w:rsidR="004C3936">
        <w:rPr>
          <w:rFonts w:ascii="Arial" w:hAnsi="Arial" w:eastAsia="Söhne" w:cs="Arial"/>
          <w:sz w:val="19"/>
          <w:szCs w:val="19"/>
        </w:rPr>
        <w:t xml:space="preserve">cryogenic </w:t>
      </w:r>
      <w:r w:rsidRPr="00BB08D4" w:rsidR="00FA4367">
        <w:rPr>
          <w:rFonts w:ascii="Arial" w:hAnsi="Arial" w:eastAsia="Söhne" w:cs="Arial"/>
          <w:sz w:val="19"/>
          <w:szCs w:val="19"/>
        </w:rPr>
        <w:t>tanks or be cleaned and disinfected before use in accordance with Chapter 4.14</w:t>
      </w:r>
      <w:r w:rsidRPr="00BB08D4" w:rsidR="5403458A">
        <w:rPr>
          <w:rFonts w:ascii="Arial" w:hAnsi="Arial" w:eastAsia="Söhne" w:cs="Arial"/>
          <w:sz w:val="19"/>
          <w:szCs w:val="19"/>
        </w:rPr>
        <w:t>. and</w:t>
      </w:r>
      <w:r w:rsidRPr="00BB08D4" w:rsidR="00FA4367">
        <w:rPr>
          <w:rFonts w:ascii="Arial" w:hAnsi="Arial" w:eastAsia="Söhne" w:cs="Arial"/>
          <w:sz w:val="19"/>
          <w:szCs w:val="19"/>
        </w:rPr>
        <w:t xml:space="preserve"> use new liquid nitrogen. </w:t>
      </w:r>
    </w:p>
    <w:p w:rsidRPr="00BB08D4" w:rsidR="00FA4367" w:rsidP="00631FA4" w:rsidRDefault="00FA4367" w14:paraId="1E7F8B84" w14:textId="4E1E8169">
      <w:pPr>
        <w:ind w:left="426"/>
        <w:jc w:val="both"/>
        <w:rPr>
          <w:rFonts w:ascii="Arial" w:hAnsi="Arial" w:eastAsia="Söhne" w:cs="Arial"/>
          <w:sz w:val="19"/>
          <w:szCs w:val="19"/>
        </w:rPr>
      </w:pPr>
      <w:r w:rsidRPr="00BB08D4">
        <w:rPr>
          <w:rFonts w:ascii="Arial" w:hAnsi="Arial" w:eastAsia="Söhne" w:cs="Arial"/>
          <w:sz w:val="19"/>
          <w:szCs w:val="19"/>
        </w:rPr>
        <w:t xml:space="preserve">Consignments of </w:t>
      </w:r>
      <w:bookmarkStart w:name="_Hlk137637908" w:id="5"/>
      <w:r w:rsidRPr="00BB08D4">
        <w:rPr>
          <w:rFonts w:ascii="Arial" w:hAnsi="Arial" w:eastAsia="Söhne" w:cs="Arial"/>
          <w:sz w:val="19"/>
          <w:szCs w:val="19"/>
        </w:rPr>
        <w:t>semen, oocytes</w:t>
      </w:r>
      <w:r w:rsidRPr="00BB08D4" w:rsidR="00BF4A45">
        <w:rPr>
          <w:rFonts w:ascii="Arial" w:hAnsi="Arial" w:eastAsia="Söhne" w:cs="Arial"/>
          <w:sz w:val="19"/>
          <w:szCs w:val="19"/>
          <w:u w:val="double"/>
        </w:rPr>
        <w:t xml:space="preserve"> </w:t>
      </w:r>
      <w:proofErr w:type="gramStart"/>
      <w:r w:rsidRPr="00BB08D4" w:rsidR="00BF4A45">
        <w:rPr>
          <w:rFonts w:ascii="Arial" w:hAnsi="Arial" w:eastAsia="Söhne" w:cs="Arial"/>
          <w:sz w:val="19"/>
          <w:szCs w:val="19"/>
          <w:u w:val="double"/>
        </w:rPr>
        <w:t>or</w:t>
      </w:r>
      <w:r w:rsidRPr="00BB08D4">
        <w:rPr>
          <w:rFonts w:ascii="Arial" w:hAnsi="Arial" w:eastAsia="Söhne" w:cs="Arial"/>
          <w:strike/>
          <w:sz w:val="19"/>
          <w:szCs w:val="19"/>
        </w:rPr>
        <w:t>,</w:t>
      </w:r>
      <w:proofErr w:type="gramEnd"/>
      <w:r w:rsidRPr="00BB08D4">
        <w:rPr>
          <w:rFonts w:ascii="Arial" w:hAnsi="Arial" w:eastAsia="Söhne" w:cs="Arial"/>
          <w:sz w:val="19"/>
          <w:szCs w:val="19"/>
        </w:rPr>
        <w:t xml:space="preserve"> embryos</w:t>
      </w:r>
      <w:bookmarkEnd w:id="5"/>
      <w:r w:rsidRPr="00BB08D4">
        <w:rPr>
          <w:rFonts w:ascii="Arial" w:hAnsi="Arial" w:eastAsia="Söhne" w:cs="Arial"/>
          <w:strike/>
          <w:sz w:val="19"/>
          <w:szCs w:val="19"/>
        </w:rPr>
        <w:t>,</w:t>
      </w:r>
      <w:r w:rsidRPr="00BB08D4">
        <w:rPr>
          <w:rFonts w:ascii="Arial" w:hAnsi="Arial" w:eastAsia="Söhne" w:cs="Arial"/>
          <w:sz w:val="19"/>
          <w:szCs w:val="19"/>
        </w:rPr>
        <w:t xml:space="preserve"> should be identified in accordance with the relevant recommendations of Chapters 4.</w:t>
      </w:r>
      <w:r w:rsidRPr="00BB08D4" w:rsidR="000520EC">
        <w:rPr>
          <w:rFonts w:ascii="Arial" w:hAnsi="Arial" w:eastAsia="Söhne" w:cs="Arial"/>
          <w:sz w:val="19"/>
          <w:szCs w:val="19"/>
        </w:rPr>
        <w:t>6</w:t>
      </w:r>
      <w:r w:rsidRPr="00BB08D4">
        <w:rPr>
          <w:rFonts w:ascii="Arial" w:hAnsi="Arial" w:eastAsia="Söhne" w:cs="Arial"/>
          <w:sz w:val="19"/>
          <w:szCs w:val="19"/>
        </w:rPr>
        <w:t xml:space="preserve">. to 4.11. </w:t>
      </w:r>
    </w:p>
    <w:p w:rsidRPr="00BB08D4" w:rsidR="00FA4367" w:rsidP="00631FA4" w:rsidRDefault="00FA4367" w14:paraId="1E180F43" w14:textId="20160E78">
      <w:pPr>
        <w:ind w:left="426"/>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should ensure that, before leaving the </w:t>
      </w:r>
      <w:r w:rsidRPr="00BB08D4">
        <w:rPr>
          <w:rFonts w:ascii="Arial" w:hAnsi="Arial" w:eastAsia="Söhne" w:cs="Arial"/>
          <w:i/>
          <w:iCs/>
          <w:sz w:val="19"/>
          <w:szCs w:val="19"/>
        </w:rPr>
        <w:t>exporting country</w:t>
      </w:r>
      <w:r w:rsidRPr="00BB08D4">
        <w:rPr>
          <w:rFonts w:ascii="Arial" w:hAnsi="Arial" w:eastAsia="Söhne" w:cs="Arial"/>
          <w:sz w:val="19"/>
          <w:szCs w:val="19"/>
        </w:rPr>
        <w:t xml:space="preserve">, consignments </w:t>
      </w:r>
      <w:r w:rsidRPr="00BB08D4" w:rsidR="008D5130">
        <w:rPr>
          <w:rFonts w:ascii="Arial" w:hAnsi="Arial" w:eastAsia="Söhne" w:cs="Arial"/>
          <w:sz w:val="19"/>
          <w:szCs w:val="19"/>
        </w:rPr>
        <w:t xml:space="preserve">of </w:t>
      </w:r>
      <w:r w:rsidRPr="00BB08D4">
        <w:rPr>
          <w:rFonts w:ascii="Arial" w:hAnsi="Arial" w:eastAsia="Söhne" w:cs="Arial"/>
          <w:i/>
          <w:iCs/>
          <w:sz w:val="19"/>
          <w:szCs w:val="19"/>
        </w:rPr>
        <w:t>germinal products</w:t>
      </w:r>
      <w:r w:rsidRPr="00BB08D4">
        <w:rPr>
          <w:rFonts w:ascii="Arial" w:hAnsi="Arial" w:eastAsia="Söhne" w:cs="Arial"/>
          <w:sz w:val="19"/>
          <w:szCs w:val="19"/>
        </w:rPr>
        <w:t xml:space="preserve"> </w:t>
      </w:r>
      <w:proofErr w:type="spellStart"/>
      <w:r w:rsidRPr="00BB08D4">
        <w:rPr>
          <w:rFonts w:ascii="Arial" w:hAnsi="Arial" w:eastAsia="Söhne" w:cs="Arial"/>
          <w:strike/>
          <w:sz w:val="19"/>
          <w:szCs w:val="19"/>
        </w:rPr>
        <w:t>be</w:t>
      </w:r>
      <w:r w:rsidRPr="00BB08D4" w:rsidR="6B22172B">
        <w:rPr>
          <w:rFonts w:ascii="Arial" w:hAnsi="Arial" w:eastAsia="Söhne" w:cs="Arial"/>
          <w:sz w:val="19"/>
          <w:szCs w:val="19"/>
          <w:u w:val="double"/>
        </w:rPr>
        <w:t>are</w:t>
      </w:r>
      <w:proofErr w:type="spellEnd"/>
      <w:r w:rsidRPr="00BB08D4">
        <w:rPr>
          <w:rFonts w:ascii="Arial" w:hAnsi="Arial" w:eastAsia="Söhne" w:cs="Arial"/>
          <w:sz w:val="19"/>
          <w:szCs w:val="19"/>
        </w:rPr>
        <w:t xml:space="preserve"> subjected to a visual examination and documentary check and </w:t>
      </w:r>
      <w:r w:rsidRPr="00BB08D4" w:rsidR="00C401A1">
        <w:rPr>
          <w:rFonts w:ascii="Arial" w:hAnsi="Arial" w:eastAsia="Söhne" w:cs="Arial"/>
          <w:sz w:val="19"/>
          <w:szCs w:val="19"/>
        </w:rPr>
        <w:t xml:space="preserve">cryogenic </w:t>
      </w:r>
      <w:r w:rsidRPr="00BB08D4">
        <w:rPr>
          <w:rFonts w:ascii="Arial" w:hAnsi="Arial" w:eastAsia="Söhne" w:cs="Arial"/>
          <w:sz w:val="19"/>
          <w:szCs w:val="19"/>
        </w:rPr>
        <w:t>tanks for semen, oocytes</w:t>
      </w:r>
      <w:r w:rsidRPr="00BB08D4" w:rsidR="004C6818">
        <w:rPr>
          <w:rFonts w:ascii="Arial" w:hAnsi="Arial" w:eastAsia="Söhne" w:cs="Arial"/>
          <w:sz w:val="19"/>
          <w:szCs w:val="19"/>
          <w:u w:val="double"/>
        </w:rPr>
        <w:t xml:space="preserve"> or</w:t>
      </w:r>
      <w:r w:rsidRPr="00BB08D4">
        <w:rPr>
          <w:rFonts w:ascii="Arial" w:hAnsi="Arial" w:eastAsia="Söhne" w:cs="Arial"/>
          <w:strike/>
          <w:sz w:val="19"/>
          <w:szCs w:val="19"/>
        </w:rPr>
        <w:t>,</w:t>
      </w:r>
      <w:r w:rsidRPr="00BB08D4">
        <w:rPr>
          <w:rFonts w:ascii="Arial" w:hAnsi="Arial" w:eastAsia="Söhne" w:cs="Arial"/>
          <w:sz w:val="19"/>
          <w:szCs w:val="19"/>
        </w:rPr>
        <w:t xml:space="preserve"> embryos </w:t>
      </w:r>
      <w:proofErr w:type="spellStart"/>
      <w:r w:rsidRPr="00BB08D4">
        <w:rPr>
          <w:rFonts w:ascii="Arial" w:hAnsi="Arial" w:eastAsia="Söhne" w:cs="Arial"/>
          <w:strike/>
          <w:sz w:val="19"/>
          <w:szCs w:val="19"/>
        </w:rPr>
        <w:t>be</w:t>
      </w:r>
      <w:r w:rsidRPr="00BB08D4" w:rsidR="0C61D739">
        <w:rPr>
          <w:rFonts w:ascii="Arial" w:hAnsi="Arial" w:eastAsia="Söhne" w:cs="Arial"/>
          <w:sz w:val="19"/>
          <w:szCs w:val="19"/>
          <w:u w:val="double"/>
        </w:rPr>
        <w:t>are</w:t>
      </w:r>
      <w:proofErr w:type="spellEnd"/>
      <w:r w:rsidRPr="00BB08D4" w:rsidR="0031138D">
        <w:rPr>
          <w:rFonts w:ascii="Arial" w:hAnsi="Arial" w:eastAsia="Söhne" w:cs="Arial"/>
          <w:sz w:val="19"/>
          <w:szCs w:val="19"/>
        </w:rPr>
        <w:t xml:space="preserve"> </w:t>
      </w:r>
      <w:r w:rsidRPr="00BB08D4">
        <w:rPr>
          <w:rFonts w:ascii="Arial" w:hAnsi="Arial" w:eastAsia="Söhne" w:cs="Arial"/>
          <w:sz w:val="19"/>
          <w:szCs w:val="19"/>
        </w:rPr>
        <w:t>sealed and marked, according to the</w:t>
      </w:r>
      <w:r w:rsidRPr="00BB08D4" w:rsidR="00EA6E03">
        <w:rPr>
          <w:rFonts w:ascii="Arial" w:hAnsi="Arial" w:cs="Arial"/>
          <w:sz w:val="19"/>
          <w:szCs w:val="19"/>
          <w:u w:val="double"/>
        </w:rPr>
        <w:t xml:space="preserve"> procedures of the </w:t>
      </w:r>
      <w:r w:rsidRPr="00BB08D4" w:rsidR="00EA6E03">
        <w:rPr>
          <w:rFonts w:ascii="Arial" w:hAnsi="Arial" w:cs="Arial"/>
          <w:i/>
          <w:iCs/>
          <w:sz w:val="19"/>
          <w:szCs w:val="19"/>
          <w:u w:val="double"/>
        </w:rPr>
        <w:t>exporting country</w:t>
      </w:r>
      <w:r w:rsidRPr="00BB08D4" w:rsidR="00EA6E03">
        <w:rPr>
          <w:rFonts w:ascii="Arial" w:hAnsi="Arial" w:cs="Arial"/>
          <w:sz w:val="19"/>
          <w:szCs w:val="19"/>
          <w:u w:val="double"/>
        </w:rPr>
        <w:t xml:space="preserve"> and the</w:t>
      </w:r>
      <w:r w:rsidRPr="00BB08D4">
        <w:rPr>
          <w:rFonts w:ascii="Arial" w:hAnsi="Arial" w:eastAsia="Söhne" w:cs="Arial"/>
          <w:sz w:val="19"/>
          <w:szCs w:val="19"/>
        </w:rPr>
        <w:t xml:space="preserv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trike/>
          <w:sz w:val="19"/>
          <w:szCs w:val="19"/>
        </w:rPr>
        <w:t xml:space="preserve"> and the requirements of the </w:t>
      </w:r>
      <w:r w:rsidRPr="00BB08D4">
        <w:rPr>
          <w:rFonts w:ascii="Arial" w:hAnsi="Arial" w:eastAsia="Söhne" w:cs="Arial"/>
          <w:i/>
          <w:iCs/>
          <w:strike/>
          <w:sz w:val="19"/>
          <w:szCs w:val="19"/>
        </w:rPr>
        <w:t>exporting country</w:t>
      </w:r>
      <w:r w:rsidRPr="00BB08D4">
        <w:rPr>
          <w:rFonts w:ascii="Arial" w:hAnsi="Arial" w:eastAsia="Söhne" w:cs="Arial"/>
          <w:sz w:val="19"/>
          <w:szCs w:val="19"/>
        </w:rPr>
        <w:t>.</w:t>
      </w:r>
    </w:p>
    <w:p w:rsidRPr="00BB08D4" w:rsidR="00FA4367" w:rsidP="00631FA4" w:rsidRDefault="00FA4367" w14:paraId="1C0E3BAF" w14:textId="77777777">
      <w:pPr>
        <w:spacing w:after="240" w:line="240" w:lineRule="auto"/>
        <w:ind w:left="426" w:hanging="426"/>
        <w:jc w:val="both"/>
        <w:rPr>
          <w:rFonts w:ascii="Arial" w:hAnsi="Arial" w:eastAsia="Times New Roman" w:cs="Arial"/>
          <w:sz w:val="19"/>
          <w:szCs w:val="19"/>
        </w:rPr>
      </w:pPr>
      <w:r w:rsidRPr="00BB08D4">
        <w:rPr>
          <w:rFonts w:ascii="Arial" w:hAnsi="Arial" w:eastAsia="Times New Roman" w:cs="Arial"/>
          <w:sz w:val="19"/>
          <w:szCs w:val="19"/>
        </w:rPr>
        <w:t>3.</w:t>
      </w:r>
      <w:r w:rsidRPr="00BB08D4">
        <w:rPr>
          <w:rFonts w:ascii="Arial" w:hAnsi="Arial" w:cs="Arial"/>
          <w:sz w:val="19"/>
          <w:szCs w:val="19"/>
        </w:rPr>
        <w:tab/>
      </w:r>
      <w:r w:rsidRPr="00BB08D4">
        <w:rPr>
          <w:rFonts w:ascii="Arial" w:hAnsi="Arial" w:eastAsia="Times New Roman" w:cs="Arial"/>
          <w:sz w:val="19"/>
          <w:szCs w:val="19"/>
          <w:u w:val="single"/>
        </w:rPr>
        <w:t>Animal products</w:t>
      </w:r>
    </w:p>
    <w:p w:rsidRPr="00BB08D4" w:rsidR="00FA4367" w:rsidP="00631FA4" w:rsidRDefault="00FA4367" w14:paraId="691460D8" w14:textId="08077681">
      <w:pPr>
        <w:ind w:left="426"/>
        <w:jc w:val="both"/>
        <w:rPr>
          <w:rFonts w:ascii="Arial" w:hAnsi="Arial" w:eastAsia="Söhne" w:cs="Arial"/>
          <w:sz w:val="19"/>
          <w:szCs w:val="19"/>
        </w:rPr>
      </w:pPr>
      <w:r w:rsidRPr="00BB08D4">
        <w:rPr>
          <w:rFonts w:ascii="Arial" w:hAnsi="Arial" w:eastAsia="Söhne" w:cs="Arial"/>
          <w:i/>
          <w:iCs/>
          <w:sz w:val="19"/>
          <w:szCs w:val="19"/>
        </w:rPr>
        <w:t>Containers</w:t>
      </w:r>
      <w:r w:rsidRPr="00BB08D4">
        <w:rPr>
          <w:rFonts w:ascii="Arial" w:hAnsi="Arial" w:eastAsia="Söhne" w:cs="Arial"/>
          <w:sz w:val="19"/>
          <w:szCs w:val="19"/>
        </w:rPr>
        <w:t xml:space="preserve"> used for transporting </w:t>
      </w:r>
      <w:r w:rsidRPr="00BB08D4">
        <w:rPr>
          <w:rFonts w:ascii="Arial" w:hAnsi="Arial" w:eastAsia="Söhne" w:cs="Arial"/>
          <w:i/>
          <w:iCs/>
          <w:sz w:val="19"/>
          <w:szCs w:val="19"/>
        </w:rPr>
        <w:t>animal products</w:t>
      </w:r>
      <w:r w:rsidRPr="00BB08D4">
        <w:rPr>
          <w:rFonts w:ascii="Arial" w:hAnsi="Arial" w:eastAsia="Söhne" w:cs="Arial"/>
          <w:sz w:val="19"/>
          <w:szCs w:val="19"/>
        </w:rPr>
        <w:t xml:space="preserve"> should be suitable for the type of product, protect the </w:t>
      </w:r>
      <w:r w:rsidRPr="00BB08D4">
        <w:rPr>
          <w:rFonts w:ascii="Arial" w:hAnsi="Arial" w:eastAsia="Söhne" w:cs="Arial"/>
          <w:i/>
          <w:iCs/>
          <w:sz w:val="19"/>
          <w:szCs w:val="19"/>
        </w:rPr>
        <w:t>animal products</w:t>
      </w:r>
      <w:r w:rsidRPr="00BB08D4">
        <w:rPr>
          <w:rFonts w:ascii="Arial" w:hAnsi="Arial" w:eastAsia="Söhne" w:cs="Arial"/>
          <w:sz w:val="19"/>
          <w:szCs w:val="19"/>
        </w:rPr>
        <w:t xml:space="preserve"> from</w:t>
      </w:r>
      <w:r w:rsidRPr="00BB08D4" w:rsidR="00F4517A">
        <w:rPr>
          <w:rFonts w:ascii="Arial" w:hAnsi="Arial" w:eastAsia="Söhne" w:cs="Arial"/>
          <w:sz w:val="19"/>
          <w:szCs w:val="19"/>
          <w:u w:val="double"/>
        </w:rPr>
        <w:t xml:space="preserve"> damage or</w:t>
      </w:r>
      <w:r w:rsidRPr="00BB08D4">
        <w:rPr>
          <w:rFonts w:ascii="Arial" w:hAnsi="Arial" w:eastAsia="Söhne" w:cs="Arial"/>
          <w:sz w:val="19"/>
          <w:szCs w:val="19"/>
        </w:rPr>
        <w:t xml:space="preserve"> contamination, and fulfil the conditions of the</w:t>
      </w:r>
      <w:r w:rsidRPr="00BB08D4" w:rsidR="00016902">
        <w:rPr>
          <w:rFonts w:ascii="Arial" w:hAnsi="Arial" w:cs="Arial"/>
          <w:sz w:val="19"/>
          <w:szCs w:val="19"/>
          <w:u w:val="double"/>
        </w:rPr>
        <w:t xml:space="preserve"> procedures of the </w:t>
      </w:r>
      <w:r w:rsidRPr="00BB08D4" w:rsidR="00016902">
        <w:rPr>
          <w:rFonts w:ascii="Arial" w:hAnsi="Arial" w:cs="Arial"/>
          <w:i/>
          <w:iCs/>
          <w:sz w:val="19"/>
          <w:szCs w:val="19"/>
          <w:u w:val="double"/>
        </w:rPr>
        <w:t>exporting country</w:t>
      </w:r>
      <w:r w:rsidRPr="00BB08D4" w:rsidR="00016902">
        <w:rPr>
          <w:rFonts w:ascii="Arial" w:hAnsi="Arial" w:cs="Arial"/>
          <w:sz w:val="19"/>
          <w:szCs w:val="19"/>
          <w:u w:val="double"/>
        </w:rPr>
        <w:t xml:space="preserve"> and the</w:t>
      </w:r>
      <w:r w:rsidRPr="00BB08D4">
        <w:rPr>
          <w:rFonts w:ascii="Arial" w:hAnsi="Arial" w:eastAsia="Söhne" w:cs="Arial"/>
          <w:sz w:val="19"/>
          <w:szCs w:val="19"/>
        </w:rPr>
        <w:t xml:space="preserv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trike/>
          <w:sz w:val="19"/>
          <w:szCs w:val="19"/>
        </w:rPr>
        <w:t xml:space="preserve"> and the requirements of the </w:t>
      </w:r>
      <w:r w:rsidRPr="00BB08D4">
        <w:rPr>
          <w:rFonts w:ascii="Arial" w:hAnsi="Arial" w:eastAsia="Söhne" w:cs="Arial"/>
          <w:i/>
          <w:iCs/>
          <w:strike/>
          <w:sz w:val="19"/>
          <w:szCs w:val="19"/>
        </w:rPr>
        <w:t>exporting country</w:t>
      </w:r>
      <w:r w:rsidRPr="00BB08D4">
        <w:rPr>
          <w:rFonts w:ascii="Arial" w:hAnsi="Arial" w:eastAsia="Söhne" w:cs="Arial"/>
          <w:sz w:val="19"/>
          <w:szCs w:val="19"/>
        </w:rPr>
        <w:t xml:space="preserve">. </w:t>
      </w:r>
    </w:p>
    <w:p w:rsidR="00FA4367" w:rsidP="00631FA4" w:rsidRDefault="00FA4367" w14:paraId="4DD4281E" w14:textId="045978D3">
      <w:pPr>
        <w:ind w:left="426"/>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should ensure that adequate measures are taken to clean and, where necessary after cleaning, to disinfect </w:t>
      </w:r>
      <w:r w:rsidRPr="00C82C01" w:rsidR="00C82C01">
        <w:rPr>
          <w:rFonts w:ascii="Arial" w:hAnsi="Arial" w:eastAsia="Söhne" w:cs="Arial"/>
          <w:b/>
          <w:bCs/>
          <w:color w:val="4729DF"/>
          <w:sz w:val="20"/>
          <w:szCs w:val="20"/>
        </w:rPr>
        <w:t xml:space="preserve">and </w:t>
      </w:r>
      <w:proofErr w:type="spellStart"/>
      <w:r w:rsidRPr="00C82C01" w:rsidR="00C82C01">
        <w:rPr>
          <w:rFonts w:ascii="Arial" w:hAnsi="Arial" w:eastAsia="Söhne" w:cs="Arial"/>
          <w:b/>
          <w:bCs/>
          <w:color w:val="4729DF"/>
          <w:sz w:val="20"/>
          <w:szCs w:val="20"/>
        </w:rPr>
        <w:t>disinsect</w:t>
      </w:r>
      <w:proofErr w:type="spellEnd"/>
      <w:r w:rsidRPr="00C82C01" w:rsidR="00C82C01">
        <w:rPr>
          <w:rFonts w:ascii="Arial" w:hAnsi="Arial" w:eastAsia="Söhne" w:cs="Arial"/>
          <w:color w:val="4729DF"/>
          <w:sz w:val="19"/>
          <w:szCs w:val="19"/>
        </w:rPr>
        <w:t xml:space="preserve"> </w:t>
      </w:r>
      <w:r w:rsidRPr="00BB08D4">
        <w:rPr>
          <w:rFonts w:ascii="Arial" w:hAnsi="Arial" w:eastAsia="Söhne" w:cs="Arial"/>
          <w:sz w:val="19"/>
          <w:szCs w:val="19"/>
        </w:rPr>
        <w:t xml:space="preserve">before use, </w:t>
      </w:r>
      <w:r w:rsidRPr="00BB08D4">
        <w:rPr>
          <w:rFonts w:ascii="Arial" w:hAnsi="Arial" w:eastAsia="Söhne" w:cs="Arial"/>
          <w:i/>
          <w:iCs/>
          <w:sz w:val="19"/>
          <w:szCs w:val="19"/>
        </w:rPr>
        <w:t>containers</w:t>
      </w:r>
      <w:r w:rsidRPr="00BB08D4">
        <w:rPr>
          <w:rFonts w:ascii="Arial" w:hAnsi="Arial" w:eastAsia="Söhne" w:cs="Arial"/>
          <w:sz w:val="19"/>
          <w:szCs w:val="19"/>
        </w:rPr>
        <w:t xml:space="preserve"> and </w:t>
      </w:r>
      <w:r w:rsidRPr="00BB08D4">
        <w:rPr>
          <w:rFonts w:ascii="Arial" w:hAnsi="Arial" w:eastAsia="Söhne" w:cs="Arial"/>
          <w:i/>
          <w:iCs/>
          <w:sz w:val="19"/>
          <w:szCs w:val="19"/>
        </w:rPr>
        <w:t>means of transport</w:t>
      </w:r>
      <w:r w:rsidRPr="00BB08D4">
        <w:rPr>
          <w:rFonts w:ascii="Arial" w:hAnsi="Arial" w:eastAsia="Söhne" w:cs="Arial"/>
          <w:strike/>
          <w:sz w:val="19"/>
          <w:szCs w:val="19"/>
        </w:rPr>
        <w:t>ation</w:t>
      </w:r>
      <w:r w:rsidRPr="00BB08D4">
        <w:rPr>
          <w:rFonts w:ascii="Arial" w:hAnsi="Arial" w:eastAsia="Söhne" w:cs="Arial"/>
          <w:sz w:val="19"/>
          <w:szCs w:val="19"/>
        </w:rPr>
        <w:t xml:space="preserve"> in accordance with Chapter 4.14., particularly when conveying or transporting unpacked materials. </w:t>
      </w:r>
    </w:p>
    <w:p w:rsidRPr="002B57FC" w:rsidR="002B57FC" w:rsidP="00631FA4" w:rsidRDefault="002B57FC" w14:paraId="5E86C77E" w14:textId="04849683">
      <w:pPr>
        <w:ind w:left="426"/>
        <w:jc w:val="both"/>
        <w:rPr>
          <w:rFonts w:ascii="Arial" w:hAnsi="Arial" w:eastAsia="Söhne" w:cs="Arial"/>
          <w:color w:val="4729DF"/>
          <w:sz w:val="20"/>
          <w:szCs w:val="20"/>
        </w:rPr>
      </w:pPr>
      <w:r w:rsidRPr="002B57FC">
        <w:rPr>
          <w:rFonts w:ascii="Arial" w:hAnsi="Arial" w:eastAsia="Söhne" w:cs="Arial"/>
          <w:color w:val="4729DF"/>
          <w:sz w:val="20"/>
          <w:szCs w:val="20"/>
        </w:rPr>
        <w:t xml:space="preserve">RATIONALE: </w:t>
      </w:r>
      <w:r>
        <w:rPr>
          <w:rFonts w:ascii="Arial" w:hAnsi="Arial" w:eastAsia="Söhne" w:cs="Arial"/>
          <w:color w:val="4729DF"/>
          <w:sz w:val="20"/>
          <w:szCs w:val="20"/>
        </w:rPr>
        <w:t xml:space="preserve">Recommend addition of </w:t>
      </w:r>
      <w:r w:rsidR="00844398">
        <w:rPr>
          <w:rFonts w:ascii="Arial" w:hAnsi="Arial" w:eastAsia="Söhne" w:cs="Arial"/>
          <w:color w:val="4729DF"/>
          <w:sz w:val="20"/>
          <w:szCs w:val="20"/>
        </w:rPr>
        <w:t xml:space="preserve">“and </w:t>
      </w:r>
      <w:proofErr w:type="spellStart"/>
      <w:r w:rsidR="00844398">
        <w:rPr>
          <w:rFonts w:ascii="Arial" w:hAnsi="Arial" w:eastAsia="Söhne" w:cs="Arial"/>
          <w:color w:val="4729DF"/>
          <w:sz w:val="20"/>
          <w:szCs w:val="20"/>
        </w:rPr>
        <w:t>disinsect</w:t>
      </w:r>
      <w:proofErr w:type="spellEnd"/>
      <w:r w:rsidR="00844398">
        <w:rPr>
          <w:rFonts w:ascii="Arial" w:hAnsi="Arial" w:eastAsia="Söhne" w:cs="Arial"/>
          <w:color w:val="4729DF"/>
          <w:sz w:val="20"/>
          <w:szCs w:val="20"/>
        </w:rPr>
        <w:t xml:space="preserve">” </w:t>
      </w:r>
      <w:r w:rsidR="00C82C01">
        <w:rPr>
          <w:rFonts w:ascii="Arial" w:hAnsi="Arial" w:eastAsia="Söhne" w:cs="Arial"/>
          <w:color w:val="4729DF"/>
          <w:sz w:val="20"/>
          <w:szCs w:val="20"/>
        </w:rPr>
        <w:t>container preventive measures</w:t>
      </w:r>
      <w:r w:rsidRPr="002B57FC">
        <w:rPr>
          <w:rFonts w:ascii="Arial" w:hAnsi="Arial" w:eastAsia="Söhne" w:cs="Arial"/>
          <w:color w:val="4729DF"/>
          <w:sz w:val="20"/>
          <w:szCs w:val="20"/>
        </w:rPr>
        <w:t>.</w:t>
      </w:r>
    </w:p>
    <w:p w:rsidRPr="00BB08D4" w:rsidR="00FA4367" w:rsidP="00631FA4" w:rsidRDefault="00FA4367" w14:paraId="5F13E515" w14:textId="2BE35E38">
      <w:pPr>
        <w:ind w:left="426"/>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should ensure that, before leaving the </w:t>
      </w:r>
      <w:r w:rsidRPr="00BB08D4">
        <w:rPr>
          <w:rFonts w:ascii="Arial" w:hAnsi="Arial" w:eastAsia="Söhne" w:cs="Arial"/>
          <w:i/>
          <w:iCs/>
          <w:sz w:val="19"/>
          <w:szCs w:val="19"/>
        </w:rPr>
        <w:t>exporting country</w:t>
      </w:r>
      <w:r w:rsidRPr="00BB08D4">
        <w:rPr>
          <w:rFonts w:ascii="Arial" w:hAnsi="Arial" w:eastAsia="Söhne" w:cs="Arial"/>
          <w:sz w:val="19"/>
          <w:szCs w:val="19"/>
        </w:rPr>
        <w:t xml:space="preserve">, consignments of </w:t>
      </w:r>
      <w:r w:rsidRPr="00BB08D4">
        <w:rPr>
          <w:rFonts w:ascii="Arial" w:hAnsi="Arial" w:eastAsia="Söhne" w:cs="Arial"/>
          <w:i/>
          <w:iCs/>
          <w:sz w:val="19"/>
          <w:szCs w:val="19"/>
        </w:rPr>
        <w:t>animal products</w:t>
      </w:r>
      <w:r w:rsidRPr="00BB08D4">
        <w:rPr>
          <w:rFonts w:ascii="Arial" w:hAnsi="Arial" w:eastAsia="Söhne" w:cs="Arial"/>
          <w:sz w:val="19"/>
          <w:szCs w:val="19"/>
        </w:rPr>
        <w:t xml:space="preserve"> </w:t>
      </w:r>
      <w:r w:rsidRPr="00BB08D4">
        <w:rPr>
          <w:rFonts w:ascii="Arial" w:hAnsi="Arial" w:eastAsia="Söhne" w:cs="Arial"/>
          <w:strike/>
          <w:sz w:val="19"/>
          <w:szCs w:val="19"/>
        </w:rPr>
        <w:t xml:space="preserve">should </w:t>
      </w:r>
      <w:proofErr w:type="spellStart"/>
      <w:r w:rsidRPr="00BB08D4">
        <w:rPr>
          <w:rFonts w:ascii="Arial" w:hAnsi="Arial" w:eastAsia="Söhne" w:cs="Arial"/>
          <w:strike/>
          <w:sz w:val="19"/>
          <w:szCs w:val="19"/>
        </w:rPr>
        <w:t>be</w:t>
      </w:r>
      <w:r w:rsidRPr="00BB08D4" w:rsidR="192A60EB">
        <w:rPr>
          <w:rFonts w:ascii="Arial" w:hAnsi="Arial" w:eastAsia="Söhne" w:cs="Arial"/>
          <w:sz w:val="19"/>
          <w:szCs w:val="19"/>
          <w:u w:val="double"/>
        </w:rPr>
        <w:t>are</w:t>
      </w:r>
      <w:proofErr w:type="spellEnd"/>
      <w:r w:rsidRPr="00BB08D4">
        <w:rPr>
          <w:rFonts w:ascii="Arial" w:hAnsi="Arial" w:eastAsia="Söhne" w:cs="Arial"/>
          <w:sz w:val="19"/>
          <w:szCs w:val="19"/>
        </w:rPr>
        <w:t xml:space="preserve"> subjected to a visual examination and documentary check, according to the </w:t>
      </w:r>
      <w:r w:rsidRPr="00BB08D4" w:rsidR="007A1921">
        <w:rPr>
          <w:rFonts w:ascii="Arial" w:hAnsi="Arial" w:cs="Arial"/>
          <w:sz w:val="19"/>
          <w:szCs w:val="19"/>
          <w:u w:val="double"/>
        </w:rPr>
        <w:t xml:space="preserve">procedures of the </w:t>
      </w:r>
      <w:r w:rsidRPr="00BB08D4" w:rsidR="007A1921">
        <w:rPr>
          <w:rFonts w:ascii="Arial" w:hAnsi="Arial" w:cs="Arial"/>
          <w:i/>
          <w:iCs/>
          <w:sz w:val="19"/>
          <w:szCs w:val="19"/>
          <w:u w:val="double"/>
        </w:rPr>
        <w:t>exporting country</w:t>
      </w:r>
      <w:r w:rsidRPr="00BB08D4" w:rsidR="00C80F45">
        <w:rPr>
          <w:rFonts w:ascii="Arial" w:hAnsi="Arial" w:cs="Arial"/>
          <w:sz w:val="19"/>
          <w:szCs w:val="19"/>
          <w:u w:val="double"/>
        </w:rPr>
        <w:t xml:space="preserve"> and the </w:t>
      </w:r>
      <w:r w:rsidRPr="00BB08D4">
        <w:rPr>
          <w:rFonts w:ascii="Arial" w:hAnsi="Arial" w:eastAsia="Söhne" w:cs="Arial"/>
          <w:strike/>
          <w:sz w:val="19"/>
          <w:szCs w:val="19"/>
        </w:rPr>
        <w:t xml:space="preserve">agreed </w:t>
      </w:r>
      <w:r w:rsidRPr="00BB08D4">
        <w:rPr>
          <w:rFonts w:ascii="Arial" w:hAnsi="Arial" w:eastAsia="Söhne" w:cs="Arial"/>
          <w:i/>
          <w:iCs/>
          <w:sz w:val="19"/>
          <w:szCs w:val="19"/>
        </w:rPr>
        <w:t>international veterinary certificate</w:t>
      </w:r>
      <w:r w:rsidRPr="00BB08D4">
        <w:rPr>
          <w:rFonts w:ascii="Arial" w:hAnsi="Arial" w:eastAsia="Söhne" w:cs="Arial"/>
          <w:strike/>
          <w:sz w:val="19"/>
          <w:szCs w:val="19"/>
        </w:rPr>
        <w:t xml:space="preserve"> and the requirements of the </w:t>
      </w:r>
      <w:r w:rsidRPr="00BB08D4">
        <w:rPr>
          <w:rFonts w:ascii="Arial" w:hAnsi="Arial" w:eastAsia="Söhne" w:cs="Arial"/>
          <w:i/>
          <w:iCs/>
          <w:strike/>
          <w:sz w:val="19"/>
          <w:szCs w:val="19"/>
        </w:rPr>
        <w:t>exporting country</w:t>
      </w:r>
      <w:r w:rsidRPr="00BB08D4">
        <w:rPr>
          <w:rFonts w:ascii="Arial" w:hAnsi="Arial" w:eastAsia="Söhne" w:cs="Arial"/>
          <w:sz w:val="19"/>
          <w:szCs w:val="19"/>
        </w:rPr>
        <w:t>.</w:t>
      </w:r>
    </w:p>
    <w:p w:rsidRPr="00BB08D4" w:rsidR="00FA4367" w:rsidP="00FA4367" w:rsidRDefault="00FA4367" w14:paraId="19483CD5" w14:textId="77777777">
      <w:pPr>
        <w:widowControl w:val="0"/>
        <w:spacing w:after="240" w:line="240" w:lineRule="auto"/>
        <w:ind w:firstLine="450"/>
        <w:jc w:val="center"/>
        <w:rPr>
          <w:rFonts w:ascii="Arial" w:hAnsi="Arial" w:eastAsia="Ottawa" w:cs="Arial"/>
          <w:sz w:val="19"/>
          <w:szCs w:val="19"/>
        </w:rPr>
      </w:pPr>
      <w:bookmarkStart w:name="_Hlk112006753" w:id="6"/>
      <w:r w:rsidRPr="00BB08D4">
        <w:rPr>
          <w:rFonts w:ascii="Arial" w:hAnsi="Arial" w:eastAsia="Ottawa" w:cs="Arial"/>
          <w:sz w:val="19"/>
          <w:szCs w:val="19"/>
        </w:rPr>
        <w:t>Article 5.4.5.</w:t>
      </w:r>
    </w:p>
    <w:p w:rsidRPr="00BB08D4" w:rsidR="00FA4367" w:rsidP="00FA4367" w:rsidRDefault="00FA4367" w14:paraId="035287EE" w14:textId="0E04D3BD">
      <w:pPr>
        <w:autoSpaceDE w:val="0"/>
        <w:autoSpaceDN w:val="0"/>
        <w:adjustRightInd w:val="0"/>
        <w:spacing w:after="240" w:line="240" w:lineRule="auto"/>
        <w:jc w:val="both"/>
        <w:rPr>
          <w:rFonts w:ascii="Arial" w:hAnsi="Arial" w:cs="Arial"/>
          <w:b/>
          <w:bCs/>
          <w:sz w:val="19"/>
          <w:szCs w:val="19"/>
        </w:rPr>
      </w:pPr>
      <w:bookmarkStart w:name="_Hlk112006623" w:id="7"/>
      <w:bookmarkEnd w:id="6"/>
      <w:r w:rsidRPr="00BB08D4">
        <w:rPr>
          <w:rFonts w:ascii="Arial" w:hAnsi="Arial" w:cs="Arial"/>
          <w:b/>
          <w:bCs/>
          <w:strike/>
          <w:sz w:val="19"/>
          <w:szCs w:val="19"/>
        </w:rPr>
        <w:t xml:space="preserve">Emergency </w:t>
      </w:r>
      <w:proofErr w:type="spellStart"/>
      <w:r w:rsidRPr="00BB08D4">
        <w:rPr>
          <w:rFonts w:ascii="Arial" w:hAnsi="Arial" w:cs="Arial"/>
          <w:b/>
          <w:bCs/>
          <w:strike/>
          <w:sz w:val="19"/>
          <w:szCs w:val="19"/>
        </w:rPr>
        <w:t>p</w:t>
      </w:r>
      <w:r w:rsidRPr="00BB08D4" w:rsidR="00623E4B">
        <w:rPr>
          <w:rFonts w:ascii="Arial" w:hAnsi="Arial" w:cs="Arial"/>
          <w:b/>
          <w:bCs/>
          <w:sz w:val="19"/>
          <w:szCs w:val="19"/>
          <w:u w:val="double"/>
        </w:rPr>
        <w:t>P</w:t>
      </w:r>
      <w:r w:rsidRPr="00BB08D4">
        <w:rPr>
          <w:rFonts w:ascii="Arial" w:hAnsi="Arial" w:cs="Arial"/>
          <w:b/>
          <w:bCs/>
          <w:sz w:val="19"/>
          <w:szCs w:val="19"/>
        </w:rPr>
        <w:t>lan</w:t>
      </w:r>
      <w:bookmarkEnd w:id="7"/>
      <w:r w:rsidRPr="00BB08D4" w:rsidR="00623E4B">
        <w:rPr>
          <w:rFonts w:ascii="Arial" w:hAnsi="Arial" w:cs="Arial"/>
          <w:b/>
          <w:bCs/>
          <w:sz w:val="19"/>
          <w:szCs w:val="19"/>
          <w:u w:val="double"/>
        </w:rPr>
        <w:t>ning</w:t>
      </w:r>
      <w:proofErr w:type="spellEnd"/>
      <w:r w:rsidRPr="00BB08D4" w:rsidR="00623E4B">
        <w:rPr>
          <w:rFonts w:ascii="Arial" w:hAnsi="Arial" w:cs="Arial"/>
          <w:b/>
          <w:bCs/>
          <w:sz w:val="19"/>
          <w:szCs w:val="19"/>
          <w:u w:val="double"/>
        </w:rPr>
        <w:t xml:space="preserve"> for unexpected events</w:t>
      </w:r>
    </w:p>
    <w:p w:rsidRPr="00BB08D4" w:rsidR="00FA4367" w:rsidP="00FA4367" w:rsidRDefault="00FA4367" w14:paraId="1035730E" w14:textId="0CECE6B0">
      <w:pPr>
        <w:jc w:val="both"/>
        <w:rPr>
          <w:rFonts w:ascii="Arial" w:hAnsi="Arial" w:eastAsia="Söhne" w:cs="Arial"/>
          <w:strike/>
          <w:sz w:val="19"/>
          <w:szCs w:val="19"/>
        </w:rPr>
      </w:pPr>
      <w:r w:rsidRPr="00BB08D4">
        <w:rPr>
          <w:rFonts w:ascii="Arial" w:hAnsi="Arial" w:eastAsia="Söhne" w:cs="Arial"/>
          <w:strike/>
          <w:sz w:val="19"/>
          <w:szCs w:val="19"/>
        </w:rPr>
        <w:t xml:space="preserve">The </w:t>
      </w:r>
      <w:r w:rsidRPr="00BB08D4">
        <w:rPr>
          <w:rFonts w:ascii="Arial" w:hAnsi="Arial" w:eastAsia="Söhne" w:cs="Arial"/>
          <w:i/>
          <w:iCs/>
          <w:strike/>
          <w:sz w:val="19"/>
          <w:szCs w:val="19"/>
        </w:rPr>
        <w:t>Veterinary Authority</w:t>
      </w:r>
      <w:r w:rsidRPr="00BB08D4">
        <w:rPr>
          <w:rFonts w:ascii="Arial" w:hAnsi="Arial" w:eastAsia="Söhne" w:cs="Arial"/>
          <w:strike/>
          <w:sz w:val="19"/>
          <w:szCs w:val="19"/>
        </w:rPr>
        <w:t xml:space="preserve"> should develop a plan to address the occurrence within the </w:t>
      </w:r>
      <w:r w:rsidRPr="00BB08D4">
        <w:rPr>
          <w:rFonts w:ascii="Arial" w:hAnsi="Arial" w:eastAsia="Söhne" w:cs="Arial"/>
          <w:i/>
          <w:iCs/>
          <w:strike/>
          <w:sz w:val="19"/>
          <w:szCs w:val="19"/>
        </w:rPr>
        <w:t xml:space="preserve">exporting country </w:t>
      </w:r>
      <w:r w:rsidRPr="00BB08D4">
        <w:rPr>
          <w:rFonts w:ascii="Arial" w:hAnsi="Arial" w:eastAsia="Söhne" w:cs="Arial"/>
          <w:strike/>
          <w:sz w:val="19"/>
          <w:szCs w:val="19"/>
        </w:rPr>
        <w:t xml:space="preserve">after the </w:t>
      </w:r>
      <w:r w:rsidRPr="00BB08D4">
        <w:rPr>
          <w:rFonts w:ascii="Arial" w:hAnsi="Arial" w:eastAsia="Söhne" w:cs="Arial"/>
          <w:i/>
          <w:iCs/>
          <w:strike/>
          <w:sz w:val="19"/>
          <w:szCs w:val="19"/>
        </w:rPr>
        <w:t>commodities</w:t>
      </w:r>
      <w:r w:rsidRPr="00BB08D4">
        <w:rPr>
          <w:rFonts w:ascii="Arial" w:hAnsi="Arial" w:eastAsia="Söhne" w:cs="Arial"/>
          <w:strike/>
          <w:sz w:val="19"/>
          <w:szCs w:val="19"/>
        </w:rPr>
        <w:t xml:space="preserve"> have been exported</w:t>
      </w:r>
      <w:r w:rsidRPr="00BB08D4" w:rsidR="00BC1027">
        <w:rPr>
          <w:rFonts w:ascii="Arial" w:hAnsi="Arial" w:eastAsia="Söhne" w:cs="Arial"/>
          <w:strike/>
          <w:sz w:val="19"/>
          <w:szCs w:val="19"/>
        </w:rPr>
        <w:t>,</w:t>
      </w:r>
      <w:r w:rsidRPr="00BB08D4">
        <w:rPr>
          <w:rFonts w:ascii="Arial" w:hAnsi="Arial" w:eastAsia="Söhne" w:cs="Arial"/>
          <w:strike/>
          <w:sz w:val="19"/>
          <w:szCs w:val="19"/>
        </w:rPr>
        <w:t xml:space="preserve"> of a </w:t>
      </w:r>
      <w:r w:rsidRPr="00BB08D4">
        <w:rPr>
          <w:rFonts w:ascii="Arial" w:hAnsi="Arial" w:eastAsia="Söhne" w:cs="Arial"/>
          <w:i/>
          <w:iCs/>
          <w:strike/>
          <w:sz w:val="19"/>
          <w:szCs w:val="19"/>
        </w:rPr>
        <w:t>listed disease</w:t>
      </w:r>
      <w:r w:rsidRPr="00BB08D4">
        <w:rPr>
          <w:rFonts w:ascii="Arial" w:hAnsi="Arial" w:eastAsia="Söhne" w:cs="Arial"/>
          <w:strike/>
          <w:sz w:val="19"/>
          <w:szCs w:val="19"/>
        </w:rPr>
        <w:t xml:space="preserve"> or a disease referred to in the </w:t>
      </w:r>
      <w:r w:rsidRPr="00BB08D4">
        <w:rPr>
          <w:rFonts w:ascii="Arial" w:hAnsi="Arial" w:eastAsia="Söhne" w:cs="Arial"/>
          <w:i/>
          <w:iCs/>
          <w:strike/>
          <w:sz w:val="19"/>
          <w:szCs w:val="19"/>
        </w:rPr>
        <w:t>importing country</w:t>
      </w:r>
      <w:r w:rsidRPr="00BB08D4">
        <w:rPr>
          <w:rFonts w:ascii="Arial" w:hAnsi="Arial" w:eastAsia="Söhne" w:cs="Arial"/>
          <w:strike/>
          <w:sz w:val="19"/>
          <w:szCs w:val="19"/>
        </w:rPr>
        <w:t xml:space="preserve"> requirements, which may have impacted the status of the exported </w:t>
      </w:r>
      <w:r w:rsidRPr="00BB08D4">
        <w:rPr>
          <w:rFonts w:ascii="Arial" w:hAnsi="Arial" w:eastAsia="Söhne" w:cs="Arial"/>
          <w:i/>
          <w:iCs/>
          <w:strike/>
          <w:sz w:val="19"/>
          <w:szCs w:val="19"/>
        </w:rPr>
        <w:t>commodities</w:t>
      </w:r>
      <w:r w:rsidRPr="00BB08D4">
        <w:rPr>
          <w:rFonts w:ascii="Arial" w:hAnsi="Arial" w:eastAsia="Söhne" w:cs="Arial"/>
          <w:strike/>
          <w:sz w:val="19"/>
          <w:szCs w:val="19"/>
        </w:rPr>
        <w:t xml:space="preserve">. The </w:t>
      </w:r>
      <w:r w:rsidRPr="00BB08D4">
        <w:rPr>
          <w:rFonts w:ascii="Arial" w:hAnsi="Arial" w:eastAsia="Söhne" w:cs="Arial"/>
          <w:i/>
          <w:iCs/>
          <w:strike/>
          <w:sz w:val="19"/>
          <w:szCs w:val="19"/>
        </w:rPr>
        <w:t>Veterinary Authority</w:t>
      </w:r>
      <w:r w:rsidRPr="00BB08D4">
        <w:rPr>
          <w:rFonts w:ascii="Arial" w:hAnsi="Arial" w:eastAsia="Söhne" w:cs="Arial"/>
          <w:strike/>
          <w:sz w:val="19"/>
          <w:szCs w:val="19"/>
        </w:rPr>
        <w:t xml:space="preserve"> should be guided by </w:t>
      </w:r>
      <w:r w:rsidRPr="00BB08D4">
        <w:rPr>
          <w:rFonts w:ascii="Arial" w:hAnsi="Arial" w:eastAsia="Söhne" w:cs="Arial"/>
          <w:i/>
          <w:iCs/>
          <w:strike/>
          <w:sz w:val="19"/>
          <w:szCs w:val="19"/>
        </w:rPr>
        <w:t>importing country</w:t>
      </w:r>
      <w:r w:rsidRPr="00BB08D4">
        <w:rPr>
          <w:rFonts w:ascii="Arial" w:hAnsi="Arial" w:eastAsia="Söhne" w:cs="Arial"/>
          <w:strike/>
          <w:sz w:val="19"/>
          <w:szCs w:val="19"/>
        </w:rPr>
        <w:t xml:space="preserve"> requirements in implementing the plan. </w:t>
      </w:r>
      <w:r w:rsidRPr="00BB08D4" w:rsidR="00B01EF2">
        <w:rPr>
          <w:rFonts w:ascii="Arial" w:hAnsi="Arial" w:eastAsia="Söhne" w:cs="Arial"/>
          <w:sz w:val="19"/>
          <w:szCs w:val="19"/>
          <w:u w:val="double"/>
        </w:rPr>
        <w:t xml:space="preserve"> </w:t>
      </w:r>
    </w:p>
    <w:p w:rsidR="0003626C" w:rsidP="00FA4367" w:rsidRDefault="00FA4367" w14:paraId="1DC610C1" w14:textId="77777777">
      <w:pPr>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i/>
          <w:iCs/>
          <w:sz w:val="19"/>
          <w:szCs w:val="19"/>
        </w:rPr>
        <w:t>Veterinary Authority</w:t>
      </w:r>
      <w:r w:rsidRPr="00BB08D4">
        <w:rPr>
          <w:rFonts w:ascii="Arial" w:hAnsi="Arial" w:eastAsia="Söhne" w:cs="Arial"/>
          <w:sz w:val="19"/>
          <w:szCs w:val="19"/>
        </w:rPr>
        <w:t xml:space="preserve"> should ensure that the </w:t>
      </w:r>
      <w:proofErr w:type="spellStart"/>
      <w:r w:rsidRPr="00BB08D4" w:rsidR="00EF19DE">
        <w:rPr>
          <w:rFonts w:ascii="Arial" w:hAnsi="Arial" w:eastAsia="Söhne" w:cs="Arial"/>
          <w:sz w:val="19"/>
          <w:szCs w:val="19"/>
          <w:u w:val="double"/>
        </w:rPr>
        <w:t>operator</w:t>
      </w:r>
      <w:r w:rsidRPr="00BB08D4">
        <w:rPr>
          <w:rFonts w:ascii="Arial" w:hAnsi="Arial" w:eastAsia="Söhne" w:cs="Arial"/>
          <w:strike/>
          <w:sz w:val="19"/>
          <w:szCs w:val="19"/>
        </w:rPr>
        <w:t>exporter</w:t>
      </w:r>
      <w:proofErr w:type="spellEnd"/>
      <w:r w:rsidRPr="00BB08D4">
        <w:rPr>
          <w:rFonts w:ascii="Arial" w:hAnsi="Arial" w:eastAsia="Söhne" w:cs="Arial"/>
          <w:sz w:val="19"/>
          <w:szCs w:val="19"/>
        </w:rPr>
        <w:t xml:space="preserve"> develops </w:t>
      </w:r>
      <w:r w:rsidRPr="00095F9B" w:rsidR="008607D2">
        <w:rPr>
          <w:rFonts w:ascii="Arial" w:hAnsi="Arial" w:eastAsia="Söhne" w:cs="Arial"/>
          <w:sz w:val="19"/>
          <w:szCs w:val="19"/>
          <w:highlight w:val="yellow"/>
          <w:u w:val="double"/>
        </w:rPr>
        <w:t>and documents</w:t>
      </w:r>
      <w:r w:rsidRPr="00095F9B" w:rsidR="008607D2">
        <w:rPr>
          <w:rFonts w:ascii="Arial" w:hAnsi="Arial" w:eastAsia="Söhne" w:cs="Arial"/>
          <w:sz w:val="19"/>
          <w:szCs w:val="19"/>
          <w:u w:val="double"/>
        </w:rPr>
        <w:t xml:space="preserve"> </w:t>
      </w:r>
      <w:r w:rsidRPr="00BB08D4">
        <w:rPr>
          <w:rFonts w:ascii="Arial" w:hAnsi="Arial" w:eastAsia="Söhne" w:cs="Arial"/>
          <w:sz w:val="19"/>
          <w:szCs w:val="19"/>
        </w:rPr>
        <w:t xml:space="preserve">a plan to address </w:t>
      </w:r>
      <w:r w:rsidRPr="00BB08D4">
        <w:rPr>
          <w:rFonts w:ascii="Arial" w:hAnsi="Arial" w:eastAsia="Söhne" w:cs="Arial"/>
          <w:strike/>
          <w:sz w:val="19"/>
          <w:szCs w:val="19"/>
        </w:rPr>
        <w:t xml:space="preserve">emergencies </w:t>
      </w:r>
      <w:r w:rsidRPr="00BB08D4" w:rsidR="00347193">
        <w:rPr>
          <w:rFonts w:ascii="Arial" w:hAnsi="Arial" w:eastAsia="Söhne" w:cs="Arial"/>
          <w:sz w:val="19"/>
          <w:szCs w:val="19"/>
          <w:u w:val="double"/>
        </w:rPr>
        <w:t xml:space="preserve">unexpected events </w:t>
      </w:r>
      <w:r w:rsidRPr="00BB08D4">
        <w:rPr>
          <w:rFonts w:ascii="Arial" w:hAnsi="Arial" w:eastAsia="Söhne" w:cs="Arial"/>
          <w:sz w:val="19"/>
          <w:szCs w:val="19"/>
        </w:rPr>
        <w:t xml:space="preserve">which may impact the </w:t>
      </w:r>
      <w:proofErr w:type="spellStart"/>
      <w:r w:rsidRPr="00BB08D4" w:rsidR="00E42A12">
        <w:rPr>
          <w:rFonts w:ascii="Arial" w:hAnsi="Arial" w:eastAsia="Söhne" w:cs="Arial"/>
          <w:sz w:val="19"/>
          <w:szCs w:val="19"/>
          <w:u w:val="double"/>
        </w:rPr>
        <w:t>compliance</w:t>
      </w:r>
      <w:r w:rsidRPr="00BB08D4">
        <w:rPr>
          <w:rFonts w:ascii="Arial" w:hAnsi="Arial" w:eastAsia="Söhne" w:cs="Arial"/>
          <w:strike/>
          <w:sz w:val="19"/>
          <w:szCs w:val="19"/>
        </w:rPr>
        <w:t>status</w:t>
      </w:r>
      <w:proofErr w:type="spellEnd"/>
      <w:r w:rsidRPr="00BB08D4">
        <w:rPr>
          <w:rFonts w:ascii="Arial" w:hAnsi="Arial" w:eastAsia="Söhne" w:cs="Arial"/>
          <w:strike/>
          <w:sz w:val="19"/>
          <w:szCs w:val="19"/>
        </w:rPr>
        <w:t xml:space="preserve"> of the </w:t>
      </w:r>
      <w:r w:rsidRPr="00BB08D4">
        <w:rPr>
          <w:rFonts w:ascii="Arial" w:hAnsi="Arial" w:eastAsia="Söhne" w:cs="Arial"/>
          <w:i/>
          <w:iCs/>
          <w:strike/>
          <w:sz w:val="19"/>
          <w:szCs w:val="19"/>
        </w:rPr>
        <w:t>commodities</w:t>
      </w:r>
      <w:r w:rsidRPr="00BB08D4" w:rsidR="00A26271">
        <w:rPr>
          <w:rFonts w:ascii="Arial" w:hAnsi="Arial" w:eastAsia="Söhne" w:cs="Arial"/>
          <w:i/>
          <w:iCs/>
          <w:sz w:val="19"/>
          <w:szCs w:val="19"/>
          <w:u w:val="double"/>
        </w:rPr>
        <w:t xml:space="preserve"> </w:t>
      </w:r>
      <w:r w:rsidRPr="00BB08D4" w:rsidR="00A309EF">
        <w:rPr>
          <w:rFonts w:ascii="Arial" w:hAnsi="Arial" w:eastAsia="Söhne" w:cs="Arial"/>
          <w:sz w:val="19"/>
          <w:szCs w:val="19"/>
          <w:u w:val="double"/>
        </w:rPr>
        <w:t xml:space="preserve">with </w:t>
      </w:r>
      <w:r w:rsidRPr="00BB08D4" w:rsidR="00A309EF">
        <w:rPr>
          <w:rFonts w:ascii="Arial" w:hAnsi="Arial" w:eastAsia="Söhne" w:cs="Arial"/>
          <w:i/>
          <w:iCs/>
          <w:sz w:val="19"/>
          <w:szCs w:val="19"/>
          <w:u w:val="double"/>
        </w:rPr>
        <w:t>import</w:t>
      </w:r>
      <w:r w:rsidRPr="00BB08D4" w:rsidR="00A26271">
        <w:rPr>
          <w:rFonts w:ascii="Arial" w:hAnsi="Arial" w:eastAsia="Söhne" w:cs="Arial"/>
          <w:i/>
          <w:iCs/>
          <w:sz w:val="19"/>
          <w:szCs w:val="19"/>
          <w:u w:val="double"/>
        </w:rPr>
        <w:t>ing country</w:t>
      </w:r>
      <w:r w:rsidRPr="00BB08D4" w:rsidR="00A26271">
        <w:rPr>
          <w:rFonts w:ascii="Arial" w:hAnsi="Arial" w:eastAsia="Söhne" w:cs="Arial"/>
          <w:sz w:val="19"/>
          <w:szCs w:val="19"/>
          <w:u w:val="double"/>
        </w:rPr>
        <w:t xml:space="preserve"> </w:t>
      </w:r>
      <w:r w:rsidRPr="00BB08D4" w:rsidR="00137400">
        <w:rPr>
          <w:rFonts w:ascii="Arial" w:hAnsi="Arial" w:cs="Arial"/>
          <w:sz w:val="19"/>
          <w:szCs w:val="19"/>
          <w:u w:val="double"/>
        </w:rPr>
        <w:t xml:space="preserve">requirements </w:t>
      </w:r>
      <w:r w:rsidRPr="00BB08D4" w:rsidR="00B30503">
        <w:rPr>
          <w:rFonts w:ascii="Arial" w:hAnsi="Arial" w:eastAsia="Söhne" w:cs="Arial"/>
          <w:sz w:val="19"/>
          <w:szCs w:val="19"/>
          <w:u w:val="double"/>
        </w:rPr>
        <w:t xml:space="preserve">and </w:t>
      </w:r>
      <w:r w:rsidRPr="00BB08D4" w:rsidR="00B30503">
        <w:rPr>
          <w:rFonts w:ascii="Arial" w:hAnsi="Arial" w:eastAsia="Söhne" w:cs="Arial"/>
          <w:i/>
          <w:iCs/>
          <w:sz w:val="19"/>
          <w:szCs w:val="19"/>
          <w:u w:val="double"/>
        </w:rPr>
        <w:t>animal welfare</w:t>
      </w:r>
      <w:r w:rsidRPr="00BB08D4" w:rsidR="00B30503">
        <w:rPr>
          <w:rFonts w:ascii="Arial" w:hAnsi="Arial" w:eastAsia="Söhne" w:cs="Arial"/>
          <w:sz w:val="19"/>
          <w:szCs w:val="19"/>
          <w:u w:val="double"/>
        </w:rPr>
        <w:t xml:space="preserve"> </w:t>
      </w:r>
      <w:r w:rsidRPr="00BB08D4" w:rsidR="00623E4B">
        <w:rPr>
          <w:rFonts w:ascii="Arial" w:hAnsi="Arial" w:cs="Arial"/>
          <w:sz w:val="19"/>
          <w:szCs w:val="19"/>
          <w:u w:val="double"/>
        </w:rPr>
        <w:t>recommendations</w:t>
      </w:r>
      <w:r w:rsidRPr="00BB08D4" w:rsidR="00110F32">
        <w:rPr>
          <w:rFonts w:ascii="Arial" w:hAnsi="Arial" w:cs="Arial"/>
          <w:sz w:val="19"/>
          <w:szCs w:val="19"/>
          <w:u w:val="double"/>
        </w:rPr>
        <w:t xml:space="preserve"> in </w:t>
      </w:r>
      <w:r w:rsidRPr="00BB08D4" w:rsidR="00DF5B42">
        <w:rPr>
          <w:rFonts w:ascii="Arial" w:hAnsi="Arial" w:cs="Arial"/>
          <w:sz w:val="19"/>
          <w:szCs w:val="19"/>
          <w:u w:val="double"/>
        </w:rPr>
        <w:t>Section 7</w:t>
      </w:r>
      <w:r w:rsidRPr="00BB08D4" w:rsidR="00B30503">
        <w:rPr>
          <w:rFonts w:ascii="Arial" w:hAnsi="Arial" w:eastAsia="Söhne" w:cs="Arial"/>
          <w:sz w:val="19"/>
          <w:szCs w:val="19"/>
          <w:u w:val="double"/>
        </w:rPr>
        <w:t xml:space="preserve">. </w:t>
      </w:r>
      <w:r w:rsidRPr="00BB08D4">
        <w:rPr>
          <w:rFonts w:ascii="Arial" w:hAnsi="Arial" w:eastAsia="Söhne" w:cs="Arial"/>
          <w:strike/>
          <w:sz w:val="19"/>
          <w:szCs w:val="19"/>
        </w:rPr>
        <w:t xml:space="preserve"> being exported</w:t>
      </w:r>
      <w:r w:rsidRPr="00BB08D4">
        <w:rPr>
          <w:rFonts w:ascii="Arial" w:hAnsi="Arial" w:eastAsia="Söhne" w:cs="Arial"/>
          <w:sz w:val="19"/>
          <w:szCs w:val="19"/>
        </w:rPr>
        <w:t xml:space="preserve">, </w:t>
      </w:r>
      <w:r w:rsidRPr="00BB08D4">
        <w:rPr>
          <w:rFonts w:ascii="Arial" w:hAnsi="Arial" w:eastAsia="Söhne" w:cs="Arial"/>
          <w:strike/>
          <w:sz w:val="19"/>
          <w:szCs w:val="19"/>
        </w:rPr>
        <w:t>failure of transport arrangements,</w:t>
      </w:r>
      <w:r w:rsidRPr="00BB08D4">
        <w:rPr>
          <w:rFonts w:ascii="Arial" w:hAnsi="Arial" w:eastAsia="Söhne" w:cs="Arial"/>
          <w:sz w:val="19"/>
          <w:szCs w:val="19"/>
        </w:rPr>
        <w:t xml:space="preserve"> </w:t>
      </w:r>
      <w:proofErr w:type="gramStart"/>
      <w:r w:rsidRPr="00BB08D4" w:rsidR="00A8540A">
        <w:rPr>
          <w:rFonts w:ascii="Arial" w:hAnsi="Arial" w:eastAsia="Söhne" w:cs="Arial"/>
          <w:sz w:val="19"/>
          <w:szCs w:val="19"/>
          <w:u w:val="double"/>
        </w:rPr>
        <w:t>The</w:t>
      </w:r>
      <w:proofErr w:type="gramEnd"/>
      <w:r w:rsidRPr="00BB08D4" w:rsidR="00A8540A">
        <w:rPr>
          <w:rFonts w:ascii="Arial" w:hAnsi="Arial" w:eastAsia="Söhne" w:cs="Arial"/>
          <w:sz w:val="19"/>
          <w:szCs w:val="19"/>
          <w:u w:val="double"/>
        </w:rPr>
        <w:t xml:space="preserve"> plan should address concerns such as </w:t>
      </w:r>
      <w:r w:rsidRPr="00BB08D4" w:rsidR="003501DA">
        <w:rPr>
          <w:rFonts w:ascii="Arial" w:hAnsi="Arial" w:eastAsia="Söhne" w:cs="Arial"/>
          <w:sz w:val="19"/>
          <w:szCs w:val="19"/>
          <w:u w:val="double"/>
        </w:rPr>
        <w:t xml:space="preserve">deviation from the </w:t>
      </w:r>
      <w:r w:rsidRPr="00BB08D4" w:rsidR="003501DA">
        <w:rPr>
          <w:rFonts w:ascii="Arial" w:hAnsi="Arial" w:eastAsia="Söhne" w:cs="Arial"/>
          <w:i/>
          <w:iCs/>
          <w:sz w:val="19"/>
          <w:szCs w:val="19"/>
          <w:u w:val="double"/>
        </w:rPr>
        <w:t>journey</w:t>
      </w:r>
      <w:r w:rsidRPr="00BB08D4" w:rsidR="003501DA">
        <w:rPr>
          <w:rFonts w:ascii="Arial" w:hAnsi="Arial" w:eastAsia="Söhne" w:cs="Arial"/>
          <w:sz w:val="19"/>
          <w:szCs w:val="19"/>
          <w:u w:val="double"/>
        </w:rPr>
        <w:t xml:space="preserve"> plan, </w:t>
      </w:r>
      <w:r w:rsidRPr="00CB66EC" w:rsidR="00417F5A">
        <w:rPr>
          <w:rFonts w:ascii="Arial" w:hAnsi="Arial" w:eastAsia="Söhne" w:cs="Arial"/>
          <w:sz w:val="19"/>
          <w:szCs w:val="19"/>
          <w:highlight w:val="yellow"/>
          <w:u w:val="double"/>
        </w:rPr>
        <w:t xml:space="preserve">incidents </w:t>
      </w:r>
      <w:r w:rsidRPr="00CB66EC" w:rsidR="006A33A4">
        <w:rPr>
          <w:rFonts w:ascii="Arial" w:hAnsi="Arial" w:eastAsia="Söhne" w:cs="Arial"/>
          <w:sz w:val="19"/>
          <w:szCs w:val="19"/>
          <w:highlight w:val="yellow"/>
          <w:u w:val="double"/>
        </w:rPr>
        <w:t xml:space="preserve">compromising </w:t>
      </w:r>
      <w:r w:rsidRPr="00094F5B" w:rsidR="006A33A4">
        <w:rPr>
          <w:rFonts w:ascii="Arial" w:hAnsi="Arial" w:eastAsia="Söhne" w:cs="Arial"/>
          <w:strike/>
          <w:color w:val="4729DF"/>
          <w:sz w:val="19"/>
          <w:szCs w:val="19"/>
          <w:highlight w:val="yellow"/>
        </w:rPr>
        <w:t>the</w:t>
      </w:r>
      <w:r w:rsidRPr="00CB66EC" w:rsidR="006A33A4">
        <w:rPr>
          <w:rFonts w:ascii="Arial" w:hAnsi="Arial" w:eastAsia="Söhne" w:cs="Arial"/>
          <w:sz w:val="19"/>
          <w:szCs w:val="19"/>
          <w:highlight w:val="yellow"/>
          <w:u w:val="double"/>
        </w:rPr>
        <w:t xml:space="preserve"> </w:t>
      </w:r>
      <w:r w:rsidRPr="00CB66EC" w:rsidR="00227FCB">
        <w:rPr>
          <w:rFonts w:ascii="Arial" w:hAnsi="Arial" w:eastAsia="Söhne" w:cs="Arial"/>
          <w:sz w:val="19"/>
          <w:szCs w:val="19"/>
          <w:highlight w:val="yellow"/>
          <w:u w:val="double"/>
        </w:rPr>
        <w:t xml:space="preserve">characteristics </w:t>
      </w:r>
      <w:r w:rsidRPr="00CB66EC" w:rsidR="006A33A4">
        <w:rPr>
          <w:rFonts w:ascii="Arial" w:hAnsi="Arial" w:eastAsia="Söhne" w:cs="Arial"/>
          <w:sz w:val="19"/>
          <w:szCs w:val="19"/>
          <w:highlight w:val="yellow"/>
          <w:u w:val="double"/>
        </w:rPr>
        <w:t xml:space="preserve">of the </w:t>
      </w:r>
      <w:r w:rsidRPr="00CB66EC" w:rsidR="006A33A4">
        <w:rPr>
          <w:rFonts w:ascii="Arial" w:hAnsi="Arial" w:eastAsia="Söhne" w:cs="Arial"/>
          <w:i/>
          <w:iCs/>
          <w:sz w:val="19"/>
          <w:szCs w:val="19"/>
          <w:highlight w:val="yellow"/>
          <w:u w:val="double"/>
        </w:rPr>
        <w:t>commodities</w:t>
      </w:r>
      <w:r w:rsidR="00B16B4E">
        <w:rPr>
          <w:rFonts w:ascii="Arial" w:hAnsi="Arial" w:eastAsia="Söhne" w:cs="Arial"/>
          <w:sz w:val="19"/>
          <w:szCs w:val="19"/>
          <w:highlight w:val="yellow"/>
          <w:u w:val="double"/>
        </w:rPr>
        <w:t xml:space="preserve"> </w:t>
      </w:r>
      <w:r w:rsidRPr="00094F5B" w:rsidR="00B16B4E">
        <w:rPr>
          <w:rFonts w:ascii="Arial" w:hAnsi="Arial" w:eastAsia="Söhne" w:cs="Arial"/>
          <w:b/>
          <w:bCs/>
          <w:color w:val="4729DF"/>
          <w:sz w:val="19"/>
          <w:szCs w:val="19"/>
          <w:highlight w:val="yellow"/>
          <w:u w:val="double"/>
        </w:rPr>
        <w:t>captured on the international veterinary certificate</w:t>
      </w:r>
      <w:r w:rsidRPr="00094F5B" w:rsidR="006A33A4">
        <w:rPr>
          <w:rFonts w:ascii="Arial" w:hAnsi="Arial" w:eastAsia="Söhne" w:cs="Arial"/>
          <w:b/>
          <w:bCs/>
          <w:color w:val="4729DF"/>
          <w:sz w:val="19"/>
          <w:szCs w:val="19"/>
          <w:highlight w:val="yellow"/>
          <w:u w:val="double"/>
        </w:rPr>
        <w:t>,</w:t>
      </w:r>
      <w:r w:rsidR="006A33A4">
        <w:rPr>
          <w:rFonts w:ascii="Arial" w:hAnsi="Arial" w:eastAsia="Söhne" w:cs="Arial"/>
          <w:sz w:val="19"/>
          <w:szCs w:val="19"/>
          <w:u w:val="double"/>
        </w:rPr>
        <w:t xml:space="preserve"> </w:t>
      </w:r>
      <w:r w:rsidRPr="00BB08D4" w:rsidR="00972878">
        <w:rPr>
          <w:rFonts w:ascii="Arial" w:hAnsi="Arial" w:eastAsia="Söhne" w:cs="Arial"/>
          <w:sz w:val="19"/>
          <w:szCs w:val="19"/>
          <w:u w:val="double"/>
        </w:rPr>
        <w:t xml:space="preserve">failure to reach </w:t>
      </w:r>
      <w:r w:rsidRPr="00BB08D4" w:rsidR="000F4727">
        <w:rPr>
          <w:rFonts w:ascii="Arial" w:hAnsi="Arial" w:eastAsia="Söhne" w:cs="Arial"/>
          <w:sz w:val="19"/>
          <w:szCs w:val="19"/>
          <w:u w:val="double"/>
        </w:rPr>
        <w:t xml:space="preserve">the </w:t>
      </w:r>
      <w:r w:rsidRPr="00BB08D4" w:rsidR="000F4727">
        <w:rPr>
          <w:rFonts w:ascii="Arial" w:hAnsi="Arial" w:eastAsia="Söhne" w:cs="Arial"/>
          <w:i/>
          <w:iCs/>
          <w:sz w:val="19"/>
          <w:szCs w:val="19"/>
          <w:u w:val="double"/>
        </w:rPr>
        <w:t>transit</w:t>
      </w:r>
      <w:r w:rsidRPr="00BB08D4" w:rsidR="000F4727">
        <w:rPr>
          <w:rFonts w:ascii="Arial" w:hAnsi="Arial" w:eastAsia="Söhne" w:cs="Arial"/>
          <w:sz w:val="19"/>
          <w:szCs w:val="19"/>
          <w:u w:val="double"/>
        </w:rPr>
        <w:t xml:space="preserve"> or </w:t>
      </w:r>
      <w:r w:rsidRPr="00BB08D4" w:rsidR="000F4727">
        <w:rPr>
          <w:rFonts w:ascii="Arial" w:hAnsi="Arial" w:eastAsia="Söhne" w:cs="Arial"/>
          <w:i/>
          <w:iCs/>
          <w:sz w:val="19"/>
          <w:szCs w:val="19"/>
          <w:u w:val="double"/>
        </w:rPr>
        <w:t>importing country,</w:t>
      </w:r>
      <w:r w:rsidRPr="00BB08D4" w:rsidR="000F4727">
        <w:rPr>
          <w:rFonts w:ascii="Arial" w:hAnsi="Arial" w:eastAsia="Söhne" w:cs="Arial"/>
          <w:sz w:val="19"/>
          <w:szCs w:val="19"/>
          <w:u w:val="double"/>
        </w:rPr>
        <w:t xml:space="preserve"> </w:t>
      </w:r>
      <w:r w:rsidRPr="00BB08D4">
        <w:rPr>
          <w:rFonts w:ascii="Arial" w:hAnsi="Arial" w:eastAsia="Söhne" w:cs="Arial"/>
          <w:sz w:val="19"/>
          <w:szCs w:val="19"/>
        </w:rPr>
        <w:t>or rejection of the consignment by the</w:t>
      </w:r>
      <w:r w:rsidRPr="00BB08D4" w:rsidR="000F4727">
        <w:rPr>
          <w:rFonts w:ascii="Arial" w:hAnsi="Arial" w:eastAsia="Söhne" w:cs="Arial"/>
          <w:sz w:val="19"/>
          <w:szCs w:val="19"/>
          <w:u w:val="double"/>
        </w:rPr>
        <w:t>m</w:t>
      </w:r>
      <w:r w:rsidRPr="00BB08D4">
        <w:rPr>
          <w:rFonts w:ascii="Arial" w:hAnsi="Arial" w:eastAsia="Söhne" w:cs="Arial"/>
          <w:strike/>
          <w:sz w:val="19"/>
          <w:szCs w:val="19"/>
        </w:rPr>
        <w:t xml:space="preserve"> </w:t>
      </w:r>
      <w:r w:rsidRPr="00BB08D4">
        <w:rPr>
          <w:rFonts w:ascii="Arial" w:hAnsi="Arial" w:eastAsia="Söhne" w:cs="Arial"/>
          <w:i/>
          <w:iCs/>
          <w:strike/>
          <w:sz w:val="19"/>
          <w:szCs w:val="19"/>
        </w:rPr>
        <w:t>transit</w:t>
      </w:r>
      <w:r w:rsidRPr="00BB08D4">
        <w:rPr>
          <w:rFonts w:ascii="Arial" w:hAnsi="Arial" w:eastAsia="Söhne" w:cs="Arial"/>
          <w:strike/>
          <w:sz w:val="19"/>
          <w:szCs w:val="19"/>
        </w:rPr>
        <w:t xml:space="preserve"> or </w:t>
      </w:r>
      <w:r w:rsidRPr="00BB08D4">
        <w:rPr>
          <w:rFonts w:ascii="Arial" w:hAnsi="Arial" w:eastAsia="Söhne" w:cs="Arial"/>
          <w:i/>
          <w:iCs/>
          <w:strike/>
          <w:sz w:val="19"/>
          <w:szCs w:val="19"/>
        </w:rPr>
        <w:t>importing country</w:t>
      </w:r>
      <w:r w:rsidRPr="00BB08D4">
        <w:rPr>
          <w:rFonts w:ascii="Arial" w:hAnsi="Arial" w:eastAsia="Söhne" w:cs="Arial"/>
          <w:sz w:val="19"/>
          <w:szCs w:val="19"/>
        </w:rPr>
        <w:t xml:space="preserve">. </w:t>
      </w:r>
    </w:p>
    <w:p w:rsidRPr="0003626C" w:rsidR="0003626C" w:rsidP="0003626C" w:rsidRDefault="0003626C" w14:paraId="33FA27D0" w14:textId="70AC651D">
      <w:pPr>
        <w:jc w:val="both"/>
        <w:rPr>
          <w:rFonts w:ascii="Arial" w:hAnsi="Arial" w:eastAsia="Söhne" w:cs="Arial"/>
          <w:color w:val="4729DF"/>
          <w:sz w:val="20"/>
          <w:szCs w:val="20"/>
          <w:lang w:val="en-US"/>
        </w:rPr>
      </w:pPr>
      <w:r w:rsidRPr="00094F5B">
        <w:rPr>
          <w:rFonts w:ascii="Arial" w:hAnsi="Arial" w:eastAsia="Söhne" w:cs="Arial"/>
          <w:color w:val="4729DF"/>
          <w:sz w:val="20"/>
          <w:szCs w:val="20"/>
          <w:lang w:val="en-US"/>
        </w:rPr>
        <w:t>RATIONALE</w:t>
      </w:r>
      <w:r w:rsidRPr="0003626C">
        <w:rPr>
          <w:rFonts w:ascii="Arial" w:hAnsi="Arial" w:eastAsia="Söhne" w:cs="Arial"/>
          <w:color w:val="4729DF"/>
          <w:sz w:val="20"/>
          <w:szCs w:val="20"/>
          <w:lang w:val="en-US"/>
        </w:rPr>
        <w:t xml:space="preserve">: </w:t>
      </w:r>
      <w:r w:rsidRPr="00094F5B" w:rsidR="00785655">
        <w:rPr>
          <w:rFonts w:ascii="Arial" w:hAnsi="Arial" w:eastAsia="Söhne" w:cs="Arial"/>
          <w:color w:val="4729DF"/>
          <w:sz w:val="20"/>
          <w:szCs w:val="20"/>
          <w:lang w:val="en-US"/>
        </w:rPr>
        <w:t>Edited to reflect that n</w:t>
      </w:r>
      <w:r w:rsidRPr="0003626C">
        <w:rPr>
          <w:rFonts w:ascii="Arial" w:hAnsi="Arial" w:eastAsia="Söhne" w:cs="Arial"/>
          <w:color w:val="4729DF"/>
          <w:sz w:val="20"/>
          <w:szCs w:val="20"/>
          <w:lang w:val="en-US"/>
        </w:rPr>
        <w:t>ot all characteristic changes are relevant for trade; the proposed edits clarify which characteristic changes should be accounted for in the operator’s plan.</w:t>
      </w:r>
    </w:p>
    <w:p w:rsidRPr="0003626C" w:rsidR="0003626C" w:rsidP="00FA4367" w:rsidRDefault="0003626C" w14:paraId="35229801" w14:textId="77777777">
      <w:pPr>
        <w:jc w:val="both"/>
        <w:rPr>
          <w:rFonts w:ascii="Arial" w:hAnsi="Arial" w:eastAsia="Söhne" w:cs="Arial"/>
          <w:sz w:val="19"/>
          <w:szCs w:val="19"/>
          <w:lang w:val="en-US"/>
        </w:rPr>
      </w:pPr>
    </w:p>
    <w:p w:rsidR="00FA4367" w:rsidP="00FA4367" w:rsidRDefault="00FA4367" w14:paraId="6D8B9F66" w14:textId="3C93277C">
      <w:pPr>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strike/>
          <w:sz w:val="19"/>
          <w:szCs w:val="19"/>
        </w:rPr>
        <w:t xml:space="preserve">emergency </w:t>
      </w:r>
      <w:r w:rsidRPr="00BB08D4">
        <w:rPr>
          <w:rFonts w:ascii="Arial" w:hAnsi="Arial" w:eastAsia="Söhne" w:cs="Arial"/>
          <w:sz w:val="19"/>
          <w:szCs w:val="19"/>
        </w:rPr>
        <w:t xml:space="preserve">plan may be generic or specific to each </w:t>
      </w:r>
      <w:r w:rsidRPr="00BB08D4" w:rsidR="1A7DAE43">
        <w:rPr>
          <w:rFonts w:ascii="Arial" w:hAnsi="Arial" w:eastAsia="Söhne" w:cs="Arial"/>
          <w:sz w:val="19"/>
          <w:szCs w:val="19"/>
        </w:rPr>
        <w:t>consignment</w:t>
      </w:r>
      <w:r w:rsidR="0069135D">
        <w:rPr>
          <w:rFonts w:ascii="Arial" w:hAnsi="Arial" w:eastAsia="Söhne" w:cs="Arial"/>
          <w:sz w:val="19"/>
          <w:szCs w:val="19"/>
        </w:rPr>
        <w:t xml:space="preserve"> </w:t>
      </w:r>
      <w:r w:rsidRPr="00E108CD" w:rsidR="0069135D">
        <w:rPr>
          <w:rFonts w:ascii="Arial" w:hAnsi="Arial" w:eastAsia="Söhne" w:cs="Arial"/>
          <w:b/>
          <w:bCs/>
          <w:color w:val="4729DF"/>
          <w:sz w:val="19"/>
          <w:szCs w:val="19"/>
        </w:rPr>
        <w:t>and should focus on preserving the animal health status of the consignment</w:t>
      </w:r>
      <w:r w:rsidRPr="00E108CD" w:rsidR="003109D9">
        <w:rPr>
          <w:rFonts w:ascii="Arial" w:hAnsi="Arial" w:cs="Arial"/>
          <w:b/>
          <w:bCs/>
          <w:color w:val="4729DF"/>
          <w:sz w:val="19"/>
          <w:szCs w:val="19"/>
        </w:rPr>
        <w:t>.</w:t>
      </w:r>
      <w:r w:rsidRPr="00BB08D4" w:rsidR="1A7DAE43">
        <w:rPr>
          <w:rFonts w:ascii="Arial" w:hAnsi="Arial" w:eastAsia="Söhne" w:cs="Arial"/>
          <w:strike/>
          <w:sz w:val="19"/>
          <w:szCs w:val="19"/>
        </w:rPr>
        <w:t xml:space="preserve"> and</w:t>
      </w:r>
      <w:r w:rsidRPr="00BB08D4">
        <w:rPr>
          <w:rFonts w:ascii="Arial" w:hAnsi="Arial" w:eastAsia="Söhne" w:cs="Arial"/>
          <w:strike/>
          <w:sz w:val="19"/>
          <w:szCs w:val="19"/>
        </w:rPr>
        <w:t xml:space="preserve"> should focus on preserving</w:t>
      </w:r>
      <w:r w:rsidRPr="00BB08D4" w:rsidR="001E62C8">
        <w:rPr>
          <w:rFonts w:ascii="Arial" w:hAnsi="Arial" w:cs="Arial"/>
          <w:strike/>
          <w:sz w:val="19"/>
          <w:szCs w:val="19"/>
        </w:rPr>
        <w:t xml:space="preserve"> the</w:t>
      </w:r>
      <w:r w:rsidRPr="00BB08D4">
        <w:rPr>
          <w:rFonts w:ascii="Arial" w:hAnsi="Arial" w:eastAsia="Söhne" w:cs="Arial"/>
          <w:strike/>
          <w:sz w:val="19"/>
          <w:szCs w:val="19"/>
        </w:rPr>
        <w:t xml:space="preserve"> status of the consignment</w:t>
      </w:r>
      <w:r w:rsidRPr="00BB08D4" w:rsidR="00B373EE">
        <w:rPr>
          <w:rFonts w:ascii="Arial" w:hAnsi="Arial" w:eastAsia="Söhne" w:cs="Arial"/>
          <w:sz w:val="19"/>
          <w:szCs w:val="19"/>
          <w:u w:val="double"/>
        </w:rPr>
        <w:t xml:space="preserve"> </w:t>
      </w:r>
      <w:r w:rsidRPr="00BB08D4">
        <w:rPr>
          <w:rFonts w:ascii="Arial" w:hAnsi="Arial" w:eastAsia="Söhne" w:cs="Arial"/>
          <w:strike/>
          <w:sz w:val="19"/>
          <w:szCs w:val="19"/>
        </w:rPr>
        <w:t>and</w:t>
      </w:r>
      <w:r w:rsidRPr="00BB08D4">
        <w:rPr>
          <w:rFonts w:ascii="Arial" w:hAnsi="Arial" w:eastAsia="Söhne" w:cs="Arial"/>
          <w:i/>
          <w:iCs/>
          <w:strike/>
          <w:sz w:val="19"/>
          <w:szCs w:val="19"/>
        </w:rPr>
        <w:t xml:space="preserve"> animal welfare</w:t>
      </w:r>
      <w:r w:rsidRPr="00BB08D4">
        <w:rPr>
          <w:rFonts w:ascii="Arial" w:hAnsi="Arial" w:eastAsia="Söhne" w:cs="Arial"/>
          <w:strike/>
          <w:sz w:val="19"/>
          <w:szCs w:val="19"/>
        </w:rPr>
        <w:t xml:space="preserve"> in accordance with Chapters 7.2., 7.3. and 7.4.</w:t>
      </w:r>
      <w:r w:rsidRPr="00BB08D4">
        <w:rPr>
          <w:rFonts w:ascii="Arial" w:hAnsi="Arial" w:eastAsia="Söhne" w:cs="Arial"/>
          <w:sz w:val="19"/>
          <w:szCs w:val="19"/>
        </w:rPr>
        <w:t xml:space="preserve"> </w:t>
      </w:r>
    </w:p>
    <w:p w:rsidRPr="00EC53C1" w:rsidR="006B2C07" w:rsidP="00FA4367" w:rsidRDefault="006B2C07" w14:paraId="10C2DE2B" w14:textId="0A3CF514">
      <w:pPr>
        <w:jc w:val="both"/>
        <w:rPr>
          <w:rFonts w:ascii="Arial" w:hAnsi="Arial" w:eastAsia="Söhne" w:cs="Arial"/>
          <w:color w:val="4729DF"/>
          <w:sz w:val="20"/>
          <w:szCs w:val="20"/>
        </w:rPr>
      </w:pPr>
      <w:r w:rsidRPr="00EC53C1">
        <w:rPr>
          <w:rFonts w:ascii="Arial" w:hAnsi="Arial" w:eastAsia="Söhne" w:cs="Arial"/>
          <w:color w:val="4729DF"/>
          <w:sz w:val="20"/>
          <w:szCs w:val="20"/>
        </w:rPr>
        <w:t xml:space="preserve">RATIONALE: </w:t>
      </w:r>
      <w:r w:rsidRPr="00EC53C1">
        <w:rPr>
          <w:rFonts w:ascii="Arial" w:hAnsi="Arial" w:eastAsia="Söhne" w:cs="Arial"/>
          <w:color w:val="4729DF"/>
          <w:sz w:val="20"/>
          <w:szCs w:val="20"/>
        </w:rPr>
        <w:t>In 5.4.5._2 of Annex 3 a commenter suggested this amendment and the TAHSC respon</w:t>
      </w:r>
      <w:r w:rsidRPr="00EC53C1" w:rsidR="00EC53C1">
        <w:rPr>
          <w:rFonts w:ascii="Arial" w:hAnsi="Arial" w:eastAsia="Söhne" w:cs="Arial"/>
          <w:color w:val="4729DF"/>
          <w:sz w:val="20"/>
          <w:szCs w:val="20"/>
        </w:rPr>
        <w:t>ded</w:t>
      </w:r>
      <w:r w:rsidRPr="00EC53C1">
        <w:rPr>
          <w:rFonts w:ascii="Arial" w:hAnsi="Arial" w:eastAsia="Söhne" w:cs="Arial"/>
          <w:color w:val="4729DF"/>
          <w:sz w:val="20"/>
          <w:szCs w:val="20"/>
        </w:rPr>
        <w:t xml:space="preserve"> </w:t>
      </w:r>
      <w:r w:rsidRPr="00EC53C1" w:rsidR="00EC53C1">
        <w:rPr>
          <w:rFonts w:ascii="Arial" w:hAnsi="Arial" w:eastAsia="Söhne" w:cs="Arial"/>
          <w:color w:val="4729DF"/>
          <w:sz w:val="20"/>
          <w:szCs w:val="20"/>
        </w:rPr>
        <w:t xml:space="preserve">with </w:t>
      </w:r>
      <w:r w:rsidRPr="00EC53C1">
        <w:rPr>
          <w:rFonts w:ascii="Arial" w:hAnsi="Arial" w:eastAsia="Söhne" w:cs="Arial"/>
          <w:color w:val="4729DF"/>
          <w:sz w:val="20"/>
          <w:szCs w:val="20"/>
        </w:rPr>
        <w:t>agree</w:t>
      </w:r>
      <w:r w:rsidRPr="00EC53C1" w:rsidR="00EC53C1">
        <w:rPr>
          <w:rFonts w:ascii="Arial" w:hAnsi="Arial" w:eastAsia="Söhne" w:cs="Arial"/>
          <w:color w:val="4729DF"/>
          <w:sz w:val="20"/>
          <w:szCs w:val="20"/>
        </w:rPr>
        <w:t>ment</w:t>
      </w:r>
      <w:r w:rsidRPr="00EC53C1">
        <w:rPr>
          <w:rFonts w:ascii="Arial" w:hAnsi="Arial" w:eastAsia="Söhne" w:cs="Arial"/>
          <w:color w:val="4729DF"/>
          <w:sz w:val="20"/>
          <w:szCs w:val="20"/>
        </w:rPr>
        <w:t xml:space="preserve"> to amend the text differently. </w:t>
      </w:r>
      <w:r w:rsidRPr="00EC53C1" w:rsidR="00EC53C1">
        <w:rPr>
          <w:rFonts w:ascii="Arial" w:hAnsi="Arial" w:eastAsia="Söhne" w:cs="Arial"/>
          <w:color w:val="4729DF"/>
          <w:sz w:val="20"/>
          <w:szCs w:val="20"/>
        </w:rPr>
        <w:t>At present, the text</w:t>
      </w:r>
      <w:r w:rsidRPr="00EC53C1">
        <w:rPr>
          <w:rFonts w:ascii="Arial" w:hAnsi="Arial" w:eastAsia="Söhne" w:cs="Arial"/>
          <w:color w:val="4729DF"/>
          <w:sz w:val="20"/>
          <w:szCs w:val="20"/>
        </w:rPr>
        <w:t xml:space="preserve"> did not </w:t>
      </w:r>
      <w:r w:rsidRPr="00EC53C1" w:rsidR="00EC53C1">
        <w:rPr>
          <w:rFonts w:ascii="Arial" w:hAnsi="Arial" w:eastAsia="Söhne" w:cs="Arial"/>
          <w:color w:val="4729DF"/>
          <w:sz w:val="20"/>
          <w:szCs w:val="20"/>
        </w:rPr>
        <w:t xml:space="preserve">appear to be </w:t>
      </w:r>
      <w:r w:rsidR="00DA51E4">
        <w:rPr>
          <w:rFonts w:ascii="Arial" w:hAnsi="Arial" w:eastAsia="Söhne" w:cs="Arial"/>
          <w:color w:val="4729DF"/>
          <w:sz w:val="20"/>
          <w:szCs w:val="20"/>
        </w:rPr>
        <w:t>updated</w:t>
      </w:r>
      <w:r w:rsidRPr="00EC53C1">
        <w:rPr>
          <w:rFonts w:ascii="Arial" w:hAnsi="Arial" w:eastAsia="Söhne" w:cs="Arial"/>
          <w:color w:val="4729DF"/>
          <w:sz w:val="20"/>
          <w:szCs w:val="20"/>
        </w:rPr>
        <w:t>.</w:t>
      </w:r>
    </w:p>
    <w:p w:rsidRPr="00BB08D4" w:rsidR="00FA4367" w:rsidP="00FA4367" w:rsidRDefault="00FA4367" w14:paraId="206F0F8E" w14:textId="3FF57404">
      <w:pPr>
        <w:jc w:val="both"/>
        <w:rPr>
          <w:rFonts w:ascii="Arial" w:hAnsi="Arial" w:eastAsia="Söhne" w:cs="Arial"/>
          <w:sz w:val="19"/>
          <w:szCs w:val="19"/>
        </w:rPr>
      </w:pPr>
      <w:r w:rsidRPr="00BB08D4">
        <w:rPr>
          <w:rFonts w:ascii="Arial" w:hAnsi="Arial" w:eastAsia="Söhne" w:cs="Arial"/>
          <w:sz w:val="19"/>
          <w:szCs w:val="19"/>
        </w:rPr>
        <w:t xml:space="preserve">The </w:t>
      </w:r>
      <w:r w:rsidRPr="00BB08D4">
        <w:rPr>
          <w:rFonts w:ascii="Arial" w:hAnsi="Arial" w:eastAsia="Söhne" w:cs="Arial"/>
          <w:strike/>
          <w:sz w:val="19"/>
          <w:szCs w:val="19"/>
        </w:rPr>
        <w:t xml:space="preserve">emergency </w:t>
      </w:r>
      <w:r w:rsidRPr="00BB08D4">
        <w:rPr>
          <w:rFonts w:ascii="Arial" w:hAnsi="Arial" w:eastAsia="Söhne" w:cs="Arial"/>
          <w:sz w:val="19"/>
          <w:szCs w:val="19"/>
        </w:rPr>
        <w:t xml:space="preserve">plan should identify responsibility for development and communication of alternative transport arrangements when necessary. The relevant </w:t>
      </w:r>
      <w:r w:rsidRPr="00BB08D4">
        <w:rPr>
          <w:rFonts w:ascii="Arial" w:hAnsi="Arial" w:eastAsia="Söhne" w:cs="Arial"/>
          <w:i/>
          <w:iCs/>
          <w:sz w:val="19"/>
          <w:szCs w:val="19"/>
        </w:rPr>
        <w:t>Competent Authority</w:t>
      </w:r>
      <w:r w:rsidRPr="00BB08D4">
        <w:rPr>
          <w:rFonts w:ascii="Arial" w:hAnsi="Arial" w:eastAsia="Söhne" w:cs="Arial"/>
          <w:sz w:val="19"/>
          <w:szCs w:val="19"/>
        </w:rPr>
        <w:t xml:space="preserve"> in the </w:t>
      </w:r>
      <w:r w:rsidRPr="00BB08D4" w:rsidR="004428A9">
        <w:rPr>
          <w:rFonts w:ascii="Arial" w:hAnsi="Arial" w:eastAsia="Söhne" w:cs="Arial"/>
          <w:i/>
          <w:iCs/>
          <w:sz w:val="19"/>
          <w:szCs w:val="19"/>
          <w:u w:val="double"/>
        </w:rPr>
        <w:t>exporting</w:t>
      </w:r>
      <w:r w:rsidRPr="00BB08D4" w:rsidR="000B5E24">
        <w:rPr>
          <w:rFonts w:ascii="Arial" w:hAnsi="Arial" w:eastAsia="Söhne" w:cs="Arial"/>
          <w:sz w:val="19"/>
          <w:szCs w:val="19"/>
          <w:u w:val="double"/>
        </w:rPr>
        <w:t>,</w:t>
      </w:r>
      <w:r w:rsidRPr="00BB08D4" w:rsidR="004428A9">
        <w:rPr>
          <w:rFonts w:ascii="Arial" w:hAnsi="Arial" w:eastAsia="Söhne" w:cs="Arial"/>
          <w:sz w:val="19"/>
          <w:szCs w:val="19"/>
          <w:u w:val="double"/>
        </w:rPr>
        <w:t xml:space="preserve"> </w:t>
      </w:r>
      <w:r w:rsidRPr="00BB08D4">
        <w:rPr>
          <w:rFonts w:ascii="Arial" w:hAnsi="Arial" w:eastAsia="Söhne" w:cs="Arial"/>
          <w:i/>
          <w:iCs/>
          <w:sz w:val="19"/>
          <w:szCs w:val="19"/>
        </w:rPr>
        <w:t>transit</w:t>
      </w:r>
      <w:r w:rsidRPr="00BB08D4">
        <w:rPr>
          <w:rFonts w:ascii="Arial" w:hAnsi="Arial" w:eastAsia="Söhne" w:cs="Arial"/>
          <w:sz w:val="19"/>
          <w:szCs w:val="19"/>
        </w:rPr>
        <w:t xml:space="preserve"> and </w:t>
      </w:r>
      <w:r w:rsidRPr="00BB08D4">
        <w:rPr>
          <w:rFonts w:ascii="Arial" w:hAnsi="Arial" w:eastAsia="Söhne" w:cs="Arial"/>
          <w:i/>
          <w:iCs/>
          <w:sz w:val="19"/>
          <w:szCs w:val="19"/>
        </w:rPr>
        <w:t>importing countries</w:t>
      </w:r>
      <w:r w:rsidRPr="00BB08D4">
        <w:rPr>
          <w:rFonts w:ascii="Arial" w:hAnsi="Arial" w:eastAsia="Söhne" w:cs="Arial"/>
          <w:sz w:val="19"/>
          <w:szCs w:val="19"/>
        </w:rPr>
        <w:t xml:space="preserve"> should be consulted </w:t>
      </w:r>
      <w:r w:rsidRPr="00BB08D4" w:rsidR="00485413">
        <w:rPr>
          <w:rFonts w:ascii="Arial" w:hAnsi="Arial" w:eastAsia="Söhne" w:cs="Arial"/>
          <w:sz w:val="19"/>
          <w:szCs w:val="19"/>
          <w:u w:val="double"/>
        </w:rPr>
        <w:t xml:space="preserve">as appropriate </w:t>
      </w:r>
      <w:r w:rsidRPr="00BB08D4" w:rsidR="00A64703">
        <w:rPr>
          <w:rFonts w:ascii="Arial" w:hAnsi="Arial" w:eastAsia="Söhne" w:cs="Arial"/>
          <w:sz w:val="19"/>
          <w:szCs w:val="19"/>
          <w:u w:val="double"/>
        </w:rPr>
        <w:t xml:space="preserve">by the operator </w:t>
      </w:r>
      <w:r w:rsidRPr="00BB08D4">
        <w:rPr>
          <w:rFonts w:ascii="Arial" w:hAnsi="Arial" w:eastAsia="Söhne" w:cs="Arial"/>
          <w:sz w:val="19"/>
          <w:szCs w:val="19"/>
        </w:rPr>
        <w:t xml:space="preserve">regarding revised transport arrangements to </w:t>
      </w:r>
      <w:r w:rsidRPr="00BB08D4">
        <w:rPr>
          <w:rFonts w:ascii="Arial" w:hAnsi="Arial" w:eastAsia="Söhne" w:cs="Arial"/>
          <w:sz w:val="19"/>
          <w:szCs w:val="19"/>
        </w:rPr>
        <w:t xml:space="preserve">assess the implications for the </w:t>
      </w:r>
      <w:proofErr w:type="spellStart"/>
      <w:r w:rsidRPr="00BB08D4" w:rsidR="002956D7">
        <w:rPr>
          <w:rFonts w:ascii="Arial" w:hAnsi="Arial" w:eastAsia="Söhne" w:cs="Arial"/>
          <w:sz w:val="19"/>
          <w:szCs w:val="19"/>
          <w:u w:val="double"/>
        </w:rPr>
        <w:t>compliance</w:t>
      </w:r>
      <w:r w:rsidRPr="00BB08D4">
        <w:rPr>
          <w:rFonts w:ascii="Arial" w:hAnsi="Arial" w:eastAsia="Söhne" w:cs="Arial"/>
          <w:strike/>
          <w:sz w:val="19"/>
          <w:szCs w:val="19"/>
        </w:rPr>
        <w:t>status</w:t>
      </w:r>
      <w:proofErr w:type="spellEnd"/>
      <w:r w:rsidRPr="00BB08D4">
        <w:rPr>
          <w:rFonts w:ascii="Arial" w:hAnsi="Arial" w:eastAsia="Söhne" w:cs="Arial"/>
          <w:strike/>
          <w:sz w:val="19"/>
          <w:szCs w:val="19"/>
        </w:rPr>
        <w:t xml:space="preserve"> of the </w:t>
      </w:r>
      <w:r w:rsidRPr="00BB08D4">
        <w:rPr>
          <w:rFonts w:ascii="Arial" w:hAnsi="Arial" w:eastAsia="Söhne" w:cs="Arial"/>
          <w:i/>
          <w:iCs/>
          <w:strike/>
          <w:sz w:val="19"/>
          <w:szCs w:val="19"/>
        </w:rPr>
        <w:t>commodities</w:t>
      </w:r>
      <w:r w:rsidRPr="00BB08D4" w:rsidR="002956D7">
        <w:rPr>
          <w:rFonts w:ascii="Arial" w:hAnsi="Arial" w:eastAsia="Söhne" w:cs="Arial"/>
          <w:i/>
          <w:iCs/>
          <w:sz w:val="19"/>
          <w:szCs w:val="19"/>
          <w:u w:val="double"/>
        </w:rPr>
        <w:t xml:space="preserve"> </w:t>
      </w:r>
      <w:r w:rsidRPr="00BB08D4" w:rsidR="002956D7">
        <w:rPr>
          <w:rFonts w:ascii="Arial" w:hAnsi="Arial" w:eastAsia="Söhne" w:cs="Arial"/>
          <w:sz w:val="19"/>
          <w:szCs w:val="19"/>
          <w:u w:val="double"/>
        </w:rPr>
        <w:t xml:space="preserve">with </w:t>
      </w:r>
      <w:r w:rsidRPr="00BB08D4" w:rsidR="002956D7">
        <w:rPr>
          <w:rFonts w:ascii="Arial" w:hAnsi="Arial" w:eastAsia="Söhne" w:cs="Arial"/>
          <w:i/>
          <w:iCs/>
          <w:sz w:val="19"/>
          <w:szCs w:val="19"/>
          <w:u w:val="double"/>
        </w:rPr>
        <w:t>importing country</w:t>
      </w:r>
      <w:r w:rsidRPr="00BB08D4" w:rsidR="002956D7">
        <w:rPr>
          <w:rFonts w:ascii="Arial" w:hAnsi="Arial" w:eastAsia="Söhne" w:cs="Arial"/>
          <w:sz w:val="19"/>
          <w:szCs w:val="19"/>
          <w:u w:val="double"/>
        </w:rPr>
        <w:t xml:space="preserve"> </w:t>
      </w:r>
      <w:r w:rsidRPr="00BB08D4" w:rsidR="00600947">
        <w:rPr>
          <w:rFonts w:ascii="Arial" w:hAnsi="Arial" w:cs="Arial"/>
          <w:sz w:val="19"/>
          <w:szCs w:val="19"/>
          <w:u w:val="double"/>
        </w:rPr>
        <w:t xml:space="preserve">requirements </w:t>
      </w:r>
      <w:r w:rsidRPr="00BB08D4" w:rsidR="00A64703">
        <w:rPr>
          <w:rFonts w:ascii="Arial" w:hAnsi="Arial" w:eastAsia="Söhne" w:cs="Arial"/>
          <w:sz w:val="19"/>
          <w:szCs w:val="19"/>
          <w:u w:val="double"/>
        </w:rPr>
        <w:t xml:space="preserve">and </w:t>
      </w:r>
      <w:r w:rsidRPr="00BB08D4" w:rsidR="00A64703">
        <w:rPr>
          <w:rFonts w:ascii="Arial" w:hAnsi="Arial" w:eastAsia="Söhne" w:cs="Arial"/>
          <w:i/>
          <w:iCs/>
          <w:sz w:val="19"/>
          <w:szCs w:val="19"/>
          <w:u w:val="double"/>
        </w:rPr>
        <w:t>animal welfare</w:t>
      </w:r>
      <w:r w:rsidRPr="00BB08D4" w:rsidR="00A64703">
        <w:rPr>
          <w:rFonts w:ascii="Arial" w:hAnsi="Arial" w:eastAsia="Söhne" w:cs="Arial"/>
          <w:sz w:val="19"/>
          <w:szCs w:val="19"/>
          <w:u w:val="double"/>
        </w:rPr>
        <w:t xml:space="preserve"> </w:t>
      </w:r>
      <w:r w:rsidRPr="00BB08D4" w:rsidR="00612B68">
        <w:rPr>
          <w:rFonts w:ascii="Arial" w:hAnsi="Arial" w:cs="Arial"/>
          <w:sz w:val="19"/>
          <w:szCs w:val="19"/>
          <w:u w:val="double"/>
        </w:rPr>
        <w:t>recommendations</w:t>
      </w:r>
      <w:r w:rsidRPr="00BB08D4">
        <w:rPr>
          <w:rFonts w:ascii="Arial" w:hAnsi="Arial" w:eastAsia="Söhne" w:cs="Arial"/>
          <w:sz w:val="19"/>
          <w:szCs w:val="19"/>
        </w:rPr>
        <w:t xml:space="preserve">. </w:t>
      </w:r>
      <w:r w:rsidRPr="00BB08D4">
        <w:rPr>
          <w:rFonts w:ascii="Arial" w:hAnsi="Arial" w:eastAsia="Söhne" w:cs="Arial"/>
          <w:strike/>
          <w:sz w:val="19"/>
          <w:szCs w:val="19"/>
        </w:rPr>
        <w:t xml:space="preserve">The </w:t>
      </w:r>
      <w:r w:rsidRPr="00BB08D4">
        <w:rPr>
          <w:rFonts w:ascii="Arial" w:hAnsi="Arial" w:eastAsia="Söhne" w:cs="Arial"/>
          <w:i/>
          <w:iCs/>
          <w:strike/>
          <w:sz w:val="19"/>
          <w:szCs w:val="19"/>
        </w:rPr>
        <w:t>Veterinary Authority</w:t>
      </w:r>
      <w:r w:rsidRPr="00BB08D4">
        <w:rPr>
          <w:rFonts w:ascii="Arial" w:hAnsi="Arial" w:eastAsia="Söhne" w:cs="Arial"/>
          <w:strike/>
          <w:sz w:val="19"/>
          <w:szCs w:val="19"/>
        </w:rPr>
        <w:t xml:space="preserve"> in the </w:t>
      </w:r>
      <w:r w:rsidRPr="00BB08D4">
        <w:rPr>
          <w:rFonts w:ascii="Arial" w:hAnsi="Arial" w:eastAsia="Söhne" w:cs="Arial"/>
          <w:i/>
          <w:iCs/>
          <w:strike/>
          <w:sz w:val="19"/>
          <w:szCs w:val="19"/>
        </w:rPr>
        <w:t>exporting country</w:t>
      </w:r>
      <w:r w:rsidRPr="00BB08D4">
        <w:rPr>
          <w:rFonts w:ascii="Arial" w:hAnsi="Arial" w:eastAsia="Söhne" w:cs="Arial"/>
          <w:strike/>
          <w:sz w:val="19"/>
          <w:szCs w:val="19"/>
        </w:rPr>
        <w:t xml:space="preserve"> should be consulted on alternative transport arrangements for consignments of </w:t>
      </w:r>
      <w:r w:rsidRPr="00BB08D4">
        <w:rPr>
          <w:rFonts w:ascii="Arial" w:hAnsi="Arial" w:eastAsia="Söhne" w:cs="Arial"/>
          <w:i/>
          <w:iCs/>
          <w:strike/>
          <w:sz w:val="19"/>
          <w:szCs w:val="19"/>
        </w:rPr>
        <w:t>animals</w:t>
      </w:r>
      <w:r w:rsidRPr="00BB08D4">
        <w:rPr>
          <w:rFonts w:ascii="Arial" w:hAnsi="Arial" w:eastAsia="Söhne" w:cs="Arial"/>
          <w:strike/>
          <w:sz w:val="19"/>
          <w:szCs w:val="19"/>
        </w:rPr>
        <w:t xml:space="preserve"> to ensure that </w:t>
      </w:r>
      <w:r w:rsidRPr="00BB08D4">
        <w:rPr>
          <w:rFonts w:ascii="Arial" w:hAnsi="Arial" w:eastAsia="Söhne" w:cs="Arial"/>
          <w:i/>
          <w:iCs/>
          <w:strike/>
          <w:sz w:val="19"/>
          <w:szCs w:val="19"/>
        </w:rPr>
        <w:t>animal welfare</w:t>
      </w:r>
      <w:r w:rsidRPr="00BB08D4">
        <w:rPr>
          <w:rFonts w:ascii="Arial" w:hAnsi="Arial" w:eastAsia="Söhne" w:cs="Arial"/>
          <w:strike/>
          <w:sz w:val="19"/>
          <w:szCs w:val="19"/>
        </w:rPr>
        <w:t xml:space="preserve"> is preserved.</w:t>
      </w:r>
    </w:p>
    <w:p w:rsidRPr="00BB08D4" w:rsidR="00FA4367" w:rsidP="00FA4367" w:rsidRDefault="00FA4367" w14:paraId="5FB48C08" w14:textId="4D19777B">
      <w:pPr>
        <w:spacing w:after="240"/>
        <w:jc w:val="both"/>
        <w:rPr>
          <w:rFonts w:ascii="Arial" w:hAnsi="Arial" w:eastAsia="Söhne" w:cs="Arial"/>
          <w:strike/>
          <w:sz w:val="19"/>
          <w:szCs w:val="19"/>
        </w:rPr>
      </w:pPr>
      <w:r w:rsidRPr="00BB08D4">
        <w:rPr>
          <w:rFonts w:ascii="Arial" w:hAnsi="Arial" w:eastAsia="Söhne" w:cs="Arial"/>
          <w:strike/>
          <w:sz w:val="19"/>
          <w:szCs w:val="19"/>
        </w:rPr>
        <w:t>The emergency plan should include procedures for managing exported consignments that fail to reach</w:t>
      </w:r>
      <w:r w:rsidRPr="00BB08D4" w:rsidR="00FF53DF">
        <w:rPr>
          <w:rFonts w:ascii="Arial" w:hAnsi="Arial" w:eastAsia="Söhne" w:cs="Arial"/>
          <w:strike/>
          <w:sz w:val="19"/>
          <w:szCs w:val="19"/>
        </w:rPr>
        <w:t xml:space="preserve"> </w:t>
      </w:r>
      <w:r w:rsidRPr="00BB08D4">
        <w:rPr>
          <w:rFonts w:ascii="Arial" w:hAnsi="Arial" w:eastAsia="Söhne" w:cs="Arial"/>
          <w:strike/>
          <w:sz w:val="19"/>
          <w:szCs w:val="19"/>
        </w:rPr>
        <w:t xml:space="preserve">the designated </w:t>
      </w:r>
      <w:r w:rsidRPr="00BB08D4">
        <w:rPr>
          <w:rFonts w:ascii="Arial" w:hAnsi="Arial" w:eastAsia="Söhne" w:cs="Arial"/>
          <w:i/>
          <w:iCs/>
          <w:strike/>
          <w:sz w:val="19"/>
          <w:szCs w:val="19"/>
        </w:rPr>
        <w:t>transit</w:t>
      </w:r>
      <w:r w:rsidRPr="00BB08D4">
        <w:rPr>
          <w:rFonts w:ascii="Arial" w:hAnsi="Arial" w:eastAsia="Söhne" w:cs="Arial"/>
          <w:strike/>
          <w:sz w:val="19"/>
          <w:szCs w:val="19"/>
        </w:rPr>
        <w:t xml:space="preserve"> or </w:t>
      </w:r>
      <w:r w:rsidRPr="00BB08D4">
        <w:rPr>
          <w:rFonts w:ascii="Arial" w:hAnsi="Arial" w:eastAsia="Söhne" w:cs="Arial"/>
          <w:i/>
          <w:iCs/>
          <w:strike/>
          <w:sz w:val="19"/>
          <w:szCs w:val="19"/>
        </w:rPr>
        <w:t>importing countries</w:t>
      </w:r>
      <w:r w:rsidRPr="00BB08D4" w:rsidR="00FF53DF">
        <w:rPr>
          <w:rFonts w:ascii="Arial" w:hAnsi="Arial" w:eastAsia="Söhne" w:cs="Arial"/>
          <w:strike/>
          <w:sz w:val="19"/>
          <w:szCs w:val="19"/>
        </w:rPr>
        <w:t xml:space="preserve"> or are rejected by them</w:t>
      </w:r>
      <w:r w:rsidRPr="00BB08D4">
        <w:rPr>
          <w:rFonts w:ascii="Arial" w:hAnsi="Arial" w:eastAsia="Söhne" w:cs="Arial"/>
          <w:strike/>
          <w:sz w:val="19"/>
          <w:szCs w:val="19"/>
        </w:rPr>
        <w:t>.</w:t>
      </w:r>
      <w:r w:rsidRPr="00BB08D4" w:rsidR="003137BE">
        <w:rPr>
          <w:rFonts w:ascii="Arial" w:hAnsi="Arial" w:eastAsia="Söhne" w:cs="Arial"/>
          <w:strike/>
          <w:sz w:val="19"/>
          <w:szCs w:val="19"/>
        </w:rPr>
        <w:t xml:space="preserve"> </w:t>
      </w:r>
    </w:p>
    <w:p w:rsidRPr="00BB08D4" w:rsidR="002E56A7" w:rsidP="002E56A7" w:rsidRDefault="002E56A7" w14:paraId="19DB24E1" w14:textId="77777777">
      <w:pPr>
        <w:spacing w:after="240"/>
        <w:ind w:right="51"/>
        <w:jc w:val="center"/>
        <w:rPr>
          <w:rFonts w:ascii="Arial" w:hAnsi="Arial" w:eastAsia="MS Mincho" w:cs="Arial"/>
          <w:kern w:val="2"/>
          <w:sz w:val="20"/>
          <w:szCs w:val="20"/>
          <w:lang w:val="es-ES_tradnl"/>
        </w:rPr>
      </w:pPr>
      <w:r w:rsidRPr="00BB08D4">
        <w:rPr>
          <w:rFonts w:ascii="Arial" w:hAnsi="Arial" w:eastAsia="MS Mincho" w:cs="Arial"/>
          <w:kern w:val="2"/>
          <w:sz w:val="20"/>
          <w:szCs w:val="20"/>
          <w:lang w:val="es-ES_tradnl"/>
        </w:rPr>
        <w:t>___________________________</w:t>
      </w:r>
    </w:p>
    <w:p w:rsidRPr="00BB08D4" w:rsidR="00012DDC" w:rsidP="002E56A7" w:rsidRDefault="00012DDC" w14:paraId="1077EEFD" w14:textId="6217C4E3">
      <w:pPr>
        <w:spacing w:after="240"/>
        <w:ind w:right="51"/>
        <w:jc w:val="center"/>
        <w:rPr>
          <w:rFonts w:ascii="Arial" w:hAnsi="Arial" w:cs="Arial"/>
          <w:sz w:val="18"/>
          <w:szCs w:val="18"/>
        </w:rPr>
      </w:pPr>
    </w:p>
    <w:sectPr w:rsidRPr="00BB08D4" w:rsidR="00012DDC" w:rsidSect="00B95B1A">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1474"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63C" w:rsidP="001E4D80" w:rsidRDefault="0039563C" w14:paraId="21880DE2" w14:textId="77777777">
      <w:pPr>
        <w:spacing w:after="0" w:line="240" w:lineRule="auto"/>
      </w:pPr>
      <w:r>
        <w:separator/>
      </w:r>
    </w:p>
  </w:endnote>
  <w:endnote w:type="continuationSeparator" w:id="0">
    <w:p w:rsidR="0039563C" w:rsidP="001E4D80" w:rsidRDefault="0039563C" w14:paraId="5FC7C15D" w14:textId="77777777">
      <w:pPr>
        <w:spacing w:after="0" w:line="240" w:lineRule="auto"/>
      </w:pPr>
      <w:r>
        <w:continuationSeparator/>
      </w:r>
    </w:p>
  </w:endnote>
  <w:endnote w:type="continuationNotice" w:id="1">
    <w:p w:rsidR="0039563C" w:rsidRDefault="0039563C" w14:paraId="1C0EC28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B1A" w:rsidRDefault="00B95B1A" w14:paraId="2D0B6CA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B95B1A" w:rsidP="00B95B1A" w:rsidRDefault="00B95B1A" w14:paraId="1CCA835F" w14:textId="77777777">
    <w:r w:rsidRPr="00D77DD3">
      <w:rPr>
        <w:noProof/>
        <w:color w:val="E05435"/>
      </w:rPr>
      <mc:AlternateContent>
        <mc:Choice Requires="wps">
          <w:drawing>
            <wp:anchor distT="0" distB="0" distL="114300" distR="114300" simplePos="0" relativeHeight="251661312" behindDoc="0" locked="0" layoutInCell="1" allowOverlap="1" wp14:anchorId="47121CFD" wp14:editId="350DB988">
              <wp:simplePos x="0" y="0"/>
              <wp:positionH relativeFrom="margin">
                <wp:posOffset>-908685</wp:posOffset>
              </wp:positionH>
              <wp:positionV relativeFrom="paragraph">
                <wp:posOffset>223400</wp:posOffset>
              </wp:positionV>
              <wp:extent cx="9059641" cy="0"/>
              <wp:effectExtent l="0" t="0" r="0" b="0"/>
              <wp:wrapNone/>
              <wp:docPr id="670913561"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2CB7DDE7">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Article" o:spid="_x0000_s1026" strokecolor="#e05435" strokeweight=".5pt" from="-71.55pt,17.6pt" to="641.8pt,17.6pt" w14:anchorId="019D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4325FE" w:rsidR="00EE5AD4" w:rsidP="00EE5AD4" w:rsidRDefault="00EE5AD4" w14:paraId="47A6CDAE" w14:textId="77777777">
    <w:pPr>
      <w:tabs>
        <w:tab w:val="center" w:pos="4513"/>
        <w:tab w:val="right" w:pos="9026"/>
      </w:tabs>
      <w:spacing w:after="0" w:line="240" w:lineRule="auto"/>
      <w:rPr>
        <w:rFonts w:ascii="Arial" w:hAnsi="Arial" w:cs="Arial"/>
      </w:rPr>
    </w:pPr>
  </w:p>
  <w:p w:rsidRPr="00EE5AD4" w:rsidR="00424883" w:rsidP="00EE5AD4" w:rsidRDefault="006B2DCF" w14:paraId="73E67579" w14:textId="45541488">
    <w:pPr>
      <w:tabs>
        <w:tab w:val="center" w:pos="4513"/>
        <w:tab w:val="right" w:pos="9923"/>
      </w:tabs>
      <w:spacing w:after="0" w:line="240" w:lineRule="auto"/>
      <w:rPr>
        <w:rFonts w:ascii="Arial" w:hAnsi="Arial" w:cs="Arial"/>
        <w:sz w:val="18"/>
        <w:szCs w:val="18"/>
        <w:lang w:val="en-CA"/>
      </w:rPr>
    </w:pPr>
    <w:r>
      <w:rPr>
        <w:rFonts w:hint="eastAsia" w:ascii="Arial" w:hAnsi="Arial" w:cs="Arial"/>
        <w:sz w:val="18"/>
        <w:szCs w:val="18"/>
        <w:lang w:val="en-CA"/>
      </w:rPr>
      <w:t xml:space="preserve">Report of the </w:t>
    </w:r>
    <w:r w:rsidRPr="004325FE" w:rsidR="00EE5AD4">
      <w:rPr>
        <w:rFonts w:ascii="Arial" w:hAnsi="Arial" w:cs="Arial"/>
        <w:sz w:val="18"/>
        <w:szCs w:val="18"/>
        <w:lang w:val="en-CA"/>
      </w:rPr>
      <w:t>Meeting of the WOAH Terrestrial Animal Health Standards Commission</w:t>
    </w:r>
    <w:r w:rsidR="001931E4">
      <w:rPr>
        <w:rFonts w:ascii="Arial" w:hAnsi="Arial" w:cs="Arial"/>
        <w:sz w:val="18"/>
        <w:szCs w:val="18"/>
        <w:lang w:val="en-CA"/>
      </w:rPr>
      <w:t xml:space="preserve"> </w:t>
    </w:r>
    <w:r w:rsidRPr="004325FE" w:rsidR="00EE5AD4">
      <w:rPr>
        <w:rFonts w:ascii="Arial" w:hAnsi="Arial" w:cs="Arial"/>
        <w:sz w:val="18"/>
        <w:szCs w:val="18"/>
        <w:lang w:val="en-CA"/>
      </w:rPr>
      <w:t>/</w:t>
    </w:r>
    <w:r w:rsidR="001931E4">
      <w:rPr>
        <w:rFonts w:ascii="Arial" w:hAnsi="Arial" w:cs="Arial"/>
        <w:sz w:val="18"/>
        <w:szCs w:val="18"/>
        <w:lang w:val="en-CA"/>
      </w:rPr>
      <w:t xml:space="preserve"> </w:t>
    </w:r>
    <w:r w:rsidR="008F5375">
      <w:rPr>
        <w:rFonts w:hint="eastAsia" w:ascii="Arial" w:hAnsi="Arial" w:cs="Arial"/>
        <w:sz w:val="18"/>
        <w:szCs w:val="18"/>
        <w:lang w:val="en-CA"/>
      </w:rPr>
      <w:t>February 2025</w:t>
    </w:r>
    <w:r w:rsidRPr="004325FE" w:rsidR="00EE5AD4">
      <w:rPr>
        <w:rFonts w:ascii="Arial" w:hAnsi="Arial" w:cs="Arial"/>
        <w:sz w:val="18"/>
        <w:szCs w:val="18"/>
        <w:lang w:val="en-CA"/>
      </w:rPr>
      <w:tab/>
    </w:r>
    <w:r w:rsidRPr="0045710A" w:rsidR="00EE5AD4">
      <w:rPr>
        <w:rFonts w:ascii="Arial" w:hAnsi="Arial" w:cs="Arial"/>
        <w:sz w:val="18"/>
        <w:szCs w:val="18"/>
        <w:lang w:val="en-CA"/>
      </w:rPr>
      <w:fldChar w:fldCharType="begin"/>
    </w:r>
    <w:r w:rsidRPr="004325FE" w:rsidR="00EE5AD4">
      <w:rPr>
        <w:rFonts w:ascii="Arial" w:hAnsi="Arial" w:cs="Arial"/>
        <w:sz w:val="18"/>
        <w:szCs w:val="18"/>
        <w:lang w:val="en-CA"/>
      </w:rPr>
      <w:instrText>PAGE   \* MERGEFORMAT</w:instrText>
    </w:r>
    <w:r w:rsidRPr="0045710A" w:rsidR="00EE5AD4">
      <w:rPr>
        <w:rFonts w:ascii="Arial" w:hAnsi="Arial" w:cs="Arial"/>
        <w:sz w:val="18"/>
        <w:szCs w:val="18"/>
        <w:lang w:val="en-CA"/>
      </w:rPr>
      <w:fldChar w:fldCharType="separate"/>
    </w:r>
    <w:r w:rsidRPr="0045710A" w:rsidR="00EE5AD4">
      <w:rPr>
        <w:rFonts w:ascii="Arial" w:hAnsi="Arial" w:cs="Arial"/>
        <w:sz w:val="18"/>
        <w:szCs w:val="18"/>
        <w:lang w:val="en-CA"/>
      </w:rPr>
      <w:t>1</w:t>
    </w:r>
    <w:r w:rsidRPr="0045710A" w:rsidR="00EE5AD4">
      <w:rPr>
        <w:rFonts w:ascii="Arial" w:hAnsi="Arial" w:cs="Arial"/>
        <w:sz w:val="18"/>
        <w:szCs w:val="18"/>
        <w:lang w:val="en-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B1A" w:rsidRDefault="00B95B1A" w14:paraId="350F32A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63C" w:rsidP="001E4D80" w:rsidRDefault="0039563C" w14:paraId="7219F1FF" w14:textId="77777777">
      <w:pPr>
        <w:spacing w:after="0" w:line="240" w:lineRule="auto"/>
      </w:pPr>
      <w:r>
        <w:separator/>
      </w:r>
    </w:p>
  </w:footnote>
  <w:footnote w:type="continuationSeparator" w:id="0">
    <w:p w:rsidR="0039563C" w:rsidP="001E4D80" w:rsidRDefault="0039563C" w14:paraId="1EC9F250" w14:textId="77777777">
      <w:pPr>
        <w:spacing w:after="0" w:line="240" w:lineRule="auto"/>
      </w:pPr>
      <w:r>
        <w:continuationSeparator/>
      </w:r>
    </w:p>
  </w:footnote>
  <w:footnote w:type="continuationNotice" w:id="1">
    <w:p w:rsidR="0039563C" w:rsidRDefault="0039563C" w14:paraId="7033092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B1A" w:rsidRDefault="00B95B1A" w14:paraId="3751616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B95B1A" w:rsidP="00B95B1A" w:rsidRDefault="00B95B1A" w14:paraId="3DF94E63" w14:textId="77777777">
    <w:r w:rsidRPr="00D77DD3">
      <w:rPr>
        <w:noProof/>
        <w:color w:val="E05435"/>
      </w:rPr>
      <mc:AlternateContent>
        <mc:Choice Requires="wps">
          <w:drawing>
            <wp:anchor distT="0" distB="0" distL="114300" distR="114300" simplePos="0" relativeHeight="251659264" behindDoc="0" locked="0" layoutInCell="1" allowOverlap="1" wp14:anchorId="06C415AF" wp14:editId="2F078D77">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CB221D6">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Article" o:spid="_x0000_s1026" strokecolor="#e05435" strokeweight=".5pt" from="-71.55pt,17.6pt" to="641.8pt,17.6pt" w14:anchorId="1FCB2B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0C22B0" w:rsidR="001E4D80" w:rsidP="000C22B0" w:rsidRDefault="001E4D80" w14:paraId="670AE4D0" w14:textId="278D06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B1A" w:rsidRDefault="00B95B1A" w14:paraId="02F159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hint="default" w:ascii="Symbol" w:hAnsi="Symbol"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hint="default" w:ascii="Times New Roman" w:hAnsi="Times New Roman" w:eastAsia="MS Mincho"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hint="default" w:ascii="Symbol" w:hAnsi="Symbol"/>
      </w:rPr>
    </w:lvl>
    <w:lvl w:ilvl="1" w:tplc="04090003" w:tentative="1">
      <w:start w:val="1"/>
      <w:numFmt w:val="bullet"/>
      <w:lvlText w:val="o"/>
      <w:lvlJc w:val="left"/>
      <w:pPr>
        <w:ind w:left="2291" w:hanging="360"/>
      </w:pPr>
      <w:rPr>
        <w:rFonts w:hint="default" w:ascii="Courier New" w:hAnsi="Courier New" w:cs="Courier New"/>
      </w:rPr>
    </w:lvl>
    <w:lvl w:ilvl="2" w:tplc="04090005" w:tentative="1">
      <w:start w:val="1"/>
      <w:numFmt w:val="bullet"/>
      <w:lvlText w:val=""/>
      <w:lvlJc w:val="left"/>
      <w:pPr>
        <w:ind w:left="3011" w:hanging="360"/>
      </w:pPr>
      <w:rPr>
        <w:rFonts w:hint="default" w:ascii="Wingdings" w:hAnsi="Wingdings"/>
      </w:rPr>
    </w:lvl>
    <w:lvl w:ilvl="3" w:tplc="04090001" w:tentative="1">
      <w:start w:val="1"/>
      <w:numFmt w:val="bullet"/>
      <w:lvlText w:val=""/>
      <w:lvlJc w:val="left"/>
      <w:pPr>
        <w:ind w:left="3731" w:hanging="360"/>
      </w:pPr>
      <w:rPr>
        <w:rFonts w:hint="default" w:ascii="Symbol" w:hAnsi="Symbol"/>
      </w:rPr>
    </w:lvl>
    <w:lvl w:ilvl="4" w:tplc="04090003" w:tentative="1">
      <w:start w:val="1"/>
      <w:numFmt w:val="bullet"/>
      <w:lvlText w:val="o"/>
      <w:lvlJc w:val="left"/>
      <w:pPr>
        <w:ind w:left="4451" w:hanging="360"/>
      </w:pPr>
      <w:rPr>
        <w:rFonts w:hint="default" w:ascii="Courier New" w:hAnsi="Courier New" w:cs="Courier New"/>
      </w:rPr>
    </w:lvl>
    <w:lvl w:ilvl="5" w:tplc="04090005" w:tentative="1">
      <w:start w:val="1"/>
      <w:numFmt w:val="bullet"/>
      <w:lvlText w:val=""/>
      <w:lvlJc w:val="left"/>
      <w:pPr>
        <w:ind w:left="5171" w:hanging="360"/>
      </w:pPr>
      <w:rPr>
        <w:rFonts w:hint="default" w:ascii="Wingdings" w:hAnsi="Wingdings"/>
      </w:rPr>
    </w:lvl>
    <w:lvl w:ilvl="6" w:tplc="04090001" w:tentative="1">
      <w:start w:val="1"/>
      <w:numFmt w:val="bullet"/>
      <w:lvlText w:val=""/>
      <w:lvlJc w:val="left"/>
      <w:pPr>
        <w:ind w:left="5891" w:hanging="360"/>
      </w:pPr>
      <w:rPr>
        <w:rFonts w:hint="default" w:ascii="Symbol" w:hAnsi="Symbol"/>
      </w:rPr>
    </w:lvl>
    <w:lvl w:ilvl="7" w:tplc="04090003" w:tentative="1">
      <w:start w:val="1"/>
      <w:numFmt w:val="bullet"/>
      <w:lvlText w:val="o"/>
      <w:lvlJc w:val="left"/>
      <w:pPr>
        <w:ind w:left="6611" w:hanging="360"/>
      </w:pPr>
      <w:rPr>
        <w:rFonts w:hint="default" w:ascii="Courier New" w:hAnsi="Courier New" w:cs="Courier New"/>
      </w:rPr>
    </w:lvl>
    <w:lvl w:ilvl="8" w:tplc="04090005" w:tentative="1">
      <w:start w:val="1"/>
      <w:numFmt w:val="bullet"/>
      <w:lvlText w:val=""/>
      <w:lvlJc w:val="left"/>
      <w:pPr>
        <w:ind w:left="7331" w:hanging="360"/>
      </w:pPr>
      <w:rPr>
        <w:rFonts w:hint="default" w:ascii="Wingdings" w:hAnsi="Wingdings"/>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hint="default" w:ascii="Courier New" w:hAnsi="Courier New" w:cs="Courier New"/>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hint="default" w:ascii="Symbol" w:hAnsi="Symbol"/>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hint="default" w:ascii="Symbol" w:hAnsi="Symbol"/>
      </w:rPr>
    </w:lvl>
    <w:lvl w:ilvl="1" w:tplc="9C14420E">
      <w:start w:val="1"/>
      <w:numFmt w:val="bullet"/>
      <w:lvlText w:val="o"/>
      <w:lvlJc w:val="left"/>
      <w:pPr>
        <w:ind w:left="1440" w:hanging="360"/>
      </w:pPr>
      <w:rPr>
        <w:rFonts w:hint="default" w:ascii="Courier New" w:hAnsi="Courier New"/>
      </w:rPr>
    </w:lvl>
    <w:lvl w:ilvl="2" w:tplc="5E488D74">
      <w:start w:val="1"/>
      <w:numFmt w:val="bullet"/>
      <w:lvlText w:val=""/>
      <w:lvlJc w:val="left"/>
      <w:pPr>
        <w:ind w:left="2160" w:hanging="360"/>
      </w:pPr>
      <w:rPr>
        <w:rFonts w:hint="default" w:ascii="Wingdings" w:hAnsi="Wingdings"/>
      </w:rPr>
    </w:lvl>
    <w:lvl w:ilvl="3" w:tplc="391E8EBE">
      <w:start w:val="1"/>
      <w:numFmt w:val="bullet"/>
      <w:lvlText w:val=""/>
      <w:lvlJc w:val="left"/>
      <w:pPr>
        <w:ind w:left="2880" w:hanging="360"/>
      </w:pPr>
      <w:rPr>
        <w:rFonts w:hint="default" w:ascii="Symbol" w:hAnsi="Symbol"/>
      </w:rPr>
    </w:lvl>
    <w:lvl w:ilvl="4" w:tplc="8E32A93E">
      <w:start w:val="1"/>
      <w:numFmt w:val="bullet"/>
      <w:lvlText w:val="o"/>
      <w:lvlJc w:val="left"/>
      <w:pPr>
        <w:ind w:left="3600" w:hanging="360"/>
      </w:pPr>
      <w:rPr>
        <w:rFonts w:hint="default" w:ascii="Courier New" w:hAnsi="Courier New"/>
      </w:rPr>
    </w:lvl>
    <w:lvl w:ilvl="5" w:tplc="31BC4A4C">
      <w:start w:val="1"/>
      <w:numFmt w:val="bullet"/>
      <w:lvlText w:val=""/>
      <w:lvlJc w:val="left"/>
      <w:pPr>
        <w:ind w:left="4320" w:hanging="360"/>
      </w:pPr>
      <w:rPr>
        <w:rFonts w:hint="default" w:ascii="Wingdings" w:hAnsi="Wingdings"/>
      </w:rPr>
    </w:lvl>
    <w:lvl w:ilvl="6" w:tplc="BDC8564E">
      <w:start w:val="1"/>
      <w:numFmt w:val="bullet"/>
      <w:lvlText w:val=""/>
      <w:lvlJc w:val="left"/>
      <w:pPr>
        <w:ind w:left="5040" w:hanging="360"/>
      </w:pPr>
      <w:rPr>
        <w:rFonts w:hint="default" w:ascii="Symbol" w:hAnsi="Symbol"/>
      </w:rPr>
    </w:lvl>
    <w:lvl w:ilvl="7" w:tplc="8626C548">
      <w:start w:val="1"/>
      <w:numFmt w:val="bullet"/>
      <w:lvlText w:val="o"/>
      <w:lvlJc w:val="left"/>
      <w:pPr>
        <w:ind w:left="5760" w:hanging="360"/>
      </w:pPr>
      <w:rPr>
        <w:rFonts w:hint="default" w:ascii="Courier New" w:hAnsi="Courier New"/>
      </w:rPr>
    </w:lvl>
    <w:lvl w:ilvl="8" w:tplc="06262328">
      <w:start w:val="1"/>
      <w:numFmt w:val="bullet"/>
      <w:lvlText w:val=""/>
      <w:lvlJc w:val="left"/>
      <w:pPr>
        <w:ind w:left="6480" w:hanging="360"/>
      </w:pPr>
      <w:rPr>
        <w:rFonts w:hint="default" w:ascii="Wingdings" w:hAnsi="Wingdings"/>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hint="default" w:ascii="Symbol" w:hAnsi="Symbol"/>
      </w:rPr>
    </w:lvl>
    <w:lvl w:ilvl="1" w:tplc="214822AA">
      <w:start w:val="1"/>
      <w:numFmt w:val="bullet"/>
      <w:lvlText w:val="o"/>
      <w:lvlJc w:val="left"/>
      <w:pPr>
        <w:ind w:left="1440" w:hanging="360"/>
      </w:pPr>
      <w:rPr>
        <w:rFonts w:hint="default" w:ascii="Courier New" w:hAnsi="Courier New"/>
      </w:rPr>
    </w:lvl>
    <w:lvl w:ilvl="2" w:tplc="1B780C4A">
      <w:start w:val="1"/>
      <w:numFmt w:val="bullet"/>
      <w:lvlText w:val=""/>
      <w:lvlJc w:val="left"/>
      <w:pPr>
        <w:ind w:left="2160" w:hanging="360"/>
      </w:pPr>
      <w:rPr>
        <w:rFonts w:hint="default" w:ascii="Wingdings" w:hAnsi="Wingdings"/>
      </w:rPr>
    </w:lvl>
    <w:lvl w:ilvl="3" w:tplc="D5C0A7EE">
      <w:start w:val="1"/>
      <w:numFmt w:val="bullet"/>
      <w:lvlText w:val=""/>
      <w:lvlJc w:val="left"/>
      <w:pPr>
        <w:ind w:left="2880" w:hanging="360"/>
      </w:pPr>
      <w:rPr>
        <w:rFonts w:hint="default" w:ascii="Symbol" w:hAnsi="Symbol"/>
      </w:rPr>
    </w:lvl>
    <w:lvl w:ilvl="4" w:tplc="F2CCFD10">
      <w:start w:val="1"/>
      <w:numFmt w:val="bullet"/>
      <w:lvlText w:val="o"/>
      <w:lvlJc w:val="left"/>
      <w:pPr>
        <w:ind w:left="3600" w:hanging="360"/>
      </w:pPr>
      <w:rPr>
        <w:rFonts w:hint="default" w:ascii="Courier New" w:hAnsi="Courier New"/>
      </w:rPr>
    </w:lvl>
    <w:lvl w:ilvl="5" w:tplc="01B85952">
      <w:start w:val="1"/>
      <w:numFmt w:val="bullet"/>
      <w:lvlText w:val=""/>
      <w:lvlJc w:val="left"/>
      <w:pPr>
        <w:ind w:left="4320" w:hanging="360"/>
      </w:pPr>
      <w:rPr>
        <w:rFonts w:hint="default" w:ascii="Wingdings" w:hAnsi="Wingdings"/>
      </w:rPr>
    </w:lvl>
    <w:lvl w:ilvl="6" w:tplc="2F96E460">
      <w:start w:val="1"/>
      <w:numFmt w:val="bullet"/>
      <w:lvlText w:val=""/>
      <w:lvlJc w:val="left"/>
      <w:pPr>
        <w:ind w:left="5040" w:hanging="360"/>
      </w:pPr>
      <w:rPr>
        <w:rFonts w:hint="default" w:ascii="Symbol" w:hAnsi="Symbol"/>
      </w:rPr>
    </w:lvl>
    <w:lvl w:ilvl="7" w:tplc="DD6AA452">
      <w:start w:val="1"/>
      <w:numFmt w:val="bullet"/>
      <w:lvlText w:val="o"/>
      <w:lvlJc w:val="left"/>
      <w:pPr>
        <w:ind w:left="5760" w:hanging="360"/>
      </w:pPr>
      <w:rPr>
        <w:rFonts w:hint="default" w:ascii="Courier New" w:hAnsi="Courier New"/>
      </w:rPr>
    </w:lvl>
    <w:lvl w:ilvl="8" w:tplc="628896C6">
      <w:start w:val="1"/>
      <w:numFmt w:val="bullet"/>
      <w:lvlText w:val=""/>
      <w:lvlJc w:val="left"/>
      <w:pPr>
        <w:ind w:left="6480" w:hanging="360"/>
      </w:pPr>
      <w:rPr>
        <w:rFonts w:hint="default" w:ascii="Wingdings" w:hAnsi="Wingdings"/>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hint="default" w:ascii="Symbol" w:hAnsi="Symbol"/>
      </w:rPr>
    </w:lvl>
    <w:lvl w:ilvl="1" w:tplc="FFC27D6E">
      <w:start w:val="1"/>
      <w:numFmt w:val="bullet"/>
      <w:lvlText w:val=""/>
      <w:lvlJc w:val="left"/>
      <w:pPr>
        <w:ind w:left="1440" w:hanging="360"/>
      </w:pPr>
      <w:rPr>
        <w:rFonts w:hint="default" w:ascii="Symbol" w:hAnsi="Symbol"/>
      </w:rPr>
    </w:lvl>
    <w:lvl w:ilvl="2" w:tplc="5E7E6370">
      <w:start w:val="1"/>
      <w:numFmt w:val="bullet"/>
      <w:lvlText w:val=""/>
      <w:lvlJc w:val="left"/>
      <w:pPr>
        <w:ind w:left="2160" w:hanging="360"/>
      </w:pPr>
      <w:rPr>
        <w:rFonts w:hint="default" w:ascii="Wingdings" w:hAnsi="Wingdings"/>
      </w:rPr>
    </w:lvl>
    <w:lvl w:ilvl="3" w:tplc="5204EC38">
      <w:start w:val="1"/>
      <w:numFmt w:val="bullet"/>
      <w:lvlText w:val=""/>
      <w:lvlJc w:val="left"/>
      <w:pPr>
        <w:ind w:left="2880" w:hanging="360"/>
      </w:pPr>
      <w:rPr>
        <w:rFonts w:hint="default" w:ascii="Symbol" w:hAnsi="Symbol"/>
      </w:rPr>
    </w:lvl>
    <w:lvl w:ilvl="4" w:tplc="D36086A2">
      <w:start w:val="1"/>
      <w:numFmt w:val="bullet"/>
      <w:lvlText w:val="o"/>
      <w:lvlJc w:val="left"/>
      <w:pPr>
        <w:ind w:left="3600" w:hanging="360"/>
      </w:pPr>
      <w:rPr>
        <w:rFonts w:hint="default" w:ascii="Courier New" w:hAnsi="Courier New"/>
      </w:rPr>
    </w:lvl>
    <w:lvl w:ilvl="5" w:tplc="5B7AE34E">
      <w:start w:val="1"/>
      <w:numFmt w:val="bullet"/>
      <w:lvlText w:val=""/>
      <w:lvlJc w:val="left"/>
      <w:pPr>
        <w:ind w:left="4320" w:hanging="360"/>
      </w:pPr>
      <w:rPr>
        <w:rFonts w:hint="default" w:ascii="Wingdings" w:hAnsi="Wingdings"/>
      </w:rPr>
    </w:lvl>
    <w:lvl w:ilvl="6" w:tplc="DBEEC7D8">
      <w:start w:val="1"/>
      <w:numFmt w:val="bullet"/>
      <w:lvlText w:val=""/>
      <w:lvlJc w:val="left"/>
      <w:pPr>
        <w:ind w:left="5040" w:hanging="360"/>
      </w:pPr>
      <w:rPr>
        <w:rFonts w:hint="default" w:ascii="Symbol" w:hAnsi="Symbol"/>
      </w:rPr>
    </w:lvl>
    <w:lvl w:ilvl="7" w:tplc="25848580">
      <w:start w:val="1"/>
      <w:numFmt w:val="bullet"/>
      <w:lvlText w:val="o"/>
      <w:lvlJc w:val="left"/>
      <w:pPr>
        <w:ind w:left="5760" w:hanging="360"/>
      </w:pPr>
      <w:rPr>
        <w:rFonts w:hint="default" w:ascii="Courier New" w:hAnsi="Courier New"/>
      </w:rPr>
    </w:lvl>
    <w:lvl w:ilvl="8" w:tplc="F0CEC152">
      <w:start w:val="1"/>
      <w:numFmt w:val="bullet"/>
      <w:lvlText w:val=""/>
      <w:lvlJc w:val="left"/>
      <w:pPr>
        <w:ind w:left="6480" w:hanging="360"/>
      </w:pPr>
      <w:rPr>
        <w:rFonts w:hint="default" w:ascii="Wingdings" w:hAnsi="Wingdings"/>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hint="default" w:ascii="Arial" w:hAnsi="Arial"/>
        <w:b/>
        <w:i w:val="0"/>
        <w:sz w:val="18"/>
        <w:szCs w:val="18"/>
      </w:rPr>
    </w:lvl>
    <w:lvl w:ilvl="1">
      <w:start w:val="1"/>
      <w:numFmt w:val="decimal"/>
      <w:pStyle w:val="WOAHNH2"/>
      <w:lvlText w:val="%1.%2."/>
      <w:lvlJc w:val="left"/>
      <w:pPr>
        <w:ind w:left="1135" w:hanging="567"/>
      </w:pPr>
      <w:rPr>
        <w:rFonts w:hint="default" w:ascii="Arial" w:hAnsi="Arial"/>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hint="default" w:ascii="Times New Roman" w:hAnsi="Times New Roman" w:eastAsia="MS Mincho" w:cs="Times New Roman"/>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people.xml><?xml version="1.0" encoding="utf-8"?>
<w15:people xmlns:mc="http://schemas.openxmlformats.org/markup-compatibility/2006" xmlns:w15="http://schemas.microsoft.com/office/word/2012/wordml" mc:Ignorable="w15">
  <w15:person w15:author="Allfisher, Kristen - MRP-APHIS">
    <w15:presenceInfo w15:providerId="AD" w15:userId="S::kristen.l.allfisher@usda.gov::fb754167-ac25-48a4-a37e-069d48a64a7f"/>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trackRevisions w:val="false"/>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20A7"/>
    <w:rsid w:val="00012735"/>
    <w:rsid w:val="00012DDC"/>
    <w:rsid w:val="000139FE"/>
    <w:rsid w:val="00014320"/>
    <w:rsid w:val="0001518D"/>
    <w:rsid w:val="000156C4"/>
    <w:rsid w:val="00016292"/>
    <w:rsid w:val="000168CA"/>
    <w:rsid w:val="00016902"/>
    <w:rsid w:val="00020E43"/>
    <w:rsid w:val="00025851"/>
    <w:rsid w:val="00026238"/>
    <w:rsid w:val="00026C5D"/>
    <w:rsid w:val="00026E93"/>
    <w:rsid w:val="000271D8"/>
    <w:rsid w:val="000273B5"/>
    <w:rsid w:val="000273C4"/>
    <w:rsid w:val="00027661"/>
    <w:rsid w:val="00033140"/>
    <w:rsid w:val="000345C7"/>
    <w:rsid w:val="0003626C"/>
    <w:rsid w:val="00037FB6"/>
    <w:rsid w:val="000401FD"/>
    <w:rsid w:val="00040BAB"/>
    <w:rsid w:val="00042FBC"/>
    <w:rsid w:val="00044381"/>
    <w:rsid w:val="00044DA5"/>
    <w:rsid w:val="00047268"/>
    <w:rsid w:val="00050B89"/>
    <w:rsid w:val="000517AE"/>
    <w:rsid w:val="000520EC"/>
    <w:rsid w:val="00053798"/>
    <w:rsid w:val="0005455B"/>
    <w:rsid w:val="000547F0"/>
    <w:rsid w:val="00054B7B"/>
    <w:rsid w:val="00056D01"/>
    <w:rsid w:val="000601D2"/>
    <w:rsid w:val="00060B9A"/>
    <w:rsid w:val="000612E3"/>
    <w:rsid w:val="00061C1B"/>
    <w:rsid w:val="00063071"/>
    <w:rsid w:val="000639FA"/>
    <w:rsid w:val="00063A88"/>
    <w:rsid w:val="00065BC3"/>
    <w:rsid w:val="000710F4"/>
    <w:rsid w:val="00071D59"/>
    <w:rsid w:val="000720DD"/>
    <w:rsid w:val="00072A6D"/>
    <w:rsid w:val="00072EE8"/>
    <w:rsid w:val="0007514E"/>
    <w:rsid w:val="0007649D"/>
    <w:rsid w:val="00076755"/>
    <w:rsid w:val="00080450"/>
    <w:rsid w:val="00080F78"/>
    <w:rsid w:val="00082BD7"/>
    <w:rsid w:val="00084DDA"/>
    <w:rsid w:val="00093EF0"/>
    <w:rsid w:val="00094805"/>
    <w:rsid w:val="00094F5B"/>
    <w:rsid w:val="000951F7"/>
    <w:rsid w:val="0009599E"/>
    <w:rsid w:val="00095F9B"/>
    <w:rsid w:val="00096447"/>
    <w:rsid w:val="00096EE1"/>
    <w:rsid w:val="000A0897"/>
    <w:rsid w:val="000A11AD"/>
    <w:rsid w:val="000A1915"/>
    <w:rsid w:val="000A254B"/>
    <w:rsid w:val="000A510B"/>
    <w:rsid w:val="000A64D4"/>
    <w:rsid w:val="000A7627"/>
    <w:rsid w:val="000B36BA"/>
    <w:rsid w:val="000B3C26"/>
    <w:rsid w:val="000B4804"/>
    <w:rsid w:val="000B577B"/>
    <w:rsid w:val="000B5E24"/>
    <w:rsid w:val="000B7EA5"/>
    <w:rsid w:val="000C19B0"/>
    <w:rsid w:val="000C1E45"/>
    <w:rsid w:val="000C22B0"/>
    <w:rsid w:val="000C7F90"/>
    <w:rsid w:val="000D089D"/>
    <w:rsid w:val="000D2178"/>
    <w:rsid w:val="000D27AA"/>
    <w:rsid w:val="000D2A01"/>
    <w:rsid w:val="000D3E60"/>
    <w:rsid w:val="000D6EDB"/>
    <w:rsid w:val="000D7912"/>
    <w:rsid w:val="000E0A46"/>
    <w:rsid w:val="000E186C"/>
    <w:rsid w:val="000E19A7"/>
    <w:rsid w:val="000E1B8A"/>
    <w:rsid w:val="000E211B"/>
    <w:rsid w:val="000E3C93"/>
    <w:rsid w:val="000F0E2A"/>
    <w:rsid w:val="000F1C3C"/>
    <w:rsid w:val="000F1EC5"/>
    <w:rsid w:val="000F22E1"/>
    <w:rsid w:val="000F4727"/>
    <w:rsid w:val="000F533F"/>
    <w:rsid w:val="000F55A7"/>
    <w:rsid w:val="000F561A"/>
    <w:rsid w:val="000F6CB5"/>
    <w:rsid w:val="00101209"/>
    <w:rsid w:val="00101D17"/>
    <w:rsid w:val="001047B7"/>
    <w:rsid w:val="00106F2B"/>
    <w:rsid w:val="0010703C"/>
    <w:rsid w:val="00110E02"/>
    <w:rsid w:val="00110F32"/>
    <w:rsid w:val="00112917"/>
    <w:rsid w:val="00114D92"/>
    <w:rsid w:val="0011587C"/>
    <w:rsid w:val="00117401"/>
    <w:rsid w:val="0012001E"/>
    <w:rsid w:val="001211F4"/>
    <w:rsid w:val="0012129D"/>
    <w:rsid w:val="00121882"/>
    <w:rsid w:val="00121966"/>
    <w:rsid w:val="00122DE1"/>
    <w:rsid w:val="0012317E"/>
    <w:rsid w:val="00123D8B"/>
    <w:rsid w:val="00124585"/>
    <w:rsid w:val="00124A02"/>
    <w:rsid w:val="00124AD6"/>
    <w:rsid w:val="00124C52"/>
    <w:rsid w:val="00125937"/>
    <w:rsid w:val="00125C50"/>
    <w:rsid w:val="00126D03"/>
    <w:rsid w:val="001274C7"/>
    <w:rsid w:val="00130002"/>
    <w:rsid w:val="001305FD"/>
    <w:rsid w:val="00130F0C"/>
    <w:rsid w:val="0013177F"/>
    <w:rsid w:val="00133E90"/>
    <w:rsid w:val="00135F3E"/>
    <w:rsid w:val="0013678C"/>
    <w:rsid w:val="00137400"/>
    <w:rsid w:val="001421EF"/>
    <w:rsid w:val="001441CA"/>
    <w:rsid w:val="00146799"/>
    <w:rsid w:val="001479A0"/>
    <w:rsid w:val="00147E7D"/>
    <w:rsid w:val="00150E9A"/>
    <w:rsid w:val="00152387"/>
    <w:rsid w:val="001526D8"/>
    <w:rsid w:val="001527F1"/>
    <w:rsid w:val="00153EBE"/>
    <w:rsid w:val="00154773"/>
    <w:rsid w:val="001552A8"/>
    <w:rsid w:val="00156B20"/>
    <w:rsid w:val="00157001"/>
    <w:rsid w:val="001573A4"/>
    <w:rsid w:val="00157BE7"/>
    <w:rsid w:val="001618E5"/>
    <w:rsid w:val="00164577"/>
    <w:rsid w:val="00164E51"/>
    <w:rsid w:val="00170276"/>
    <w:rsid w:val="00173202"/>
    <w:rsid w:val="00173316"/>
    <w:rsid w:val="00173C6E"/>
    <w:rsid w:val="00174142"/>
    <w:rsid w:val="00175030"/>
    <w:rsid w:val="00176F18"/>
    <w:rsid w:val="00177BA4"/>
    <w:rsid w:val="001816F8"/>
    <w:rsid w:val="00182FE3"/>
    <w:rsid w:val="00183638"/>
    <w:rsid w:val="00184A1F"/>
    <w:rsid w:val="00184D51"/>
    <w:rsid w:val="00191B85"/>
    <w:rsid w:val="00192D91"/>
    <w:rsid w:val="001931E4"/>
    <w:rsid w:val="00195159"/>
    <w:rsid w:val="0019646C"/>
    <w:rsid w:val="00197ED1"/>
    <w:rsid w:val="001A1D01"/>
    <w:rsid w:val="001A3B56"/>
    <w:rsid w:val="001A3D08"/>
    <w:rsid w:val="001A5BB1"/>
    <w:rsid w:val="001A6F11"/>
    <w:rsid w:val="001B275F"/>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4D80"/>
    <w:rsid w:val="001E4F86"/>
    <w:rsid w:val="001E60D6"/>
    <w:rsid w:val="001E62C8"/>
    <w:rsid w:val="001E6ED1"/>
    <w:rsid w:val="001E6FF8"/>
    <w:rsid w:val="001E77E7"/>
    <w:rsid w:val="001F064B"/>
    <w:rsid w:val="001F08AD"/>
    <w:rsid w:val="001F2553"/>
    <w:rsid w:val="001F54F6"/>
    <w:rsid w:val="001F56BE"/>
    <w:rsid w:val="001F6930"/>
    <w:rsid w:val="001F7E23"/>
    <w:rsid w:val="00200456"/>
    <w:rsid w:val="00200A86"/>
    <w:rsid w:val="00201171"/>
    <w:rsid w:val="00201962"/>
    <w:rsid w:val="00201BD0"/>
    <w:rsid w:val="00203637"/>
    <w:rsid w:val="002046A7"/>
    <w:rsid w:val="00204A40"/>
    <w:rsid w:val="0020682A"/>
    <w:rsid w:val="0020749A"/>
    <w:rsid w:val="002075A9"/>
    <w:rsid w:val="002121E3"/>
    <w:rsid w:val="002140F3"/>
    <w:rsid w:val="0021768C"/>
    <w:rsid w:val="0022197B"/>
    <w:rsid w:val="0022475A"/>
    <w:rsid w:val="002269C9"/>
    <w:rsid w:val="00227300"/>
    <w:rsid w:val="00227FCB"/>
    <w:rsid w:val="002308B7"/>
    <w:rsid w:val="002311E5"/>
    <w:rsid w:val="002339C2"/>
    <w:rsid w:val="002353A4"/>
    <w:rsid w:val="00237D95"/>
    <w:rsid w:val="00243343"/>
    <w:rsid w:val="002435D4"/>
    <w:rsid w:val="002477AE"/>
    <w:rsid w:val="00250641"/>
    <w:rsid w:val="00250DD5"/>
    <w:rsid w:val="002574BC"/>
    <w:rsid w:val="00260639"/>
    <w:rsid w:val="002612C7"/>
    <w:rsid w:val="00261833"/>
    <w:rsid w:val="00272082"/>
    <w:rsid w:val="0027333F"/>
    <w:rsid w:val="00275158"/>
    <w:rsid w:val="00275431"/>
    <w:rsid w:val="00275C47"/>
    <w:rsid w:val="002761D2"/>
    <w:rsid w:val="00277281"/>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6733"/>
    <w:rsid w:val="002A6FA9"/>
    <w:rsid w:val="002A7016"/>
    <w:rsid w:val="002A79C3"/>
    <w:rsid w:val="002B2069"/>
    <w:rsid w:val="002B45ED"/>
    <w:rsid w:val="002B4804"/>
    <w:rsid w:val="002B57FC"/>
    <w:rsid w:val="002B7E5E"/>
    <w:rsid w:val="002C3E2C"/>
    <w:rsid w:val="002C4005"/>
    <w:rsid w:val="002C47DA"/>
    <w:rsid w:val="002C4F89"/>
    <w:rsid w:val="002D1A49"/>
    <w:rsid w:val="002D3027"/>
    <w:rsid w:val="002D4A85"/>
    <w:rsid w:val="002D50DF"/>
    <w:rsid w:val="002D61B8"/>
    <w:rsid w:val="002E01F3"/>
    <w:rsid w:val="002E1EC7"/>
    <w:rsid w:val="002E4463"/>
    <w:rsid w:val="002E4AF3"/>
    <w:rsid w:val="002E56A7"/>
    <w:rsid w:val="002E5B71"/>
    <w:rsid w:val="002E71AA"/>
    <w:rsid w:val="002E75A8"/>
    <w:rsid w:val="002E7A27"/>
    <w:rsid w:val="002F08A9"/>
    <w:rsid w:val="002F2616"/>
    <w:rsid w:val="002F2AFD"/>
    <w:rsid w:val="002F32C5"/>
    <w:rsid w:val="002F39A3"/>
    <w:rsid w:val="002F4596"/>
    <w:rsid w:val="002F46FC"/>
    <w:rsid w:val="002F576F"/>
    <w:rsid w:val="002F586D"/>
    <w:rsid w:val="002F64E7"/>
    <w:rsid w:val="002F6982"/>
    <w:rsid w:val="002F6B37"/>
    <w:rsid w:val="002F73FB"/>
    <w:rsid w:val="0030215C"/>
    <w:rsid w:val="003025B2"/>
    <w:rsid w:val="0030435A"/>
    <w:rsid w:val="003054B8"/>
    <w:rsid w:val="00305E0D"/>
    <w:rsid w:val="003064B5"/>
    <w:rsid w:val="0030702B"/>
    <w:rsid w:val="003109D9"/>
    <w:rsid w:val="0031138D"/>
    <w:rsid w:val="003137BE"/>
    <w:rsid w:val="0031384A"/>
    <w:rsid w:val="00316109"/>
    <w:rsid w:val="00316434"/>
    <w:rsid w:val="00316CBA"/>
    <w:rsid w:val="00317572"/>
    <w:rsid w:val="003175DB"/>
    <w:rsid w:val="00323730"/>
    <w:rsid w:val="00323ADA"/>
    <w:rsid w:val="003246B7"/>
    <w:rsid w:val="00325A25"/>
    <w:rsid w:val="0033007E"/>
    <w:rsid w:val="00331D6B"/>
    <w:rsid w:val="003332D0"/>
    <w:rsid w:val="003363F6"/>
    <w:rsid w:val="00340512"/>
    <w:rsid w:val="00340939"/>
    <w:rsid w:val="00340D89"/>
    <w:rsid w:val="00340EA9"/>
    <w:rsid w:val="003414D8"/>
    <w:rsid w:val="00341847"/>
    <w:rsid w:val="0034325A"/>
    <w:rsid w:val="00343700"/>
    <w:rsid w:val="003439C7"/>
    <w:rsid w:val="00345167"/>
    <w:rsid w:val="003452F2"/>
    <w:rsid w:val="00345C07"/>
    <w:rsid w:val="00345DFC"/>
    <w:rsid w:val="00347193"/>
    <w:rsid w:val="0034737A"/>
    <w:rsid w:val="003477DC"/>
    <w:rsid w:val="003501DA"/>
    <w:rsid w:val="00350DC9"/>
    <w:rsid w:val="0035144F"/>
    <w:rsid w:val="00351D12"/>
    <w:rsid w:val="003523F0"/>
    <w:rsid w:val="00352D6E"/>
    <w:rsid w:val="00352F35"/>
    <w:rsid w:val="0035351A"/>
    <w:rsid w:val="0035716D"/>
    <w:rsid w:val="003607FB"/>
    <w:rsid w:val="0036542D"/>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7C05"/>
    <w:rsid w:val="00391727"/>
    <w:rsid w:val="00391A90"/>
    <w:rsid w:val="00391F25"/>
    <w:rsid w:val="003927AA"/>
    <w:rsid w:val="003935B2"/>
    <w:rsid w:val="0039563C"/>
    <w:rsid w:val="00396B9D"/>
    <w:rsid w:val="003975BD"/>
    <w:rsid w:val="003A18C3"/>
    <w:rsid w:val="003A1DA3"/>
    <w:rsid w:val="003A28C9"/>
    <w:rsid w:val="003A29FF"/>
    <w:rsid w:val="003A3B1C"/>
    <w:rsid w:val="003A4D19"/>
    <w:rsid w:val="003A650F"/>
    <w:rsid w:val="003A68E3"/>
    <w:rsid w:val="003B0024"/>
    <w:rsid w:val="003B0376"/>
    <w:rsid w:val="003B14A4"/>
    <w:rsid w:val="003B27ED"/>
    <w:rsid w:val="003B2BA9"/>
    <w:rsid w:val="003B2C11"/>
    <w:rsid w:val="003B3211"/>
    <w:rsid w:val="003B3BC9"/>
    <w:rsid w:val="003B3DC9"/>
    <w:rsid w:val="003B4610"/>
    <w:rsid w:val="003B4857"/>
    <w:rsid w:val="003B5A8E"/>
    <w:rsid w:val="003B5DE7"/>
    <w:rsid w:val="003B747D"/>
    <w:rsid w:val="003B7C0F"/>
    <w:rsid w:val="003C407D"/>
    <w:rsid w:val="003C631E"/>
    <w:rsid w:val="003D04E5"/>
    <w:rsid w:val="003D0B7E"/>
    <w:rsid w:val="003D2506"/>
    <w:rsid w:val="003D2D01"/>
    <w:rsid w:val="003D4C8B"/>
    <w:rsid w:val="003D50F1"/>
    <w:rsid w:val="003D51D7"/>
    <w:rsid w:val="003D7141"/>
    <w:rsid w:val="003D7FD3"/>
    <w:rsid w:val="003E26A4"/>
    <w:rsid w:val="003E430C"/>
    <w:rsid w:val="003E5ADD"/>
    <w:rsid w:val="003E5F2D"/>
    <w:rsid w:val="003E7941"/>
    <w:rsid w:val="003E79FF"/>
    <w:rsid w:val="003F10E9"/>
    <w:rsid w:val="003F12DF"/>
    <w:rsid w:val="003F150A"/>
    <w:rsid w:val="003F1679"/>
    <w:rsid w:val="003F3069"/>
    <w:rsid w:val="003F56BE"/>
    <w:rsid w:val="003F6843"/>
    <w:rsid w:val="00400625"/>
    <w:rsid w:val="004011AB"/>
    <w:rsid w:val="00402341"/>
    <w:rsid w:val="004028AA"/>
    <w:rsid w:val="004068A7"/>
    <w:rsid w:val="00407950"/>
    <w:rsid w:val="00411336"/>
    <w:rsid w:val="00413401"/>
    <w:rsid w:val="0041637F"/>
    <w:rsid w:val="004167F6"/>
    <w:rsid w:val="00416838"/>
    <w:rsid w:val="00416B23"/>
    <w:rsid w:val="00417A67"/>
    <w:rsid w:val="00417F5A"/>
    <w:rsid w:val="00420DB6"/>
    <w:rsid w:val="00421BE5"/>
    <w:rsid w:val="00421C87"/>
    <w:rsid w:val="00422349"/>
    <w:rsid w:val="00423556"/>
    <w:rsid w:val="004238E2"/>
    <w:rsid w:val="00424883"/>
    <w:rsid w:val="00425E4A"/>
    <w:rsid w:val="0043079B"/>
    <w:rsid w:val="00431934"/>
    <w:rsid w:val="0043269B"/>
    <w:rsid w:val="00432DA4"/>
    <w:rsid w:val="004333FB"/>
    <w:rsid w:val="00433748"/>
    <w:rsid w:val="00433833"/>
    <w:rsid w:val="00433DAE"/>
    <w:rsid w:val="00434726"/>
    <w:rsid w:val="00435149"/>
    <w:rsid w:val="0044136F"/>
    <w:rsid w:val="0044162A"/>
    <w:rsid w:val="00441CB2"/>
    <w:rsid w:val="0044283C"/>
    <w:rsid w:val="004428A9"/>
    <w:rsid w:val="00442B10"/>
    <w:rsid w:val="00442D41"/>
    <w:rsid w:val="00443069"/>
    <w:rsid w:val="004439C1"/>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C4D"/>
    <w:rsid w:val="0046422E"/>
    <w:rsid w:val="0046471C"/>
    <w:rsid w:val="00465555"/>
    <w:rsid w:val="004660F2"/>
    <w:rsid w:val="0046668D"/>
    <w:rsid w:val="004673F0"/>
    <w:rsid w:val="00472D46"/>
    <w:rsid w:val="004733F2"/>
    <w:rsid w:val="00474390"/>
    <w:rsid w:val="0047469E"/>
    <w:rsid w:val="00475E5B"/>
    <w:rsid w:val="00477110"/>
    <w:rsid w:val="00480F69"/>
    <w:rsid w:val="0048159C"/>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250D"/>
    <w:rsid w:val="004A38F7"/>
    <w:rsid w:val="004A6FE9"/>
    <w:rsid w:val="004B0413"/>
    <w:rsid w:val="004B0BEC"/>
    <w:rsid w:val="004B37C9"/>
    <w:rsid w:val="004B58EA"/>
    <w:rsid w:val="004C05FD"/>
    <w:rsid w:val="004C1D58"/>
    <w:rsid w:val="004C1F2B"/>
    <w:rsid w:val="004C23D9"/>
    <w:rsid w:val="004C3936"/>
    <w:rsid w:val="004C6818"/>
    <w:rsid w:val="004D0547"/>
    <w:rsid w:val="004D0BB7"/>
    <w:rsid w:val="004D0FBB"/>
    <w:rsid w:val="004D1AC2"/>
    <w:rsid w:val="004D444B"/>
    <w:rsid w:val="004E329E"/>
    <w:rsid w:val="004E5DE3"/>
    <w:rsid w:val="004E5E27"/>
    <w:rsid w:val="004E6055"/>
    <w:rsid w:val="004F1BFF"/>
    <w:rsid w:val="004F1CE4"/>
    <w:rsid w:val="004F1DD1"/>
    <w:rsid w:val="004F344D"/>
    <w:rsid w:val="004F640E"/>
    <w:rsid w:val="004F692F"/>
    <w:rsid w:val="00503C84"/>
    <w:rsid w:val="00504D96"/>
    <w:rsid w:val="00504DDB"/>
    <w:rsid w:val="00505655"/>
    <w:rsid w:val="005076FB"/>
    <w:rsid w:val="00507CE2"/>
    <w:rsid w:val="00511A8E"/>
    <w:rsid w:val="00511ECE"/>
    <w:rsid w:val="00512AD2"/>
    <w:rsid w:val="0051481F"/>
    <w:rsid w:val="0051529A"/>
    <w:rsid w:val="00515E96"/>
    <w:rsid w:val="00515F16"/>
    <w:rsid w:val="00516A22"/>
    <w:rsid w:val="00517049"/>
    <w:rsid w:val="0051742F"/>
    <w:rsid w:val="00520B5B"/>
    <w:rsid w:val="00521167"/>
    <w:rsid w:val="00521977"/>
    <w:rsid w:val="00522131"/>
    <w:rsid w:val="00524BFA"/>
    <w:rsid w:val="00526B98"/>
    <w:rsid w:val="0052DCFA"/>
    <w:rsid w:val="00531313"/>
    <w:rsid w:val="00531A5A"/>
    <w:rsid w:val="005325A9"/>
    <w:rsid w:val="005328BD"/>
    <w:rsid w:val="00535039"/>
    <w:rsid w:val="00535770"/>
    <w:rsid w:val="00535864"/>
    <w:rsid w:val="00541E8D"/>
    <w:rsid w:val="005425A2"/>
    <w:rsid w:val="00543458"/>
    <w:rsid w:val="005435E5"/>
    <w:rsid w:val="00544418"/>
    <w:rsid w:val="005455E5"/>
    <w:rsid w:val="005455E9"/>
    <w:rsid w:val="00546EE5"/>
    <w:rsid w:val="005471F3"/>
    <w:rsid w:val="00547803"/>
    <w:rsid w:val="0055036B"/>
    <w:rsid w:val="005504DD"/>
    <w:rsid w:val="00550750"/>
    <w:rsid w:val="00551339"/>
    <w:rsid w:val="00552CF9"/>
    <w:rsid w:val="0055392F"/>
    <w:rsid w:val="005541D3"/>
    <w:rsid w:val="005555FA"/>
    <w:rsid w:val="0056067C"/>
    <w:rsid w:val="00561F52"/>
    <w:rsid w:val="005638F9"/>
    <w:rsid w:val="00564762"/>
    <w:rsid w:val="00564950"/>
    <w:rsid w:val="00566AF3"/>
    <w:rsid w:val="00567E5D"/>
    <w:rsid w:val="005706CE"/>
    <w:rsid w:val="00572CF2"/>
    <w:rsid w:val="00573B15"/>
    <w:rsid w:val="00575013"/>
    <w:rsid w:val="00576E38"/>
    <w:rsid w:val="0057709D"/>
    <w:rsid w:val="00581F1E"/>
    <w:rsid w:val="00584880"/>
    <w:rsid w:val="005851CF"/>
    <w:rsid w:val="005853C7"/>
    <w:rsid w:val="00585864"/>
    <w:rsid w:val="00586630"/>
    <w:rsid w:val="005869C7"/>
    <w:rsid w:val="00586B8D"/>
    <w:rsid w:val="00586B91"/>
    <w:rsid w:val="00586D71"/>
    <w:rsid w:val="005877F8"/>
    <w:rsid w:val="00587BA5"/>
    <w:rsid w:val="00591653"/>
    <w:rsid w:val="00591E60"/>
    <w:rsid w:val="00592326"/>
    <w:rsid w:val="0059325B"/>
    <w:rsid w:val="005A132A"/>
    <w:rsid w:val="005A31B7"/>
    <w:rsid w:val="005A36EA"/>
    <w:rsid w:val="005A3F02"/>
    <w:rsid w:val="005A451A"/>
    <w:rsid w:val="005A5697"/>
    <w:rsid w:val="005A5D0F"/>
    <w:rsid w:val="005A7A52"/>
    <w:rsid w:val="005B0328"/>
    <w:rsid w:val="005B20FE"/>
    <w:rsid w:val="005B316F"/>
    <w:rsid w:val="005B3CF9"/>
    <w:rsid w:val="005B3E7E"/>
    <w:rsid w:val="005B4720"/>
    <w:rsid w:val="005B48C2"/>
    <w:rsid w:val="005C335C"/>
    <w:rsid w:val="005C44D6"/>
    <w:rsid w:val="005C451D"/>
    <w:rsid w:val="005C4641"/>
    <w:rsid w:val="005C6E1C"/>
    <w:rsid w:val="005D0159"/>
    <w:rsid w:val="005D27C8"/>
    <w:rsid w:val="005D31D1"/>
    <w:rsid w:val="005D3CD7"/>
    <w:rsid w:val="005D3EC7"/>
    <w:rsid w:val="005D714A"/>
    <w:rsid w:val="005D7949"/>
    <w:rsid w:val="005E0DB6"/>
    <w:rsid w:val="005E2ED6"/>
    <w:rsid w:val="005E3762"/>
    <w:rsid w:val="005E4155"/>
    <w:rsid w:val="005E420B"/>
    <w:rsid w:val="005E60DC"/>
    <w:rsid w:val="005E659F"/>
    <w:rsid w:val="005E773A"/>
    <w:rsid w:val="005E7BE0"/>
    <w:rsid w:val="005F3D9B"/>
    <w:rsid w:val="005F5727"/>
    <w:rsid w:val="005F6DCB"/>
    <w:rsid w:val="006007B9"/>
    <w:rsid w:val="00600947"/>
    <w:rsid w:val="0060343C"/>
    <w:rsid w:val="00603DB6"/>
    <w:rsid w:val="00605DDC"/>
    <w:rsid w:val="00605E4F"/>
    <w:rsid w:val="00610E85"/>
    <w:rsid w:val="00611020"/>
    <w:rsid w:val="0061166A"/>
    <w:rsid w:val="0061261F"/>
    <w:rsid w:val="00612B68"/>
    <w:rsid w:val="006157DF"/>
    <w:rsid w:val="0061593E"/>
    <w:rsid w:val="00616953"/>
    <w:rsid w:val="00620742"/>
    <w:rsid w:val="00623E4B"/>
    <w:rsid w:val="006254D7"/>
    <w:rsid w:val="0062609F"/>
    <w:rsid w:val="00631FA4"/>
    <w:rsid w:val="006346C5"/>
    <w:rsid w:val="00635049"/>
    <w:rsid w:val="00637C87"/>
    <w:rsid w:val="0064015A"/>
    <w:rsid w:val="00640196"/>
    <w:rsid w:val="006444C7"/>
    <w:rsid w:val="00644AEC"/>
    <w:rsid w:val="00644DCE"/>
    <w:rsid w:val="006458ED"/>
    <w:rsid w:val="00645E53"/>
    <w:rsid w:val="00645F0C"/>
    <w:rsid w:val="0064761A"/>
    <w:rsid w:val="00647DD7"/>
    <w:rsid w:val="00647E31"/>
    <w:rsid w:val="00651299"/>
    <w:rsid w:val="00651C19"/>
    <w:rsid w:val="006538E6"/>
    <w:rsid w:val="00654B82"/>
    <w:rsid w:val="00654DDA"/>
    <w:rsid w:val="00654FE7"/>
    <w:rsid w:val="00656C26"/>
    <w:rsid w:val="006577E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77D03"/>
    <w:rsid w:val="0068084A"/>
    <w:rsid w:val="00682177"/>
    <w:rsid w:val="00682D3C"/>
    <w:rsid w:val="006832B5"/>
    <w:rsid w:val="00685F12"/>
    <w:rsid w:val="00687138"/>
    <w:rsid w:val="0069135D"/>
    <w:rsid w:val="006920E9"/>
    <w:rsid w:val="00692279"/>
    <w:rsid w:val="00693874"/>
    <w:rsid w:val="00693DC4"/>
    <w:rsid w:val="00694006"/>
    <w:rsid w:val="00696149"/>
    <w:rsid w:val="00696B50"/>
    <w:rsid w:val="00696E4F"/>
    <w:rsid w:val="00697E8F"/>
    <w:rsid w:val="006A1DF2"/>
    <w:rsid w:val="006A214A"/>
    <w:rsid w:val="006A33A4"/>
    <w:rsid w:val="006A5330"/>
    <w:rsid w:val="006A7604"/>
    <w:rsid w:val="006A7F3E"/>
    <w:rsid w:val="006B1BB5"/>
    <w:rsid w:val="006B2223"/>
    <w:rsid w:val="006B2C07"/>
    <w:rsid w:val="006B2DCF"/>
    <w:rsid w:val="006B3E8B"/>
    <w:rsid w:val="006B4B57"/>
    <w:rsid w:val="006B60E9"/>
    <w:rsid w:val="006B78D1"/>
    <w:rsid w:val="006C0DB1"/>
    <w:rsid w:val="006C0FD1"/>
    <w:rsid w:val="006C1C0F"/>
    <w:rsid w:val="006C1D40"/>
    <w:rsid w:val="006C2CDB"/>
    <w:rsid w:val="006C4BD4"/>
    <w:rsid w:val="006C4F95"/>
    <w:rsid w:val="006C59A5"/>
    <w:rsid w:val="006C6242"/>
    <w:rsid w:val="006D20CD"/>
    <w:rsid w:val="006D3110"/>
    <w:rsid w:val="006D3D62"/>
    <w:rsid w:val="006D4539"/>
    <w:rsid w:val="006D56AE"/>
    <w:rsid w:val="006E0628"/>
    <w:rsid w:val="006E2E9D"/>
    <w:rsid w:val="006E4DDD"/>
    <w:rsid w:val="006E513B"/>
    <w:rsid w:val="006F02F7"/>
    <w:rsid w:val="006F09F7"/>
    <w:rsid w:val="006F1F94"/>
    <w:rsid w:val="006F4F8E"/>
    <w:rsid w:val="006F5F73"/>
    <w:rsid w:val="0070021E"/>
    <w:rsid w:val="00700417"/>
    <w:rsid w:val="0070065E"/>
    <w:rsid w:val="00701939"/>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5C8B"/>
    <w:rsid w:val="0072605E"/>
    <w:rsid w:val="00726BAF"/>
    <w:rsid w:val="007278CD"/>
    <w:rsid w:val="007339D5"/>
    <w:rsid w:val="0073514E"/>
    <w:rsid w:val="00736018"/>
    <w:rsid w:val="007407D1"/>
    <w:rsid w:val="0074186E"/>
    <w:rsid w:val="0074263C"/>
    <w:rsid w:val="00742CDF"/>
    <w:rsid w:val="0074452E"/>
    <w:rsid w:val="00744802"/>
    <w:rsid w:val="007460FE"/>
    <w:rsid w:val="007468D6"/>
    <w:rsid w:val="00747B57"/>
    <w:rsid w:val="00750086"/>
    <w:rsid w:val="0075184B"/>
    <w:rsid w:val="00756FB4"/>
    <w:rsid w:val="00757062"/>
    <w:rsid w:val="0076070D"/>
    <w:rsid w:val="00762EF0"/>
    <w:rsid w:val="00764294"/>
    <w:rsid w:val="007644A7"/>
    <w:rsid w:val="00765C2E"/>
    <w:rsid w:val="00765EAE"/>
    <w:rsid w:val="0077148B"/>
    <w:rsid w:val="00771D72"/>
    <w:rsid w:val="00774914"/>
    <w:rsid w:val="0077660B"/>
    <w:rsid w:val="00777693"/>
    <w:rsid w:val="007814C4"/>
    <w:rsid w:val="007846FA"/>
    <w:rsid w:val="00784F38"/>
    <w:rsid w:val="00784FD8"/>
    <w:rsid w:val="00785655"/>
    <w:rsid w:val="00785F11"/>
    <w:rsid w:val="007903A7"/>
    <w:rsid w:val="00790449"/>
    <w:rsid w:val="007926E8"/>
    <w:rsid w:val="007926EC"/>
    <w:rsid w:val="007936B2"/>
    <w:rsid w:val="00793D21"/>
    <w:rsid w:val="00794242"/>
    <w:rsid w:val="00794F3C"/>
    <w:rsid w:val="007A1921"/>
    <w:rsid w:val="007A3167"/>
    <w:rsid w:val="007B2657"/>
    <w:rsid w:val="007B4013"/>
    <w:rsid w:val="007B4539"/>
    <w:rsid w:val="007B4DC3"/>
    <w:rsid w:val="007B5E90"/>
    <w:rsid w:val="007B608A"/>
    <w:rsid w:val="007B6B88"/>
    <w:rsid w:val="007C1F47"/>
    <w:rsid w:val="007C2737"/>
    <w:rsid w:val="007C299A"/>
    <w:rsid w:val="007C31FA"/>
    <w:rsid w:val="007C362D"/>
    <w:rsid w:val="007C5D00"/>
    <w:rsid w:val="007C680D"/>
    <w:rsid w:val="007D025A"/>
    <w:rsid w:val="007D0FB6"/>
    <w:rsid w:val="007D140E"/>
    <w:rsid w:val="007D1ED1"/>
    <w:rsid w:val="007D229D"/>
    <w:rsid w:val="007D2957"/>
    <w:rsid w:val="007D2CC2"/>
    <w:rsid w:val="007D5F09"/>
    <w:rsid w:val="007D708F"/>
    <w:rsid w:val="007D7E27"/>
    <w:rsid w:val="007E1FC7"/>
    <w:rsid w:val="007E5191"/>
    <w:rsid w:val="007E5DE3"/>
    <w:rsid w:val="007F0573"/>
    <w:rsid w:val="007F15C1"/>
    <w:rsid w:val="007F1950"/>
    <w:rsid w:val="007F3D14"/>
    <w:rsid w:val="007F4C9B"/>
    <w:rsid w:val="007F4E86"/>
    <w:rsid w:val="00800082"/>
    <w:rsid w:val="00800486"/>
    <w:rsid w:val="00800671"/>
    <w:rsid w:val="00801762"/>
    <w:rsid w:val="00802955"/>
    <w:rsid w:val="00803373"/>
    <w:rsid w:val="00805C0B"/>
    <w:rsid w:val="00806FEC"/>
    <w:rsid w:val="00807DEF"/>
    <w:rsid w:val="008100D5"/>
    <w:rsid w:val="008100F4"/>
    <w:rsid w:val="0081172C"/>
    <w:rsid w:val="0081251C"/>
    <w:rsid w:val="00813805"/>
    <w:rsid w:val="0081408A"/>
    <w:rsid w:val="008155BE"/>
    <w:rsid w:val="00815DD1"/>
    <w:rsid w:val="00822B99"/>
    <w:rsid w:val="00832047"/>
    <w:rsid w:val="0083274E"/>
    <w:rsid w:val="00833CBE"/>
    <w:rsid w:val="00833F6F"/>
    <w:rsid w:val="008372DF"/>
    <w:rsid w:val="0083783A"/>
    <w:rsid w:val="00837A4B"/>
    <w:rsid w:val="00840E25"/>
    <w:rsid w:val="00841838"/>
    <w:rsid w:val="0084300B"/>
    <w:rsid w:val="00843202"/>
    <w:rsid w:val="00843B21"/>
    <w:rsid w:val="00844398"/>
    <w:rsid w:val="00845209"/>
    <w:rsid w:val="00845418"/>
    <w:rsid w:val="00845461"/>
    <w:rsid w:val="008503F2"/>
    <w:rsid w:val="0085104A"/>
    <w:rsid w:val="0085309F"/>
    <w:rsid w:val="00855094"/>
    <w:rsid w:val="008559BD"/>
    <w:rsid w:val="008607D2"/>
    <w:rsid w:val="00860892"/>
    <w:rsid w:val="00865723"/>
    <w:rsid w:val="0086711B"/>
    <w:rsid w:val="00871FED"/>
    <w:rsid w:val="00872B62"/>
    <w:rsid w:val="00873339"/>
    <w:rsid w:val="00874FAD"/>
    <w:rsid w:val="008754F5"/>
    <w:rsid w:val="008755C1"/>
    <w:rsid w:val="00876CAB"/>
    <w:rsid w:val="008801E0"/>
    <w:rsid w:val="008806B9"/>
    <w:rsid w:val="00883443"/>
    <w:rsid w:val="0088357D"/>
    <w:rsid w:val="00883C9D"/>
    <w:rsid w:val="00885498"/>
    <w:rsid w:val="00885BAD"/>
    <w:rsid w:val="00886CEA"/>
    <w:rsid w:val="008901FA"/>
    <w:rsid w:val="00890651"/>
    <w:rsid w:val="00890ED0"/>
    <w:rsid w:val="00891A75"/>
    <w:rsid w:val="00891F9E"/>
    <w:rsid w:val="00892AB6"/>
    <w:rsid w:val="00893789"/>
    <w:rsid w:val="00894CBD"/>
    <w:rsid w:val="00894FF6"/>
    <w:rsid w:val="008A12E1"/>
    <w:rsid w:val="008A1595"/>
    <w:rsid w:val="008A3E7E"/>
    <w:rsid w:val="008A4263"/>
    <w:rsid w:val="008A6805"/>
    <w:rsid w:val="008A6A7B"/>
    <w:rsid w:val="008A7A60"/>
    <w:rsid w:val="008B039A"/>
    <w:rsid w:val="008B0553"/>
    <w:rsid w:val="008B07B0"/>
    <w:rsid w:val="008B0D12"/>
    <w:rsid w:val="008B172E"/>
    <w:rsid w:val="008B211F"/>
    <w:rsid w:val="008B5BAB"/>
    <w:rsid w:val="008B633B"/>
    <w:rsid w:val="008B64EE"/>
    <w:rsid w:val="008B6EA8"/>
    <w:rsid w:val="008B7927"/>
    <w:rsid w:val="008C35E3"/>
    <w:rsid w:val="008C42C7"/>
    <w:rsid w:val="008C4AE5"/>
    <w:rsid w:val="008C5F18"/>
    <w:rsid w:val="008C7A6C"/>
    <w:rsid w:val="008D1B0B"/>
    <w:rsid w:val="008D5079"/>
    <w:rsid w:val="008D5130"/>
    <w:rsid w:val="008D5662"/>
    <w:rsid w:val="008D67C8"/>
    <w:rsid w:val="008D67FD"/>
    <w:rsid w:val="008D74EC"/>
    <w:rsid w:val="008E531A"/>
    <w:rsid w:val="008E6ADF"/>
    <w:rsid w:val="008E7610"/>
    <w:rsid w:val="008E79C1"/>
    <w:rsid w:val="008F005B"/>
    <w:rsid w:val="008F27A3"/>
    <w:rsid w:val="008F299A"/>
    <w:rsid w:val="008F5375"/>
    <w:rsid w:val="008F5E3F"/>
    <w:rsid w:val="008F611F"/>
    <w:rsid w:val="008F7606"/>
    <w:rsid w:val="00900112"/>
    <w:rsid w:val="00902334"/>
    <w:rsid w:val="0090248A"/>
    <w:rsid w:val="009036C1"/>
    <w:rsid w:val="009041AC"/>
    <w:rsid w:val="009069FA"/>
    <w:rsid w:val="00910B66"/>
    <w:rsid w:val="00911D57"/>
    <w:rsid w:val="00912831"/>
    <w:rsid w:val="00912BBD"/>
    <w:rsid w:val="00913B47"/>
    <w:rsid w:val="009208EF"/>
    <w:rsid w:val="009211FB"/>
    <w:rsid w:val="009215E0"/>
    <w:rsid w:val="009237FF"/>
    <w:rsid w:val="00926300"/>
    <w:rsid w:val="009300B6"/>
    <w:rsid w:val="00930E74"/>
    <w:rsid w:val="00931FF1"/>
    <w:rsid w:val="00935C31"/>
    <w:rsid w:val="009371DF"/>
    <w:rsid w:val="00937772"/>
    <w:rsid w:val="00941350"/>
    <w:rsid w:val="00941E49"/>
    <w:rsid w:val="00942B1E"/>
    <w:rsid w:val="00944427"/>
    <w:rsid w:val="009448AA"/>
    <w:rsid w:val="00946C63"/>
    <w:rsid w:val="009471C9"/>
    <w:rsid w:val="00947342"/>
    <w:rsid w:val="0095117E"/>
    <w:rsid w:val="009525AE"/>
    <w:rsid w:val="0095405F"/>
    <w:rsid w:val="009571F2"/>
    <w:rsid w:val="009607F9"/>
    <w:rsid w:val="0096104B"/>
    <w:rsid w:val="00964287"/>
    <w:rsid w:val="00967338"/>
    <w:rsid w:val="00972878"/>
    <w:rsid w:val="00977FCF"/>
    <w:rsid w:val="0098007E"/>
    <w:rsid w:val="00985996"/>
    <w:rsid w:val="00985FC4"/>
    <w:rsid w:val="009872E1"/>
    <w:rsid w:val="009873CD"/>
    <w:rsid w:val="00987A8F"/>
    <w:rsid w:val="00990935"/>
    <w:rsid w:val="00992757"/>
    <w:rsid w:val="00992A2C"/>
    <w:rsid w:val="00993B03"/>
    <w:rsid w:val="00993DCB"/>
    <w:rsid w:val="009955F8"/>
    <w:rsid w:val="009A36E6"/>
    <w:rsid w:val="009A6930"/>
    <w:rsid w:val="009A7010"/>
    <w:rsid w:val="009B3962"/>
    <w:rsid w:val="009B4E8C"/>
    <w:rsid w:val="009B6DCA"/>
    <w:rsid w:val="009B7C52"/>
    <w:rsid w:val="009B7E23"/>
    <w:rsid w:val="009C19B1"/>
    <w:rsid w:val="009C3EC8"/>
    <w:rsid w:val="009C5B21"/>
    <w:rsid w:val="009C6593"/>
    <w:rsid w:val="009D1151"/>
    <w:rsid w:val="009D2145"/>
    <w:rsid w:val="009D4890"/>
    <w:rsid w:val="009D4F73"/>
    <w:rsid w:val="009D7236"/>
    <w:rsid w:val="009D748F"/>
    <w:rsid w:val="009E10BB"/>
    <w:rsid w:val="009E35B7"/>
    <w:rsid w:val="009E3ED1"/>
    <w:rsid w:val="009E7043"/>
    <w:rsid w:val="009E75EB"/>
    <w:rsid w:val="009E75FC"/>
    <w:rsid w:val="009F0890"/>
    <w:rsid w:val="009F0F85"/>
    <w:rsid w:val="009F149B"/>
    <w:rsid w:val="009F21D8"/>
    <w:rsid w:val="009F4B04"/>
    <w:rsid w:val="009F4FF5"/>
    <w:rsid w:val="009F6454"/>
    <w:rsid w:val="009F6AA5"/>
    <w:rsid w:val="009F6E1D"/>
    <w:rsid w:val="009F7559"/>
    <w:rsid w:val="009F7BF5"/>
    <w:rsid w:val="00A00133"/>
    <w:rsid w:val="00A011D3"/>
    <w:rsid w:val="00A024CF"/>
    <w:rsid w:val="00A05E68"/>
    <w:rsid w:val="00A0666F"/>
    <w:rsid w:val="00A0705B"/>
    <w:rsid w:val="00A07243"/>
    <w:rsid w:val="00A10DD8"/>
    <w:rsid w:val="00A1114F"/>
    <w:rsid w:val="00A12C6A"/>
    <w:rsid w:val="00A12F3B"/>
    <w:rsid w:val="00A136AF"/>
    <w:rsid w:val="00A13DC1"/>
    <w:rsid w:val="00A14D9B"/>
    <w:rsid w:val="00A15F0A"/>
    <w:rsid w:val="00A17433"/>
    <w:rsid w:val="00A201AC"/>
    <w:rsid w:val="00A20376"/>
    <w:rsid w:val="00A20EA3"/>
    <w:rsid w:val="00A21610"/>
    <w:rsid w:val="00A22408"/>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20B"/>
    <w:rsid w:val="00A45F65"/>
    <w:rsid w:val="00A516D6"/>
    <w:rsid w:val="00A53A0F"/>
    <w:rsid w:val="00A55D8F"/>
    <w:rsid w:val="00A56188"/>
    <w:rsid w:val="00A57094"/>
    <w:rsid w:val="00A574D8"/>
    <w:rsid w:val="00A5770D"/>
    <w:rsid w:val="00A57FBE"/>
    <w:rsid w:val="00A612F6"/>
    <w:rsid w:val="00A61719"/>
    <w:rsid w:val="00A63670"/>
    <w:rsid w:val="00A6388B"/>
    <w:rsid w:val="00A64703"/>
    <w:rsid w:val="00A64D9C"/>
    <w:rsid w:val="00A65A59"/>
    <w:rsid w:val="00A67D2A"/>
    <w:rsid w:val="00A70CDF"/>
    <w:rsid w:val="00A73EA9"/>
    <w:rsid w:val="00A7431A"/>
    <w:rsid w:val="00A750BA"/>
    <w:rsid w:val="00A75E60"/>
    <w:rsid w:val="00A77234"/>
    <w:rsid w:val="00A77556"/>
    <w:rsid w:val="00A8045D"/>
    <w:rsid w:val="00A807CC"/>
    <w:rsid w:val="00A82DCE"/>
    <w:rsid w:val="00A82E2C"/>
    <w:rsid w:val="00A83292"/>
    <w:rsid w:val="00A8368F"/>
    <w:rsid w:val="00A8540A"/>
    <w:rsid w:val="00A85E7E"/>
    <w:rsid w:val="00A8658A"/>
    <w:rsid w:val="00A8681B"/>
    <w:rsid w:val="00A8730E"/>
    <w:rsid w:val="00A87F10"/>
    <w:rsid w:val="00A90479"/>
    <w:rsid w:val="00A91CFE"/>
    <w:rsid w:val="00A91F70"/>
    <w:rsid w:val="00A94FEC"/>
    <w:rsid w:val="00A95C0C"/>
    <w:rsid w:val="00AA02DA"/>
    <w:rsid w:val="00AA0970"/>
    <w:rsid w:val="00AA301F"/>
    <w:rsid w:val="00AA3A38"/>
    <w:rsid w:val="00AA4120"/>
    <w:rsid w:val="00AA43E4"/>
    <w:rsid w:val="00AA54F4"/>
    <w:rsid w:val="00AA56BC"/>
    <w:rsid w:val="00AA5BCA"/>
    <w:rsid w:val="00AA6ACE"/>
    <w:rsid w:val="00AB1FD7"/>
    <w:rsid w:val="00AB59D9"/>
    <w:rsid w:val="00AB61C1"/>
    <w:rsid w:val="00AB6459"/>
    <w:rsid w:val="00AB6EBA"/>
    <w:rsid w:val="00AC3AFE"/>
    <w:rsid w:val="00AC417D"/>
    <w:rsid w:val="00AC518C"/>
    <w:rsid w:val="00AC593E"/>
    <w:rsid w:val="00AC6513"/>
    <w:rsid w:val="00AC6B40"/>
    <w:rsid w:val="00AD2562"/>
    <w:rsid w:val="00AD2725"/>
    <w:rsid w:val="00AD4C92"/>
    <w:rsid w:val="00AD69E0"/>
    <w:rsid w:val="00AE198B"/>
    <w:rsid w:val="00AE1B01"/>
    <w:rsid w:val="00AE2510"/>
    <w:rsid w:val="00AE2CDB"/>
    <w:rsid w:val="00AE3160"/>
    <w:rsid w:val="00AE325A"/>
    <w:rsid w:val="00AE7090"/>
    <w:rsid w:val="00AF2AE0"/>
    <w:rsid w:val="00AF3113"/>
    <w:rsid w:val="00AF3280"/>
    <w:rsid w:val="00AF3BC5"/>
    <w:rsid w:val="00AF41F5"/>
    <w:rsid w:val="00AF7E87"/>
    <w:rsid w:val="00AF7FED"/>
    <w:rsid w:val="00B00D18"/>
    <w:rsid w:val="00B0182B"/>
    <w:rsid w:val="00B01B1E"/>
    <w:rsid w:val="00B01EF2"/>
    <w:rsid w:val="00B05878"/>
    <w:rsid w:val="00B06BA1"/>
    <w:rsid w:val="00B06D62"/>
    <w:rsid w:val="00B077ED"/>
    <w:rsid w:val="00B11643"/>
    <w:rsid w:val="00B116DF"/>
    <w:rsid w:val="00B14BB2"/>
    <w:rsid w:val="00B15B8C"/>
    <w:rsid w:val="00B15F89"/>
    <w:rsid w:val="00B16441"/>
    <w:rsid w:val="00B167B1"/>
    <w:rsid w:val="00B16B4E"/>
    <w:rsid w:val="00B17801"/>
    <w:rsid w:val="00B17F03"/>
    <w:rsid w:val="00B214D4"/>
    <w:rsid w:val="00B227EB"/>
    <w:rsid w:val="00B24630"/>
    <w:rsid w:val="00B30503"/>
    <w:rsid w:val="00B32104"/>
    <w:rsid w:val="00B33BC8"/>
    <w:rsid w:val="00B34D67"/>
    <w:rsid w:val="00B351B7"/>
    <w:rsid w:val="00B36EC1"/>
    <w:rsid w:val="00B373EE"/>
    <w:rsid w:val="00B40D4C"/>
    <w:rsid w:val="00B42737"/>
    <w:rsid w:val="00B43177"/>
    <w:rsid w:val="00B436B2"/>
    <w:rsid w:val="00B454F5"/>
    <w:rsid w:val="00B45C0F"/>
    <w:rsid w:val="00B4631C"/>
    <w:rsid w:val="00B469B4"/>
    <w:rsid w:val="00B47E30"/>
    <w:rsid w:val="00B50B7F"/>
    <w:rsid w:val="00B50BCA"/>
    <w:rsid w:val="00B543AA"/>
    <w:rsid w:val="00B54E7E"/>
    <w:rsid w:val="00B551BC"/>
    <w:rsid w:val="00B56433"/>
    <w:rsid w:val="00B5659A"/>
    <w:rsid w:val="00B61CA3"/>
    <w:rsid w:val="00B628B9"/>
    <w:rsid w:val="00B62EEB"/>
    <w:rsid w:val="00B645AB"/>
    <w:rsid w:val="00B64688"/>
    <w:rsid w:val="00B7050D"/>
    <w:rsid w:val="00B71AED"/>
    <w:rsid w:val="00B75B7C"/>
    <w:rsid w:val="00B773DF"/>
    <w:rsid w:val="00B81A7D"/>
    <w:rsid w:val="00B832A4"/>
    <w:rsid w:val="00B841A3"/>
    <w:rsid w:val="00B873C9"/>
    <w:rsid w:val="00B91184"/>
    <w:rsid w:val="00B916FA"/>
    <w:rsid w:val="00B95B1A"/>
    <w:rsid w:val="00B97C28"/>
    <w:rsid w:val="00BA090D"/>
    <w:rsid w:val="00BA0A82"/>
    <w:rsid w:val="00BA10EC"/>
    <w:rsid w:val="00BA2945"/>
    <w:rsid w:val="00BA5876"/>
    <w:rsid w:val="00BA6C8C"/>
    <w:rsid w:val="00BB08D4"/>
    <w:rsid w:val="00BB218B"/>
    <w:rsid w:val="00BB566D"/>
    <w:rsid w:val="00BC1027"/>
    <w:rsid w:val="00BC1169"/>
    <w:rsid w:val="00BC5988"/>
    <w:rsid w:val="00BC5A1F"/>
    <w:rsid w:val="00BC5FBA"/>
    <w:rsid w:val="00BC604A"/>
    <w:rsid w:val="00BC7D02"/>
    <w:rsid w:val="00BC7DD4"/>
    <w:rsid w:val="00BC7F22"/>
    <w:rsid w:val="00BD2F45"/>
    <w:rsid w:val="00BD41EC"/>
    <w:rsid w:val="00BD7534"/>
    <w:rsid w:val="00BD76CF"/>
    <w:rsid w:val="00BE072D"/>
    <w:rsid w:val="00BE1D0C"/>
    <w:rsid w:val="00BE24E2"/>
    <w:rsid w:val="00BE2534"/>
    <w:rsid w:val="00BE3E93"/>
    <w:rsid w:val="00BE4D7C"/>
    <w:rsid w:val="00BE55A6"/>
    <w:rsid w:val="00BE6421"/>
    <w:rsid w:val="00BE7C76"/>
    <w:rsid w:val="00BF134A"/>
    <w:rsid w:val="00BF242B"/>
    <w:rsid w:val="00BF49DD"/>
    <w:rsid w:val="00BF4A45"/>
    <w:rsid w:val="00BF4A6C"/>
    <w:rsid w:val="00BF707C"/>
    <w:rsid w:val="00C012B5"/>
    <w:rsid w:val="00C01FC6"/>
    <w:rsid w:val="00C0476A"/>
    <w:rsid w:val="00C07311"/>
    <w:rsid w:val="00C12E89"/>
    <w:rsid w:val="00C1388E"/>
    <w:rsid w:val="00C13FB3"/>
    <w:rsid w:val="00C144D7"/>
    <w:rsid w:val="00C14F1F"/>
    <w:rsid w:val="00C15129"/>
    <w:rsid w:val="00C1637A"/>
    <w:rsid w:val="00C1638D"/>
    <w:rsid w:val="00C173A8"/>
    <w:rsid w:val="00C21120"/>
    <w:rsid w:val="00C21ABA"/>
    <w:rsid w:val="00C22FDA"/>
    <w:rsid w:val="00C275E9"/>
    <w:rsid w:val="00C27F99"/>
    <w:rsid w:val="00C30A63"/>
    <w:rsid w:val="00C32840"/>
    <w:rsid w:val="00C3319E"/>
    <w:rsid w:val="00C336A4"/>
    <w:rsid w:val="00C34319"/>
    <w:rsid w:val="00C3446F"/>
    <w:rsid w:val="00C34B40"/>
    <w:rsid w:val="00C35214"/>
    <w:rsid w:val="00C37384"/>
    <w:rsid w:val="00C401A1"/>
    <w:rsid w:val="00C40C12"/>
    <w:rsid w:val="00C45AE0"/>
    <w:rsid w:val="00C465AF"/>
    <w:rsid w:val="00C46EA6"/>
    <w:rsid w:val="00C50B7F"/>
    <w:rsid w:val="00C523D0"/>
    <w:rsid w:val="00C52716"/>
    <w:rsid w:val="00C54E78"/>
    <w:rsid w:val="00C609E4"/>
    <w:rsid w:val="00C620B3"/>
    <w:rsid w:val="00C62A73"/>
    <w:rsid w:val="00C64097"/>
    <w:rsid w:val="00C662E9"/>
    <w:rsid w:val="00C6675D"/>
    <w:rsid w:val="00C7168E"/>
    <w:rsid w:val="00C72B0F"/>
    <w:rsid w:val="00C746BB"/>
    <w:rsid w:val="00C75709"/>
    <w:rsid w:val="00C76D66"/>
    <w:rsid w:val="00C77813"/>
    <w:rsid w:val="00C77DF1"/>
    <w:rsid w:val="00C807D3"/>
    <w:rsid w:val="00C80F45"/>
    <w:rsid w:val="00C8158C"/>
    <w:rsid w:val="00C81C8D"/>
    <w:rsid w:val="00C82109"/>
    <w:rsid w:val="00C82C01"/>
    <w:rsid w:val="00C84600"/>
    <w:rsid w:val="00C84726"/>
    <w:rsid w:val="00C86FC3"/>
    <w:rsid w:val="00C907E5"/>
    <w:rsid w:val="00C90A63"/>
    <w:rsid w:val="00C92AAD"/>
    <w:rsid w:val="00C92F7E"/>
    <w:rsid w:val="00C94556"/>
    <w:rsid w:val="00C948BE"/>
    <w:rsid w:val="00CA22C0"/>
    <w:rsid w:val="00CA30DE"/>
    <w:rsid w:val="00CA3431"/>
    <w:rsid w:val="00CA37F1"/>
    <w:rsid w:val="00CA4DB4"/>
    <w:rsid w:val="00CA6397"/>
    <w:rsid w:val="00CA65AD"/>
    <w:rsid w:val="00CA7A2B"/>
    <w:rsid w:val="00CA7DEB"/>
    <w:rsid w:val="00CB0B1D"/>
    <w:rsid w:val="00CB17A6"/>
    <w:rsid w:val="00CB35A3"/>
    <w:rsid w:val="00CB375B"/>
    <w:rsid w:val="00CB42AA"/>
    <w:rsid w:val="00CB519C"/>
    <w:rsid w:val="00CB6041"/>
    <w:rsid w:val="00CB6111"/>
    <w:rsid w:val="00CB66EC"/>
    <w:rsid w:val="00CB6898"/>
    <w:rsid w:val="00CC2F52"/>
    <w:rsid w:val="00CC3215"/>
    <w:rsid w:val="00CC4CC5"/>
    <w:rsid w:val="00CC4D3F"/>
    <w:rsid w:val="00CC6F8D"/>
    <w:rsid w:val="00CD09BA"/>
    <w:rsid w:val="00CD0FCE"/>
    <w:rsid w:val="00CD1A59"/>
    <w:rsid w:val="00CD250F"/>
    <w:rsid w:val="00CD4447"/>
    <w:rsid w:val="00CD4FE1"/>
    <w:rsid w:val="00CE1BB7"/>
    <w:rsid w:val="00CE2554"/>
    <w:rsid w:val="00CE29ED"/>
    <w:rsid w:val="00CE2E9B"/>
    <w:rsid w:val="00CE335E"/>
    <w:rsid w:val="00CE7B02"/>
    <w:rsid w:val="00CF096C"/>
    <w:rsid w:val="00CF10B7"/>
    <w:rsid w:val="00CF14C2"/>
    <w:rsid w:val="00CF15ED"/>
    <w:rsid w:val="00CF46A7"/>
    <w:rsid w:val="00CF75C5"/>
    <w:rsid w:val="00CF795C"/>
    <w:rsid w:val="00D00FAB"/>
    <w:rsid w:val="00D016E6"/>
    <w:rsid w:val="00D02F27"/>
    <w:rsid w:val="00D03213"/>
    <w:rsid w:val="00D04AA5"/>
    <w:rsid w:val="00D04C1D"/>
    <w:rsid w:val="00D04C3F"/>
    <w:rsid w:val="00D063E5"/>
    <w:rsid w:val="00D07757"/>
    <w:rsid w:val="00D07ADE"/>
    <w:rsid w:val="00D118F6"/>
    <w:rsid w:val="00D11B4D"/>
    <w:rsid w:val="00D12EC7"/>
    <w:rsid w:val="00D1335F"/>
    <w:rsid w:val="00D167B7"/>
    <w:rsid w:val="00D20824"/>
    <w:rsid w:val="00D20B5D"/>
    <w:rsid w:val="00D20BB0"/>
    <w:rsid w:val="00D20E12"/>
    <w:rsid w:val="00D2302E"/>
    <w:rsid w:val="00D23985"/>
    <w:rsid w:val="00D2581E"/>
    <w:rsid w:val="00D27248"/>
    <w:rsid w:val="00D314E2"/>
    <w:rsid w:val="00D3269B"/>
    <w:rsid w:val="00D331D2"/>
    <w:rsid w:val="00D33A9F"/>
    <w:rsid w:val="00D3577E"/>
    <w:rsid w:val="00D35E11"/>
    <w:rsid w:val="00D40468"/>
    <w:rsid w:val="00D416B7"/>
    <w:rsid w:val="00D42315"/>
    <w:rsid w:val="00D42DD6"/>
    <w:rsid w:val="00D4408A"/>
    <w:rsid w:val="00D4574A"/>
    <w:rsid w:val="00D473F8"/>
    <w:rsid w:val="00D474AA"/>
    <w:rsid w:val="00D475E0"/>
    <w:rsid w:val="00D47C3C"/>
    <w:rsid w:val="00D543EC"/>
    <w:rsid w:val="00D552EC"/>
    <w:rsid w:val="00D55429"/>
    <w:rsid w:val="00D55757"/>
    <w:rsid w:val="00D57546"/>
    <w:rsid w:val="00D629B5"/>
    <w:rsid w:val="00D636FF"/>
    <w:rsid w:val="00D65813"/>
    <w:rsid w:val="00D6649C"/>
    <w:rsid w:val="00D6656F"/>
    <w:rsid w:val="00D66982"/>
    <w:rsid w:val="00D71053"/>
    <w:rsid w:val="00D7146E"/>
    <w:rsid w:val="00D71FC3"/>
    <w:rsid w:val="00D74375"/>
    <w:rsid w:val="00D77A86"/>
    <w:rsid w:val="00D81AF8"/>
    <w:rsid w:val="00D837C0"/>
    <w:rsid w:val="00D84855"/>
    <w:rsid w:val="00D84BEB"/>
    <w:rsid w:val="00D84C90"/>
    <w:rsid w:val="00D8660B"/>
    <w:rsid w:val="00D871C1"/>
    <w:rsid w:val="00D94CF9"/>
    <w:rsid w:val="00D94EFB"/>
    <w:rsid w:val="00D96D8D"/>
    <w:rsid w:val="00DA0F58"/>
    <w:rsid w:val="00DA1369"/>
    <w:rsid w:val="00DA1DC5"/>
    <w:rsid w:val="00DA487B"/>
    <w:rsid w:val="00DA51E4"/>
    <w:rsid w:val="00DA5A45"/>
    <w:rsid w:val="00DA5E56"/>
    <w:rsid w:val="00DA79B3"/>
    <w:rsid w:val="00DB04B2"/>
    <w:rsid w:val="00DB0A96"/>
    <w:rsid w:val="00DB34F0"/>
    <w:rsid w:val="00DB4F66"/>
    <w:rsid w:val="00DB7A77"/>
    <w:rsid w:val="00DC044C"/>
    <w:rsid w:val="00DC1F97"/>
    <w:rsid w:val="00DC2A1D"/>
    <w:rsid w:val="00DC60CC"/>
    <w:rsid w:val="00DD0F67"/>
    <w:rsid w:val="00DD10DE"/>
    <w:rsid w:val="00DD17DC"/>
    <w:rsid w:val="00DD2882"/>
    <w:rsid w:val="00DD76A0"/>
    <w:rsid w:val="00DD7930"/>
    <w:rsid w:val="00DE230F"/>
    <w:rsid w:val="00DE2491"/>
    <w:rsid w:val="00DE344A"/>
    <w:rsid w:val="00DE55E9"/>
    <w:rsid w:val="00DE770C"/>
    <w:rsid w:val="00DF0CD0"/>
    <w:rsid w:val="00DF19CF"/>
    <w:rsid w:val="00DF34F7"/>
    <w:rsid w:val="00DF37C6"/>
    <w:rsid w:val="00DF43EF"/>
    <w:rsid w:val="00DF48C9"/>
    <w:rsid w:val="00DF5B42"/>
    <w:rsid w:val="00DF5BD9"/>
    <w:rsid w:val="00E00CDD"/>
    <w:rsid w:val="00E019DE"/>
    <w:rsid w:val="00E036AF"/>
    <w:rsid w:val="00E049E1"/>
    <w:rsid w:val="00E04DA8"/>
    <w:rsid w:val="00E10509"/>
    <w:rsid w:val="00E10861"/>
    <w:rsid w:val="00E108CD"/>
    <w:rsid w:val="00E11F78"/>
    <w:rsid w:val="00E1253C"/>
    <w:rsid w:val="00E12B0C"/>
    <w:rsid w:val="00E12B1A"/>
    <w:rsid w:val="00E13B9A"/>
    <w:rsid w:val="00E1492A"/>
    <w:rsid w:val="00E16C24"/>
    <w:rsid w:val="00E23D82"/>
    <w:rsid w:val="00E25650"/>
    <w:rsid w:val="00E27764"/>
    <w:rsid w:val="00E27938"/>
    <w:rsid w:val="00E30BB9"/>
    <w:rsid w:val="00E362B5"/>
    <w:rsid w:val="00E40E6A"/>
    <w:rsid w:val="00E41529"/>
    <w:rsid w:val="00E4226C"/>
    <w:rsid w:val="00E42A12"/>
    <w:rsid w:val="00E47217"/>
    <w:rsid w:val="00E4728F"/>
    <w:rsid w:val="00E50228"/>
    <w:rsid w:val="00E51590"/>
    <w:rsid w:val="00E52BAA"/>
    <w:rsid w:val="00E53685"/>
    <w:rsid w:val="00E54442"/>
    <w:rsid w:val="00E560C8"/>
    <w:rsid w:val="00E60A3A"/>
    <w:rsid w:val="00E64FC8"/>
    <w:rsid w:val="00E651FA"/>
    <w:rsid w:val="00E6703E"/>
    <w:rsid w:val="00E72DE1"/>
    <w:rsid w:val="00E75D6E"/>
    <w:rsid w:val="00E761B0"/>
    <w:rsid w:val="00E768AC"/>
    <w:rsid w:val="00E77392"/>
    <w:rsid w:val="00E8303A"/>
    <w:rsid w:val="00E85C4B"/>
    <w:rsid w:val="00E955A9"/>
    <w:rsid w:val="00E96BEE"/>
    <w:rsid w:val="00E973C3"/>
    <w:rsid w:val="00E97B99"/>
    <w:rsid w:val="00EA00B4"/>
    <w:rsid w:val="00EA00CC"/>
    <w:rsid w:val="00EA24C3"/>
    <w:rsid w:val="00EA32CA"/>
    <w:rsid w:val="00EA5DEF"/>
    <w:rsid w:val="00EA6E03"/>
    <w:rsid w:val="00EA72E1"/>
    <w:rsid w:val="00EB0792"/>
    <w:rsid w:val="00EB11F2"/>
    <w:rsid w:val="00EB1E94"/>
    <w:rsid w:val="00EB2A12"/>
    <w:rsid w:val="00EB5538"/>
    <w:rsid w:val="00EB6412"/>
    <w:rsid w:val="00EB7102"/>
    <w:rsid w:val="00EB7DAA"/>
    <w:rsid w:val="00EC0C48"/>
    <w:rsid w:val="00EC13C7"/>
    <w:rsid w:val="00EC26F8"/>
    <w:rsid w:val="00EC2ED5"/>
    <w:rsid w:val="00EC3158"/>
    <w:rsid w:val="00EC3C8C"/>
    <w:rsid w:val="00EC53C1"/>
    <w:rsid w:val="00EC620E"/>
    <w:rsid w:val="00EC64EF"/>
    <w:rsid w:val="00ED2C3B"/>
    <w:rsid w:val="00ED54FA"/>
    <w:rsid w:val="00ED5CA4"/>
    <w:rsid w:val="00ED7D91"/>
    <w:rsid w:val="00EE066A"/>
    <w:rsid w:val="00EE1CAF"/>
    <w:rsid w:val="00EE2784"/>
    <w:rsid w:val="00EE295A"/>
    <w:rsid w:val="00EE2974"/>
    <w:rsid w:val="00EE3914"/>
    <w:rsid w:val="00EE3AB0"/>
    <w:rsid w:val="00EE4CA3"/>
    <w:rsid w:val="00EE5AD4"/>
    <w:rsid w:val="00EE6AAF"/>
    <w:rsid w:val="00EE6C56"/>
    <w:rsid w:val="00EE6D21"/>
    <w:rsid w:val="00EE76D1"/>
    <w:rsid w:val="00EF19DE"/>
    <w:rsid w:val="00EF278E"/>
    <w:rsid w:val="00EF2835"/>
    <w:rsid w:val="00EF3EFE"/>
    <w:rsid w:val="00EF4133"/>
    <w:rsid w:val="00EF5C3A"/>
    <w:rsid w:val="00EF6BF3"/>
    <w:rsid w:val="00EF7DC3"/>
    <w:rsid w:val="00F00BBF"/>
    <w:rsid w:val="00F0140D"/>
    <w:rsid w:val="00F017FD"/>
    <w:rsid w:val="00F029CB"/>
    <w:rsid w:val="00F04928"/>
    <w:rsid w:val="00F0763D"/>
    <w:rsid w:val="00F1076C"/>
    <w:rsid w:val="00F110C0"/>
    <w:rsid w:val="00F133C1"/>
    <w:rsid w:val="00F1383A"/>
    <w:rsid w:val="00F15532"/>
    <w:rsid w:val="00F15F78"/>
    <w:rsid w:val="00F17286"/>
    <w:rsid w:val="00F1749B"/>
    <w:rsid w:val="00F207F0"/>
    <w:rsid w:val="00F220FD"/>
    <w:rsid w:val="00F22106"/>
    <w:rsid w:val="00F2309F"/>
    <w:rsid w:val="00F23129"/>
    <w:rsid w:val="00F30441"/>
    <w:rsid w:val="00F30A7C"/>
    <w:rsid w:val="00F312AD"/>
    <w:rsid w:val="00F34D7C"/>
    <w:rsid w:val="00F363F4"/>
    <w:rsid w:val="00F370C4"/>
    <w:rsid w:val="00F41EB6"/>
    <w:rsid w:val="00F42624"/>
    <w:rsid w:val="00F4436F"/>
    <w:rsid w:val="00F44DF1"/>
    <w:rsid w:val="00F4517A"/>
    <w:rsid w:val="00F463EC"/>
    <w:rsid w:val="00F4698B"/>
    <w:rsid w:val="00F477CB"/>
    <w:rsid w:val="00F48D56"/>
    <w:rsid w:val="00F50096"/>
    <w:rsid w:val="00F527F6"/>
    <w:rsid w:val="00F52DA1"/>
    <w:rsid w:val="00F548D8"/>
    <w:rsid w:val="00F6058E"/>
    <w:rsid w:val="00F615E8"/>
    <w:rsid w:val="00F63455"/>
    <w:rsid w:val="00F642CA"/>
    <w:rsid w:val="00F6462F"/>
    <w:rsid w:val="00F65978"/>
    <w:rsid w:val="00F66F24"/>
    <w:rsid w:val="00F724D4"/>
    <w:rsid w:val="00F72720"/>
    <w:rsid w:val="00F72752"/>
    <w:rsid w:val="00F72B2E"/>
    <w:rsid w:val="00F73302"/>
    <w:rsid w:val="00F740E3"/>
    <w:rsid w:val="00F746B4"/>
    <w:rsid w:val="00F74895"/>
    <w:rsid w:val="00F751C7"/>
    <w:rsid w:val="00F76FCE"/>
    <w:rsid w:val="00F82165"/>
    <w:rsid w:val="00F829BD"/>
    <w:rsid w:val="00F847FB"/>
    <w:rsid w:val="00F84FB0"/>
    <w:rsid w:val="00F8554A"/>
    <w:rsid w:val="00F85C67"/>
    <w:rsid w:val="00F904F4"/>
    <w:rsid w:val="00F91164"/>
    <w:rsid w:val="00F93A2B"/>
    <w:rsid w:val="00F94D15"/>
    <w:rsid w:val="00F95E24"/>
    <w:rsid w:val="00F97B96"/>
    <w:rsid w:val="00F97D60"/>
    <w:rsid w:val="00FA0F66"/>
    <w:rsid w:val="00FA25E7"/>
    <w:rsid w:val="00FA2665"/>
    <w:rsid w:val="00FA3484"/>
    <w:rsid w:val="00FA3938"/>
    <w:rsid w:val="00FA4367"/>
    <w:rsid w:val="00FA4D04"/>
    <w:rsid w:val="00FA72EA"/>
    <w:rsid w:val="00FB0647"/>
    <w:rsid w:val="00FB2230"/>
    <w:rsid w:val="00FB3051"/>
    <w:rsid w:val="00FB3A70"/>
    <w:rsid w:val="00FB3F6C"/>
    <w:rsid w:val="00FB566F"/>
    <w:rsid w:val="00FB6831"/>
    <w:rsid w:val="00FB6EAF"/>
    <w:rsid w:val="00FC0394"/>
    <w:rsid w:val="00FC3FB9"/>
    <w:rsid w:val="00FC4A35"/>
    <w:rsid w:val="00FC4D8B"/>
    <w:rsid w:val="00FD0D53"/>
    <w:rsid w:val="00FD1A83"/>
    <w:rsid w:val="00FD1D4A"/>
    <w:rsid w:val="00FD4662"/>
    <w:rsid w:val="00FD49DB"/>
    <w:rsid w:val="00FD5738"/>
    <w:rsid w:val="00FD60A4"/>
    <w:rsid w:val="00FD75CC"/>
    <w:rsid w:val="00FE02A8"/>
    <w:rsid w:val="00FE18EB"/>
    <w:rsid w:val="00FE318B"/>
    <w:rsid w:val="00FE32C0"/>
    <w:rsid w:val="00FE432A"/>
    <w:rsid w:val="00FE534F"/>
    <w:rsid w:val="00FE6A1B"/>
    <w:rsid w:val="00FE6E32"/>
    <w:rsid w:val="00FE7F58"/>
    <w:rsid w:val="00FF0ED0"/>
    <w:rsid w:val="00FF13B7"/>
    <w:rsid w:val="00FF275B"/>
    <w:rsid w:val="00FF3DBE"/>
    <w:rsid w:val="00FF4359"/>
    <w:rsid w:val="00FF48B1"/>
    <w:rsid w:val="00FF53DF"/>
    <w:rsid w:val="022863D9"/>
    <w:rsid w:val="02B084B1"/>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CE0BC3"/>
    <w:rsid w:val="11E52325"/>
    <w:rsid w:val="11ED5392"/>
    <w:rsid w:val="13002D65"/>
    <w:rsid w:val="13826BA7"/>
    <w:rsid w:val="14A537D0"/>
    <w:rsid w:val="15C0E2E0"/>
    <w:rsid w:val="17BDF861"/>
    <w:rsid w:val="17D3B619"/>
    <w:rsid w:val="186DC8F7"/>
    <w:rsid w:val="1875BE93"/>
    <w:rsid w:val="18F8B82A"/>
    <w:rsid w:val="192A60EB"/>
    <w:rsid w:val="1A21A2BF"/>
    <w:rsid w:val="1A7DAE43"/>
    <w:rsid w:val="1AE40AB3"/>
    <w:rsid w:val="1D31F4CD"/>
    <w:rsid w:val="1FC5EBC2"/>
    <w:rsid w:val="205F9498"/>
    <w:rsid w:val="20DDB4A8"/>
    <w:rsid w:val="212237D2"/>
    <w:rsid w:val="21DF262A"/>
    <w:rsid w:val="22EDA7A9"/>
    <w:rsid w:val="24D9C9B1"/>
    <w:rsid w:val="253A517E"/>
    <w:rsid w:val="25DD9BBF"/>
    <w:rsid w:val="264EC1C4"/>
    <w:rsid w:val="278C488F"/>
    <w:rsid w:val="29E75846"/>
    <w:rsid w:val="2C80CE17"/>
    <w:rsid w:val="2C85456A"/>
    <w:rsid w:val="2D7549D9"/>
    <w:rsid w:val="2EC607CE"/>
    <w:rsid w:val="2F10956F"/>
    <w:rsid w:val="2FFD4E95"/>
    <w:rsid w:val="33291CD7"/>
    <w:rsid w:val="34581E12"/>
    <w:rsid w:val="34E9845E"/>
    <w:rsid w:val="34FEE34B"/>
    <w:rsid w:val="37DC5686"/>
    <w:rsid w:val="3916C51F"/>
    <w:rsid w:val="39833C0F"/>
    <w:rsid w:val="3A1808D5"/>
    <w:rsid w:val="3A6F9C5F"/>
    <w:rsid w:val="3A7C76C6"/>
    <w:rsid w:val="3B16D05D"/>
    <w:rsid w:val="3BB96697"/>
    <w:rsid w:val="3E157674"/>
    <w:rsid w:val="3E8775B8"/>
    <w:rsid w:val="3EA514F5"/>
    <w:rsid w:val="3EB3DF63"/>
    <w:rsid w:val="3EF397A7"/>
    <w:rsid w:val="404EABE1"/>
    <w:rsid w:val="43A697F3"/>
    <w:rsid w:val="444A78FA"/>
    <w:rsid w:val="45565D32"/>
    <w:rsid w:val="48306B6D"/>
    <w:rsid w:val="49439237"/>
    <w:rsid w:val="4AA0A1DD"/>
    <w:rsid w:val="4BFFC2AE"/>
    <w:rsid w:val="4C92F964"/>
    <w:rsid w:val="4D0BC894"/>
    <w:rsid w:val="4D7D34AF"/>
    <w:rsid w:val="4E7E22E4"/>
    <w:rsid w:val="517796D8"/>
    <w:rsid w:val="526FD276"/>
    <w:rsid w:val="52F00243"/>
    <w:rsid w:val="5403458A"/>
    <w:rsid w:val="56599A56"/>
    <w:rsid w:val="57FD72CD"/>
    <w:rsid w:val="580F09F7"/>
    <w:rsid w:val="593E6C99"/>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81FCCB6"/>
    <w:rsid w:val="696A07B4"/>
    <w:rsid w:val="6AC9FCE8"/>
    <w:rsid w:val="6B22172B"/>
    <w:rsid w:val="6BCE1A29"/>
    <w:rsid w:val="6BD3E169"/>
    <w:rsid w:val="6E81035B"/>
    <w:rsid w:val="6EE20DDC"/>
    <w:rsid w:val="6FD33B06"/>
    <w:rsid w:val="70365E80"/>
    <w:rsid w:val="706219D3"/>
    <w:rsid w:val="741C8DF7"/>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CF3CC"/>
  <w15:chartTrackingRefBased/>
  <w15:docId w15:val="{42E1C2AF-301E-40CB-BE95-3C5819CC93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paragraph" w:styleId="Heading1">
    <w:name w:val="heading 1"/>
    <w:basedOn w:val="Normal"/>
    <w:next w:val="Normal"/>
    <w:link w:val="Heading1Char"/>
    <w:uiPriority w:val="9"/>
    <w:qFormat/>
    <w:rsid w:val="00402341"/>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WOAHL1Para" w:customStyle="1">
    <w:name w:val="WOAH L1 Para"/>
    <w:basedOn w:val="Normal"/>
    <w:qFormat/>
    <w:rsid w:val="00283F8B"/>
    <w:pPr>
      <w:spacing w:after="240" w:line="240" w:lineRule="auto"/>
      <w:jc w:val="both"/>
    </w:pPr>
    <w:rPr>
      <w:rFonts w:ascii="Arial" w:hAnsi="Arial" w:eastAsia="Malgun Gothic"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1E4D80"/>
    <w:pPr>
      <w:tabs>
        <w:tab w:val="center" w:pos="4513"/>
        <w:tab w:val="right" w:pos="9026"/>
      </w:tabs>
      <w:spacing w:after="0" w:line="240" w:lineRule="auto"/>
    </w:pPr>
  </w:style>
  <w:style w:type="character" w:styleId="HeaderChar" w:customStyle="1">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styleId="FooterChar" w:customStyle="1">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styleId="dictionnaire-intitule-terme" w:customStyle="1">
    <w:name w:val="dictionnaire-intitule-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paragraph" w:styleId="dictionnaire-definition-terme" w:customStyle="1">
    <w:name w:val="dictionnaire-definition-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styleId="WOAHNH1" w:customStyle="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hAnsi="Arial" w:eastAsia="Malgun Gothic" w:cs="Arial"/>
      <w:b/>
      <w:bCs/>
      <w:sz w:val="18"/>
      <w:szCs w:val="20"/>
      <w:lang w:eastAsia="en-GB"/>
    </w:rPr>
  </w:style>
  <w:style w:type="paragraph" w:styleId="WOAHNH2" w:customStyle="1">
    <w:name w:val="WOAH NH2"/>
    <w:basedOn w:val="Normal"/>
    <w:next w:val="Normal"/>
    <w:qFormat/>
    <w:rsid w:val="00A77234"/>
    <w:pPr>
      <w:numPr>
        <w:ilvl w:val="1"/>
        <w:numId w:val="9"/>
      </w:numPr>
      <w:spacing w:after="240" w:line="240" w:lineRule="auto"/>
      <w:ind w:left="993"/>
      <w:jc w:val="both"/>
      <w:outlineLvl w:val="1"/>
    </w:pPr>
    <w:rPr>
      <w:rFonts w:ascii="Arial" w:hAnsi="Arial" w:eastAsia="Malgun Gothic" w:cs="Times New Roman"/>
      <w:b/>
      <w:bCs/>
      <w:sz w:val="18"/>
      <w:szCs w:val="20"/>
      <w:lang w:eastAsia="en-GB"/>
    </w:rPr>
  </w:style>
  <w:style w:type="character" w:styleId="WOAHNH1Char" w:customStyle="1">
    <w:name w:val="WOAH NH1 Char"/>
    <w:basedOn w:val="DefaultParagraphFont"/>
    <w:link w:val="WOAHNH1"/>
    <w:rsid w:val="00A77234"/>
    <w:rPr>
      <w:rFonts w:ascii="Arial" w:hAnsi="Arial" w:eastAsia="Malgun Gothic" w:cs="Arial"/>
      <w:b/>
      <w:bCs/>
      <w:sz w:val="18"/>
      <w:szCs w:val="20"/>
      <w:lang w:val="en-GB" w:eastAsia="en-GB"/>
    </w:rPr>
  </w:style>
  <w:style w:type="paragraph" w:styleId="WOAHNH3" w:customStyle="1">
    <w:name w:val="WOAH NH3"/>
    <w:basedOn w:val="Normal"/>
    <w:next w:val="Normal"/>
    <w:qFormat/>
    <w:rsid w:val="00A77234"/>
    <w:pPr>
      <w:numPr>
        <w:ilvl w:val="2"/>
        <w:numId w:val="9"/>
      </w:numPr>
      <w:spacing w:after="240" w:line="240" w:lineRule="auto"/>
      <w:ind w:left="1701" w:hanging="708"/>
      <w:jc w:val="both"/>
      <w:outlineLvl w:val="2"/>
    </w:pPr>
    <w:rPr>
      <w:rFonts w:ascii="Arial" w:hAnsi="Arial" w:eastAsia="Malgun Gothic" w:cs="Times New Roman"/>
      <w:b/>
      <w:sz w:val="18"/>
      <w:szCs w:val="20"/>
      <w:lang w:eastAsia="en-GB"/>
    </w:rPr>
  </w:style>
  <w:style w:type="paragraph" w:styleId="WOAHNH4" w:customStyle="1">
    <w:name w:val="WOAH NH4"/>
    <w:basedOn w:val="Normal"/>
    <w:next w:val="Normal"/>
    <w:qFormat/>
    <w:rsid w:val="00A77234"/>
    <w:pPr>
      <w:numPr>
        <w:ilvl w:val="3"/>
        <w:numId w:val="9"/>
      </w:numPr>
      <w:spacing w:after="240" w:line="240" w:lineRule="auto"/>
      <w:ind w:left="2552" w:hanging="851"/>
      <w:jc w:val="both"/>
      <w:outlineLvl w:val="3"/>
    </w:pPr>
    <w:rPr>
      <w:rFonts w:ascii="Arial" w:hAnsi="Arial" w:eastAsia="Malgun Gothic"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styleId="CommentTextChar" w:customStyle="1">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styleId="CommentSubjectChar" w:customStyle="1">
    <w:name w:val="Comment Subject Char"/>
    <w:basedOn w:val="CommentTextChar"/>
    <w:link w:val="CommentSubject"/>
    <w:uiPriority w:val="99"/>
    <w:semiHidden/>
    <w:rsid w:val="00F1749B"/>
    <w:rPr>
      <w:b/>
      <w:bCs/>
      <w:sz w:val="20"/>
      <w:szCs w:val="20"/>
      <w:lang w:val="en-GB"/>
    </w:rPr>
  </w:style>
  <w:style w:type="character" w:styleId="WOAHItalic-character" w:customStyle="1">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hAnsi="Arial" w:eastAsiaTheme="minorHAnsi"/>
      <w:sz w:val="20"/>
      <w:szCs w:val="20"/>
      <w:lang w:val="fr-FR" w:eastAsia="en-US"/>
    </w:rPr>
  </w:style>
  <w:style w:type="character" w:styleId="FootnoteTextChar" w:customStyle="1">
    <w:name w:val="Footnote Text Char"/>
    <w:basedOn w:val="DefaultParagraphFont"/>
    <w:link w:val="FootnoteText"/>
    <w:uiPriority w:val="99"/>
    <w:rsid w:val="00FA4367"/>
    <w:rPr>
      <w:rFonts w:ascii="Arial" w:hAnsi="Arial" w:eastAsiaTheme="minorHAnsi"/>
      <w:sz w:val="20"/>
      <w:szCs w:val="20"/>
      <w:lang w:val="fr-FR" w:eastAsia="en-US"/>
    </w:rPr>
  </w:style>
  <w:style w:type="character" w:styleId="Heading1Char" w:customStyle="1">
    <w:name w:val="Heading 1 Char"/>
    <w:basedOn w:val="DefaultParagraphFont"/>
    <w:link w:val="Heading1"/>
    <w:uiPriority w:val="9"/>
    <w:rsid w:val="00402341"/>
    <w:rPr>
      <w:rFonts w:asciiTheme="majorHAnsi" w:hAnsiTheme="majorHAnsi" w:eastAsiaTheme="majorEastAsia"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04791">
      <w:bodyDiv w:val="1"/>
      <w:marLeft w:val="0"/>
      <w:marRight w:val="0"/>
      <w:marTop w:val="0"/>
      <w:marBottom w:val="0"/>
      <w:divBdr>
        <w:top w:val="none" w:sz="0" w:space="0" w:color="auto"/>
        <w:left w:val="none" w:sz="0" w:space="0" w:color="auto"/>
        <w:bottom w:val="none" w:sz="0" w:space="0" w:color="auto"/>
        <w:right w:val="none" w:sz="0" w:space="0" w:color="auto"/>
      </w:divBdr>
    </w:div>
    <w:div w:id="529489753">
      <w:bodyDiv w:val="1"/>
      <w:marLeft w:val="0"/>
      <w:marRight w:val="0"/>
      <w:marTop w:val="0"/>
      <w:marBottom w:val="0"/>
      <w:divBdr>
        <w:top w:val="none" w:sz="0" w:space="0" w:color="auto"/>
        <w:left w:val="none" w:sz="0" w:space="0" w:color="auto"/>
        <w:bottom w:val="none" w:sz="0" w:space="0" w:color="auto"/>
        <w:right w:val="none" w:sz="0" w:space="0" w:color="auto"/>
      </w:divBdr>
    </w:div>
    <w:div w:id="709064390">
      <w:bodyDiv w:val="1"/>
      <w:marLeft w:val="0"/>
      <w:marRight w:val="0"/>
      <w:marTop w:val="0"/>
      <w:marBottom w:val="0"/>
      <w:divBdr>
        <w:top w:val="none" w:sz="0" w:space="0" w:color="auto"/>
        <w:left w:val="none" w:sz="0" w:space="0" w:color="auto"/>
        <w:bottom w:val="none" w:sz="0" w:space="0" w:color="auto"/>
        <w:right w:val="none" w:sz="0" w:space="0" w:color="auto"/>
      </w:divBdr>
    </w:div>
    <w:div w:id="948198001">
      <w:bodyDiv w:val="1"/>
      <w:marLeft w:val="0"/>
      <w:marRight w:val="0"/>
      <w:marTop w:val="0"/>
      <w:marBottom w:val="0"/>
      <w:divBdr>
        <w:top w:val="none" w:sz="0" w:space="0" w:color="auto"/>
        <w:left w:val="none" w:sz="0" w:space="0" w:color="auto"/>
        <w:bottom w:val="none" w:sz="0" w:space="0" w:color="auto"/>
        <w:right w:val="none" w:sz="0" w:space="0" w:color="auto"/>
      </w:divBdr>
    </w:div>
    <w:div w:id="965740475">
      <w:bodyDiv w:val="1"/>
      <w:marLeft w:val="0"/>
      <w:marRight w:val="0"/>
      <w:marTop w:val="0"/>
      <w:marBottom w:val="0"/>
      <w:divBdr>
        <w:top w:val="none" w:sz="0" w:space="0" w:color="auto"/>
        <w:left w:val="none" w:sz="0" w:space="0" w:color="auto"/>
        <w:bottom w:val="none" w:sz="0" w:space="0" w:color="auto"/>
        <w:right w:val="none" w:sz="0" w:space="0" w:color="auto"/>
      </w:divBdr>
    </w:div>
    <w:div w:id="979307368">
      <w:bodyDiv w:val="1"/>
      <w:marLeft w:val="0"/>
      <w:marRight w:val="0"/>
      <w:marTop w:val="0"/>
      <w:marBottom w:val="0"/>
      <w:divBdr>
        <w:top w:val="none" w:sz="0" w:space="0" w:color="auto"/>
        <w:left w:val="none" w:sz="0" w:space="0" w:color="auto"/>
        <w:bottom w:val="none" w:sz="0" w:space="0" w:color="auto"/>
        <w:right w:val="none" w:sz="0" w:space="0" w:color="auto"/>
      </w:divBdr>
    </w:div>
    <w:div w:id="988945468">
      <w:bodyDiv w:val="1"/>
      <w:marLeft w:val="0"/>
      <w:marRight w:val="0"/>
      <w:marTop w:val="0"/>
      <w:marBottom w:val="0"/>
      <w:divBdr>
        <w:top w:val="none" w:sz="0" w:space="0" w:color="auto"/>
        <w:left w:val="none" w:sz="0" w:space="0" w:color="auto"/>
        <w:bottom w:val="none" w:sz="0" w:space="0" w:color="auto"/>
        <w:right w:val="none" w:sz="0" w:space="0" w:color="auto"/>
      </w:divBdr>
    </w:div>
    <w:div w:id="1046874407">
      <w:bodyDiv w:val="1"/>
      <w:marLeft w:val="0"/>
      <w:marRight w:val="0"/>
      <w:marTop w:val="0"/>
      <w:marBottom w:val="0"/>
      <w:divBdr>
        <w:top w:val="none" w:sz="0" w:space="0" w:color="auto"/>
        <w:left w:val="none" w:sz="0" w:space="0" w:color="auto"/>
        <w:bottom w:val="none" w:sz="0" w:space="0" w:color="auto"/>
        <w:right w:val="none" w:sz="0" w:space="0" w:color="auto"/>
      </w:divBdr>
    </w:div>
    <w:div w:id="1315841683">
      <w:bodyDiv w:val="1"/>
      <w:marLeft w:val="0"/>
      <w:marRight w:val="0"/>
      <w:marTop w:val="0"/>
      <w:marBottom w:val="0"/>
      <w:divBdr>
        <w:top w:val="none" w:sz="0" w:space="0" w:color="auto"/>
        <w:left w:val="none" w:sz="0" w:space="0" w:color="auto"/>
        <w:bottom w:val="none" w:sz="0" w:space="0" w:color="auto"/>
        <w:right w:val="none" w:sz="0" w:space="0" w:color="auto"/>
      </w:divBdr>
    </w:div>
    <w:div w:id="1343974922">
      <w:bodyDiv w:val="1"/>
      <w:marLeft w:val="0"/>
      <w:marRight w:val="0"/>
      <w:marTop w:val="0"/>
      <w:marBottom w:val="0"/>
      <w:divBdr>
        <w:top w:val="none" w:sz="0" w:space="0" w:color="auto"/>
        <w:left w:val="none" w:sz="0" w:space="0" w:color="auto"/>
        <w:bottom w:val="none" w:sz="0" w:space="0" w:color="auto"/>
        <w:right w:val="none" w:sz="0" w:space="0" w:color="auto"/>
      </w:divBdr>
    </w:div>
    <w:div w:id="1495759567">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 w:id="1644457148">
      <w:bodyDiv w:val="1"/>
      <w:marLeft w:val="0"/>
      <w:marRight w:val="0"/>
      <w:marTop w:val="0"/>
      <w:marBottom w:val="0"/>
      <w:divBdr>
        <w:top w:val="none" w:sz="0" w:space="0" w:color="auto"/>
        <w:left w:val="none" w:sz="0" w:space="0" w:color="auto"/>
        <w:bottom w:val="none" w:sz="0" w:space="0" w:color="auto"/>
        <w:right w:val="none" w:sz="0" w:space="0" w:color="auto"/>
      </w:divBdr>
    </w:div>
    <w:div w:id="1936817889">
      <w:bodyDiv w:val="1"/>
      <w:marLeft w:val="0"/>
      <w:marRight w:val="0"/>
      <w:marTop w:val="0"/>
      <w:marBottom w:val="0"/>
      <w:divBdr>
        <w:top w:val="none" w:sz="0" w:space="0" w:color="auto"/>
        <w:left w:val="none" w:sz="0" w:space="0" w:color="auto"/>
        <w:bottom w:val="none" w:sz="0" w:space="0" w:color="auto"/>
        <w:right w:val="none" w:sz="0" w:space="0" w:color="auto"/>
      </w:divBdr>
    </w:div>
    <w:div w:id="194884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D5A8136-35B7-4982-831D-394F4928F4E9}"/>
</file>

<file path=customXml/itemProps2.xml><?xml version="1.0" encoding="utf-8"?>
<ds:datastoreItem xmlns:ds="http://schemas.openxmlformats.org/officeDocument/2006/customXml" ds:itemID="{6972EBAE-4FE3-4D86-8FF5-923FB5E30C91}"/>
</file>

<file path=customXml/itemProps3.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4.xml><?xml version="1.0" encoding="utf-8"?>
<ds:datastoreItem xmlns:ds="http://schemas.openxmlformats.org/officeDocument/2006/customXml" ds:itemID="{E28DD5B7-AFE5-4773-B5CC-25F0173B53B4}">
  <ds:schemaRefs>
    <ds:schemaRef ds:uri="http://schemas.microsoft.com/office/2006/metadata/properties"/>
    <ds:schemaRef ds:uri="http://schemas.microsoft.com/office/infopath/2007/PartnerControls"/>
    <ds:schemaRef ds:uri="94d838d0-0c2d-4efc-af9b-ec6b2aae031f"/>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19</dc:title>
  <dc:subject/>
  <dc:creator>Yukitake Okamura</dc:creator>
  <cp:keywords/>
  <dc:description/>
  <cp:lastModifiedBy>Miles, Laura - MRP-APHIS</cp:lastModifiedBy>
  <cp:revision>62</cp:revision>
  <cp:lastPrinted>2025-03-20T10:57:00Z</cp:lastPrinted>
  <dcterms:created xsi:type="dcterms:W3CDTF">2025-07-02T12:48:00Z</dcterms:created>
  <dcterms:modified xsi:type="dcterms:W3CDTF">2025-07-04T12:33:31Z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2025-02-19T11:49:40Z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921da969-6e33-4dcb-b9f9-96bd6708b32b</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