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67D1" w:rsidR="00A15205" w:rsidP="00A15205" w:rsidRDefault="00A15205" w14:paraId="7DD7D885" w14:textId="19840C25">
      <w:pPr>
        <w:spacing w:after="480"/>
        <w:jc w:val="right"/>
        <w:rPr>
          <w:rFonts w:ascii="Arial" w:hAnsi="Arial" w:cs="Arial"/>
          <w:sz w:val="18"/>
          <w:szCs w:val="18"/>
          <w:u w:val="single"/>
          <w:lang w:eastAsia="en-GB"/>
        </w:rPr>
      </w:pPr>
      <w:r w:rsidRPr="00BE67D1">
        <w:rPr>
          <w:rFonts w:ascii="Arial" w:hAnsi="Arial" w:cs="Arial"/>
          <w:sz w:val="18"/>
          <w:szCs w:val="18"/>
          <w:u w:val="single"/>
        </w:rPr>
        <w:t xml:space="preserve">Annex </w:t>
      </w:r>
      <w:r w:rsidR="005500AC">
        <w:rPr>
          <w:rFonts w:hint="eastAsia" w:ascii="Arial" w:hAnsi="Arial" w:cs="Arial"/>
          <w:sz w:val="18"/>
          <w:szCs w:val="18"/>
          <w:u w:val="single"/>
        </w:rPr>
        <w:t>20</w:t>
      </w:r>
    </w:p>
    <w:p w:rsidR="0041396D" w:rsidP="00088B0B" w:rsidRDefault="0041396D" w14:paraId="4D1BC471" w14:textId="3DA9E9BD">
      <w:pPr>
        <w:spacing w:after="480" w:line="240" w:lineRule="auto"/>
        <w:jc w:val="center"/>
        <w:rPr>
          <w:rFonts w:ascii="Arial" w:hAnsi="Arial" w:cs="Arial"/>
          <w:b w:val="1"/>
          <w:bCs w:val="1"/>
          <w:color w:val="4729DF"/>
          <w:spacing w:val="40"/>
          <w:sz w:val="24"/>
          <w:szCs w:val="24"/>
        </w:rPr>
      </w:pPr>
      <w:r w:rsidRPr="00088B0B" w:rsidR="0041396D">
        <w:rPr>
          <w:rFonts w:ascii="Arial" w:hAnsi="Arial" w:cs="Arial"/>
          <w:b w:val="1"/>
          <w:bCs w:val="1"/>
          <w:color w:val="4729DF"/>
          <w:spacing w:val="40"/>
          <w:sz w:val="24"/>
          <w:szCs w:val="24"/>
        </w:rPr>
        <w:t>USA COMMENTS IN BLUE</w:t>
      </w:r>
      <w:r w:rsidRPr="00088B0B" w:rsidR="2B63AF25">
        <w:rPr>
          <w:rFonts w:ascii="Arial" w:hAnsi="Arial" w:cs="Arial"/>
          <w:b w:val="1"/>
          <w:bCs w:val="1"/>
          <w:color w:val="4729DF"/>
          <w:spacing w:val="40"/>
          <w:sz w:val="24"/>
          <w:szCs w:val="24"/>
        </w:rPr>
        <w:t xml:space="preserve"> FONT</w:t>
      </w:r>
    </w:p>
    <w:p w:rsidR="0045780D" w:rsidP="00EF3EFE" w:rsidRDefault="0045780D" w14:paraId="5EE07F37" w14:textId="77777777">
      <w:pPr>
        <w:spacing w:after="480" w:line="240" w:lineRule="auto"/>
        <w:jc w:val="center"/>
        <w:rPr>
          <w:rFonts w:ascii="Arial" w:hAnsi="Arial" w:cs="Arial"/>
          <w:spacing w:val="40"/>
          <w:sz w:val="24"/>
          <w:szCs w:val="24"/>
        </w:rPr>
      </w:pPr>
    </w:p>
    <w:p w:rsidRPr="00BE67D1" w:rsidR="00EF3EFE" w:rsidP="00EF3EFE" w:rsidRDefault="00EF3EFE" w14:paraId="6EF91930" w14:textId="3DD91C34">
      <w:pPr>
        <w:spacing w:after="480" w:line="240" w:lineRule="auto"/>
        <w:jc w:val="center"/>
        <w:rPr>
          <w:rFonts w:ascii="Arial" w:hAnsi="Arial" w:cs="Arial"/>
          <w:b/>
          <w:bCs/>
          <w:spacing w:val="60"/>
          <w:sz w:val="28"/>
          <w:szCs w:val="28"/>
        </w:rPr>
      </w:pPr>
      <w:r w:rsidRPr="00BE67D1">
        <w:rPr>
          <w:rFonts w:ascii="Arial" w:hAnsi="Arial" w:cs="Arial"/>
          <w:spacing w:val="40"/>
          <w:sz w:val="24"/>
          <w:szCs w:val="24"/>
        </w:rPr>
        <w:t>CHAPTER 5.5.</w:t>
      </w:r>
      <w:r w:rsidRPr="00BE67D1">
        <w:rPr>
          <w:rFonts w:ascii="Arial" w:hAnsi="Arial" w:cs="Arial"/>
          <w:spacing w:val="40"/>
          <w:sz w:val="24"/>
          <w:szCs w:val="24"/>
        </w:rPr>
        <w:br/>
      </w:r>
      <w:r w:rsidRPr="00BE67D1">
        <w:rPr>
          <w:rFonts w:ascii="Arial" w:hAnsi="Arial" w:cs="Arial"/>
          <w:spacing w:val="40"/>
          <w:sz w:val="24"/>
          <w:szCs w:val="24"/>
        </w:rPr>
        <w:br/>
      </w:r>
      <w:r w:rsidRPr="00BE67D1">
        <w:rPr>
          <w:rFonts w:ascii="Arial" w:hAnsi="Arial" w:cs="Arial"/>
          <w:b/>
          <w:bCs/>
          <w:caps/>
          <w:spacing w:val="60"/>
          <w:sz w:val="28"/>
          <w:szCs w:val="28"/>
        </w:rPr>
        <w:t>measures and procedures applicable to the transit of commodities</w:t>
      </w:r>
    </w:p>
    <w:p w:rsidRPr="00BE67D1" w:rsidR="00EF3EFE" w:rsidP="00EF3EFE" w:rsidRDefault="00EF3EFE" w14:paraId="65484703" w14:textId="77777777">
      <w:pPr>
        <w:widowControl w:val="0"/>
        <w:spacing w:after="240" w:line="240" w:lineRule="auto"/>
        <w:ind w:right="-6"/>
        <w:jc w:val="center"/>
        <w:rPr>
          <w:rFonts w:ascii="Arial" w:hAnsi="Arial" w:eastAsia="Ottawa" w:cs="Arial"/>
          <w:sz w:val="19"/>
          <w:szCs w:val="19"/>
        </w:rPr>
      </w:pPr>
      <w:r w:rsidRPr="00BE67D1">
        <w:rPr>
          <w:rFonts w:ascii="Arial" w:hAnsi="Arial" w:eastAsia="Ottawa" w:cs="Arial"/>
          <w:sz w:val="19"/>
          <w:szCs w:val="19"/>
        </w:rPr>
        <w:t>Article 5.5.1.</w:t>
      </w:r>
    </w:p>
    <w:p w:rsidRPr="00BE67D1" w:rsidR="00EF3EFE" w:rsidP="00EF3EFE" w:rsidRDefault="00EF3EFE" w14:paraId="20D9329B" w14:textId="77777777">
      <w:pPr>
        <w:autoSpaceDE w:val="0"/>
        <w:autoSpaceDN w:val="0"/>
        <w:adjustRightInd w:val="0"/>
        <w:spacing w:after="240" w:line="240" w:lineRule="auto"/>
        <w:jc w:val="both"/>
        <w:rPr>
          <w:rFonts w:ascii="Arial" w:hAnsi="Arial" w:cs="Arial"/>
          <w:b/>
          <w:bCs/>
          <w:sz w:val="19"/>
          <w:szCs w:val="19"/>
        </w:rPr>
      </w:pPr>
      <w:r w:rsidRPr="00BE67D1">
        <w:rPr>
          <w:rFonts w:ascii="Arial" w:hAnsi="Arial" w:cs="Arial"/>
          <w:b/>
          <w:bCs/>
          <w:sz w:val="19"/>
          <w:szCs w:val="19"/>
        </w:rPr>
        <w:t>Purpose and scope</w:t>
      </w:r>
    </w:p>
    <w:p w:rsidRPr="0031180E" w:rsidR="00DD5148" w:rsidP="00EF3EFE" w:rsidRDefault="00EF3EFE" w14:paraId="506A62FC" w14:textId="77777777">
      <w:pPr>
        <w:spacing w:after="240" w:line="240" w:lineRule="auto"/>
        <w:jc w:val="both"/>
        <w:rPr>
          <w:rFonts w:ascii="Arial" w:hAnsi="Arial" w:eastAsia="Arial" w:cs="Arial"/>
          <w:i/>
          <w:iCs/>
          <w:color w:val="000000" w:themeColor="text1"/>
          <w:sz w:val="19"/>
          <w:szCs w:val="19"/>
        </w:rPr>
      </w:pPr>
      <w:r w:rsidRPr="00BE67D1">
        <w:rPr>
          <w:rFonts w:ascii="Arial" w:hAnsi="Arial" w:eastAsia="Arial" w:cs="Arial"/>
          <w:color w:val="000000" w:themeColor="text1"/>
          <w:sz w:val="19"/>
          <w:szCs w:val="19"/>
        </w:rPr>
        <w:t xml:space="preserve">This chapter provides general principles for measures and procedures that are applicable to prevent the spread of pathogenic agents, without creating unjustified restrictions, when </w:t>
      </w:r>
      <w:r w:rsidRPr="00BE67D1">
        <w:rPr>
          <w:rFonts w:ascii="Arial" w:hAnsi="Arial" w:eastAsia="Arial" w:cs="Arial"/>
          <w:i/>
          <w:iCs/>
          <w:color w:val="000000" w:themeColor="text1"/>
          <w:sz w:val="19"/>
          <w:szCs w:val="19"/>
        </w:rPr>
        <w:t>commodities</w:t>
      </w:r>
      <w:r w:rsidRPr="00BE67D1">
        <w:rPr>
          <w:rFonts w:ascii="Arial" w:hAnsi="Arial" w:eastAsia="Arial" w:cs="Arial"/>
          <w:color w:val="000000" w:themeColor="text1"/>
          <w:sz w:val="19"/>
          <w:szCs w:val="19"/>
        </w:rPr>
        <w:t xml:space="preserve"> destined for another country are </w:t>
      </w:r>
      <w:r w:rsidRPr="0031180E">
        <w:rPr>
          <w:rFonts w:ascii="Arial" w:hAnsi="Arial" w:eastAsia="Arial" w:cs="Arial"/>
          <w:color w:val="000000" w:themeColor="text1"/>
          <w:sz w:val="19"/>
          <w:szCs w:val="19"/>
        </w:rPr>
        <w:t>either making a stopover in, or</w:t>
      </w:r>
      <w:r w:rsidRPr="0031180E" w:rsidR="00BA7A14">
        <w:rPr>
          <w:rFonts w:ascii="Arial" w:hAnsi="Arial" w:eastAsia="Arial" w:cs="Arial"/>
          <w:color w:val="000000" w:themeColor="text1"/>
          <w:sz w:val="19"/>
          <w:szCs w:val="19"/>
        </w:rPr>
        <w:t xml:space="preserve"> </w:t>
      </w:r>
      <w:r w:rsidRPr="0031180E">
        <w:rPr>
          <w:rFonts w:ascii="Arial" w:hAnsi="Arial" w:eastAsia="Arial" w:cs="Arial"/>
          <w:color w:val="000000" w:themeColor="text1"/>
          <w:sz w:val="19"/>
          <w:szCs w:val="19"/>
        </w:rPr>
        <w:t xml:space="preserve">transported through a </w:t>
      </w:r>
      <w:r w:rsidRPr="0031180E">
        <w:rPr>
          <w:rFonts w:ascii="Arial" w:hAnsi="Arial" w:eastAsia="Arial" w:cs="Arial"/>
          <w:i/>
          <w:iCs/>
          <w:color w:val="000000" w:themeColor="text1"/>
          <w:sz w:val="19"/>
          <w:szCs w:val="19"/>
        </w:rPr>
        <w:t>transit country</w:t>
      </w:r>
      <w:r w:rsidRPr="0031180E">
        <w:rPr>
          <w:rFonts w:ascii="Arial" w:hAnsi="Arial" w:eastAsia="Arial" w:cs="Arial"/>
          <w:color w:val="000000" w:themeColor="text1"/>
          <w:sz w:val="19"/>
          <w:szCs w:val="19"/>
        </w:rPr>
        <w:t xml:space="preserve">, covering from the </w:t>
      </w:r>
      <w:r w:rsidRPr="0031180E">
        <w:rPr>
          <w:rFonts w:ascii="Arial" w:hAnsi="Arial" w:eastAsia="Arial" w:cs="Arial"/>
          <w:i/>
          <w:iCs/>
          <w:color w:val="000000" w:themeColor="text1"/>
          <w:sz w:val="19"/>
          <w:szCs w:val="19"/>
        </w:rPr>
        <w:t>point of entry</w:t>
      </w:r>
      <w:r w:rsidRPr="0031180E">
        <w:rPr>
          <w:rFonts w:ascii="Arial" w:hAnsi="Arial" w:eastAsia="Arial" w:cs="Arial"/>
          <w:color w:val="000000" w:themeColor="text1"/>
          <w:sz w:val="19"/>
          <w:szCs w:val="19"/>
        </w:rPr>
        <w:t xml:space="preserve"> to the </w:t>
      </w:r>
      <w:r w:rsidRPr="0031180E">
        <w:rPr>
          <w:rFonts w:ascii="Arial" w:hAnsi="Arial" w:eastAsia="Arial" w:cs="Arial"/>
          <w:i/>
          <w:iCs/>
          <w:color w:val="000000" w:themeColor="text1"/>
          <w:sz w:val="19"/>
          <w:szCs w:val="19"/>
        </w:rPr>
        <w:t>point of exit.</w:t>
      </w:r>
    </w:p>
    <w:p w:rsidRPr="0031180E" w:rsidR="00922E25" w:rsidP="00EF3EFE" w:rsidRDefault="00DD5148" w14:paraId="0BD46A56" w14:textId="23BB597D">
      <w:pPr>
        <w:spacing w:after="240" w:line="240" w:lineRule="auto"/>
        <w:jc w:val="both"/>
        <w:rPr>
          <w:rFonts w:ascii="Arial" w:hAnsi="Arial" w:eastAsia="Arial" w:cs="Arial"/>
          <w:i/>
          <w:iCs/>
          <w:color w:val="000000" w:themeColor="text1"/>
          <w:sz w:val="19"/>
          <w:szCs w:val="19"/>
          <w:u w:val="double"/>
        </w:rPr>
      </w:pPr>
      <w:r w:rsidRPr="0031180E">
        <w:rPr>
          <w:rFonts w:ascii="Arial" w:hAnsi="Arial" w:eastAsia="Arial" w:cs="Arial"/>
          <w:color w:val="000000" w:themeColor="text1"/>
          <w:sz w:val="19"/>
          <w:szCs w:val="19"/>
          <w:u w:val="double"/>
        </w:rPr>
        <w:t xml:space="preserve">For the purposes of this chapter, </w:t>
      </w:r>
      <w:r w:rsidRPr="0031180E" w:rsidR="00BB3AB4">
        <w:rPr>
          <w:rFonts w:ascii="Arial" w:hAnsi="Arial" w:eastAsia="Arial" w:cs="Arial"/>
          <w:i/>
          <w:iCs/>
          <w:color w:val="000000" w:themeColor="text1"/>
          <w:sz w:val="19"/>
          <w:szCs w:val="19"/>
          <w:u w:val="double"/>
        </w:rPr>
        <w:t>‘</w:t>
      </w:r>
      <w:r w:rsidRPr="0031180E">
        <w:rPr>
          <w:rFonts w:ascii="Arial" w:hAnsi="Arial" w:eastAsia="Arial" w:cs="Arial"/>
          <w:color w:val="000000" w:themeColor="text1"/>
          <w:sz w:val="19"/>
          <w:szCs w:val="19"/>
          <w:u w:val="double"/>
        </w:rPr>
        <w:t>operator</w:t>
      </w:r>
      <w:r w:rsidRPr="0031180E" w:rsidR="00BB3AB4">
        <w:rPr>
          <w:rFonts w:ascii="Arial" w:hAnsi="Arial" w:eastAsia="Arial" w:cs="Arial"/>
          <w:i/>
          <w:iCs/>
          <w:color w:val="000000" w:themeColor="text1"/>
          <w:sz w:val="19"/>
          <w:szCs w:val="19"/>
          <w:u w:val="double"/>
        </w:rPr>
        <w:t>’</w:t>
      </w:r>
      <w:r w:rsidRPr="0031180E">
        <w:rPr>
          <w:rFonts w:ascii="Arial" w:hAnsi="Arial" w:eastAsia="Arial" w:cs="Arial"/>
          <w:color w:val="000000" w:themeColor="text1"/>
          <w:sz w:val="19"/>
          <w:szCs w:val="19"/>
          <w:u w:val="double"/>
        </w:rPr>
        <w:t xml:space="preserve"> mean</w:t>
      </w:r>
      <w:r w:rsidRPr="0031180E" w:rsidR="00BB3AB4">
        <w:rPr>
          <w:rFonts w:ascii="Arial" w:hAnsi="Arial" w:eastAsia="Arial" w:cs="Arial"/>
          <w:color w:val="000000" w:themeColor="text1"/>
          <w:sz w:val="19"/>
          <w:szCs w:val="19"/>
          <w:u w:val="double"/>
        </w:rPr>
        <w:t>s</w:t>
      </w:r>
      <w:r w:rsidRPr="0031180E" w:rsidR="00EF3EFE">
        <w:rPr>
          <w:rFonts w:ascii="Arial" w:hAnsi="Arial" w:eastAsia="Arial" w:cs="Arial"/>
          <w:color w:val="000000" w:themeColor="text1"/>
          <w:sz w:val="19"/>
          <w:szCs w:val="19"/>
          <w:u w:val="double"/>
        </w:rPr>
        <w:t xml:space="preserve"> </w:t>
      </w:r>
      <w:r w:rsidRPr="0031180E">
        <w:rPr>
          <w:rFonts w:ascii="Arial" w:hAnsi="Arial" w:eastAsia="Söhne" w:cs="Arial"/>
          <w:sz w:val="19"/>
          <w:szCs w:val="19"/>
          <w:u w:val="double"/>
        </w:rPr>
        <w:t>any natural or legal entity</w:t>
      </w:r>
      <w:r w:rsidRPr="0031180E">
        <w:rPr>
          <w:rFonts w:ascii="Arial" w:hAnsi="Arial" w:cs="Arial"/>
          <w:sz w:val="19"/>
          <w:szCs w:val="19"/>
          <w:u w:val="double"/>
        </w:rPr>
        <w:t xml:space="preserve"> or </w:t>
      </w:r>
      <w:r w:rsidRPr="0031180E">
        <w:rPr>
          <w:rFonts w:ascii="Arial" w:hAnsi="Arial" w:eastAsia="Söhne" w:cs="Arial"/>
          <w:sz w:val="19"/>
          <w:szCs w:val="19"/>
          <w:u w:val="double"/>
        </w:rPr>
        <w:t xml:space="preserve">person responsible for transit of </w:t>
      </w:r>
      <w:r w:rsidRPr="0031180E">
        <w:rPr>
          <w:rFonts w:ascii="Arial" w:hAnsi="Arial" w:eastAsia="Söhne" w:cs="Arial"/>
          <w:i/>
          <w:iCs/>
          <w:sz w:val="19"/>
          <w:szCs w:val="19"/>
          <w:u w:val="double"/>
        </w:rPr>
        <w:t>commodities</w:t>
      </w:r>
      <w:r w:rsidRPr="0031180E">
        <w:rPr>
          <w:rFonts w:ascii="Arial" w:hAnsi="Arial" w:eastAsia="Söhne" w:cs="Arial"/>
          <w:sz w:val="19"/>
          <w:szCs w:val="19"/>
          <w:u w:val="double"/>
        </w:rPr>
        <w:t xml:space="preserve"> subject to the provisions of this chapter</w:t>
      </w:r>
      <w:r w:rsidRPr="0031180E">
        <w:rPr>
          <w:rFonts w:ascii="Arial" w:hAnsi="Arial" w:eastAsia="Arial" w:cs="Arial"/>
          <w:color w:val="000000" w:themeColor="text1"/>
          <w:sz w:val="19"/>
          <w:szCs w:val="19"/>
          <w:u w:val="double"/>
        </w:rPr>
        <w:t>.</w:t>
      </w:r>
    </w:p>
    <w:p w:rsidRPr="0031180E" w:rsidR="00EF3EFE" w:rsidP="00EF3EFE" w:rsidRDefault="00EF3EFE" w14:paraId="41704DD1" w14:textId="5BBD0AC5">
      <w:pPr>
        <w:spacing w:after="240" w:line="240" w:lineRule="auto"/>
        <w:jc w:val="both"/>
        <w:rPr>
          <w:rFonts w:ascii="Arial" w:hAnsi="Arial" w:eastAsia="Arial" w:cs="Arial"/>
          <w:color w:val="000000" w:themeColor="text1"/>
          <w:sz w:val="19"/>
          <w:szCs w:val="19"/>
          <w:lang w:val="en-US"/>
        </w:rPr>
      </w:pPr>
      <w:r w:rsidRPr="0031180E">
        <w:rPr>
          <w:rFonts w:ascii="Arial" w:hAnsi="Arial" w:eastAsia="Arial" w:cs="Arial"/>
          <w:color w:val="000000" w:themeColor="text1"/>
          <w:sz w:val="19"/>
          <w:szCs w:val="19"/>
        </w:rPr>
        <w:t xml:space="preserve">This chapter provides </w:t>
      </w:r>
      <w:r w:rsidRPr="0031180E">
        <w:rPr>
          <w:rFonts w:ascii="Arial" w:hAnsi="Arial" w:eastAsia="Arial" w:cs="Arial"/>
          <w:i/>
          <w:iCs/>
          <w:color w:val="000000" w:themeColor="text1"/>
          <w:sz w:val="19"/>
          <w:szCs w:val="19"/>
        </w:rPr>
        <w:t>transit countries</w:t>
      </w:r>
      <w:r w:rsidRPr="0031180E">
        <w:rPr>
          <w:rFonts w:ascii="Arial" w:hAnsi="Arial" w:eastAsia="Arial" w:cs="Arial"/>
          <w:color w:val="000000" w:themeColor="text1"/>
          <w:sz w:val="19"/>
          <w:szCs w:val="19"/>
        </w:rPr>
        <w:t xml:space="preserve"> with recommendations on measures and procedures, and the roles and responsibilities of the</w:t>
      </w:r>
      <w:r w:rsidRPr="0031180E" w:rsidR="00BB3AB4">
        <w:rPr>
          <w:rFonts w:ascii="Arial" w:hAnsi="Arial" w:eastAsia="Arial" w:cs="Arial"/>
          <w:color w:val="000000" w:themeColor="text1"/>
          <w:sz w:val="19"/>
          <w:szCs w:val="19"/>
          <w:u w:val="double"/>
        </w:rPr>
        <w:t>ir</w:t>
      </w:r>
      <w:r w:rsidRPr="0031180E">
        <w:rPr>
          <w:rFonts w:ascii="Arial" w:hAnsi="Arial" w:eastAsia="Arial" w:cs="Arial"/>
          <w:color w:val="000000" w:themeColor="text1"/>
          <w:sz w:val="19"/>
          <w:szCs w:val="19"/>
        </w:rPr>
        <w:t xml:space="preserve"> </w:t>
      </w:r>
      <w:r w:rsidRPr="0031180E">
        <w:rPr>
          <w:rFonts w:ascii="Arial" w:hAnsi="Arial" w:eastAsia="Arial" w:cs="Arial"/>
          <w:i/>
          <w:iCs/>
          <w:color w:val="000000" w:themeColor="text1"/>
          <w:sz w:val="19"/>
          <w:szCs w:val="19"/>
        </w:rPr>
        <w:t>Veterinary Authority</w:t>
      </w:r>
      <w:r w:rsidRPr="0031180E">
        <w:rPr>
          <w:rFonts w:ascii="Arial" w:hAnsi="Arial" w:eastAsia="Arial" w:cs="Arial"/>
          <w:color w:val="000000" w:themeColor="text1"/>
          <w:sz w:val="19"/>
          <w:szCs w:val="19"/>
        </w:rPr>
        <w:t xml:space="preserve"> and other</w:t>
      </w:r>
      <w:r w:rsidRPr="0031180E" w:rsidR="00F751C7">
        <w:rPr>
          <w:rFonts w:ascii="Arial" w:hAnsi="Arial" w:cs="Arial"/>
          <w:color w:val="000000" w:themeColor="text1"/>
          <w:sz w:val="19"/>
          <w:szCs w:val="19"/>
        </w:rPr>
        <w:t xml:space="preserve"> relevant</w:t>
      </w:r>
      <w:r w:rsidRPr="0031180E">
        <w:rPr>
          <w:rFonts w:ascii="Arial" w:hAnsi="Arial" w:eastAsia="Arial" w:cs="Arial"/>
          <w:color w:val="000000" w:themeColor="text1"/>
          <w:sz w:val="19"/>
          <w:szCs w:val="19"/>
        </w:rPr>
        <w:t xml:space="preserve"> </w:t>
      </w:r>
      <w:r w:rsidRPr="0031180E">
        <w:rPr>
          <w:rFonts w:ascii="Arial" w:hAnsi="Arial" w:eastAsia="Arial" w:cs="Arial"/>
          <w:i/>
          <w:iCs/>
          <w:color w:val="000000" w:themeColor="text1"/>
          <w:sz w:val="19"/>
          <w:szCs w:val="19"/>
        </w:rPr>
        <w:t>Competent Authorities</w:t>
      </w:r>
      <w:r w:rsidRPr="0031180E">
        <w:rPr>
          <w:rFonts w:ascii="Arial" w:hAnsi="Arial" w:eastAsia="Arial" w:cs="Arial"/>
          <w:color w:val="000000" w:themeColor="text1"/>
          <w:sz w:val="19"/>
          <w:szCs w:val="19"/>
        </w:rPr>
        <w:t xml:space="preserve"> </w:t>
      </w:r>
      <w:r w:rsidRPr="0031180E" w:rsidR="00BB3AB4">
        <w:rPr>
          <w:rFonts w:ascii="Arial" w:hAnsi="Arial" w:eastAsia="Arial" w:cs="Arial"/>
          <w:color w:val="000000" w:themeColor="text1"/>
          <w:sz w:val="19"/>
          <w:szCs w:val="19"/>
        </w:rPr>
        <w:t>and</w:t>
      </w:r>
      <w:r w:rsidRPr="0031180E" w:rsidR="009D4A5B">
        <w:rPr>
          <w:rFonts w:ascii="Arial" w:hAnsi="Arial" w:eastAsia="Arial" w:cs="Arial"/>
          <w:color w:val="000000" w:themeColor="text1"/>
          <w:sz w:val="19"/>
          <w:szCs w:val="19"/>
        </w:rPr>
        <w:t xml:space="preserve"> of</w:t>
      </w:r>
      <w:r w:rsidRPr="0031180E" w:rsidR="00BB3AB4">
        <w:rPr>
          <w:rFonts w:ascii="Arial" w:hAnsi="Arial" w:eastAsia="Arial" w:cs="Arial"/>
          <w:color w:val="000000" w:themeColor="text1"/>
          <w:sz w:val="19"/>
          <w:szCs w:val="19"/>
        </w:rPr>
        <w:t xml:space="preserve"> </w:t>
      </w:r>
      <w:r w:rsidRPr="0031180E" w:rsidR="00BB3AB4">
        <w:rPr>
          <w:rFonts w:ascii="Arial" w:hAnsi="Arial" w:eastAsia="Arial" w:cs="Arial"/>
          <w:color w:val="000000" w:themeColor="text1"/>
          <w:sz w:val="19"/>
          <w:szCs w:val="19"/>
          <w:u w:val="double"/>
        </w:rPr>
        <w:t>operators</w:t>
      </w:r>
      <w:r w:rsidRPr="0031180E" w:rsidR="00170956">
        <w:rPr>
          <w:rFonts w:ascii="Arial" w:hAnsi="Arial" w:eastAsia="Arial" w:cs="Arial"/>
          <w:color w:val="000000" w:themeColor="text1"/>
          <w:sz w:val="19"/>
          <w:szCs w:val="19"/>
          <w:u w:val="double"/>
        </w:rPr>
        <w:t xml:space="preserve"> </w:t>
      </w:r>
      <w:r w:rsidRPr="0031180E" w:rsidR="00170956">
        <w:rPr>
          <w:rFonts w:ascii="Arial" w:hAnsi="Arial" w:eastAsia="Arial" w:cs="Arial"/>
          <w:strike/>
          <w:color w:val="000000" w:themeColor="text1"/>
          <w:sz w:val="19"/>
          <w:szCs w:val="19"/>
        </w:rPr>
        <w:t xml:space="preserve"> </w:t>
      </w:r>
      <w:r w:rsidRPr="0031180E" w:rsidR="00170956">
        <w:rPr>
          <w:rFonts w:ascii="Arial" w:hAnsi="Arial" w:eastAsia="Söhne" w:cs="Arial"/>
          <w:strike/>
          <w:sz w:val="19"/>
          <w:szCs w:val="19"/>
        </w:rPr>
        <w:t>any natural or legal entity</w:t>
      </w:r>
      <w:r w:rsidRPr="0031180E" w:rsidR="00170956">
        <w:rPr>
          <w:rFonts w:ascii="Arial" w:hAnsi="Arial" w:cs="Arial"/>
          <w:strike/>
          <w:sz w:val="19"/>
          <w:szCs w:val="19"/>
        </w:rPr>
        <w:t xml:space="preserve"> or </w:t>
      </w:r>
      <w:r w:rsidRPr="0031180E" w:rsidR="00170956">
        <w:rPr>
          <w:rFonts w:ascii="Arial" w:hAnsi="Arial" w:eastAsia="Söhne" w:cs="Arial"/>
          <w:strike/>
          <w:sz w:val="19"/>
          <w:szCs w:val="19"/>
        </w:rPr>
        <w:t xml:space="preserve">person responsible for transit of </w:t>
      </w:r>
      <w:r w:rsidRPr="0031180E" w:rsidR="00170956">
        <w:rPr>
          <w:rFonts w:ascii="Arial" w:hAnsi="Arial" w:eastAsia="Söhne" w:cs="Arial"/>
          <w:i/>
          <w:iCs/>
          <w:strike/>
          <w:sz w:val="19"/>
          <w:szCs w:val="19"/>
        </w:rPr>
        <w:t>commodities</w:t>
      </w:r>
      <w:r w:rsidRPr="0031180E" w:rsidR="00170956">
        <w:rPr>
          <w:rFonts w:ascii="Arial" w:hAnsi="Arial" w:eastAsia="Söhne" w:cs="Arial"/>
          <w:strike/>
          <w:sz w:val="19"/>
          <w:szCs w:val="19"/>
        </w:rPr>
        <w:t xml:space="preserve"> subject to the provisions of this chapter (hereafter ‘operator’)</w:t>
      </w:r>
      <w:r w:rsidRPr="0031180E" w:rsidR="00B13F10">
        <w:rPr>
          <w:rFonts w:ascii="Arial" w:hAnsi="Arial" w:eastAsia="Söhne" w:cs="Arial"/>
          <w:sz w:val="19"/>
          <w:szCs w:val="19"/>
        </w:rPr>
        <w:t xml:space="preserve">. </w:t>
      </w:r>
      <w:r w:rsidRPr="0031180E">
        <w:rPr>
          <w:rFonts w:ascii="Arial" w:hAnsi="Arial" w:eastAsia="Arial" w:cs="Arial"/>
          <w:color w:val="000000" w:themeColor="text1"/>
          <w:sz w:val="19"/>
          <w:szCs w:val="19"/>
          <w:lang w:val="en-US"/>
        </w:rPr>
        <w:t xml:space="preserve">An international movement of </w:t>
      </w:r>
      <w:r w:rsidRPr="0031180E">
        <w:rPr>
          <w:rFonts w:ascii="Arial" w:hAnsi="Arial" w:eastAsia="Arial" w:cs="Arial"/>
          <w:i/>
          <w:iCs/>
          <w:color w:val="000000" w:themeColor="text1"/>
          <w:sz w:val="19"/>
          <w:szCs w:val="19"/>
          <w:lang w:val="en-US"/>
        </w:rPr>
        <w:t>commodities</w:t>
      </w:r>
      <w:r w:rsidRPr="0031180E">
        <w:rPr>
          <w:rFonts w:ascii="Arial" w:hAnsi="Arial" w:eastAsia="Arial" w:cs="Arial"/>
          <w:color w:val="000000" w:themeColor="text1"/>
          <w:sz w:val="19"/>
          <w:szCs w:val="19"/>
          <w:lang w:val="en-US"/>
        </w:rPr>
        <w:t xml:space="preserve"> may be considered a </w:t>
      </w:r>
      <w:r w:rsidRPr="0031180E" w:rsidR="0092030A">
        <w:rPr>
          <w:rFonts w:ascii="Arial" w:hAnsi="Arial" w:eastAsia="Arial" w:cs="Arial"/>
          <w:color w:val="000000" w:themeColor="text1"/>
          <w:sz w:val="19"/>
          <w:szCs w:val="19"/>
          <w:lang w:val="en-US"/>
        </w:rPr>
        <w:t>‘</w:t>
      </w:r>
      <w:r w:rsidRPr="0031180E">
        <w:rPr>
          <w:rFonts w:ascii="Arial" w:hAnsi="Arial" w:eastAsia="Arial" w:cs="Arial"/>
          <w:color w:val="000000" w:themeColor="text1"/>
          <w:sz w:val="19"/>
          <w:szCs w:val="19"/>
          <w:lang w:val="en-US"/>
        </w:rPr>
        <w:t>transit</w:t>
      </w:r>
      <w:r w:rsidRPr="0031180E" w:rsidR="0092030A">
        <w:rPr>
          <w:rFonts w:ascii="Arial" w:hAnsi="Arial" w:eastAsia="Arial" w:cs="Arial"/>
          <w:color w:val="000000" w:themeColor="text1"/>
          <w:sz w:val="19"/>
          <w:szCs w:val="19"/>
          <w:lang w:val="en-US"/>
        </w:rPr>
        <w:t>’</w:t>
      </w:r>
      <w:r w:rsidRPr="0031180E">
        <w:rPr>
          <w:rFonts w:ascii="Arial" w:hAnsi="Arial" w:eastAsia="Arial" w:cs="Arial"/>
          <w:color w:val="000000" w:themeColor="text1"/>
          <w:sz w:val="19"/>
          <w:szCs w:val="19"/>
          <w:lang w:val="en-US"/>
        </w:rPr>
        <w:t xml:space="preserve"> if </w:t>
      </w:r>
      <w:r w:rsidRPr="0031180E">
        <w:rPr>
          <w:rFonts w:ascii="Arial" w:hAnsi="Arial" w:eastAsia="Arial" w:cs="Arial"/>
          <w:i/>
          <w:iCs/>
          <w:color w:val="000000" w:themeColor="text1"/>
          <w:sz w:val="19"/>
          <w:szCs w:val="19"/>
          <w:lang w:val="en-US"/>
        </w:rPr>
        <w:t>commodities</w:t>
      </w:r>
      <w:r w:rsidRPr="0031180E">
        <w:rPr>
          <w:rFonts w:ascii="Arial" w:hAnsi="Arial" w:eastAsia="Arial" w:cs="Arial"/>
          <w:color w:val="000000" w:themeColor="text1"/>
          <w:sz w:val="19"/>
          <w:szCs w:val="19"/>
          <w:lang w:val="en-US"/>
        </w:rPr>
        <w:t xml:space="preserve"> </w:t>
      </w:r>
      <w:r w:rsidRPr="0031180E">
        <w:rPr>
          <w:rFonts w:ascii="Arial" w:hAnsi="Arial" w:eastAsia="Arial" w:cs="Arial"/>
          <w:color w:val="000000" w:themeColor="text1"/>
          <w:sz w:val="19"/>
          <w:szCs w:val="19"/>
        </w:rPr>
        <w:t xml:space="preserve">are transported from an </w:t>
      </w:r>
      <w:r w:rsidRPr="0031180E">
        <w:rPr>
          <w:rFonts w:ascii="Arial" w:hAnsi="Arial" w:eastAsia="Arial" w:cs="Arial"/>
          <w:i/>
          <w:iCs/>
          <w:color w:val="000000" w:themeColor="text1"/>
          <w:sz w:val="19"/>
          <w:szCs w:val="19"/>
        </w:rPr>
        <w:t>exporting country</w:t>
      </w:r>
      <w:r w:rsidRPr="0031180E">
        <w:rPr>
          <w:rFonts w:ascii="Arial" w:hAnsi="Arial" w:eastAsia="Arial" w:cs="Arial"/>
          <w:color w:val="000000" w:themeColor="text1"/>
          <w:sz w:val="19"/>
          <w:szCs w:val="19"/>
        </w:rPr>
        <w:t xml:space="preserve"> through a </w:t>
      </w:r>
      <w:r w:rsidRPr="0031180E">
        <w:rPr>
          <w:rFonts w:ascii="Arial" w:hAnsi="Arial" w:eastAsia="Arial" w:cs="Arial"/>
          <w:i/>
          <w:iCs/>
          <w:color w:val="000000" w:themeColor="text1"/>
          <w:sz w:val="19"/>
          <w:szCs w:val="19"/>
        </w:rPr>
        <w:t>transit country</w:t>
      </w:r>
      <w:r w:rsidRPr="0031180E">
        <w:rPr>
          <w:rFonts w:ascii="Arial" w:hAnsi="Arial" w:eastAsia="Arial" w:cs="Arial"/>
          <w:color w:val="000000" w:themeColor="text1"/>
          <w:sz w:val="19"/>
          <w:szCs w:val="19"/>
        </w:rPr>
        <w:t xml:space="preserve"> to an </w:t>
      </w:r>
      <w:r w:rsidRPr="0031180E">
        <w:rPr>
          <w:rFonts w:ascii="Arial" w:hAnsi="Arial" w:eastAsia="Arial" w:cs="Arial"/>
          <w:i/>
          <w:iCs/>
          <w:color w:val="000000" w:themeColor="text1"/>
          <w:sz w:val="19"/>
          <w:szCs w:val="19"/>
        </w:rPr>
        <w:t>importing country</w:t>
      </w:r>
      <w:r w:rsidRPr="0031180E" w:rsidR="0086711B">
        <w:rPr>
          <w:rFonts w:ascii="Arial" w:hAnsi="Arial" w:eastAsia="Arial" w:cs="Arial"/>
          <w:color w:val="000000" w:themeColor="text1"/>
          <w:sz w:val="19"/>
          <w:szCs w:val="19"/>
        </w:rPr>
        <w:t>.</w:t>
      </w:r>
      <w:r w:rsidRPr="0031180E">
        <w:rPr>
          <w:rFonts w:ascii="Arial" w:hAnsi="Arial" w:eastAsia="Arial" w:cs="Arial"/>
          <w:color w:val="000000" w:themeColor="text1"/>
          <w:sz w:val="19"/>
          <w:szCs w:val="19"/>
          <w:lang w:val="en-US"/>
        </w:rPr>
        <w:t xml:space="preserve">The transit period should not exceed the time necessary for transport and logistics, and </w:t>
      </w:r>
      <w:r w:rsidRPr="0031180E">
        <w:rPr>
          <w:rFonts w:ascii="Arial" w:hAnsi="Arial" w:eastAsia="Arial" w:cs="Arial"/>
          <w:i/>
          <w:iCs/>
          <w:color w:val="000000" w:themeColor="text1"/>
          <w:sz w:val="19"/>
          <w:szCs w:val="19"/>
          <w:lang w:val="en-US"/>
        </w:rPr>
        <w:t>commodities</w:t>
      </w:r>
      <w:r w:rsidRPr="0031180E">
        <w:rPr>
          <w:rFonts w:ascii="Arial" w:hAnsi="Arial" w:eastAsia="Arial" w:cs="Arial"/>
          <w:color w:val="000000" w:themeColor="text1"/>
          <w:sz w:val="19"/>
          <w:szCs w:val="19"/>
          <w:lang w:val="en-US"/>
        </w:rPr>
        <w:t xml:space="preserve"> and all relevant conditions as stated in the certificate issued by the </w:t>
      </w:r>
      <w:r w:rsidRPr="0031180E">
        <w:rPr>
          <w:rFonts w:ascii="Arial" w:hAnsi="Arial" w:eastAsia="Arial" w:cs="Arial"/>
          <w:i/>
          <w:iCs/>
          <w:color w:val="000000" w:themeColor="text1"/>
          <w:sz w:val="19"/>
          <w:szCs w:val="19"/>
          <w:lang w:val="en-US"/>
        </w:rPr>
        <w:t xml:space="preserve">exporting country </w:t>
      </w:r>
      <w:r w:rsidRPr="0031180E">
        <w:rPr>
          <w:rFonts w:ascii="Arial" w:hAnsi="Arial" w:eastAsia="Arial" w:cs="Arial"/>
          <w:color w:val="000000" w:themeColor="text1"/>
          <w:sz w:val="19"/>
          <w:szCs w:val="19"/>
          <w:lang w:val="en-US"/>
        </w:rPr>
        <w:t>should remain unchanged; otherwise the operation should be interpreted as an importation and exportation.</w:t>
      </w:r>
    </w:p>
    <w:p w:rsidRPr="0031180E" w:rsidR="00EF3EFE" w:rsidP="00EF3EFE" w:rsidRDefault="00EF3EFE" w14:paraId="0C662B70" w14:textId="53AA2C92">
      <w:pPr>
        <w:spacing w:after="240" w:line="240" w:lineRule="auto"/>
        <w:jc w:val="both"/>
        <w:rPr>
          <w:rFonts w:ascii="Arial" w:hAnsi="Arial" w:eastAsia="Arial" w:cs="Arial"/>
          <w:color w:val="000000" w:themeColor="text1"/>
          <w:sz w:val="19"/>
          <w:szCs w:val="19"/>
        </w:rPr>
      </w:pPr>
      <w:r w:rsidRPr="0031180E">
        <w:rPr>
          <w:rFonts w:ascii="Arial" w:hAnsi="Arial" w:eastAsia="Söhne" w:cs="Arial"/>
          <w:sz w:val="19"/>
          <w:szCs w:val="19"/>
        </w:rPr>
        <w:t xml:space="preserve">This chapter provides guidance to ensure the quality and </w:t>
      </w:r>
      <w:r w:rsidRPr="0031180E" w:rsidR="00CB375B">
        <w:rPr>
          <w:rFonts w:ascii="Arial" w:hAnsi="Arial" w:eastAsia="Söhne" w:cs="Arial"/>
          <w:sz w:val="19"/>
          <w:szCs w:val="19"/>
        </w:rPr>
        <w:t>implementation</w:t>
      </w:r>
      <w:r w:rsidRPr="0031180E" w:rsidR="00130002">
        <w:rPr>
          <w:rFonts w:ascii="Arial" w:hAnsi="Arial" w:cs="Arial"/>
          <w:sz w:val="19"/>
          <w:szCs w:val="19"/>
        </w:rPr>
        <w:t xml:space="preserve"> </w:t>
      </w:r>
      <w:r w:rsidRPr="0031180E">
        <w:rPr>
          <w:rFonts w:ascii="Arial" w:hAnsi="Arial" w:eastAsia="Söhne" w:cs="Arial"/>
          <w:sz w:val="19"/>
          <w:szCs w:val="19"/>
        </w:rPr>
        <w:t xml:space="preserve">of official controls for transit. </w:t>
      </w:r>
    </w:p>
    <w:p w:rsidRPr="0031180E" w:rsidR="00EF3EFE" w:rsidP="00EF3EFE" w:rsidRDefault="00EF3EFE" w14:paraId="469D195D" w14:textId="77777777">
      <w:pPr>
        <w:widowControl w:val="0"/>
        <w:spacing w:after="240" w:line="240" w:lineRule="auto"/>
        <w:ind w:right="-6"/>
        <w:jc w:val="center"/>
        <w:rPr>
          <w:rFonts w:ascii="Arial" w:hAnsi="Arial" w:eastAsia="Ottawa" w:cs="Arial"/>
          <w:sz w:val="19"/>
          <w:szCs w:val="19"/>
        </w:rPr>
      </w:pPr>
      <w:r w:rsidRPr="0031180E">
        <w:rPr>
          <w:rFonts w:ascii="Arial" w:hAnsi="Arial" w:eastAsia="Ottawa" w:cs="Arial"/>
          <w:sz w:val="19"/>
          <w:szCs w:val="19"/>
        </w:rPr>
        <w:t>Article 5.5.2.</w:t>
      </w:r>
    </w:p>
    <w:p w:rsidRPr="0031180E" w:rsidR="00EF3EFE" w:rsidP="0092030A" w:rsidRDefault="00EF3EFE" w14:paraId="13E2EF09" w14:textId="77777777">
      <w:pPr>
        <w:spacing w:after="240" w:line="240" w:lineRule="auto"/>
        <w:rPr>
          <w:rFonts w:ascii="Arial" w:hAnsi="Arial" w:cs="Arial"/>
          <w:b/>
          <w:bCs/>
          <w:sz w:val="19"/>
          <w:szCs w:val="19"/>
          <w:u w:val="single"/>
        </w:rPr>
      </w:pPr>
      <w:r w:rsidRPr="0031180E">
        <w:rPr>
          <w:rFonts w:ascii="Arial" w:hAnsi="Arial" w:cs="Arial"/>
          <w:b/>
          <w:bCs/>
          <w:sz w:val="19"/>
          <w:szCs w:val="19"/>
        </w:rPr>
        <w:t xml:space="preserve">General considerations </w:t>
      </w:r>
    </w:p>
    <w:p w:rsidRPr="0031180E" w:rsidR="00EF3EFE" w:rsidP="0092030A" w:rsidRDefault="00EF3EFE" w14:paraId="03F8F57A" w14:textId="36A88C90">
      <w:pPr>
        <w:spacing w:after="240"/>
        <w:rPr>
          <w:rFonts w:ascii="Arial" w:hAnsi="Arial" w:cs="Arial"/>
          <w:color w:val="000000" w:themeColor="text1"/>
          <w:sz w:val="19"/>
          <w:szCs w:val="19"/>
        </w:rPr>
      </w:pPr>
      <w:r w:rsidRPr="0031180E">
        <w:rPr>
          <w:rFonts w:ascii="Arial" w:hAnsi="Arial" w:cs="Arial"/>
          <w:color w:val="000000" w:themeColor="text1"/>
          <w:sz w:val="19"/>
          <w:szCs w:val="19"/>
        </w:rPr>
        <w:t xml:space="preserve">The </w:t>
      </w:r>
      <w:r w:rsidRPr="0031180E">
        <w:rPr>
          <w:rFonts w:ascii="Arial" w:hAnsi="Arial" w:cs="Arial"/>
          <w:i/>
          <w:iCs/>
          <w:color w:val="000000" w:themeColor="text1"/>
          <w:sz w:val="19"/>
          <w:szCs w:val="19"/>
        </w:rPr>
        <w:t>Veterinary Authority</w:t>
      </w:r>
      <w:r w:rsidRPr="0031180E">
        <w:rPr>
          <w:rFonts w:ascii="Arial" w:hAnsi="Arial" w:cs="Arial"/>
          <w:color w:val="000000" w:themeColor="text1"/>
          <w:sz w:val="19"/>
          <w:szCs w:val="19"/>
        </w:rPr>
        <w:t xml:space="preserve"> </w:t>
      </w:r>
      <w:r w:rsidRPr="0031180E">
        <w:rPr>
          <w:rFonts w:ascii="Arial" w:hAnsi="Arial" w:eastAsia="Söhne" w:cs="Arial"/>
          <w:color w:val="000000" w:themeColor="text1"/>
          <w:sz w:val="19"/>
          <w:szCs w:val="19"/>
        </w:rPr>
        <w:t xml:space="preserve">or other </w:t>
      </w:r>
      <w:r w:rsidRPr="0031180E" w:rsidR="00AB61C1">
        <w:rPr>
          <w:rFonts w:ascii="Arial" w:hAnsi="Arial" w:cs="Arial"/>
          <w:color w:val="000000" w:themeColor="text1"/>
          <w:sz w:val="19"/>
          <w:szCs w:val="19"/>
        </w:rPr>
        <w:t xml:space="preserve">relevant </w:t>
      </w:r>
      <w:r w:rsidRPr="0031180E">
        <w:rPr>
          <w:rFonts w:ascii="Arial" w:hAnsi="Arial" w:eastAsia="Söhne" w:cs="Arial"/>
          <w:i/>
          <w:iCs/>
          <w:color w:val="000000" w:themeColor="text1"/>
          <w:sz w:val="19"/>
          <w:szCs w:val="19"/>
        </w:rPr>
        <w:t>Competent Authorities</w:t>
      </w:r>
      <w:r w:rsidRPr="0031180E">
        <w:rPr>
          <w:rFonts w:ascii="Arial" w:hAnsi="Arial" w:eastAsia="Söhne" w:cs="Arial"/>
          <w:sz w:val="19"/>
          <w:szCs w:val="19"/>
        </w:rPr>
        <w:t xml:space="preserve"> </w:t>
      </w:r>
      <w:r w:rsidRPr="0031180E">
        <w:rPr>
          <w:rFonts w:ascii="Arial" w:hAnsi="Arial" w:cs="Arial"/>
          <w:color w:val="000000" w:themeColor="text1"/>
          <w:sz w:val="19"/>
          <w:szCs w:val="19"/>
        </w:rPr>
        <w:t xml:space="preserve">of the </w:t>
      </w:r>
      <w:r w:rsidRPr="0031180E">
        <w:rPr>
          <w:rFonts w:ascii="Arial" w:hAnsi="Arial" w:cs="Arial"/>
          <w:i/>
          <w:iCs/>
          <w:color w:val="000000" w:themeColor="text1"/>
          <w:sz w:val="19"/>
          <w:szCs w:val="19"/>
        </w:rPr>
        <w:t>transit country</w:t>
      </w:r>
      <w:r w:rsidRPr="0031180E">
        <w:rPr>
          <w:rFonts w:ascii="Arial" w:hAnsi="Arial" w:cs="Arial"/>
          <w:color w:val="000000" w:themeColor="text1"/>
          <w:sz w:val="19"/>
          <w:szCs w:val="19"/>
        </w:rPr>
        <w:t xml:space="preserve"> should ensure that </w:t>
      </w:r>
      <w:r w:rsidRPr="0031180E">
        <w:rPr>
          <w:rFonts w:ascii="Arial" w:hAnsi="Arial" w:cs="Arial"/>
          <w:i/>
          <w:iCs/>
          <w:color w:val="000000" w:themeColor="text1"/>
          <w:sz w:val="19"/>
          <w:szCs w:val="19"/>
        </w:rPr>
        <w:t xml:space="preserve">transit </w:t>
      </w:r>
      <w:r w:rsidRPr="0031180E" w:rsidR="005E420B">
        <w:rPr>
          <w:rFonts w:ascii="Arial" w:hAnsi="Arial" w:cs="Arial"/>
          <w:i/>
          <w:iCs/>
          <w:color w:val="000000" w:themeColor="text1"/>
          <w:sz w:val="19"/>
          <w:szCs w:val="19"/>
        </w:rPr>
        <w:t>country</w:t>
      </w:r>
      <w:r w:rsidRPr="0031180E" w:rsidR="005E420B">
        <w:rPr>
          <w:rFonts w:ascii="Arial" w:hAnsi="Arial" w:cs="Arial"/>
          <w:color w:val="000000" w:themeColor="text1"/>
          <w:sz w:val="19"/>
          <w:szCs w:val="19"/>
        </w:rPr>
        <w:t xml:space="preserve"> </w:t>
      </w:r>
      <w:r w:rsidRPr="0031180E">
        <w:rPr>
          <w:rFonts w:ascii="Arial" w:hAnsi="Arial" w:cs="Arial"/>
          <w:color w:val="000000" w:themeColor="text1"/>
          <w:sz w:val="19"/>
          <w:szCs w:val="19"/>
        </w:rPr>
        <w:t xml:space="preserve">requirements and procedures, including a list of the </w:t>
      </w:r>
      <w:r w:rsidRPr="0031180E">
        <w:rPr>
          <w:rFonts w:ascii="Arial" w:hAnsi="Arial" w:cs="Arial"/>
          <w:i/>
          <w:iCs/>
          <w:color w:val="000000" w:themeColor="text1"/>
          <w:sz w:val="19"/>
          <w:szCs w:val="19"/>
        </w:rPr>
        <w:t>border inspection posts</w:t>
      </w:r>
      <w:r w:rsidRPr="0031180E">
        <w:rPr>
          <w:rFonts w:ascii="Arial" w:hAnsi="Arial" w:cs="Arial"/>
          <w:color w:val="000000" w:themeColor="text1"/>
          <w:sz w:val="19"/>
          <w:szCs w:val="19"/>
        </w:rPr>
        <w:t xml:space="preserve"> designated for the transit of </w:t>
      </w:r>
      <w:r w:rsidRPr="0031180E">
        <w:rPr>
          <w:rFonts w:ascii="Arial" w:hAnsi="Arial" w:cs="Arial"/>
          <w:i/>
          <w:iCs/>
          <w:color w:val="000000" w:themeColor="text1"/>
          <w:sz w:val="19"/>
          <w:szCs w:val="19"/>
        </w:rPr>
        <w:t>commodities,</w:t>
      </w:r>
      <w:r w:rsidRPr="0031180E">
        <w:rPr>
          <w:rFonts w:ascii="Arial" w:hAnsi="Arial" w:cs="Arial"/>
          <w:color w:val="000000" w:themeColor="text1"/>
          <w:sz w:val="19"/>
          <w:szCs w:val="19"/>
        </w:rPr>
        <w:t xml:space="preserve"> are made available to operators and to the </w:t>
      </w:r>
      <w:r w:rsidRPr="0031180E">
        <w:rPr>
          <w:rFonts w:ascii="Arial" w:hAnsi="Arial" w:cs="Arial"/>
          <w:i/>
          <w:iCs/>
          <w:color w:val="000000" w:themeColor="text1"/>
          <w:sz w:val="19"/>
          <w:szCs w:val="19"/>
        </w:rPr>
        <w:t>Veterinary Authority</w:t>
      </w:r>
      <w:r w:rsidRPr="0031180E">
        <w:rPr>
          <w:rFonts w:ascii="Arial" w:hAnsi="Arial" w:cs="Arial"/>
          <w:color w:val="000000" w:themeColor="text1"/>
          <w:sz w:val="19"/>
          <w:szCs w:val="19"/>
        </w:rPr>
        <w:t xml:space="preserve"> of the </w:t>
      </w:r>
      <w:r w:rsidRPr="0031180E">
        <w:rPr>
          <w:rFonts w:ascii="Arial" w:hAnsi="Arial" w:cs="Arial"/>
          <w:i/>
          <w:iCs/>
          <w:color w:val="000000" w:themeColor="text1"/>
          <w:sz w:val="19"/>
          <w:szCs w:val="19"/>
        </w:rPr>
        <w:t>exporting country</w:t>
      </w:r>
      <w:r w:rsidRPr="0031180E">
        <w:rPr>
          <w:rFonts w:ascii="Arial" w:hAnsi="Arial" w:cs="Arial"/>
          <w:color w:val="000000" w:themeColor="text1"/>
          <w:sz w:val="19"/>
          <w:szCs w:val="19"/>
        </w:rPr>
        <w:t>.</w:t>
      </w:r>
    </w:p>
    <w:p w:rsidRPr="0031180E" w:rsidR="00EF3EFE" w:rsidP="0092030A" w:rsidRDefault="00EF3EFE" w14:paraId="00EE0E8F" w14:textId="2ED48FBD">
      <w:pPr>
        <w:spacing w:after="240"/>
        <w:rPr>
          <w:rFonts w:ascii="Arial" w:hAnsi="Arial" w:cs="Arial"/>
          <w:color w:val="000000" w:themeColor="text1"/>
          <w:sz w:val="19"/>
          <w:szCs w:val="19"/>
        </w:rPr>
      </w:pPr>
      <w:r w:rsidRPr="0031180E">
        <w:rPr>
          <w:rFonts w:ascii="Arial" w:hAnsi="Arial" w:cs="Arial"/>
          <w:color w:val="000000" w:themeColor="text1"/>
          <w:sz w:val="19"/>
          <w:szCs w:val="19"/>
        </w:rPr>
        <w:t xml:space="preserve">A </w:t>
      </w:r>
      <w:r w:rsidRPr="0031180E">
        <w:rPr>
          <w:rFonts w:ascii="Arial" w:hAnsi="Arial" w:cs="Arial"/>
          <w:i/>
          <w:iCs/>
          <w:color w:val="000000" w:themeColor="text1"/>
          <w:sz w:val="19"/>
          <w:szCs w:val="19"/>
        </w:rPr>
        <w:t>transit country</w:t>
      </w:r>
      <w:r w:rsidRPr="0031180E">
        <w:rPr>
          <w:rFonts w:ascii="Arial" w:hAnsi="Arial" w:cs="Arial"/>
          <w:color w:val="000000" w:themeColor="text1"/>
          <w:sz w:val="19"/>
          <w:szCs w:val="19"/>
        </w:rPr>
        <w:t xml:space="preserve"> may require adequate advance notice or approval regarding the date of entry into and exit from its territory of </w:t>
      </w:r>
      <w:r w:rsidRPr="0031180E">
        <w:rPr>
          <w:rFonts w:ascii="Arial" w:hAnsi="Arial" w:cs="Arial"/>
          <w:i/>
          <w:iCs/>
          <w:color w:val="000000" w:themeColor="text1"/>
          <w:sz w:val="19"/>
          <w:szCs w:val="19"/>
        </w:rPr>
        <w:t>commodities</w:t>
      </w:r>
      <w:r w:rsidRPr="0031180E">
        <w:rPr>
          <w:rFonts w:ascii="Arial" w:hAnsi="Arial" w:cs="Arial"/>
          <w:color w:val="000000" w:themeColor="text1"/>
          <w:sz w:val="19"/>
          <w:szCs w:val="19"/>
        </w:rPr>
        <w:t xml:space="preserve">, stating the type of </w:t>
      </w:r>
      <w:r w:rsidRPr="0031180E">
        <w:rPr>
          <w:rFonts w:ascii="Arial" w:hAnsi="Arial" w:cs="Arial"/>
          <w:i/>
          <w:iCs/>
          <w:color w:val="000000" w:themeColor="text1"/>
          <w:sz w:val="19"/>
          <w:szCs w:val="19"/>
        </w:rPr>
        <w:t>commodity</w:t>
      </w:r>
      <w:r w:rsidRPr="0031180E">
        <w:rPr>
          <w:rFonts w:ascii="Arial" w:hAnsi="Arial" w:cs="Arial"/>
          <w:color w:val="000000" w:themeColor="text1"/>
          <w:sz w:val="19"/>
          <w:szCs w:val="19"/>
        </w:rPr>
        <w:t xml:space="preserve">, species, quantity, </w:t>
      </w:r>
      <w:r w:rsidRPr="0031180E">
        <w:rPr>
          <w:rFonts w:ascii="Arial" w:hAnsi="Arial" w:cs="Arial"/>
          <w:i/>
          <w:iCs/>
          <w:color w:val="000000" w:themeColor="text1"/>
          <w:sz w:val="19"/>
          <w:szCs w:val="19"/>
        </w:rPr>
        <w:t>means of transport</w:t>
      </w:r>
      <w:r w:rsidRPr="0031180E">
        <w:rPr>
          <w:rFonts w:ascii="Arial" w:hAnsi="Arial" w:cs="Arial"/>
          <w:color w:val="000000" w:themeColor="text1"/>
          <w:sz w:val="19"/>
          <w:szCs w:val="19"/>
        </w:rPr>
        <w:t xml:space="preserve"> and the </w:t>
      </w:r>
      <w:r w:rsidRPr="0031180E">
        <w:rPr>
          <w:rFonts w:ascii="Arial" w:hAnsi="Arial" w:cs="Arial"/>
          <w:i/>
          <w:iCs/>
          <w:color w:val="000000" w:themeColor="text1"/>
          <w:sz w:val="19"/>
          <w:szCs w:val="19"/>
        </w:rPr>
        <w:t>point of entry</w:t>
      </w:r>
      <w:r w:rsidRPr="0031180E">
        <w:rPr>
          <w:rFonts w:ascii="Arial" w:hAnsi="Arial" w:cs="Arial"/>
          <w:color w:val="000000" w:themeColor="text1"/>
          <w:sz w:val="19"/>
          <w:szCs w:val="19"/>
        </w:rPr>
        <w:t xml:space="preserve"> or </w:t>
      </w:r>
      <w:r w:rsidRPr="0031180E">
        <w:rPr>
          <w:rFonts w:ascii="Arial" w:hAnsi="Arial" w:cs="Arial"/>
          <w:i/>
          <w:iCs/>
          <w:color w:val="000000" w:themeColor="text1"/>
          <w:sz w:val="19"/>
          <w:szCs w:val="19"/>
        </w:rPr>
        <w:t>border inspection post</w:t>
      </w:r>
      <w:r w:rsidRPr="0031180E" w:rsidR="00410488">
        <w:rPr>
          <w:rFonts w:ascii="Arial" w:hAnsi="Arial" w:cs="Arial"/>
          <w:i/>
          <w:iCs/>
          <w:color w:val="000000" w:themeColor="text1"/>
          <w:sz w:val="19"/>
          <w:szCs w:val="19"/>
          <w:u w:val="double"/>
        </w:rPr>
        <w:t xml:space="preserve">, </w:t>
      </w:r>
      <w:r w:rsidRPr="0031180E" w:rsidR="0010146E">
        <w:rPr>
          <w:rFonts w:ascii="Arial" w:hAnsi="Arial" w:cs="Arial"/>
          <w:color w:val="000000" w:themeColor="text1"/>
          <w:sz w:val="19"/>
          <w:szCs w:val="19"/>
          <w:u w:val="double"/>
        </w:rPr>
        <w:t xml:space="preserve">route, </w:t>
      </w:r>
      <w:r w:rsidRPr="0031180E" w:rsidR="00410488">
        <w:rPr>
          <w:rFonts w:ascii="Arial" w:hAnsi="Arial" w:cs="Arial"/>
          <w:color w:val="000000" w:themeColor="text1"/>
          <w:sz w:val="19"/>
          <w:szCs w:val="19"/>
          <w:u w:val="double"/>
        </w:rPr>
        <w:t>holding locations</w:t>
      </w:r>
      <w:r w:rsidRPr="0031180E">
        <w:rPr>
          <w:rFonts w:ascii="Arial" w:hAnsi="Arial" w:cs="Arial"/>
          <w:color w:val="000000" w:themeColor="text1"/>
          <w:sz w:val="19"/>
          <w:szCs w:val="19"/>
        </w:rPr>
        <w:t xml:space="preserve"> and </w:t>
      </w:r>
      <w:r w:rsidRPr="0031180E">
        <w:rPr>
          <w:rFonts w:ascii="Arial" w:hAnsi="Arial" w:cs="Arial"/>
          <w:i/>
          <w:iCs/>
          <w:color w:val="000000" w:themeColor="text1"/>
          <w:sz w:val="19"/>
          <w:szCs w:val="19"/>
        </w:rPr>
        <w:t>point of exit</w:t>
      </w:r>
      <w:r w:rsidRPr="0031180E">
        <w:rPr>
          <w:rFonts w:ascii="Arial" w:hAnsi="Arial" w:cs="Arial"/>
          <w:color w:val="000000" w:themeColor="text1"/>
          <w:sz w:val="19"/>
          <w:szCs w:val="19"/>
        </w:rPr>
        <w:t xml:space="preserve"> to be used</w:t>
      </w:r>
      <w:r w:rsidRPr="0031180E">
        <w:rPr>
          <w:rFonts w:ascii="Arial" w:hAnsi="Arial" w:cs="Arial"/>
          <w:i/>
          <w:iCs/>
          <w:color w:val="000000" w:themeColor="text1"/>
          <w:sz w:val="19"/>
          <w:szCs w:val="19"/>
        </w:rPr>
        <w:t>.</w:t>
      </w:r>
    </w:p>
    <w:p w:rsidRPr="0031180E" w:rsidR="00EF3EFE" w:rsidP="0092030A" w:rsidRDefault="00EF3EFE" w14:paraId="47B13121" w14:textId="2A8AFA35">
      <w:pPr>
        <w:pStyle w:val="ListParagraph"/>
        <w:spacing w:after="240" w:line="240" w:lineRule="auto"/>
        <w:ind w:left="0"/>
        <w:contextualSpacing w:val="0"/>
        <w:jc w:val="both"/>
        <w:rPr>
          <w:rFonts w:ascii="Arial" w:hAnsi="Arial" w:cs="Arial"/>
          <w:color w:val="000000" w:themeColor="text1"/>
          <w:sz w:val="19"/>
          <w:szCs w:val="19"/>
        </w:rPr>
      </w:pPr>
      <w:r w:rsidRPr="0031180E">
        <w:rPr>
          <w:rFonts w:ascii="Arial" w:hAnsi="Arial" w:cs="Arial"/>
          <w:color w:val="000000" w:themeColor="text1"/>
          <w:sz w:val="19"/>
          <w:szCs w:val="19"/>
        </w:rPr>
        <w:t xml:space="preserve">Operators should be aware of the </w:t>
      </w:r>
      <w:r w:rsidRPr="0031180E">
        <w:rPr>
          <w:rFonts w:ascii="Arial" w:hAnsi="Arial" w:cs="Arial"/>
          <w:i/>
          <w:iCs/>
          <w:color w:val="000000" w:themeColor="text1"/>
          <w:sz w:val="19"/>
          <w:szCs w:val="19"/>
        </w:rPr>
        <w:t xml:space="preserve">transit </w:t>
      </w:r>
      <w:r w:rsidRPr="0031180E" w:rsidR="005B48C2">
        <w:rPr>
          <w:rFonts w:ascii="Arial" w:hAnsi="Arial" w:cs="Arial"/>
          <w:i/>
          <w:iCs/>
          <w:color w:val="000000" w:themeColor="text1"/>
          <w:sz w:val="19"/>
          <w:szCs w:val="19"/>
        </w:rPr>
        <w:t>country</w:t>
      </w:r>
      <w:r w:rsidRPr="0031180E" w:rsidR="005B48C2">
        <w:rPr>
          <w:rFonts w:ascii="Arial" w:hAnsi="Arial" w:cs="Arial"/>
          <w:color w:val="000000" w:themeColor="text1"/>
          <w:sz w:val="19"/>
          <w:szCs w:val="19"/>
        </w:rPr>
        <w:t xml:space="preserve"> </w:t>
      </w:r>
      <w:r w:rsidRPr="0031180E">
        <w:rPr>
          <w:rFonts w:ascii="Arial" w:hAnsi="Arial" w:cs="Arial"/>
          <w:color w:val="000000" w:themeColor="text1"/>
          <w:sz w:val="19"/>
          <w:szCs w:val="19"/>
        </w:rPr>
        <w:t xml:space="preserve">requirements and procedures before shipment, which may include announcing to the </w:t>
      </w:r>
      <w:r w:rsidRPr="0031180E" w:rsidR="00CC0CEF">
        <w:rPr>
          <w:rFonts w:ascii="Arial" w:hAnsi="Arial" w:cs="Arial"/>
          <w:i/>
          <w:iCs/>
          <w:color w:val="000000" w:themeColor="text1"/>
          <w:sz w:val="19"/>
          <w:szCs w:val="19"/>
          <w:u w:val="double"/>
        </w:rPr>
        <w:t>Veterinary Authority</w:t>
      </w:r>
      <w:r w:rsidRPr="0031180E" w:rsidR="00CC0CEF">
        <w:rPr>
          <w:rFonts w:ascii="Arial" w:hAnsi="Arial" w:cs="Arial"/>
          <w:color w:val="000000" w:themeColor="text1"/>
          <w:sz w:val="19"/>
          <w:szCs w:val="19"/>
          <w:u w:val="double"/>
        </w:rPr>
        <w:t xml:space="preserve"> or other relevant </w:t>
      </w:r>
      <w:r w:rsidRPr="0031180E">
        <w:rPr>
          <w:rFonts w:ascii="Arial" w:hAnsi="Arial" w:cs="Arial"/>
          <w:i/>
          <w:iCs/>
          <w:color w:val="000000" w:themeColor="text1"/>
          <w:sz w:val="19"/>
          <w:szCs w:val="19"/>
        </w:rPr>
        <w:t>Competent Authorities</w:t>
      </w:r>
      <w:r w:rsidRPr="0031180E">
        <w:rPr>
          <w:rFonts w:ascii="Arial" w:hAnsi="Arial" w:cs="Arial"/>
          <w:color w:val="000000" w:themeColor="text1"/>
          <w:sz w:val="19"/>
          <w:szCs w:val="19"/>
        </w:rPr>
        <w:t xml:space="preserve"> of the </w:t>
      </w:r>
      <w:r w:rsidRPr="0031180E">
        <w:rPr>
          <w:rFonts w:ascii="Arial" w:hAnsi="Arial" w:cs="Arial"/>
          <w:i/>
          <w:iCs/>
          <w:color w:val="000000" w:themeColor="text1"/>
          <w:sz w:val="19"/>
          <w:szCs w:val="19"/>
        </w:rPr>
        <w:t>transit country</w:t>
      </w:r>
      <w:r w:rsidRPr="0031180E">
        <w:rPr>
          <w:rFonts w:ascii="Arial" w:hAnsi="Arial" w:cs="Arial"/>
          <w:color w:val="000000" w:themeColor="text1"/>
          <w:sz w:val="19"/>
          <w:szCs w:val="19"/>
        </w:rPr>
        <w:t xml:space="preserve"> the arrival of consignments at the </w:t>
      </w:r>
      <w:r w:rsidRPr="0031180E">
        <w:rPr>
          <w:rFonts w:ascii="Arial" w:hAnsi="Arial" w:cs="Arial"/>
          <w:i/>
          <w:iCs/>
          <w:color w:val="000000" w:themeColor="text1"/>
          <w:sz w:val="19"/>
          <w:szCs w:val="19"/>
        </w:rPr>
        <w:t>point of entry</w:t>
      </w:r>
      <w:r w:rsidRPr="0031180E">
        <w:rPr>
          <w:rFonts w:ascii="Arial" w:hAnsi="Arial" w:cs="Arial"/>
          <w:color w:val="000000" w:themeColor="text1"/>
          <w:sz w:val="19"/>
          <w:szCs w:val="19"/>
        </w:rPr>
        <w:t xml:space="preserve">. Operators should ensure that </w:t>
      </w:r>
      <w:r w:rsidRPr="0031180E">
        <w:rPr>
          <w:rFonts w:ascii="Arial" w:hAnsi="Arial" w:cs="Arial"/>
          <w:i/>
          <w:iCs/>
          <w:color w:val="000000" w:themeColor="text1"/>
          <w:sz w:val="19"/>
          <w:szCs w:val="19"/>
        </w:rPr>
        <w:t>commodities</w:t>
      </w:r>
      <w:r w:rsidRPr="0031180E">
        <w:rPr>
          <w:rFonts w:ascii="Arial" w:hAnsi="Arial" w:cs="Arial"/>
          <w:color w:val="000000" w:themeColor="text1"/>
          <w:sz w:val="19"/>
          <w:szCs w:val="19"/>
        </w:rPr>
        <w:t xml:space="preserve"> are presented for official control</w:t>
      </w:r>
      <w:r w:rsidRPr="0031180E" w:rsidR="0043269B">
        <w:rPr>
          <w:rFonts w:ascii="Arial" w:hAnsi="Arial" w:cs="Arial"/>
          <w:color w:val="000000" w:themeColor="text1"/>
          <w:sz w:val="19"/>
          <w:szCs w:val="19"/>
        </w:rPr>
        <w:t>s</w:t>
      </w:r>
      <w:r w:rsidRPr="0031180E">
        <w:rPr>
          <w:rFonts w:ascii="Arial" w:hAnsi="Arial" w:cs="Arial"/>
          <w:color w:val="000000" w:themeColor="text1"/>
          <w:sz w:val="19"/>
          <w:szCs w:val="19"/>
        </w:rPr>
        <w:t xml:space="preserve">, including the original official certificates or documents, or digital equivalents, in accordance with </w:t>
      </w:r>
      <w:r w:rsidRPr="0031180E">
        <w:rPr>
          <w:rFonts w:ascii="Arial" w:hAnsi="Arial" w:cs="Arial"/>
          <w:i/>
          <w:iCs/>
          <w:color w:val="000000" w:themeColor="text1"/>
          <w:sz w:val="19"/>
          <w:szCs w:val="19"/>
        </w:rPr>
        <w:t xml:space="preserve">transit </w:t>
      </w:r>
      <w:r w:rsidRPr="0031180E" w:rsidR="005B48C2">
        <w:rPr>
          <w:rFonts w:ascii="Arial" w:hAnsi="Arial" w:cs="Arial"/>
          <w:i/>
          <w:iCs/>
          <w:color w:val="000000" w:themeColor="text1"/>
          <w:sz w:val="19"/>
          <w:szCs w:val="19"/>
        </w:rPr>
        <w:t xml:space="preserve">country </w:t>
      </w:r>
      <w:r w:rsidRPr="0031180E">
        <w:rPr>
          <w:rFonts w:ascii="Arial" w:hAnsi="Arial" w:cs="Arial"/>
          <w:color w:val="000000" w:themeColor="text1"/>
          <w:sz w:val="19"/>
          <w:szCs w:val="19"/>
        </w:rPr>
        <w:t xml:space="preserve">requirements, and that requirements and procedures defined by the </w:t>
      </w:r>
      <w:r w:rsidRPr="0031180E">
        <w:rPr>
          <w:rFonts w:ascii="Arial" w:hAnsi="Arial" w:cs="Arial"/>
          <w:i/>
          <w:iCs/>
          <w:color w:val="000000" w:themeColor="text1"/>
          <w:sz w:val="19"/>
          <w:szCs w:val="19"/>
        </w:rPr>
        <w:t>Competent Authorities</w:t>
      </w:r>
      <w:r w:rsidRPr="0031180E">
        <w:rPr>
          <w:rFonts w:ascii="Arial" w:hAnsi="Arial" w:cs="Arial"/>
          <w:color w:val="000000" w:themeColor="text1"/>
          <w:sz w:val="19"/>
          <w:szCs w:val="19"/>
        </w:rPr>
        <w:t xml:space="preserve"> of the </w:t>
      </w:r>
      <w:r w:rsidRPr="0031180E">
        <w:rPr>
          <w:rFonts w:ascii="Arial" w:hAnsi="Arial" w:cs="Arial"/>
          <w:i/>
          <w:iCs/>
          <w:color w:val="000000" w:themeColor="text1"/>
          <w:sz w:val="19"/>
          <w:szCs w:val="19"/>
        </w:rPr>
        <w:t>transit country</w:t>
      </w:r>
      <w:r w:rsidRPr="0031180E">
        <w:rPr>
          <w:rFonts w:ascii="Arial" w:hAnsi="Arial" w:cs="Arial"/>
          <w:color w:val="000000" w:themeColor="text1"/>
          <w:sz w:val="19"/>
          <w:szCs w:val="19"/>
        </w:rPr>
        <w:t xml:space="preserve"> are met.</w:t>
      </w:r>
    </w:p>
    <w:p w:rsidRPr="0031180E" w:rsidR="00EF3EFE" w:rsidP="249A19E7" w:rsidRDefault="00EF3EFE" w14:paraId="73B6AD22" w14:textId="37EFD659">
      <w:pPr>
        <w:pStyle w:val="ListParagraph"/>
        <w:spacing w:after="240" w:line="240" w:lineRule="auto"/>
        <w:ind w:left="0"/>
        <w:jc w:val="both"/>
        <w:rPr>
          <w:rFonts w:ascii="Arial" w:hAnsi="Arial" w:cs="Arial"/>
          <w:color w:val="000000" w:themeColor="text1"/>
          <w:sz w:val="19"/>
          <w:szCs w:val="19"/>
        </w:rPr>
      </w:pPr>
      <w:r w:rsidRPr="540F0968">
        <w:rPr>
          <w:rFonts w:ascii="Arial" w:hAnsi="Arial" w:cs="Arial"/>
          <w:color w:val="000000" w:themeColor="text1"/>
          <w:sz w:val="19"/>
          <w:szCs w:val="19"/>
        </w:rPr>
        <w:lastRenderedPageBreak/>
        <w:t xml:space="preserve">Operators should ensure that </w:t>
      </w:r>
      <w:r w:rsidRPr="540F0968">
        <w:rPr>
          <w:rFonts w:ascii="Arial" w:hAnsi="Arial" w:eastAsia="Arial" w:cs="Arial"/>
          <w:color w:val="000000" w:themeColor="text1"/>
          <w:sz w:val="19"/>
          <w:szCs w:val="19"/>
          <w:lang w:val="en-US"/>
        </w:rPr>
        <w:t xml:space="preserve">the </w:t>
      </w:r>
      <w:r w:rsidRPr="540F0968">
        <w:rPr>
          <w:rFonts w:ascii="Arial" w:hAnsi="Arial" w:eastAsia="Arial" w:cs="Arial"/>
          <w:i/>
          <w:iCs/>
          <w:color w:val="000000" w:themeColor="text1"/>
          <w:sz w:val="19"/>
          <w:szCs w:val="19"/>
          <w:lang w:val="en-US"/>
        </w:rPr>
        <w:t>commodities</w:t>
      </w:r>
      <w:r w:rsidRPr="540F0968">
        <w:rPr>
          <w:rFonts w:ascii="Arial" w:hAnsi="Arial" w:eastAsia="Arial" w:cs="Arial"/>
          <w:color w:val="000000" w:themeColor="text1"/>
          <w:sz w:val="19"/>
          <w:szCs w:val="19"/>
          <w:lang w:val="en-US"/>
        </w:rPr>
        <w:t xml:space="preserve"> are separated from </w:t>
      </w:r>
      <w:r w:rsidRPr="540F0968" w:rsidR="00195F3A">
        <w:rPr>
          <w:rFonts w:ascii="Arial" w:hAnsi="Arial" w:eastAsia="Arial" w:cs="Arial"/>
          <w:color w:val="000000" w:themeColor="text1"/>
          <w:sz w:val="19"/>
          <w:szCs w:val="19"/>
          <w:u w:val="double"/>
          <w:lang w:val="en-US"/>
        </w:rPr>
        <w:t xml:space="preserve">any </w:t>
      </w:r>
      <w:r w:rsidRPr="540F0968">
        <w:rPr>
          <w:rFonts w:ascii="Arial" w:hAnsi="Arial" w:eastAsia="Arial" w:cs="Arial"/>
          <w:color w:val="000000" w:themeColor="text1"/>
          <w:sz w:val="19"/>
          <w:szCs w:val="19"/>
          <w:lang w:val="en-US"/>
        </w:rPr>
        <w:t xml:space="preserve">other </w:t>
      </w:r>
      <w:r w:rsidRPr="540F0968">
        <w:rPr>
          <w:rFonts w:ascii="Arial" w:hAnsi="Arial" w:eastAsia="Arial" w:cs="Arial"/>
          <w:i/>
          <w:iCs/>
          <w:color w:val="000000" w:themeColor="text1"/>
          <w:sz w:val="19"/>
          <w:szCs w:val="19"/>
          <w:lang w:val="en-US"/>
        </w:rPr>
        <w:t>commodities</w:t>
      </w:r>
      <w:r w:rsidRPr="540F0968">
        <w:rPr>
          <w:rFonts w:ascii="Arial" w:hAnsi="Arial" w:eastAsia="Arial" w:cs="Arial"/>
          <w:color w:val="000000" w:themeColor="text1"/>
          <w:sz w:val="19"/>
          <w:szCs w:val="19"/>
          <w:lang w:val="en-US"/>
        </w:rPr>
        <w:t xml:space="preserve"> in the </w:t>
      </w:r>
      <w:r w:rsidRPr="540F0968">
        <w:rPr>
          <w:rFonts w:ascii="Arial" w:hAnsi="Arial" w:eastAsia="Arial" w:cs="Arial"/>
          <w:i/>
          <w:iCs/>
          <w:color w:val="000000" w:themeColor="text1"/>
          <w:sz w:val="19"/>
          <w:szCs w:val="19"/>
          <w:lang w:val="en-US"/>
        </w:rPr>
        <w:t>transit country</w:t>
      </w:r>
      <w:r w:rsidRPr="540F0968" w:rsidR="00B95F4A">
        <w:rPr>
          <w:rFonts w:ascii="Arial" w:hAnsi="Arial" w:eastAsia="Arial" w:cs="Arial"/>
          <w:i/>
          <w:iCs/>
          <w:color w:val="000000" w:themeColor="text1"/>
          <w:sz w:val="19"/>
          <w:szCs w:val="19"/>
          <w:u w:val="double"/>
          <w:lang w:val="en-US"/>
        </w:rPr>
        <w:t xml:space="preserve"> </w:t>
      </w:r>
      <w:r w:rsidRPr="540F0968" w:rsidR="00A13542">
        <w:rPr>
          <w:rFonts w:ascii="Arial" w:hAnsi="Arial" w:eastAsia="Arial" w:cs="Arial"/>
          <w:color w:val="000000" w:themeColor="text1"/>
          <w:sz w:val="19"/>
          <w:szCs w:val="19"/>
          <w:u w:val="double"/>
          <w:lang w:val="en-US"/>
        </w:rPr>
        <w:t xml:space="preserve">not </w:t>
      </w:r>
      <w:r w:rsidRPr="540F0968" w:rsidR="00DB4411">
        <w:rPr>
          <w:rFonts w:ascii="Arial" w:hAnsi="Arial" w:eastAsia="Söhne" w:cs="Arial"/>
          <w:sz w:val="19"/>
          <w:szCs w:val="19"/>
          <w:u w:val="double"/>
        </w:rPr>
        <w:t>meeting the same sanitary requirements</w:t>
      </w:r>
      <w:r w:rsidRPr="540F0968">
        <w:rPr>
          <w:rFonts w:ascii="Arial" w:hAnsi="Arial" w:eastAsia="Arial" w:cs="Arial"/>
          <w:color w:val="000000" w:themeColor="text1"/>
          <w:sz w:val="19"/>
          <w:szCs w:val="19"/>
          <w:lang w:val="en-US"/>
        </w:rPr>
        <w:t xml:space="preserve">, that all relevant conditions as stated in the certification issued by the </w:t>
      </w:r>
      <w:r w:rsidRPr="540F0968">
        <w:rPr>
          <w:rFonts w:ascii="Arial" w:hAnsi="Arial" w:eastAsia="Arial" w:cs="Arial"/>
          <w:i/>
          <w:iCs/>
          <w:color w:val="000000" w:themeColor="text1"/>
          <w:sz w:val="19"/>
          <w:szCs w:val="19"/>
          <w:lang w:val="en-US"/>
        </w:rPr>
        <w:t>exporting country</w:t>
      </w:r>
      <w:r w:rsidRPr="540F0968">
        <w:rPr>
          <w:rFonts w:ascii="Arial" w:hAnsi="Arial" w:eastAsia="Arial" w:cs="Arial"/>
          <w:color w:val="000000" w:themeColor="text1"/>
          <w:sz w:val="19"/>
          <w:szCs w:val="19"/>
          <w:lang w:val="en-US"/>
        </w:rPr>
        <w:t xml:space="preserve"> remain unchanged, and that </w:t>
      </w:r>
      <w:r w:rsidRPr="007235C1" w:rsidR="00B41849">
        <w:rPr>
          <w:rFonts w:ascii="Arial" w:hAnsi="Arial" w:cs="Arial"/>
          <w:color w:val="000000" w:themeColor="text1"/>
          <w:sz w:val="19"/>
          <w:szCs w:val="19"/>
          <w:u w:val="double"/>
        </w:rPr>
        <w:t xml:space="preserve">the </w:t>
      </w:r>
      <w:r w:rsidRPr="007235C1" w:rsidR="00B41849">
        <w:rPr>
          <w:rFonts w:ascii="Arial" w:hAnsi="Arial" w:cs="Arial"/>
          <w:i/>
          <w:iCs/>
          <w:color w:val="000000" w:themeColor="text1"/>
          <w:sz w:val="19"/>
          <w:szCs w:val="19"/>
          <w:u w:val="double"/>
        </w:rPr>
        <w:t>Veterinary Authorities</w:t>
      </w:r>
      <w:r w:rsidRPr="007235C1" w:rsidR="00B41849">
        <w:rPr>
          <w:rFonts w:ascii="Arial" w:hAnsi="Arial" w:cs="Arial"/>
          <w:color w:val="000000" w:themeColor="text1"/>
          <w:sz w:val="19"/>
          <w:szCs w:val="19"/>
          <w:u w:val="double"/>
        </w:rPr>
        <w:t xml:space="preserve"> of the </w:t>
      </w:r>
      <w:r w:rsidRPr="007235C1" w:rsidR="00B41849">
        <w:rPr>
          <w:rFonts w:ascii="Arial" w:hAnsi="Arial" w:cs="Arial"/>
          <w:i/>
          <w:iCs/>
          <w:color w:val="000000" w:themeColor="text1"/>
          <w:sz w:val="19"/>
          <w:szCs w:val="19"/>
          <w:u w:val="double"/>
        </w:rPr>
        <w:t>transit country</w:t>
      </w:r>
      <w:r w:rsidRPr="007235C1" w:rsidR="00B41849">
        <w:rPr>
          <w:rFonts w:ascii="Arial" w:hAnsi="Arial" w:cs="Arial"/>
          <w:color w:val="000000" w:themeColor="text1"/>
          <w:sz w:val="19"/>
          <w:szCs w:val="19"/>
          <w:u w:val="double"/>
        </w:rPr>
        <w:t xml:space="preserve"> and the </w:t>
      </w:r>
      <w:r w:rsidRPr="007235C1" w:rsidR="00B41849">
        <w:rPr>
          <w:rFonts w:ascii="Arial" w:hAnsi="Arial" w:cs="Arial"/>
          <w:i/>
          <w:iCs/>
          <w:color w:val="000000" w:themeColor="text1"/>
          <w:sz w:val="19"/>
          <w:szCs w:val="19"/>
          <w:u w:val="double"/>
        </w:rPr>
        <w:t>importing country</w:t>
      </w:r>
      <w:r w:rsidRPr="007235C1" w:rsidR="00B41849">
        <w:rPr>
          <w:rFonts w:ascii="Arial" w:hAnsi="Arial" w:cs="Arial"/>
          <w:color w:val="000000" w:themeColor="text1"/>
          <w:sz w:val="19"/>
          <w:szCs w:val="19"/>
          <w:u w:val="double"/>
        </w:rPr>
        <w:t xml:space="preserve"> are informed of </w:t>
      </w:r>
      <w:r w:rsidRPr="540F0968">
        <w:rPr>
          <w:rFonts w:ascii="Arial" w:hAnsi="Arial" w:cs="Arial"/>
          <w:color w:val="000000" w:themeColor="text1"/>
          <w:sz w:val="19"/>
          <w:szCs w:val="19"/>
        </w:rPr>
        <w:t xml:space="preserve">any unforeseen unloading of </w:t>
      </w:r>
      <w:r w:rsidRPr="540F0968">
        <w:rPr>
          <w:rFonts w:ascii="Arial" w:hAnsi="Arial" w:cs="Arial"/>
          <w:i/>
          <w:iCs/>
          <w:color w:val="000000" w:themeColor="text1"/>
          <w:sz w:val="19"/>
          <w:szCs w:val="19"/>
        </w:rPr>
        <w:t>commodities</w:t>
      </w:r>
      <w:r w:rsidRPr="540F0968">
        <w:rPr>
          <w:rFonts w:ascii="Arial" w:hAnsi="Arial" w:cs="Arial"/>
          <w:color w:val="000000" w:themeColor="text1"/>
          <w:sz w:val="19"/>
          <w:szCs w:val="19"/>
        </w:rPr>
        <w:t xml:space="preserve"> in the </w:t>
      </w:r>
      <w:r w:rsidRPr="540F0968">
        <w:rPr>
          <w:rFonts w:ascii="Arial" w:hAnsi="Arial" w:cs="Arial"/>
          <w:i/>
          <w:iCs/>
          <w:color w:val="000000" w:themeColor="text1"/>
          <w:sz w:val="19"/>
          <w:szCs w:val="19"/>
        </w:rPr>
        <w:t>transit country</w:t>
      </w:r>
      <w:r w:rsidRPr="007235C1">
        <w:rPr>
          <w:rFonts w:ascii="Arial" w:hAnsi="Arial" w:cs="Arial"/>
          <w:strike/>
          <w:color w:val="000000" w:themeColor="text1"/>
          <w:sz w:val="19"/>
          <w:szCs w:val="19"/>
        </w:rPr>
        <w:t xml:space="preserve"> is informed to the </w:t>
      </w:r>
      <w:r w:rsidRPr="007235C1">
        <w:rPr>
          <w:rFonts w:ascii="Arial" w:hAnsi="Arial" w:cs="Arial"/>
          <w:i/>
          <w:iCs/>
          <w:strike/>
          <w:color w:val="000000" w:themeColor="text1"/>
          <w:sz w:val="19"/>
          <w:szCs w:val="19"/>
        </w:rPr>
        <w:t>Veterinary Authorities</w:t>
      </w:r>
      <w:r w:rsidRPr="007235C1">
        <w:rPr>
          <w:rFonts w:ascii="Arial" w:hAnsi="Arial" w:cs="Arial"/>
          <w:strike/>
          <w:color w:val="000000" w:themeColor="text1"/>
          <w:sz w:val="19"/>
          <w:szCs w:val="19"/>
        </w:rPr>
        <w:t xml:space="preserve"> of the </w:t>
      </w:r>
      <w:r w:rsidRPr="007235C1">
        <w:rPr>
          <w:rFonts w:ascii="Arial" w:hAnsi="Arial" w:cs="Arial"/>
          <w:i/>
          <w:iCs/>
          <w:strike/>
          <w:color w:val="000000" w:themeColor="text1"/>
          <w:sz w:val="19"/>
          <w:szCs w:val="19"/>
        </w:rPr>
        <w:t>transit country</w:t>
      </w:r>
      <w:r w:rsidRPr="007235C1">
        <w:rPr>
          <w:rFonts w:ascii="Arial" w:hAnsi="Arial" w:cs="Arial"/>
          <w:strike/>
          <w:color w:val="000000" w:themeColor="text1"/>
          <w:sz w:val="19"/>
          <w:szCs w:val="19"/>
        </w:rPr>
        <w:t xml:space="preserve"> and the </w:t>
      </w:r>
      <w:r w:rsidRPr="007235C1">
        <w:rPr>
          <w:rFonts w:ascii="Arial" w:hAnsi="Arial" w:cs="Arial"/>
          <w:i/>
          <w:iCs/>
          <w:strike/>
          <w:color w:val="000000" w:themeColor="text1"/>
          <w:sz w:val="19"/>
          <w:szCs w:val="19"/>
        </w:rPr>
        <w:t>importing country</w:t>
      </w:r>
      <w:r w:rsidRPr="540F0968">
        <w:rPr>
          <w:rFonts w:ascii="Arial" w:hAnsi="Arial" w:eastAsia="Arial" w:cs="Arial"/>
          <w:color w:val="000000" w:themeColor="text1"/>
          <w:sz w:val="19"/>
          <w:szCs w:val="19"/>
          <w:lang w:val="en-US"/>
        </w:rPr>
        <w:t xml:space="preserve">. </w:t>
      </w:r>
    </w:p>
    <w:p w:rsidRPr="0064155E" w:rsidR="00110B77" w:rsidP="00110B77" w:rsidRDefault="00EF3EFE" w14:paraId="1874FBD3" w14:textId="71ED79AB">
      <w:pPr>
        <w:pStyle w:val="ListParagraph"/>
        <w:spacing w:after="240" w:line="240" w:lineRule="auto"/>
        <w:ind w:left="0"/>
        <w:contextualSpacing w:val="0"/>
        <w:jc w:val="both"/>
        <w:rPr>
          <w:rFonts w:ascii="Arial" w:hAnsi="Arial" w:cs="Arial"/>
          <w:color w:val="000000" w:themeColor="text1"/>
          <w:sz w:val="19"/>
          <w:szCs w:val="19"/>
        </w:rPr>
      </w:pPr>
      <w:r w:rsidRPr="0031180E">
        <w:rPr>
          <w:rFonts w:ascii="Arial" w:hAnsi="Arial" w:cs="Arial"/>
          <w:color w:val="000000" w:themeColor="text1"/>
          <w:sz w:val="19"/>
          <w:szCs w:val="19"/>
        </w:rPr>
        <w:t xml:space="preserve">In the case of </w:t>
      </w:r>
      <w:r w:rsidRPr="00A22F4E" w:rsidR="00A22F4E">
        <w:rPr>
          <w:rFonts w:ascii="Arial" w:hAnsi="Arial" w:cs="Arial"/>
          <w:b/>
          <w:bCs/>
          <w:color w:val="4729DF"/>
          <w:sz w:val="19"/>
          <w:szCs w:val="19"/>
        </w:rPr>
        <w:t>live</w:t>
      </w:r>
      <w:r w:rsidR="00A22F4E">
        <w:rPr>
          <w:rFonts w:ascii="Arial" w:hAnsi="Arial" w:cs="Arial"/>
          <w:color w:val="000000" w:themeColor="text1"/>
          <w:sz w:val="19"/>
          <w:szCs w:val="19"/>
        </w:rPr>
        <w:t xml:space="preserve"> </w:t>
      </w:r>
      <w:r w:rsidRPr="0031180E">
        <w:rPr>
          <w:rFonts w:ascii="Arial" w:hAnsi="Arial" w:cs="Arial"/>
          <w:i/>
          <w:iCs/>
          <w:color w:val="000000" w:themeColor="text1"/>
          <w:sz w:val="19"/>
          <w:szCs w:val="19"/>
        </w:rPr>
        <w:t>animals</w:t>
      </w:r>
      <w:r w:rsidRPr="0031180E">
        <w:rPr>
          <w:rFonts w:ascii="Arial" w:hAnsi="Arial" w:cs="Arial"/>
          <w:color w:val="000000" w:themeColor="text1"/>
          <w:sz w:val="19"/>
          <w:szCs w:val="19"/>
        </w:rPr>
        <w:t xml:space="preserve">, operators should ensure that </w:t>
      </w:r>
      <w:r w:rsidRPr="0031180E">
        <w:rPr>
          <w:rFonts w:ascii="Arial" w:hAnsi="Arial" w:cs="Arial"/>
          <w:i/>
          <w:iCs/>
          <w:sz w:val="19"/>
          <w:szCs w:val="19"/>
        </w:rPr>
        <w:t>animal welfare</w:t>
      </w:r>
      <w:r w:rsidRPr="0031180E">
        <w:rPr>
          <w:rFonts w:ascii="Arial" w:hAnsi="Arial" w:cs="Arial"/>
          <w:sz w:val="19"/>
          <w:szCs w:val="19"/>
        </w:rPr>
        <w:t xml:space="preserve"> is maintained throughout the </w:t>
      </w:r>
      <w:r w:rsidRPr="0031180E" w:rsidR="00605E4F">
        <w:rPr>
          <w:rFonts w:ascii="Arial" w:hAnsi="Arial" w:cs="Arial"/>
          <w:sz w:val="19"/>
          <w:szCs w:val="19"/>
        </w:rPr>
        <w:t xml:space="preserve">transit </w:t>
      </w:r>
      <w:r w:rsidRPr="0031180E">
        <w:rPr>
          <w:rFonts w:ascii="Arial" w:hAnsi="Arial" w:cs="Arial"/>
          <w:sz w:val="19"/>
          <w:szCs w:val="19"/>
        </w:rPr>
        <w:t xml:space="preserve">process, in accordance with </w:t>
      </w:r>
      <w:r w:rsidRPr="0031180E" w:rsidR="00AC417D">
        <w:rPr>
          <w:rFonts w:ascii="Arial" w:hAnsi="Arial" w:cs="Arial"/>
          <w:sz w:val="19"/>
          <w:szCs w:val="19"/>
        </w:rPr>
        <w:t xml:space="preserve">Section 7 </w:t>
      </w:r>
      <w:r w:rsidRPr="0031180E">
        <w:rPr>
          <w:rFonts w:ascii="Arial" w:hAnsi="Arial" w:cs="Arial"/>
          <w:sz w:val="19"/>
          <w:szCs w:val="19"/>
        </w:rPr>
        <w:t>as relevant</w:t>
      </w:r>
      <w:r w:rsidRPr="0031180E">
        <w:rPr>
          <w:rFonts w:ascii="Arial" w:hAnsi="Arial" w:cs="Arial"/>
          <w:color w:val="000000" w:themeColor="text1"/>
          <w:sz w:val="19"/>
          <w:szCs w:val="19"/>
        </w:rPr>
        <w:t>.</w:t>
      </w:r>
      <w:r w:rsidR="00110B77">
        <w:rPr>
          <w:rFonts w:ascii="Arial" w:hAnsi="Arial" w:cs="Arial"/>
          <w:color w:val="000000" w:themeColor="text1"/>
          <w:sz w:val="19"/>
          <w:szCs w:val="19"/>
        </w:rPr>
        <w:t xml:space="preserve"> </w:t>
      </w:r>
      <w:r w:rsidRPr="00110B77" w:rsidR="00110B77">
        <w:rPr>
          <w:rFonts w:ascii="Arial" w:hAnsi="Arial" w:cs="Arial"/>
          <w:b/>
          <w:bCs/>
          <w:color w:val="4729DF"/>
          <w:sz w:val="19"/>
          <w:szCs w:val="19"/>
        </w:rPr>
        <w:t>In the case of animal products, original seals and packaging should not be opened.</w:t>
      </w:r>
    </w:p>
    <w:p w:rsidRPr="0064155E" w:rsidR="0038430D" w:rsidP="0038430D" w:rsidRDefault="0038430D" w14:paraId="19C518DD" w14:textId="1F2192EC">
      <w:pPr>
        <w:pStyle w:val="ListParagraph"/>
        <w:spacing w:after="240" w:line="240" w:lineRule="auto"/>
        <w:ind w:left="0"/>
        <w:contextualSpacing w:val="0"/>
        <w:jc w:val="both"/>
        <w:rPr>
          <w:rFonts w:ascii="Arial" w:hAnsi="Arial" w:cs="Arial"/>
          <w:color w:val="4729DF"/>
          <w:sz w:val="20"/>
          <w:szCs w:val="20"/>
        </w:rPr>
      </w:pPr>
      <w:r w:rsidRPr="0064155E">
        <w:rPr>
          <w:rFonts w:ascii="Arial" w:hAnsi="Arial" w:cs="Arial"/>
          <w:color w:val="4729DF"/>
          <w:sz w:val="20"/>
          <w:szCs w:val="20"/>
        </w:rPr>
        <w:t>RATIONALE: Recommend</w:t>
      </w:r>
      <w:r w:rsidR="008A0A6A">
        <w:rPr>
          <w:rFonts w:ascii="Arial" w:hAnsi="Arial" w:cs="Arial"/>
          <w:color w:val="4729DF"/>
          <w:sz w:val="20"/>
          <w:szCs w:val="20"/>
        </w:rPr>
        <w:t>ed</w:t>
      </w:r>
      <w:r w:rsidRPr="0064155E">
        <w:rPr>
          <w:rFonts w:ascii="Arial" w:hAnsi="Arial" w:cs="Arial"/>
          <w:color w:val="4729DF"/>
          <w:sz w:val="20"/>
          <w:szCs w:val="20"/>
        </w:rPr>
        <w:t xml:space="preserve"> addition</w:t>
      </w:r>
      <w:r w:rsidR="008A0A6A">
        <w:rPr>
          <w:rFonts w:ascii="Arial" w:hAnsi="Arial" w:cs="Arial"/>
          <w:color w:val="4729DF"/>
          <w:sz w:val="20"/>
          <w:szCs w:val="20"/>
        </w:rPr>
        <w:t>s</w:t>
      </w:r>
      <w:r w:rsidRPr="0064155E">
        <w:rPr>
          <w:rFonts w:ascii="Arial" w:hAnsi="Arial" w:cs="Arial"/>
          <w:color w:val="4729DF"/>
          <w:sz w:val="20"/>
          <w:szCs w:val="20"/>
        </w:rPr>
        <w:t xml:space="preserve"> </w:t>
      </w:r>
      <w:r w:rsidR="007208C0">
        <w:rPr>
          <w:rFonts w:ascii="Arial" w:hAnsi="Arial" w:cs="Arial"/>
          <w:color w:val="4729DF"/>
          <w:sz w:val="20"/>
          <w:szCs w:val="20"/>
        </w:rPr>
        <w:t xml:space="preserve">are meant to better clarify animals and expectations for </w:t>
      </w:r>
      <w:r w:rsidR="0089580B">
        <w:rPr>
          <w:rFonts w:ascii="Arial" w:hAnsi="Arial" w:cs="Arial"/>
          <w:color w:val="4729DF"/>
          <w:sz w:val="20"/>
          <w:szCs w:val="20"/>
        </w:rPr>
        <w:t>proper receipt of animal products.</w:t>
      </w:r>
    </w:p>
    <w:p w:rsidRPr="0031180E" w:rsidR="00EF3EFE" w:rsidP="0092030A" w:rsidRDefault="00EF3EFE" w14:paraId="421CD71B" w14:textId="5AED883F">
      <w:pPr>
        <w:pStyle w:val="ListParagraph"/>
        <w:spacing w:after="240" w:line="240" w:lineRule="auto"/>
        <w:ind w:left="0"/>
        <w:contextualSpacing w:val="0"/>
        <w:jc w:val="both"/>
        <w:rPr>
          <w:rFonts w:ascii="Arial" w:hAnsi="Arial" w:cs="Arial"/>
          <w:color w:val="000000" w:themeColor="text1"/>
          <w:sz w:val="19"/>
          <w:szCs w:val="19"/>
        </w:rPr>
      </w:pPr>
    </w:p>
    <w:p w:rsidRPr="0031180E" w:rsidR="00EF3EFE" w:rsidP="00EF3EFE" w:rsidRDefault="00EF3EFE" w14:paraId="6774F40F" w14:textId="77777777">
      <w:pPr>
        <w:spacing w:after="240" w:line="240" w:lineRule="auto"/>
        <w:jc w:val="center"/>
        <w:rPr>
          <w:rFonts w:ascii="Arial" w:hAnsi="Arial" w:cs="Arial"/>
          <w:sz w:val="19"/>
          <w:szCs w:val="19"/>
          <w:lang w:val="en-US"/>
        </w:rPr>
      </w:pPr>
      <w:r w:rsidRPr="0031180E">
        <w:rPr>
          <w:rFonts w:ascii="Arial" w:hAnsi="Arial" w:cs="Arial"/>
          <w:sz w:val="19"/>
          <w:szCs w:val="19"/>
          <w:lang w:val="en-US"/>
        </w:rPr>
        <w:t>Article 5.5.3.</w:t>
      </w:r>
    </w:p>
    <w:p w:rsidRPr="0031180E" w:rsidR="00EF3EFE" w:rsidP="00BA7A14" w:rsidRDefault="00EF3EFE" w14:paraId="0CC3C7B5" w14:textId="4928E449">
      <w:pPr>
        <w:spacing w:after="240" w:line="240" w:lineRule="auto"/>
        <w:jc w:val="both"/>
        <w:rPr>
          <w:rFonts w:ascii="Arial" w:hAnsi="Arial" w:cs="Arial"/>
          <w:b/>
          <w:bCs/>
          <w:sz w:val="19"/>
          <w:szCs w:val="19"/>
          <w:lang w:val="en-US"/>
        </w:rPr>
      </w:pPr>
      <w:r w:rsidRPr="0031180E">
        <w:rPr>
          <w:rFonts w:ascii="Arial" w:hAnsi="Arial" w:cs="Arial"/>
          <w:b/>
          <w:bCs/>
          <w:sz w:val="19"/>
          <w:szCs w:val="19"/>
          <w:lang w:val="en-US"/>
        </w:rPr>
        <w:t>General principles applicable to procedures for official control</w:t>
      </w:r>
      <w:r w:rsidRPr="0031180E" w:rsidR="0043269B">
        <w:rPr>
          <w:rFonts w:ascii="Arial" w:hAnsi="Arial" w:cs="Arial"/>
          <w:b/>
          <w:bCs/>
          <w:sz w:val="19"/>
          <w:szCs w:val="19"/>
          <w:lang w:val="en-US"/>
        </w:rPr>
        <w:t>s for transit</w:t>
      </w:r>
    </w:p>
    <w:p w:rsidR="0015725F" w:rsidP="00BA7A14" w:rsidRDefault="00EF3EFE" w14:paraId="45CA3597" w14:textId="77777777">
      <w:pPr>
        <w:jc w:val="both"/>
        <w:rPr>
          <w:rFonts w:ascii="Arial" w:hAnsi="Arial" w:cs="Arial"/>
          <w:color w:val="000000" w:themeColor="text1"/>
          <w:sz w:val="19"/>
          <w:szCs w:val="19"/>
        </w:rPr>
      </w:pPr>
      <w:r w:rsidRPr="0031180E">
        <w:rPr>
          <w:rFonts w:ascii="Arial" w:hAnsi="Arial" w:cs="Arial"/>
          <w:color w:val="000000" w:themeColor="text1"/>
          <w:sz w:val="19"/>
          <w:szCs w:val="19"/>
        </w:rPr>
        <w:t xml:space="preserve">The </w:t>
      </w:r>
      <w:r w:rsidRPr="0031180E">
        <w:rPr>
          <w:rFonts w:ascii="Arial" w:hAnsi="Arial" w:cs="Arial"/>
          <w:i/>
          <w:iCs/>
          <w:color w:val="000000" w:themeColor="text1"/>
          <w:sz w:val="19"/>
          <w:szCs w:val="19"/>
        </w:rPr>
        <w:t>Veterinary Authority</w:t>
      </w:r>
      <w:r w:rsidRPr="0031180E">
        <w:rPr>
          <w:rFonts w:ascii="Arial" w:hAnsi="Arial" w:cs="Arial"/>
          <w:color w:val="000000" w:themeColor="text1"/>
          <w:sz w:val="19"/>
          <w:szCs w:val="19"/>
        </w:rPr>
        <w:t xml:space="preserve"> or other </w:t>
      </w:r>
      <w:r w:rsidRPr="0031180E" w:rsidR="004566DA">
        <w:rPr>
          <w:rFonts w:ascii="Arial" w:hAnsi="Arial" w:cs="Arial"/>
          <w:color w:val="000000" w:themeColor="text1"/>
          <w:sz w:val="19"/>
          <w:szCs w:val="19"/>
        </w:rPr>
        <w:t xml:space="preserve">relevant </w:t>
      </w:r>
      <w:r w:rsidRPr="0031180E">
        <w:rPr>
          <w:rFonts w:ascii="Arial" w:hAnsi="Arial" w:cs="Arial"/>
          <w:i/>
          <w:iCs/>
          <w:color w:val="000000" w:themeColor="text1"/>
          <w:sz w:val="19"/>
          <w:szCs w:val="19"/>
        </w:rPr>
        <w:t>Competent Authorities</w:t>
      </w:r>
      <w:r w:rsidRPr="0031180E">
        <w:rPr>
          <w:rFonts w:ascii="Arial" w:hAnsi="Arial" w:cs="Arial"/>
          <w:color w:val="000000" w:themeColor="text1"/>
          <w:sz w:val="19"/>
          <w:szCs w:val="19"/>
        </w:rPr>
        <w:t xml:space="preserve"> should </w:t>
      </w:r>
      <w:r w:rsidRPr="0031180E" w:rsidR="007D025A">
        <w:rPr>
          <w:rFonts w:ascii="Arial" w:hAnsi="Arial" w:cs="Arial"/>
          <w:color w:val="000000" w:themeColor="text1"/>
          <w:sz w:val="19"/>
          <w:szCs w:val="19"/>
        </w:rPr>
        <w:t>implement</w:t>
      </w:r>
      <w:r w:rsidRPr="0031180E">
        <w:rPr>
          <w:rFonts w:ascii="Arial" w:hAnsi="Arial" w:cs="Arial"/>
          <w:color w:val="000000" w:themeColor="text1"/>
          <w:sz w:val="19"/>
          <w:szCs w:val="19"/>
        </w:rPr>
        <w:t xml:space="preserve"> official inspection</w:t>
      </w:r>
      <w:r w:rsidRPr="0031180E" w:rsidR="0016746A">
        <w:rPr>
          <w:rFonts w:ascii="Arial" w:hAnsi="Arial" w:cs="Arial"/>
          <w:color w:val="000000" w:themeColor="text1"/>
          <w:sz w:val="19"/>
          <w:szCs w:val="19"/>
          <w:u w:val="double"/>
        </w:rPr>
        <w:t>,</w:t>
      </w:r>
      <w:r w:rsidRPr="0031180E" w:rsidR="00216E6C">
        <w:rPr>
          <w:rFonts w:ascii="Arial" w:hAnsi="Arial" w:cs="Arial"/>
          <w:color w:val="000000" w:themeColor="text1"/>
          <w:sz w:val="19"/>
          <w:szCs w:val="19"/>
          <w:u w:val="double"/>
        </w:rPr>
        <w:t xml:space="preserve"> </w:t>
      </w:r>
      <w:r w:rsidRPr="0031180E" w:rsidR="00507238">
        <w:rPr>
          <w:rFonts w:ascii="Arial" w:hAnsi="Arial" w:cs="Arial"/>
          <w:color w:val="000000" w:themeColor="text1"/>
          <w:sz w:val="19"/>
          <w:szCs w:val="19"/>
          <w:u w:val="double"/>
        </w:rPr>
        <w:t>with appro</w:t>
      </w:r>
      <w:r w:rsidRPr="0031180E" w:rsidR="0016746A">
        <w:rPr>
          <w:rFonts w:ascii="Arial" w:hAnsi="Arial" w:cs="Arial"/>
          <w:color w:val="000000" w:themeColor="text1"/>
          <w:sz w:val="19"/>
          <w:szCs w:val="19"/>
          <w:u w:val="double"/>
        </w:rPr>
        <w:t xml:space="preserve">priate frequency, </w:t>
      </w:r>
      <w:r w:rsidRPr="0031180E">
        <w:rPr>
          <w:rFonts w:ascii="Arial" w:hAnsi="Arial" w:cs="Arial"/>
          <w:color w:val="000000" w:themeColor="text1"/>
          <w:sz w:val="19"/>
          <w:szCs w:val="19"/>
        </w:rPr>
        <w:t xml:space="preserve">based on risk </w:t>
      </w:r>
    </w:p>
    <w:p w:rsidRPr="0041396D" w:rsidR="00CB72DF" w:rsidP="00CB72DF" w:rsidRDefault="0015725F" w14:paraId="0C608055" w14:textId="3A409979">
      <w:pPr>
        <w:jc w:val="both"/>
        <w:rPr>
          <w:rFonts w:ascii="Arial" w:hAnsi="Arial" w:cs="Arial"/>
          <w:color w:val="4729DF"/>
          <w:sz w:val="20"/>
          <w:szCs w:val="20"/>
          <w:lang w:val="en-US"/>
          <w:rPrChange w:author="Miles, Laura - MRP-APHIS" w:date="2025-07-02T03:47:00Z" w16du:dateUtc="2025-07-02T08:47:00Z" w:id="0">
            <w:rPr>
              <w:rFonts w:ascii="Arial" w:hAnsi="Arial" w:cs="Arial"/>
              <w:color w:val="000000" w:themeColor="text1"/>
              <w:sz w:val="19"/>
              <w:szCs w:val="19"/>
              <w:lang w:val="en-US"/>
            </w:rPr>
          </w:rPrChange>
        </w:rPr>
      </w:pPr>
      <w:r w:rsidRPr="0041396D">
        <w:rPr>
          <w:rFonts w:ascii="Arial" w:hAnsi="Arial" w:cs="Arial"/>
          <w:color w:val="4729DF"/>
          <w:sz w:val="20"/>
          <w:szCs w:val="20"/>
          <w:rPrChange w:author="Miles, Laura - MRP-APHIS" w:date="2025-07-02T03:47:00Z" w16du:dateUtc="2025-07-02T08:47:00Z" w:id="1">
            <w:rPr>
              <w:rFonts w:ascii="Arial" w:hAnsi="Arial" w:cs="Arial"/>
              <w:color w:val="000000" w:themeColor="text1"/>
              <w:sz w:val="19"/>
              <w:szCs w:val="19"/>
            </w:rPr>
          </w:rPrChange>
        </w:rPr>
        <w:t xml:space="preserve">RATIONALE: Recommend </w:t>
      </w:r>
      <w:r w:rsidRPr="0041396D" w:rsidR="004C4D0E">
        <w:rPr>
          <w:rFonts w:ascii="Arial" w:hAnsi="Arial" w:cs="Arial"/>
          <w:color w:val="4729DF"/>
          <w:sz w:val="20"/>
          <w:szCs w:val="20"/>
          <w:rPrChange w:author="Miles, Laura - MRP-APHIS" w:date="2025-07-02T03:47:00Z" w16du:dateUtc="2025-07-02T08:47:00Z" w:id="2">
            <w:rPr>
              <w:rFonts w:ascii="Arial" w:hAnsi="Arial" w:cs="Arial"/>
              <w:color w:val="000000" w:themeColor="text1"/>
              <w:sz w:val="19"/>
              <w:szCs w:val="19"/>
            </w:rPr>
          </w:rPrChange>
        </w:rPr>
        <w:t xml:space="preserve">this phrase </w:t>
      </w:r>
      <w:r w:rsidRPr="0041396D" w:rsidR="00CB72DF">
        <w:rPr>
          <w:rFonts w:ascii="Arial" w:hAnsi="Arial" w:cs="Arial"/>
          <w:color w:val="4729DF"/>
          <w:sz w:val="20"/>
          <w:szCs w:val="20"/>
          <w:lang w:val="en-US"/>
          <w:rPrChange w:author="Miles, Laura - MRP-APHIS" w:date="2025-07-02T03:47:00Z" w16du:dateUtc="2025-07-02T08:47:00Z" w:id="3">
            <w:rPr>
              <w:rFonts w:ascii="Arial" w:hAnsi="Arial" w:cs="Arial"/>
              <w:color w:val="000000" w:themeColor="text1"/>
              <w:sz w:val="19"/>
              <w:szCs w:val="19"/>
              <w:lang w:val="en-US"/>
            </w:rPr>
          </w:rPrChange>
        </w:rPr>
        <w:t xml:space="preserve">be </w:t>
      </w:r>
      <w:r w:rsidRPr="0041396D" w:rsidR="00666557">
        <w:rPr>
          <w:rFonts w:ascii="Arial" w:hAnsi="Arial" w:cs="Arial"/>
          <w:color w:val="4729DF"/>
          <w:sz w:val="20"/>
          <w:szCs w:val="20"/>
          <w:lang w:val="en-US"/>
        </w:rPr>
        <w:t xml:space="preserve">more </w:t>
      </w:r>
      <w:r w:rsidRPr="0041396D" w:rsidR="00CB72DF">
        <w:rPr>
          <w:rFonts w:ascii="Arial" w:hAnsi="Arial" w:cs="Arial"/>
          <w:color w:val="4729DF"/>
          <w:sz w:val="20"/>
          <w:szCs w:val="20"/>
          <w:lang w:val="en-US"/>
          <w:rPrChange w:author="Miles, Laura - MRP-APHIS" w:date="2025-07-02T03:47:00Z" w16du:dateUtc="2025-07-02T08:47:00Z" w:id="4">
            <w:rPr>
              <w:rFonts w:ascii="Arial" w:hAnsi="Arial" w:cs="Arial"/>
              <w:color w:val="000000" w:themeColor="text1"/>
              <w:sz w:val="19"/>
              <w:szCs w:val="19"/>
              <w:lang w:val="en-US"/>
            </w:rPr>
          </w:rPrChange>
        </w:rPr>
        <w:t>specifically defined or examples provided</w:t>
      </w:r>
      <w:r w:rsidRPr="0041396D" w:rsidR="00666557">
        <w:rPr>
          <w:rFonts w:ascii="Arial" w:hAnsi="Arial" w:cs="Arial"/>
          <w:color w:val="4729DF"/>
          <w:sz w:val="20"/>
          <w:szCs w:val="20"/>
          <w:lang w:val="en-US"/>
        </w:rPr>
        <w:t xml:space="preserve"> to better clarify for Member Countries </w:t>
      </w:r>
      <w:r w:rsidRPr="0041396D" w:rsidR="001B36A1">
        <w:rPr>
          <w:rFonts w:ascii="Arial" w:hAnsi="Arial" w:cs="Arial"/>
          <w:color w:val="4729DF"/>
          <w:sz w:val="20"/>
          <w:szCs w:val="20"/>
          <w:lang w:val="en-US"/>
        </w:rPr>
        <w:t xml:space="preserve">what an appropriate frequency </w:t>
      </w:r>
      <w:r w:rsidRPr="0041396D" w:rsidR="0041396D">
        <w:rPr>
          <w:rFonts w:ascii="Arial" w:hAnsi="Arial" w:cs="Arial"/>
          <w:color w:val="4729DF"/>
          <w:sz w:val="20"/>
          <w:szCs w:val="20"/>
          <w:lang w:val="en-US"/>
        </w:rPr>
        <w:t>might</w:t>
      </w:r>
      <w:r w:rsidRPr="0041396D" w:rsidR="001B36A1">
        <w:rPr>
          <w:rFonts w:ascii="Arial" w:hAnsi="Arial" w:cs="Arial"/>
          <w:color w:val="4729DF"/>
          <w:sz w:val="20"/>
          <w:szCs w:val="20"/>
          <w:lang w:val="en-US"/>
        </w:rPr>
        <w:t xml:space="preserve"> be</w:t>
      </w:r>
      <w:r w:rsidRPr="0041396D" w:rsidR="00CB72DF">
        <w:rPr>
          <w:rFonts w:ascii="Arial" w:hAnsi="Arial" w:cs="Arial"/>
          <w:color w:val="4729DF"/>
          <w:sz w:val="20"/>
          <w:szCs w:val="20"/>
          <w:lang w:val="en-US"/>
          <w:rPrChange w:author="Miles, Laura - MRP-APHIS" w:date="2025-07-02T03:47:00Z" w16du:dateUtc="2025-07-02T08:47:00Z" w:id="5">
            <w:rPr>
              <w:rFonts w:ascii="Arial" w:hAnsi="Arial" w:cs="Arial"/>
              <w:color w:val="000000" w:themeColor="text1"/>
              <w:sz w:val="19"/>
              <w:szCs w:val="19"/>
              <w:lang w:val="en-US"/>
            </w:rPr>
          </w:rPrChange>
        </w:rPr>
        <w:t>.</w:t>
      </w:r>
    </w:p>
    <w:p w:rsidRPr="00CB72DF" w:rsidR="0015725F" w:rsidP="00BA7A14" w:rsidRDefault="0015725F" w14:paraId="45F7820C" w14:textId="6D27F1DA">
      <w:pPr>
        <w:jc w:val="both"/>
        <w:rPr>
          <w:rFonts w:ascii="Arial" w:hAnsi="Arial" w:cs="Arial"/>
          <w:color w:val="000000" w:themeColor="text1"/>
          <w:sz w:val="19"/>
          <w:szCs w:val="19"/>
          <w:lang w:val="en-US"/>
          <w:rPrChange w:author="Miles, Laura - MRP-APHIS" w:date="2025-07-02T03:44:00Z" w16du:dateUtc="2025-07-02T08:44:00Z" w:id="6">
            <w:rPr>
              <w:rFonts w:ascii="Arial" w:hAnsi="Arial" w:cs="Arial"/>
              <w:color w:val="000000" w:themeColor="text1"/>
              <w:sz w:val="19"/>
              <w:szCs w:val="19"/>
            </w:rPr>
          </w:rPrChange>
        </w:rPr>
      </w:pPr>
    </w:p>
    <w:p w:rsidR="00EF3EFE" w:rsidP="00BA7A14" w:rsidRDefault="00EF3EFE" w14:paraId="4DD11F94" w14:textId="7EC4E751">
      <w:pPr>
        <w:jc w:val="both"/>
        <w:rPr>
          <w:rFonts w:ascii="Arial" w:hAnsi="Arial" w:cs="Arial"/>
          <w:color w:val="000000" w:themeColor="text1"/>
          <w:sz w:val="19"/>
          <w:szCs w:val="19"/>
        </w:rPr>
      </w:pPr>
      <w:r w:rsidRPr="0031180E">
        <w:rPr>
          <w:rFonts w:ascii="Arial" w:hAnsi="Arial" w:cs="Arial"/>
          <w:strike/>
          <w:color w:val="000000" w:themeColor="text1"/>
          <w:sz w:val="19"/>
          <w:szCs w:val="19"/>
        </w:rPr>
        <w:t xml:space="preserve">and with appropriate frequency </w:t>
      </w:r>
      <w:r w:rsidRPr="0031180E">
        <w:rPr>
          <w:rFonts w:ascii="Arial" w:hAnsi="Arial" w:cs="Arial"/>
          <w:color w:val="000000" w:themeColor="text1"/>
          <w:sz w:val="19"/>
          <w:szCs w:val="19"/>
        </w:rPr>
        <w:t xml:space="preserve">to ensure compliance with the </w:t>
      </w:r>
      <w:r w:rsidRPr="0031180E">
        <w:rPr>
          <w:rFonts w:ascii="Arial" w:hAnsi="Arial" w:cs="Arial"/>
          <w:i/>
          <w:iCs/>
          <w:color w:val="000000" w:themeColor="text1"/>
          <w:sz w:val="19"/>
          <w:szCs w:val="19"/>
        </w:rPr>
        <w:t>transit country</w:t>
      </w:r>
      <w:r w:rsidRPr="0031180E" w:rsidR="004471FF">
        <w:rPr>
          <w:rFonts w:ascii="Arial" w:hAnsi="Arial" w:cs="Arial"/>
          <w:color w:val="000000" w:themeColor="text1"/>
          <w:sz w:val="19"/>
          <w:szCs w:val="19"/>
        </w:rPr>
        <w:t xml:space="preserve"> requirements</w:t>
      </w:r>
      <w:r w:rsidRPr="0031180E">
        <w:rPr>
          <w:rFonts w:ascii="Arial" w:hAnsi="Arial" w:cs="Arial"/>
          <w:color w:val="000000" w:themeColor="text1"/>
          <w:sz w:val="19"/>
          <w:szCs w:val="19"/>
        </w:rPr>
        <w:t xml:space="preserve">. </w:t>
      </w:r>
      <w:r w:rsidRPr="00F82341">
        <w:rPr>
          <w:rFonts w:ascii="Arial" w:hAnsi="Arial" w:cs="Arial"/>
          <w:strike/>
          <w:color w:val="4729DF"/>
          <w:sz w:val="19"/>
          <w:szCs w:val="19"/>
        </w:rPr>
        <w:t>By way of derogation, t</w:t>
      </w:r>
      <w:r w:rsidRPr="00F82341" w:rsidR="0045780D">
        <w:rPr>
          <w:rFonts w:ascii="Arial" w:hAnsi="Arial" w:cs="Arial"/>
          <w:color w:val="4729DF"/>
          <w:sz w:val="19"/>
          <w:szCs w:val="19"/>
        </w:rPr>
        <w:t xml:space="preserve"> </w:t>
      </w:r>
      <w:r w:rsidRPr="00F82341" w:rsidR="00E13682">
        <w:rPr>
          <w:rFonts w:ascii="Arial" w:hAnsi="Arial" w:cs="Arial"/>
          <w:b/>
          <w:bCs/>
          <w:color w:val="4729DF"/>
          <w:sz w:val="19"/>
          <w:szCs w:val="19"/>
        </w:rPr>
        <w:t>T</w:t>
      </w:r>
      <w:r w:rsidRPr="0031180E">
        <w:rPr>
          <w:rFonts w:ascii="Arial" w:hAnsi="Arial" w:cs="Arial"/>
          <w:color w:val="000000" w:themeColor="text1"/>
          <w:sz w:val="19"/>
          <w:szCs w:val="19"/>
        </w:rPr>
        <w:t xml:space="preserve">he </w:t>
      </w:r>
      <w:r w:rsidRPr="0031180E">
        <w:rPr>
          <w:rFonts w:ascii="Arial" w:hAnsi="Arial" w:cs="Arial"/>
          <w:i/>
          <w:iCs/>
          <w:color w:val="000000" w:themeColor="text1"/>
          <w:sz w:val="19"/>
          <w:szCs w:val="19"/>
        </w:rPr>
        <w:t>Veterinary Authority</w:t>
      </w:r>
      <w:r w:rsidRPr="0031180E">
        <w:rPr>
          <w:rFonts w:ascii="Arial" w:hAnsi="Arial" w:cs="Arial"/>
          <w:color w:val="000000" w:themeColor="text1"/>
          <w:sz w:val="19"/>
          <w:szCs w:val="19"/>
        </w:rPr>
        <w:t xml:space="preserve"> may exempt from inspection </w:t>
      </w:r>
      <w:r w:rsidRPr="0031180E">
        <w:rPr>
          <w:rFonts w:ascii="Arial" w:hAnsi="Arial" w:cs="Arial"/>
          <w:i/>
          <w:iCs/>
          <w:color w:val="000000" w:themeColor="text1"/>
          <w:sz w:val="19"/>
          <w:szCs w:val="19"/>
        </w:rPr>
        <w:t>safe commodities</w:t>
      </w:r>
      <w:r w:rsidRPr="0031180E">
        <w:rPr>
          <w:rFonts w:ascii="Arial" w:hAnsi="Arial" w:cs="Arial"/>
          <w:color w:val="000000" w:themeColor="text1"/>
          <w:sz w:val="19"/>
          <w:szCs w:val="19"/>
        </w:rPr>
        <w:t xml:space="preserve"> or </w:t>
      </w:r>
      <w:r w:rsidRPr="0031180E">
        <w:rPr>
          <w:rFonts w:ascii="Arial" w:hAnsi="Arial" w:cs="Arial"/>
          <w:i/>
          <w:iCs/>
          <w:color w:val="000000" w:themeColor="text1"/>
          <w:sz w:val="19"/>
          <w:szCs w:val="19"/>
        </w:rPr>
        <w:t>commodities</w:t>
      </w:r>
      <w:r w:rsidRPr="0031180E">
        <w:rPr>
          <w:rFonts w:ascii="Arial" w:hAnsi="Arial" w:cs="Arial"/>
          <w:color w:val="000000" w:themeColor="text1"/>
          <w:sz w:val="19"/>
          <w:szCs w:val="19"/>
        </w:rPr>
        <w:t xml:space="preserve"> posing a negligible risk and for which inspection is not considered necessary. </w:t>
      </w:r>
    </w:p>
    <w:p w:rsidRPr="00F82341" w:rsidR="00291681" w:rsidP="00291681" w:rsidRDefault="00291681" w14:paraId="27EC0226" w14:textId="03D8E728">
      <w:pPr>
        <w:jc w:val="both"/>
        <w:rPr>
          <w:rFonts w:ascii="Arial" w:hAnsi="Arial" w:cs="Arial"/>
          <w:color w:val="4729DF"/>
          <w:sz w:val="20"/>
          <w:szCs w:val="20"/>
          <w:lang w:val="en-US"/>
        </w:rPr>
      </w:pPr>
      <w:r w:rsidRPr="00F82341">
        <w:rPr>
          <w:rFonts w:ascii="Arial" w:hAnsi="Arial" w:cs="Arial"/>
          <w:color w:val="4729DF"/>
          <w:sz w:val="20"/>
          <w:szCs w:val="20"/>
        </w:rPr>
        <w:t xml:space="preserve">RATIONALE: </w:t>
      </w:r>
      <w:r w:rsidRPr="00F82341">
        <w:rPr>
          <w:rFonts w:ascii="Arial" w:hAnsi="Arial" w:cs="Arial"/>
          <w:color w:val="4729DF"/>
          <w:sz w:val="20"/>
          <w:szCs w:val="20"/>
          <w:lang w:val="en-US"/>
        </w:rPr>
        <w:t>Recommend deletion</w:t>
      </w:r>
      <w:r w:rsidRPr="00F82341">
        <w:rPr>
          <w:rFonts w:ascii="Arial" w:hAnsi="Arial" w:cs="Arial"/>
          <w:color w:val="4729DF"/>
          <w:sz w:val="20"/>
          <w:szCs w:val="20"/>
          <w:lang w:val="en-US"/>
        </w:rPr>
        <w:t xml:space="preserve"> </w:t>
      </w:r>
      <w:r w:rsidRPr="00F82341" w:rsidR="00F82341">
        <w:rPr>
          <w:rFonts w:ascii="Arial" w:hAnsi="Arial" w:cs="Arial"/>
          <w:color w:val="4729DF"/>
          <w:sz w:val="20"/>
          <w:szCs w:val="20"/>
          <w:lang w:val="en-US"/>
        </w:rPr>
        <w:t>of the phrase “By way of derogation, as it is u</w:t>
      </w:r>
      <w:r w:rsidRPr="00F82341">
        <w:rPr>
          <w:rFonts w:ascii="Arial" w:hAnsi="Arial" w:cs="Arial"/>
          <w:color w:val="4729DF"/>
          <w:sz w:val="20"/>
          <w:szCs w:val="20"/>
          <w:lang w:val="en-US"/>
        </w:rPr>
        <w:t xml:space="preserve">nnecessary </w:t>
      </w:r>
      <w:r w:rsidRPr="00F82341" w:rsidR="00F82341">
        <w:rPr>
          <w:rFonts w:ascii="Arial" w:hAnsi="Arial" w:cs="Arial"/>
          <w:color w:val="4729DF"/>
          <w:sz w:val="20"/>
          <w:szCs w:val="20"/>
          <w:lang w:val="en-US"/>
        </w:rPr>
        <w:t>and</w:t>
      </w:r>
      <w:r w:rsidRPr="00F82341">
        <w:rPr>
          <w:rFonts w:ascii="Arial" w:hAnsi="Arial" w:cs="Arial"/>
          <w:color w:val="4729DF"/>
          <w:sz w:val="20"/>
          <w:szCs w:val="20"/>
          <w:lang w:val="en-US"/>
        </w:rPr>
        <w:t xml:space="preserve"> has the potential to be confusing.</w:t>
      </w:r>
    </w:p>
    <w:p w:rsidRPr="0031180E" w:rsidR="00291681" w:rsidP="00BA7A14" w:rsidRDefault="00291681" w14:paraId="6BFBCF0A" w14:textId="241B3696">
      <w:pPr>
        <w:jc w:val="both"/>
        <w:rPr>
          <w:rFonts w:ascii="Arial" w:hAnsi="Arial" w:cs="Arial"/>
          <w:color w:val="000000" w:themeColor="text1"/>
          <w:sz w:val="19"/>
          <w:szCs w:val="19"/>
        </w:rPr>
      </w:pPr>
    </w:p>
    <w:p w:rsidR="00EF3EFE" w:rsidP="00BA7A14" w:rsidRDefault="00EF3EFE" w14:paraId="6AB54CC6" w14:textId="09D53CD9">
      <w:pPr>
        <w:pStyle w:val="ListParagraph"/>
        <w:spacing w:after="240" w:line="240" w:lineRule="auto"/>
        <w:ind w:left="0"/>
        <w:jc w:val="both"/>
        <w:rPr>
          <w:rFonts w:ascii="Arial" w:hAnsi="Arial" w:cs="Arial"/>
          <w:color w:val="000000" w:themeColor="text1"/>
          <w:sz w:val="19"/>
          <w:szCs w:val="19"/>
        </w:rPr>
      </w:pPr>
      <w:r w:rsidRPr="0031180E">
        <w:rPr>
          <w:rFonts w:ascii="Arial" w:hAnsi="Arial" w:cs="Arial"/>
          <w:color w:val="000000" w:themeColor="text1"/>
          <w:sz w:val="19"/>
          <w:szCs w:val="19"/>
        </w:rPr>
        <w:t xml:space="preserve">A </w:t>
      </w:r>
      <w:r w:rsidRPr="0031180E">
        <w:rPr>
          <w:rFonts w:ascii="Arial" w:hAnsi="Arial" w:cs="Arial"/>
          <w:i/>
          <w:iCs/>
          <w:color w:val="000000" w:themeColor="text1"/>
          <w:sz w:val="19"/>
          <w:szCs w:val="19"/>
        </w:rPr>
        <w:t>transit country</w:t>
      </w:r>
      <w:r w:rsidRPr="0031180E">
        <w:rPr>
          <w:rFonts w:ascii="Arial" w:hAnsi="Arial" w:cs="Arial"/>
          <w:color w:val="000000" w:themeColor="text1"/>
          <w:sz w:val="19"/>
          <w:szCs w:val="19"/>
        </w:rPr>
        <w:t xml:space="preserve"> may</w:t>
      </w:r>
      <w:r w:rsidR="00F82341">
        <w:rPr>
          <w:rFonts w:ascii="Arial" w:hAnsi="Arial" w:cs="Arial"/>
          <w:color w:val="000000" w:themeColor="text1"/>
          <w:sz w:val="19"/>
          <w:szCs w:val="19"/>
        </w:rPr>
        <w:t xml:space="preserve"> </w:t>
      </w:r>
      <w:r w:rsidRPr="00F82341" w:rsidR="00F82341">
        <w:rPr>
          <w:rFonts w:ascii="Arial" w:hAnsi="Arial" w:cs="Arial"/>
          <w:b/>
          <w:bCs/>
          <w:color w:val="4729DF"/>
          <w:sz w:val="19"/>
          <w:szCs w:val="19"/>
        </w:rPr>
        <w:t>refuse</w:t>
      </w:r>
      <w:r w:rsidRPr="00F82341">
        <w:rPr>
          <w:rFonts w:ascii="Arial" w:hAnsi="Arial" w:cs="Arial"/>
          <w:strike/>
          <w:color w:val="4729DF"/>
          <w:sz w:val="19"/>
          <w:szCs w:val="19"/>
        </w:rPr>
        <w:t>not accept</w:t>
      </w:r>
      <w:r w:rsidRPr="00F82341">
        <w:rPr>
          <w:rFonts w:ascii="Arial" w:hAnsi="Arial" w:cs="Arial"/>
          <w:color w:val="4729DF"/>
          <w:sz w:val="19"/>
          <w:szCs w:val="19"/>
        </w:rPr>
        <w:t xml:space="preserve"> </w:t>
      </w:r>
      <w:r w:rsidRPr="0031180E">
        <w:rPr>
          <w:rFonts w:ascii="Arial" w:hAnsi="Arial" w:cs="Arial"/>
          <w:color w:val="000000" w:themeColor="text1"/>
          <w:sz w:val="19"/>
          <w:szCs w:val="19"/>
        </w:rPr>
        <w:t xml:space="preserve">the transit of </w:t>
      </w:r>
      <w:r w:rsidRPr="0031180E">
        <w:rPr>
          <w:rFonts w:ascii="Arial" w:hAnsi="Arial" w:cs="Arial"/>
          <w:i/>
          <w:iCs/>
          <w:color w:val="000000" w:themeColor="text1"/>
          <w:sz w:val="19"/>
          <w:szCs w:val="19"/>
        </w:rPr>
        <w:t>commodities</w:t>
      </w:r>
      <w:r w:rsidRPr="0031180E">
        <w:rPr>
          <w:rFonts w:ascii="Arial" w:hAnsi="Arial" w:cs="Arial"/>
          <w:color w:val="000000" w:themeColor="text1"/>
          <w:sz w:val="19"/>
          <w:szCs w:val="19"/>
        </w:rPr>
        <w:t xml:space="preserve"> not complying with its requirements.</w:t>
      </w:r>
    </w:p>
    <w:p w:rsidR="00F82341" w:rsidP="00BA7A14" w:rsidRDefault="00F82341" w14:paraId="28BE6E25" w14:textId="77777777">
      <w:pPr>
        <w:pStyle w:val="ListParagraph"/>
        <w:spacing w:after="240" w:line="240" w:lineRule="auto"/>
        <w:ind w:left="0"/>
        <w:jc w:val="both"/>
        <w:rPr>
          <w:rFonts w:ascii="Arial" w:hAnsi="Arial" w:cs="Arial"/>
          <w:color w:val="000000" w:themeColor="text1"/>
          <w:sz w:val="19"/>
          <w:szCs w:val="19"/>
        </w:rPr>
      </w:pPr>
    </w:p>
    <w:p w:rsidRPr="00F82341" w:rsidR="00F82341" w:rsidP="00BA7A14" w:rsidRDefault="00F82341" w14:paraId="6E02CC43" w14:textId="3A8BFDCA">
      <w:pPr>
        <w:pStyle w:val="ListParagraph"/>
        <w:spacing w:after="240" w:line="240" w:lineRule="auto"/>
        <w:ind w:left="0"/>
        <w:jc w:val="both"/>
        <w:rPr>
          <w:rFonts w:ascii="Arial" w:hAnsi="Arial" w:cs="Arial"/>
          <w:color w:val="4729DF"/>
          <w:sz w:val="20"/>
          <w:szCs w:val="20"/>
        </w:rPr>
      </w:pPr>
      <w:r w:rsidRPr="00F82341">
        <w:rPr>
          <w:rFonts w:ascii="Arial" w:hAnsi="Arial" w:cs="Arial"/>
          <w:color w:val="4729DF"/>
          <w:sz w:val="20"/>
          <w:szCs w:val="20"/>
        </w:rPr>
        <w:t>RATIONALE: Edited for clarity.</w:t>
      </w:r>
    </w:p>
    <w:p w:rsidRPr="0031180E" w:rsidR="00EF3EFE" w:rsidP="00BA7A14" w:rsidRDefault="00EF3EFE" w14:paraId="484F4A3B" w14:textId="3B5C3F40">
      <w:pPr>
        <w:jc w:val="both"/>
        <w:rPr>
          <w:rFonts w:ascii="Arial" w:hAnsi="Arial" w:eastAsia="Times New Roman" w:cs="Arial"/>
          <w:color w:val="000000" w:themeColor="text1"/>
          <w:sz w:val="19"/>
          <w:szCs w:val="19"/>
        </w:rPr>
      </w:pPr>
      <w:r w:rsidRPr="0031180E">
        <w:rPr>
          <w:rFonts w:ascii="Arial" w:hAnsi="Arial" w:eastAsia="Times New Roman" w:cs="Arial"/>
          <w:color w:val="000000" w:themeColor="text1"/>
          <w:sz w:val="19"/>
          <w:szCs w:val="19"/>
        </w:rPr>
        <w:t xml:space="preserve">The </w:t>
      </w:r>
      <w:r w:rsidRPr="0031180E">
        <w:rPr>
          <w:rFonts w:ascii="Arial" w:hAnsi="Arial" w:eastAsia="Times New Roman" w:cs="Arial"/>
          <w:i/>
          <w:iCs/>
          <w:color w:val="000000" w:themeColor="text1"/>
          <w:sz w:val="19"/>
          <w:szCs w:val="19"/>
        </w:rPr>
        <w:t>Veterinary Authority</w:t>
      </w:r>
      <w:r w:rsidRPr="0031180E">
        <w:rPr>
          <w:rFonts w:ascii="Arial" w:hAnsi="Arial" w:eastAsia="Times New Roman" w:cs="Arial"/>
          <w:color w:val="000000" w:themeColor="text1"/>
          <w:sz w:val="19"/>
          <w:szCs w:val="19"/>
        </w:rPr>
        <w:t xml:space="preserve"> or other</w:t>
      </w:r>
      <w:r w:rsidRPr="0031180E" w:rsidR="00063A88">
        <w:rPr>
          <w:rFonts w:ascii="Arial" w:hAnsi="Arial" w:cs="Arial"/>
          <w:color w:val="000000" w:themeColor="text1"/>
          <w:sz w:val="19"/>
          <w:szCs w:val="19"/>
        </w:rPr>
        <w:t xml:space="preserve"> relevant</w:t>
      </w:r>
      <w:r w:rsidRPr="0031180E">
        <w:rPr>
          <w:rFonts w:ascii="Arial" w:hAnsi="Arial" w:eastAsia="Times New Roman" w:cs="Arial"/>
          <w:color w:val="000000" w:themeColor="text1"/>
          <w:sz w:val="19"/>
          <w:szCs w:val="19"/>
        </w:rPr>
        <w:t xml:space="preserve"> </w:t>
      </w:r>
      <w:r w:rsidRPr="0031180E">
        <w:rPr>
          <w:rFonts w:ascii="Arial" w:hAnsi="Arial" w:eastAsia="Times New Roman" w:cs="Arial"/>
          <w:i/>
          <w:iCs/>
          <w:color w:val="000000" w:themeColor="text1"/>
          <w:sz w:val="19"/>
          <w:szCs w:val="19"/>
        </w:rPr>
        <w:t>Competent Authorities</w:t>
      </w:r>
      <w:r w:rsidRPr="0031180E">
        <w:rPr>
          <w:rFonts w:ascii="Arial" w:hAnsi="Arial" w:eastAsia="Times New Roman" w:cs="Arial"/>
          <w:color w:val="000000" w:themeColor="text1"/>
          <w:sz w:val="19"/>
          <w:szCs w:val="19"/>
        </w:rPr>
        <w:t xml:space="preserve"> should ensure that conditions included in the </w:t>
      </w:r>
      <w:r w:rsidRPr="0031180E">
        <w:rPr>
          <w:rFonts w:ascii="Arial" w:hAnsi="Arial" w:eastAsia="Times New Roman" w:cs="Arial"/>
          <w:i/>
          <w:iCs/>
          <w:color w:val="000000" w:themeColor="text1"/>
          <w:sz w:val="19"/>
          <w:szCs w:val="19"/>
        </w:rPr>
        <w:t>international veterinary certificate</w:t>
      </w:r>
      <w:r w:rsidRPr="0031180E">
        <w:rPr>
          <w:rFonts w:ascii="Arial" w:hAnsi="Arial" w:eastAsia="Times New Roman" w:cs="Arial"/>
          <w:color w:val="000000" w:themeColor="text1"/>
          <w:sz w:val="19"/>
          <w:szCs w:val="19"/>
        </w:rPr>
        <w:t xml:space="preserve"> at origin are maintained during official control</w:t>
      </w:r>
      <w:r w:rsidRPr="0031180E" w:rsidR="0043269B">
        <w:rPr>
          <w:rFonts w:ascii="Arial" w:hAnsi="Arial" w:cs="Arial"/>
          <w:color w:val="000000" w:themeColor="text1"/>
          <w:sz w:val="19"/>
          <w:szCs w:val="19"/>
        </w:rPr>
        <w:t>s</w:t>
      </w:r>
      <w:r w:rsidRPr="0031180E">
        <w:rPr>
          <w:rFonts w:ascii="Arial" w:hAnsi="Arial" w:eastAsia="Times New Roman" w:cs="Arial"/>
          <w:color w:val="000000" w:themeColor="text1"/>
          <w:sz w:val="19"/>
          <w:szCs w:val="19"/>
        </w:rPr>
        <w:t xml:space="preserve">, stopover, storage and transport, that </w:t>
      </w:r>
      <w:r w:rsidRPr="0031180E">
        <w:rPr>
          <w:rFonts w:ascii="Arial" w:hAnsi="Arial" w:cs="Arial"/>
          <w:i/>
          <w:iCs/>
          <w:sz w:val="19"/>
          <w:szCs w:val="19"/>
          <w:lang w:val="en-US"/>
        </w:rPr>
        <w:t xml:space="preserve">biosecurity </w:t>
      </w:r>
      <w:r w:rsidRPr="0031180E">
        <w:rPr>
          <w:rFonts w:ascii="Arial" w:hAnsi="Arial" w:cs="Arial"/>
          <w:sz w:val="19"/>
          <w:szCs w:val="19"/>
          <w:lang w:val="en-US"/>
        </w:rPr>
        <w:t>is applied to prevent transmission of pathogenic agents throughout the transit process</w:t>
      </w:r>
      <w:r w:rsidRPr="0031180E">
        <w:rPr>
          <w:rFonts w:ascii="Arial" w:hAnsi="Arial" w:cs="Arial"/>
          <w:i/>
          <w:iCs/>
          <w:sz w:val="19"/>
          <w:szCs w:val="19"/>
          <w:lang w:val="en-US"/>
        </w:rPr>
        <w:t xml:space="preserve"> </w:t>
      </w:r>
      <w:r w:rsidRPr="0031180E">
        <w:rPr>
          <w:rFonts w:ascii="Arial" w:hAnsi="Arial" w:cs="Arial"/>
          <w:sz w:val="19"/>
          <w:szCs w:val="19"/>
          <w:lang w:val="en-US"/>
        </w:rPr>
        <w:t xml:space="preserve">and </w:t>
      </w:r>
      <w:r w:rsidRPr="0031180E">
        <w:rPr>
          <w:rFonts w:ascii="Arial" w:hAnsi="Arial" w:eastAsia="Times New Roman" w:cs="Arial"/>
          <w:color w:val="000000" w:themeColor="text1"/>
          <w:sz w:val="19"/>
          <w:szCs w:val="19"/>
        </w:rPr>
        <w:t xml:space="preserve">that unnecessary delays are avoided. </w:t>
      </w:r>
      <w:r w:rsidRPr="0031180E" w:rsidR="006C647F">
        <w:rPr>
          <w:rFonts w:ascii="Arial" w:hAnsi="Arial" w:eastAsia="Times New Roman" w:cs="Arial"/>
          <w:color w:val="000000" w:themeColor="text1"/>
          <w:sz w:val="19"/>
          <w:szCs w:val="19"/>
          <w:u w:val="double"/>
        </w:rPr>
        <w:t xml:space="preserve">They should also ensure </w:t>
      </w:r>
      <w:r w:rsidRPr="0031180E" w:rsidR="006C647F">
        <w:rPr>
          <w:rFonts w:ascii="Arial" w:hAnsi="Arial" w:eastAsia="Times New Roman" w:cs="Arial"/>
          <w:i/>
          <w:iCs/>
          <w:color w:val="000000" w:themeColor="text1"/>
          <w:sz w:val="19"/>
          <w:szCs w:val="19"/>
          <w:u w:val="double"/>
        </w:rPr>
        <w:t>animal welfare</w:t>
      </w:r>
      <w:r w:rsidRPr="0031180E" w:rsidR="006C647F">
        <w:rPr>
          <w:rFonts w:ascii="Arial" w:hAnsi="Arial" w:eastAsia="Times New Roman" w:cs="Arial"/>
          <w:color w:val="000000" w:themeColor="text1"/>
          <w:sz w:val="19"/>
          <w:szCs w:val="19"/>
          <w:u w:val="double"/>
        </w:rPr>
        <w:t xml:space="preserve"> is maintained during </w:t>
      </w:r>
      <w:r w:rsidRPr="0031180E" w:rsidR="006C647F">
        <w:rPr>
          <w:rFonts w:ascii="Arial" w:hAnsi="Arial" w:eastAsia="Times New Roman" w:cs="Arial"/>
          <w:i/>
          <w:iCs/>
          <w:color w:val="000000" w:themeColor="text1"/>
          <w:sz w:val="19"/>
          <w:szCs w:val="19"/>
          <w:u w:val="double"/>
        </w:rPr>
        <w:t>transit</w:t>
      </w:r>
      <w:r w:rsidRPr="0031180E" w:rsidR="006C647F">
        <w:rPr>
          <w:rFonts w:ascii="Arial" w:hAnsi="Arial" w:eastAsia="Times New Roman" w:cs="Arial"/>
          <w:color w:val="000000" w:themeColor="text1"/>
          <w:sz w:val="19"/>
          <w:szCs w:val="19"/>
          <w:u w:val="double"/>
        </w:rPr>
        <w:t xml:space="preserve"> in accordance with Section 7. </w:t>
      </w:r>
      <w:r w:rsidRPr="0031180E">
        <w:rPr>
          <w:rFonts w:ascii="Arial" w:hAnsi="Arial" w:eastAsia="Times New Roman" w:cs="Arial"/>
          <w:color w:val="000000" w:themeColor="text1"/>
          <w:sz w:val="19"/>
          <w:szCs w:val="19"/>
        </w:rPr>
        <w:t xml:space="preserve">Original documentation intended for the </w:t>
      </w:r>
      <w:r w:rsidRPr="0031180E">
        <w:rPr>
          <w:rFonts w:ascii="Arial" w:hAnsi="Arial" w:eastAsia="Times New Roman" w:cs="Arial"/>
          <w:i/>
          <w:iCs/>
          <w:color w:val="000000" w:themeColor="text1"/>
          <w:sz w:val="19"/>
          <w:szCs w:val="19"/>
        </w:rPr>
        <w:t>importing country</w:t>
      </w:r>
      <w:r w:rsidRPr="0031180E">
        <w:rPr>
          <w:rFonts w:ascii="Arial" w:hAnsi="Arial" w:eastAsia="Times New Roman" w:cs="Arial"/>
          <w:color w:val="000000" w:themeColor="text1"/>
          <w:sz w:val="19"/>
          <w:szCs w:val="19"/>
        </w:rPr>
        <w:t xml:space="preserve"> should remain with the consignment.</w:t>
      </w:r>
    </w:p>
    <w:p w:rsidRPr="0031180E" w:rsidR="00EF3EFE" w:rsidP="00EF3EFE" w:rsidRDefault="00EF3EFE" w14:paraId="24DF8E67" w14:textId="77777777">
      <w:pPr>
        <w:spacing w:after="240" w:line="240" w:lineRule="auto"/>
        <w:jc w:val="center"/>
        <w:rPr>
          <w:rFonts w:ascii="Arial" w:hAnsi="Arial" w:cs="Arial"/>
          <w:sz w:val="19"/>
          <w:szCs w:val="19"/>
        </w:rPr>
      </w:pPr>
      <w:r w:rsidRPr="0031180E">
        <w:rPr>
          <w:rFonts w:ascii="Arial" w:hAnsi="Arial" w:cs="Arial"/>
          <w:sz w:val="19"/>
          <w:szCs w:val="19"/>
        </w:rPr>
        <w:t>Article 5.5.4.</w:t>
      </w:r>
    </w:p>
    <w:p w:rsidRPr="00A852FB" w:rsidR="00EF3EFE" w:rsidP="00EF3EFE" w:rsidRDefault="000B577B" w14:paraId="2F66DE82" w14:textId="08D80EE0">
      <w:pPr>
        <w:spacing w:after="240" w:line="240" w:lineRule="auto"/>
        <w:jc w:val="both"/>
        <w:rPr>
          <w:rFonts w:ascii="Arial" w:hAnsi="Arial" w:eastAsia="Times New Roman" w:cs="Arial"/>
          <w:color w:val="4471C4"/>
          <w:sz w:val="19"/>
          <w:szCs w:val="19"/>
        </w:rPr>
      </w:pPr>
      <w:r w:rsidRPr="0031180E">
        <w:rPr>
          <w:rFonts w:ascii="Arial" w:hAnsi="Arial" w:cs="Arial"/>
          <w:b/>
          <w:bCs/>
          <w:sz w:val="19"/>
          <w:szCs w:val="19"/>
        </w:rPr>
        <w:t>P</w:t>
      </w:r>
      <w:r w:rsidRPr="0031180E" w:rsidR="00EF3EFE">
        <w:rPr>
          <w:rFonts w:ascii="Arial" w:hAnsi="Arial" w:cs="Arial"/>
          <w:b/>
          <w:bCs/>
          <w:sz w:val="19"/>
          <w:szCs w:val="19"/>
        </w:rPr>
        <w:t>lan</w:t>
      </w:r>
      <w:r w:rsidRPr="0031180E">
        <w:rPr>
          <w:rFonts w:ascii="Arial" w:hAnsi="Arial" w:cs="Arial"/>
          <w:b/>
          <w:bCs/>
          <w:sz w:val="19"/>
          <w:szCs w:val="19"/>
        </w:rPr>
        <w:t>ning for</w:t>
      </w:r>
      <w:del w:author="Boyer, Timothy - MRP-APHIS" w:date="2025-05-22T11:36:00Z" w16du:dateUtc="2025-05-22T17:36:00Z" w:id="7">
        <w:r w:rsidRPr="0031180E" w:rsidDel="00CA31BA">
          <w:rPr>
            <w:rFonts w:ascii="Arial" w:hAnsi="Arial" w:cs="Arial"/>
            <w:b/>
            <w:bCs/>
            <w:sz w:val="19"/>
            <w:szCs w:val="19"/>
          </w:rPr>
          <w:delText xml:space="preserve"> </w:delText>
        </w:r>
      </w:del>
      <w:r w:rsidRPr="00A852FB">
        <w:rPr>
          <w:rFonts w:ascii="Arial" w:hAnsi="Arial" w:cs="Arial"/>
          <w:strike/>
          <w:color w:val="4729DF"/>
          <w:sz w:val="19"/>
          <w:szCs w:val="19"/>
        </w:rPr>
        <w:t>the</w:t>
      </w:r>
      <w:r w:rsidRPr="0031180E">
        <w:rPr>
          <w:rFonts w:ascii="Arial" w:hAnsi="Arial" w:cs="Arial"/>
          <w:b/>
          <w:bCs/>
          <w:sz w:val="19"/>
          <w:szCs w:val="19"/>
        </w:rPr>
        <w:t xml:space="preserve"> unexpected events</w:t>
      </w:r>
      <w:r w:rsidRPr="0031180E" w:rsidR="00EF3EFE">
        <w:rPr>
          <w:rFonts w:ascii="Arial" w:hAnsi="Arial" w:eastAsia="Times New Roman" w:cs="Arial"/>
          <w:b/>
          <w:bCs/>
          <w:color w:val="4471C4"/>
          <w:sz w:val="19"/>
          <w:szCs w:val="19"/>
        </w:rPr>
        <w:t xml:space="preserve"> </w:t>
      </w:r>
    </w:p>
    <w:p w:rsidRPr="00A852FB" w:rsidR="00F82341" w:rsidP="00EF3EFE" w:rsidRDefault="00F82341" w14:paraId="02CD9916" w14:textId="518E459D">
      <w:pPr>
        <w:spacing w:after="240" w:line="240" w:lineRule="auto"/>
        <w:jc w:val="both"/>
        <w:rPr>
          <w:rFonts w:ascii="Arial" w:hAnsi="Arial" w:eastAsia="Times New Roman" w:cs="Arial"/>
          <w:color w:val="4729DF"/>
          <w:sz w:val="20"/>
          <w:szCs w:val="20"/>
          <w:lang w:val="en-US"/>
        </w:rPr>
      </w:pPr>
      <w:r w:rsidRPr="00F82341">
        <w:rPr>
          <w:rFonts w:ascii="Arial" w:hAnsi="Arial" w:eastAsia="Times New Roman" w:cs="Arial"/>
          <w:color w:val="4729DF"/>
          <w:sz w:val="20"/>
          <w:szCs w:val="20"/>
        </w:rPr>
        <w:t xml:space="preserve">RATIONALE: Edited </w:t>
      </w:r>
      <w:r w:rsidRPr="00F82341">
        <w:rPr>
          <w:rFonts w:ascii="Arial" w:hAnsi="Arial" w:eastAsia="Times New Roman" w:cs="Arial"/>
          <w:color w:val="4729DF"/>
          <w:sz w:val="20"/>
          <w:szCs w:val="20"/>
          <w:lang w:val="en-US"/>
        </w:rPr>
        <w:t>f</w:t>
      </w:r>
      <w:r w:rsidRPr="00F82341">
        <w:rPr>
          <w:rFonts w:ascii="Arial" w:hAnsi="Arial" w:eastAsia="Times New Roman" w:cs="Arial"/>
          <w:color w:val="4729DF"/>
          <w:sz w:val="20"/>
          <w:szCs w:val="20"/>
          <w:lang w:val="en-US"/>
        </w:rPr>
        <w:t>or clarity and consistency with the title of the same section of chapter 5.4</w:t>
      </w:r>
    </w:p>
    <w:p w:rsidR="00A852FB" w:rsidP="00EF3EFE" w:rsidRDefault="00EF3EFE" w14:paraId="4060CF8C" w14:textId="77777777">
      <w:pPr>
        <w:spacing w:after="240" w:line="240" w:lineRule="auto"/>
        <w:jc w:val="both"/>
        <w:rPr>
          <w:rFonts w:ascii="Arial" w:hAnsi="Arial" w:cs="Arial"/>
          <w:color w:val="000000" w:themeColor="text1"/>
          <w:sz w:val="19"/>
          <w:szCs w:val="19"/>
        </w:rPr>
      </w:pPr>
      <w:r w:rsidRPr="7C4D6961">
        <w:rPr>
          <w:rFonts w:ascii="Arial" w:hAnsi="Arial" w:eastAsia="Times New Roman" w:cs="Arial"/>
          <w:color w:val="000000" w:themeColor="text1"/>
          <w:sz w:val="19"/>
          <w:szCs w:val="19"/>
        </w:rPr>
        <w:t xml:space="preserve">The </w:t>
      </w:r>
      <w:r w:rsidRPr="7C4D6961">
        <w:rPr>
          <w:rFonts w:ascii="Arial" w:hAnsi="Arial" w:eastAsia="Times New Roman" w:cs="Arial"/>
          <w:i/>
          <w:iCs/>
          <w:color w:val="000000" w:themeColor="text1"/>
          <w:sz w:val="19"/>
          <w:szCs w:val="19"/>
        </w:rPr>
        <w:t>Veterinary Authority</w:t>
      </w:r>
      <w:r w:rsidRPr="7C4D6961">
        <w:rPr>
          <w:rFonts w:ascii="Arial" w:hAnsi="Arial" w:eastAsia="Times New Roman" w:cs="Arial"/>
          <w:color w:val="000000" w:themeColor="text1"/>
          <w:sz w:val="19"/>
          <w:szCs w:val="19"/>
        </w:rPr>
        <w:t xml:space="preserve"> or other </w:t>
      </w:r>
      <w:r w:rsidRPr="7C4D6961" w:rsidR="001A3B56">
        <w:rPr>
          <w:rFonts w:ascii="Arial" w:hAnsi="Arial" w:cs="Arial"/>
          <w:color w:val="000000" w:themeColor="text1"/>
          <w:sz w:val="19"/>
          <w:szCs w:val="19"/>
        </w:rPr>
        <w:t xml:space="preserve">relevant </w:t>
      </w:r>
      <w:r w:rsidRPr="7C4D6961">
        <w:rPr>
          <w:rFonts w:ascii="Arial" w:hAnsi="Arial" w:eastAsia="Times New Roman" w:cs="Arial"/>
          <w:i/>
          <w:iCs/>
          <w:color w:val="000000" w:themeColor="text1"/>
          <w:sz w:val="19"/>
          <w:szCs w:val="19"/>
        </w:rPr>
        <w:t>Competent Authorities</w:t>
      </w:r>
      <w:r w:rsidRPr="7C4D6961">
        <w:rPr>
          <w:rFonts w:ascii="Arial" w:hAnsi="Arial" w:eastAsia="Times New Roman" w:cs="Arial"/>
          <w:color w:val="000000" w:themeColor="text1"/>
          <w:sz w:val="19"/>
          <w:szCs w:val="19"/>
        </w:rPr>
        <w:t xml:space="preserve"> should ensure that the operator develops </w:t>
      </w:r>
      <w:r w:rsidRPr="7C4D6961" w:rsidR="00987AA5">
        <w:rPr>
          <w:rFonts w:ascii="Arial" w:hAnsi="Arial" w:eastAsia="Times New Roman" w:cs="Arial"/>
          <w:color w:val="000000" w:themeColor="text1"/>
          <w:sz w:val="19"/>
          <w:szCs w:val="19"/>
          <w:u w:val="double"/>
        </w:rPr>
        <w:t xml:space="preserve">and documents </w:t>
      </w:r>
      <w:r w:rsidRPr="7C4D6961">
        <w:rPr>
          <w:rFonts w:ascii="Arial" w:hAnsi="Arial" w:eastAsia="Times New Roman" w:cs="Arial"/>
          <w:color w:val="000000" w:themeColor="text1"/>
          <w:sz w:val="19"/>
          <w:szCs w:val="19"/>
        </w:rPr>
        <w:t xml:space="preserve">a plan to address unexpected events which may compromise the compliance of the transited </w:t>
      </w:r>
      <w:r w:rsidRPr="7C4D6961">
        <w:rPr>
          <w:rFonts w:ascii="Arial" w:hAnsi="Arial" w:eastAsia="Times New Roman" w:cs="Arial"/>
          <w:i/>
          <w:iCs/>
          <w:color w:val="000000" w:themeColor="text1"/>
          <w:sz w:val="19"/>
          <w:szCs w:val="19"/>
        </w:rPr>
        <w:t xml:space="preserve">commodities </w:t>
      </w:r>
      <w:r w:rsidRPr="7C4D6961">
        <w:rPr>
          <w:rFonts w:ascii="Arial" w:hAnsi="Arial" w:eastAsia="Times New Roman" w:cs="Arial"/>
          <w:color w:val="000000" w:themeColor="text1"/>
          <w:sz w:val="19"/>
          <w:szCs w:val="19"/>
        </w:rPr>
        <w:t>with the requirements of the</w:t>
      </w:r>
      <w:r w:rsidRPr="7C4D6961">
        <w:rPr>
          <w:rFonts w:ascii="Arial" w:hAnsi="Arial" w:eastAsia="Times New Roman" w:cs="Arial"/>
          <w:i/>
          <w:iCs/>
          <w:color w:val="000000" w:themeColor="text1"/>
          <w:sz w:val="19"/>
          <w:szCs w:val="19"/>
        </w:rPr>
        <w:t xml:space="preserve"> transit country </w:t>
      </w:r>
      <w:r w:rsidRPr="7C4D6961">
        <w:rPr>
          <w:rFonts w:ascii="Arial" w:hAnsi="Arial" w:eastAsia="Times New Roman" w:cs="Arial"/>
          <w:color w:val="000000" w:themeColor="text1"/>
          <w:sz w:val="19"/>
          <w:szCs w:val="19"/>
        </w:rPr>
        <w:t>or the</w:t>
      </w:r>
      <w:r w:rsidRPr="7C4D6961">
        <w:rPr>
          <w:rFonts w:ascii="Arial" w:hAnsi="Arial" w:eastAsia="Times New Roman" w:cs="Arial"/>
          <w:i/>
          <w:iCs/>
          <w:color w:val="000000" w:themeColor="text1"/>
          <w:sz w:val="19"/>
          <w:szCs w:val="19"/>
        </w:rPr>
        <w:t xml:space="preserve"> importing country</w:t>
      </w:r>
      <w:r w:rsidRPr="7C4D6961">
        <w:rPr>
          <w:rFonts w:ascii="Arial" w:hAnsi="Arial" w:cs="Arial"/>
          <w:color w:val="000000" w:themeColor="text1"/>
          <w:sz w:val="19"/>
          <w:szCs w:val="19"/>
        </w:rPr>
        <w:t xml:space="preserve">. </w:t>
      </w:r>
      <w:r w:rsidR="005A6D51">
        <w:rPr>
          <w:rFonts w:ascii="Arial" w:hAnsi="Arial" w:cs="Arial"/>
          <w:color w:val="000000" w:themeColor="text1"/>
          <w:sz w:val="19"/>
          <w:szCs w:val="19"/>
        </w:rPr>
        <w:t>The plan should address concerns such as the deviation from the</w:t>
      </w:r>
      <w:r w:rsidR="00665175">
        <w:rPr>
          <w:rFonts w:ascii="Arial" w:hAnsi="Arial" w:cs="Arial"/>
          <w:color w:val="000000" w:themeColor="text1"/>
          <w:sz w:val="19"/>
          <w:szCs w:val="19"/>
        </w:rPr>
        <w:t xml:space="preserve"> existing</w:t>
      </w:r>
      <w:r w:rsidR="005A6D51">
        <w:rPr>
          <w:rFonts w:ascii="Arial" w:hAnsi="Arial" w:cs="Arial"/>
          <w:color w:val="000000" w:themeColor="text1"/>
          <w:sz w:val="19"/>
          <w:szCs w:val="19"/>
        </w:rPr>
        <w:t xml:space="preserve"> </w:t>
      </w:r>
      <w:r w:rsidR="00BA6545">
        <w:rPr>
          <w:rFonts w:ascii="Arial" w:hAnsi="Arial" w:cs="Arial"/>
          <w:color w:val="000000" w:themeColor="text1"/>
          <w:sz w:val="19"/>
          <w:szCs w:val="19"/>
        </w:rPr>
        <w:t xml:space="preserve">journey plan, incidents compromising the </w:t>
      </w:r>
      <w:r w:rsidRPr="00A852FB" w:rsidR="00BA6545">
        <w:rPr>
          <w:rFonts w:ascii="Arial" w:hAnsi="Arial" w:cs="Arial"/>
          <w:b/>
          <w:bCs/>
          <w:color w:val="4729DF"/>
          <w:sz w:val="19"/>
          <w:szCs w:val="19"/>
        </w:rPr>
        <w:t>charac</w:t>
      </w:r>
      <w:r w:rsidRPr="00A852FB" w:rsidR="00141595">
        <w:rPr>
          <w:rFonts w:ascii="Arial" w:hAnsi="Arial" w:cs="Arial"/>
          <w:b/>
          <w:bCs/>
          <w:color w:val="4729DF"/>
          <w:sz w:val="19"/>
          <w:szCs w:val="19"/>
        </w:rPr>
        <w:t>teristics</w:t>
      </w:r>
      <w:r w:rsidR="00141595">
        <w:rPr>
          <w:rFonts w:ascii="Arial" w:hAnsi="Arial" w:cs="Arial"/>
          <w:color w:val="000000" w:themeColor="text1"/>
          <w:sz w:val="19"/>
          <w:szCs w:val="19"/>
        </w:rPr>
        <w:t xml:space="preserve"> of the commodities, failure to reach the importing country, or rejection of the consignment </w:t>
      </w:r>
      <w:r w:rsidR="00C9690C">
        <w:rPr>
          <w:rFonts w:ascii="Arial" w:hAnsi="Arial" w:cs="Arial"/>
          <w:color w:val="000000" w:themeColor="text1"/>
          <w:sz w:val="19"/>
          <w:szCs w:val="19"/>
        </w:rPr>
        <w:t>by the</w:t>
      </w:r>
      <w:r w:rsidR="00D34142">
        <w:rPr>
          <w:rFonts w:ascii="Arial" w:hAnsi="Arial" w:cs="Arial"/>
          <w:color w:val="000000" w:themeColor="text1"/>
          <w:sz w:val="19"/>
          <w:szCs w:val="19"/>
        </w:rPr>
        <w:t xml:space="preserve"> importing country. </w:t>
      </w:r>
    </w:p>
    <w:p w:rsidRPr="00D515D5" w:rsidR="00A852FB" w:rsidP="00EF3EFE" w:rsidRDefault="00A852FB" w14:paraId="2499D19C" w14:textId="3BC545D6">
      <w:pPr>
        <w:spacing w:after="240" w:line="240" w:lineRule="auto"/>
        <w:jc w:val="both"/>
        <w:rPr>
          <w:rFonts w:ascii="Arial" w:hAnsi="Arial" w:cs="Arial"/>
          <w:color w:val="4729DF"/>
          <w:sz w:val="20"/>
          <w:szCs w:val="20"/>
          <w:lang w:val="en-US"/>
        </w:rPr>
      </w:pPr>
      <w:r w:rsidRPr="00D515D5">
        <w:rPr>
          <w:rFonts w:ascii="Arial" w:hAnsi="Arial" w:cs="Arial"/>
          <w:color w:val="4729DF"/>
          <w:sz w:val="20"/>
          <w:szCs w:val="20"/>
        </w:rPr>
        <w:t xml:space="preserve">RATIONALE: </w:t>
      </w:r>
      <w:r w:rsidRPr="00D515D5" w:rsidR="00D515D5">
        <w:rPr>
          <w:rFonts w:ascii="Arial" w:hAnsi="Arial" w:cs="Arial"/>
          <w:color w:val="4729DF"/>
          <w:sz w:val="20"/>
          <w:szCs w:val="20"/>
        </w:rPr>
        <w:t xml:space="preserve">Recommend addition of “characteristics” </w:t>
      </w:r>
      <w:r w:rsidRPr="00D515D5" w:rsidR="00D515D5">
        <w:rPr>
          <w:rFonts w:ascii="Arial" w:hAnsi="Arial" w:cs="Arial"/>
          <w:color w:val="4729DF"/>
          <w:sz w:val="20"/>
          <w:szCs w:val="20"/>
          <w:lang w:val="en-US"/>
        </w:rPr>
        <w:t>f</w:t>
      </w:r>
      <w:r w:rsidRPr="00D515D5" w:rsidR="00D515D5">
        <w:rPr>
          <w:rFonts w:ascii="Arial" w:hAnsi="Arial" w:cs="Arial"/>
          <w:color w:val="4729DF"/>
          <w:sz w:val="20"/>
          <w:szCs w:val="20"/>
          <w:lang w:val="en-US"/>
        </w:rPr>
        <w:t>or consistency with the same section of chapter 5.4</w:t>
      </w:r>
    </w:p>
    <w:p w:rsidR="00EF3EFE" w:rsidP="00EF3EFE" w:rsidRDefault="00EF3EFE" w14:paraId="1872F9F2" w14:textId="0194B142">
      <w:pPr>
        <w:spacing w:after="240" w:line="240" w:lineRule="auto"/>
        <w:jc w:val="both"/>
        <w:rPr>
          <w:rFonts w:ascii="Arial" w:hAnsi="Arial" w:cs="Arial"/>
          <w:color w:val="000000" w:themeColor="text1"/>
          <w:sz w:val="19"/>
          <w:szCs w:val="19"/>
          <w:lang w:val="en-US"/>
        </w:rPr>
      </w:pPr>
      <w:r w:rsidRPr="7C4D6961">
        <w:rPr>
          <w:rFonts w:ascii="Arial" w:hAnsi="Arial" w:eastAsia="Söhne" w:cs="Arial"/>
          <w:sz w:val="19"/>
          <w:szCs w:val="19"/>
        </w:rPr>
        <w:lastRenderedPageBreak/>
        <w:t>The plan may be generic, or specific to each consignment, and should focus on</w:t>
      </w:r>
      <w:r w:rsidR="00785290">
        <w:rPr>
          <w:rFonts w:ascii="Arial" w:hAnsi="Arial" w:eastAsia="Söhne" w:cs="Arial"/>
          <w:sz w:val="19"/>
          <w:szCs w:val="19"/>
        </w:rPr>
        <w:t xml:space="preserve"> </w:t>
      </w:r>
      <w:r w:rsidRPr="00467F50" w:rsidR="00785290">
        <w:rPr>
          <w:rFonts w:ascii="Arial" w:hAnsi="Arial" w:eastAsia="Söhne" w:cs="Arial"/>
          <w:b/>
          <w:bCs/>
          <w:color w:val="4729DF"/>
          <w:sz w:val="19"/>
          <w:szCs w:val="19"/>
        </w:rPr>
        <w:t xml:space="preserve">preserving the </w:t>
      </w:r>
      <w:r w:rsidRPr="00467F50" w:rsidR="00B62D46">
        <w:rPr>
          <w:rFonts w:ascii="Arial" w:hAnsi="Arial" w:eastAsia="Söhne" w:cs="Arial"/>
          <w:b/>
          <w:bCs/>
          <w:color w:val="4729DF"/>
          <w:sz w:val="19"/>
          <w:szCs w:val="19"/>
        </w:rPr>
        <w:t>animal health status of the consignment</w:t>
      </w:r>
      <w:r w:rsidRPr="7C4D6961">
        <w:rPr>
          <w:rFonts w:ascii="Arial" w:hAnsi="Arial" w:eastAsia="Söhne" w:cs="Arial"/>
          <w:sz w:val="19"/>
          <w:szCs w:val="19"/>
        </w:rPr>
        <w:t xml:space="preserve"> </w:t>
      </w:r>
      <w:r w:rsidRPr="009D2798">
        <w:rPr>
          <w:rFonts w:ascii="Arial" w:hAnsi="Arial" w:eastAsia="Söhne" w:cs="Arial"/>
          <w:strike/>
          <w:color w:val="4729DF"/>
          <w:sz w:val="19"/>
          <w:szCs w:val="19"/>
        </w:rPr>
        <w:t xml:space="preserve">preventing the introduction to the </w:t>
      </w:r>
      <w:r w:rsidRPr="009D2798">
        <w:rPr>
          <w:rFonts w:ascii="Arial" w:hAnsi="Arial" w:eastAsia="Söhne" w:cs="Arial"/>
          <w:i/>
          <w:iCs/>
          <w:strike/>
          <w:color w:val="4729DF"/>
          <w:sz w:val="19"/>
          <w:szCs w:val="19"/>
        </w:rPr>
        <w:t xml:space="preserve">transit </w:t>
      </w:r>
      <w:r w:rsidRPr="009D2798" w:rsidR="31109865">
        <w:rPr>
          <w:rFonts w:ascii="Arial" w:hAnsi="Arial" w:eastAsia="Söhne" w:cs="Arial"/>
          <w:strike/>
          <w:color w:val="4729DF"/>
          <w:sz w:val="19"/>
          <w:szCs w:val="19"/>
        </w:rPr>
        <w:t>or the</w:t>
      </w:r>
      <w:r w:rsidRPr="009D2798" w:rsidR="31109865">
        <w:rPr>
          <w:rFonts w:ascii="Arial" w:hAnsi="Arial" w:eastAsia="Söhne" w:cs="Arial"/>
          <w:i/>
          <w:iCs/>
          <w:strike/>
          <w:color w:val="4729DF"/>
          <w:sz w:val="19"/>
          <w:szCs w:val="19"/>
        </w:rPr>
        <w:t xml:space="preserve"> importing </w:t>
      </w:r>
      <w:r w:rsidRPr="009D2798">
        <w:rPr>
          <w:rFonts w:ascii="Arial" w:hAnsi="Arial" w:eastAsia="Söhne" w:cs="Arial"/>
          <w:i/>
          <w:iCs/>
          <w:strike/>
          <w:color w:val="4729DF"/>
          <w:sz w:val="19"/>
          <w:szCs w:val="19"/>
        </w:rPr>
        <w:t xml:space="preserve">country </w:t>
      </w:r>
      <w:r w:rsidRPr="009D2798">
        <w:rPr>
          <w:rFonts w:ascii="Arial" w:hAnsi="Arial" w:eastAsia="Söhne" w:cs="Arial"/>
          <w:strike/>
          <w:color w:val="4729DF"/>
          <w:sz w:val="19"/>
          <w:szCs w:val="19"/>
        </w:rPr>
        <w:t>of a</w:t>
      </w:r>
      <w:r w:rsidRPr="009D2798">
        <w:rPr>
          <w:rFonts w:ascii="Arial" w:hAnsi="Arial" w:eastAsia="Söhne" w:cs="Arial"/>
          <w:i/>
          <w:iCs/>
          <w:strike/>
          <w:color w:val="4729DF"/>
          <w:sz w:val="19"/>
          <w:szCs w:val="19"/>
        </w:rPr>
        <w:t xml:space="preserve"> listed disease</w:t>
      </w:r>
      <w:r w:rsidRPr="009D2798">
        <w:rPr>
          <w:rFonts w:ascii="Arial" w:hAnsi="Arial" w:eastAsia="Söhne" w:cs="Arial"/>
          <w:strike/>
          <w:color w:val="4729DF"/>
          <w:sz w:val="19"/>
          <w:szCs w:val="19"/>
        </w:rPr>
        <w:t xml:space="preserve"> or a disease referred to in the </w:t>
      </w:r>
      <w:r w:rsidRPr="009D2798">
        <w:rPr>
          <w:rFonts w:ascii="Arial" w:hAnsi="Arial" w:eastAsia="Söhne" w:cs="Arial"/>
          <w:i/>
          <w:iCs/>
          <w:strike/>
          <w:color w:val="4729DF"/>
          <w:sz w:val="19"/>
          <w:szCs w:val="19"/>
        </w:rPr>
        <w:t>transit</w:t>
      </w:r>
      <w:r w:rsidRPr="009D2798" w:rsidR="6BC1B846">
        <w:rPr>
          <w:rFonts w:ascii="Arial" w:hAnsi="Arial" w:eastAsia="Söhne" w:cs="Arial"/>
          <w:strike/>
          <w:color w:val="4729DF"/>
          <w:sz w:val="19"/>
          <w:szCs w:val="19"/>
        </w:rPr>
        <w:t xml:space="preserve"> or the </w:t>
      </w:r>
      <w:r w:rsidRPr="009D2798" w:rsidR="6BC1B846">
        <w:rPr>
          <w:rFonts w:ascii="Arial" w:hAnsi="Arial" w:eastAsia="Söhne" w:cs="Arial"/>
          <w:i/>
          <w:iCs/>
          <w:strike/>
          <w:color w:val="4729DF"/>
          <w:sz w:val="19"/>
          <w:szCs w:val="19"/>
        </w:rPr>
        <w:t>impo</w:t>
      </w:r>
      <w:r w:rsidRPr="009D2798" w:rsidR="54DF45AF">
        <w:rPr>
          <w:rFonts w:ascii="Arial" w:hAnsi="Arial" w:eastAsia="Söhne" w:cs="Arial"/>
          <w:i/>
          <w:iCs/>
          <w:strike/>
          <w:color w:val="4729DF"/>
          <w:sz w:val="19"/>
          <w:szCs w:val="19"/>
        </w:rPr>
        <w:t>r</w:t>
      </w:r>
      <w:r w:rsidRPr="009D2798" w:rsidR="6BC1B846">
        <w:rPr>
          <w:rFonts w:ascii="Arial" w:hAnsi="Arial" w:eastAsia="Söhne" w:cs="Arial"/>
          <w:i/>
          <w:iCs/>
          <w:strike/>
          <w:color w:val="4729DF"/>
          <w:sz w:val="19"/>
          <w:szCs w:val="19"/>
        </w:rPr>
        <w:t>ting</w:t>
      </w:r>
      <w:r w:rsidRPr="009D2798">
        <w:rPr>
          <w:rFonts w:ascii="Arial" w:hAnsi="Arial" w:eastAsia="Söhne" w:cs="Arial"/>
          <w:i/>
          <w:iCs/>
          <w:strike/>
          <w:color w:val="4729DF"/>
          <w:sz w:val="19"/>
          <w:szCs w:val="19"/>
        </w:rPr>
        <w:t xml:space="preserve"> </w:t>
      </w:r>
      <w:r w:rsidRPr="009D2798" w:rsidR="005B48C2">
        <w:rPr>
          <w:rFonts w:ascii="Arial" w:hAnsi="Arial" w:cs="Arial"/>
          <w:i/>
          <w:iCs/>
          <w:strike/>
          <w:color w:val="4729DF"/>
          <w:sz w:val="19"/>
          <w:szCs w:val="19"/>
        </w:rPr>
        <w:t xml:space="preserve">country </w:t>
      </w:r>
      <w:r w:rsidRPr="009D2798">
        <w:rPr>
          <w:rFonts w:ascii="Arial" w:hAnsi="Arial" w:eastAsia="Söhne" w:cs="Arial"/>
          <w:strike/>
          <w:color w:val="4729DF"/>
          <w:sz w:val="19"/>
          <w:szCs w:val="19"/>
        </w:rPr>
        <w:t>requirements</w:t>
      </w:r>
      <w:r w:rsidRPr="7C4D6961">
        <w:rPr>
          <w:rFonts w:ascii="Arial" w:hAnsi="Arial" w:eastAsia="Söhne" w:cs="Arial"/>
          <w:i/>
          <w:iCs/>
          <w:sz w:val="19"/>
          <w:szCs w:val="19"/>
        </w:rPr>
        <w:t>,</w:t>
      </w:r>
      <w:r w:rsidRPr="7C4D6961">
        <w:rPr>
          <w:rFonts w:ascii="Arial" w:hAnsi="Arial" w:eastAsia="Söhne" w:cs="Arial"/>
          <w:sz w:val="19"/>
          <w:szCs w:val="19"/>
        </w:rPr>
        <w:t xml:space="preserve"> and on ensuring</w:t>
      </w:r>
      <w:r w:rsidRPr="7C4D6961">
        <w:rPr>
          <w:rFonts w:ascii="Arial" w:hAnsi="Arial" w:eastAsia="Söhne" w:cs="Arial"/>
          <w:i/>
          <w:iCs/>
          <w:sz w:val="19"/>
          <w:szCs w:val="19"/>
        </w:rPr>
        <w:t xml:space="preserve"> animal welfare</w:t>
      </w:r>
      <w:r w:rsidRPr="7C4D6961">
        <w:rPr>
          <w:rFonts w:ascii="Arial" w:hAnsi="Arial" w:eastAsia="Söhne" w:cs="Arial"/>
          <w:sz w:val="19"/>
          <w:szCs w:val="19"/>
        </w:rPr>
        <w:t xml:space="preserve"> </w:t>
      </w:r>
      <w:r w:rsidRPr="7C4D6961" w:rsidR="00F72B2E">
        <w:rPr>
          <w:rFonts w:ascii="Arial" w:hAnsi="Arial" w:cs="Arial"/>
          <w:sz w:val="19"/>
          <w:szCs w:val="19"/>
        </w:rPr>
        <w:t xml:space="preserve">recommendations </w:t>
      </w:r>
      <w:r w:rsidRPr="7C4D6961">
        <w:rPr>
          <w:rFonts w:ascii="Arial" w:hAnsi="Arial" w:eastAsia="Söhne" w:cs="Arial"/>
          <w:sz w:val="19"/>
          <w:szCs w:val="19"/>
        </w:rPr>
        <w:t xml:space="preserve">in </w:t>
      </w:r>
      <w:r w:rsidRPr="7C4D6961" w:rsidR="00D20BB0">
        <w:rPr>
          <w:rFonts w:ascii="Arial" w:hAnsi="Arial" w:eastAsia="Söhne" w:cs="Arial"/>
          <w:sz w:val="19"/>
          <w:szCs w:val="19"/>
        </w:rPr>
        <w:t xml:space="preserve">Section 7. </w:t>
      </w:r>
      <w:r w:rsidRPr="7C4D6961">
        <w:rPr>
          <w:rFonts w:ascii="Arial" w:hAnsi="Arial" w:eastAsia="Söhne" w:cs="Arial"/>
          <w:sz w:val="19"/>
          <w:szCs w:val="19"/>
        </w:rPr>
        <w:t xml:space="preserve">The plan should identify responsibilities and include procedures for commodities not complying with the </w:t>
      </w:r>
      <w:r w:rsidRPr="7C4D6961">
        <w:rPr>
          <w:rFonts w:ascii="Arial" w:hAnsi="Arial" w:eastAsia="Söhne" w:cs="Arial"/>
          <w:i/>
          <w:iCs/>
          <w:sz w:val="19"/>
          <w:szCs w:val="19"/>
        </w:rPr>
        <w:t xml:space="preserve">transit </w:t>
      </w:r>
      <w:r w:rsidRPr="00A16A62" w:rsidR="00414178">
        <w:rPr>
          <w:rFonts w:hint="eastAsia" w:ascii="Arial" w:hAnsi="Arial" w:cs="Arial"/>
          <w:sz w:val="19"/>
          <w:szCs w:val="19"/>
          <w:u w:val="double"/>
        </w:rPr>
        <w:t>or the</w:t>
      </w:r>
      <w:r w:rsidRPr="00414178" w:rsidR="00414178">
        <w:rPr>
          <w:rFonts w:hint="eastAsia" w:ascii="Arial" w:hAnsi="Arial" w:cs="Arial"/>
          <w:i/>
          <w:iCs/>
          <w:sz w:val="19"/>
          <w:szCs w:val="19"/>
          <w:u w:val="double"/>
        </w:rPr>
        <w:t xml:space="preserve"> importing </w:t>
      </w:r>
      <w:r w:rsidRPr="7C4D6961" w:rsidR="005B48C2">
        <w:rPr>
          <w:rFonts w:ascii="Arial" w:hAnsi="Arial" w:cs="Arial"/>
          <w:i/>
          <w:iCs/>
          <w:sz w:val="19"/>
          <w:szCs w:val="19"/>
        </w:rPr>
        <w:t xml:space="preserve">country </w:t>
      </w:r>
      <w:r w:rsidRPr="7C4D6961">
        <w:rPr>
          <w:rFonts w:ascii="Arial" w:hAnsi="Arial" w:eastAsia="Söhne" w:cs="Arial"/>
          <w:sz w:val="19"/>
          <w:szCs w:val="19"/>
        </w:rPr>
        <w:t>requirements.</w:t>
      </w:r>
      <w:r w:rsidRPr="7C4D6961">
        <w:rPr>
          <w:rFonts w:ascii="Arial" w:hAnsi="Arial" w:cs="Arial"/>
          <w:color w:val="000000" w:themeColor="text1"/>
          <w:sz w:val="19"/>
          <w:szCs w:val="19"/>
          <w:lang w:val="en-US"/>
        </w:rPr>
        <w:t xml:space="preserve">  </w:t>
      </w:r>
    </w:p>
    <w:p w:rsidRPr="00467F50" w:rsidR="00467F50" w:rsidP="00467F50" w:rsidRDefault="00467F50" w14:paraId="31A0892E" w14:textId="184FC203">
      <w:pPr>
        <w:spacing w:after="240" w:line="240" w:lineRule="auto"/>
        <w:jc w:val="both"/>
        <w:rPr>
          <w:rFonts w:ascii="Arial" w:hAnsi="Arial" w:cs="Arial"/>
          <w:color w:val="4729DF"/>
          <w:sz w:val="20"/>
          <w:szCs w:val="20"/>
          <w:lang w:val="en-US"/>
        </w:rPr>
      </w:pPr>
      <w:r w:rsidRPr="00467F50">
        <w:rPr>
          <w:rFonts w:ascii="Arial" w:hAnsi="Arial" w:cs="Arial"/>
          <w:color w:val="4729DF"/>
          <w:sz w:val="20"/>
          <w:szCs w:val="20"/>
          <w:lang w:val="en-US"/>
        </w:rPr>
        <w:t>RATIONALE: Edited f</w:t>
      </w:r>
      <w:r w:rsidRPr="00467F50">
        <w:rPr>
          <w:rFonts w:ascii="Arial" w:hAnsi="Arial" w:cs="Arial"/>
          <w:color w:val="4729DF"/>
          <w:sz w:val="20"/>
          <w:szCs w:val="20"/>
          <w:lang w:val="en-US"/>
        </w:rPr>
        <w:t>or consistency with the same section of chapter 5.4</w:t>
      </w:r>
    </w:p>
    <w:p w:rsidRPr="0031180E" w:rsidR="00467F50" w:rsidP="00EF3EFE" w:rsidRDefault="00467F50" w14:paraId="631735AC" w14:textId="76BB772F">
      <w:pPr>
        <w:spacing w:after="240" w:line="240" w:lineRule="auto"/>
        <w:jc w:val="both"/>
        <w:rPr>
          <w:rFonts w:ascii="Arial" w:hAnsi="Arial" w:cs="Arial"/>
          <w:color w:val="000000" w:themeColor="text1"/>
          <w:sz w:val="19"/>
          <w:szCs w:val="19"/>
          <w:lang w:val="en-US"/>
        </w:rPr>
      </w:pPr>
    </w:p>
    <w:p w:rsidRPr="0031180E" w:rsidR="00EF3EFE" w:rsidP="00EF3EFE" w:rsidRDefault="00EF3EFE" w14:paraId="0DEB6ECA" w14:textId="77777777">
      <w:pPr>
        <w:spacing w:after="240" w:line="240" w:lineRule="auto"/>
        <w:jc w:val="center"/>
        <w:rPr>
          <w:rFonts w:ascii="Arial" w:hAnsi="Arial" w:eastAsia="Times New Roman" w:cs="Arial"/>
          <w:color w:val="000000" w:themeColor="text1"/>
          <w:sz w:val="19"/>
          <w:szCs w:val="19"/>
        </w:rPr>
      </w:pPr>
      <w:r w:rsidRPr="0031180E">
        <w:rPr>
          <w:rFonts w:ascii="Arial" w:hAnsi="Arial" w:cs="Arial"/>
          <w:sz w:val="19"/>
          <w:szCs w:val="19"/>
        </w:rPr>
        <w:t>Article 5.5.5.</w:t>
      </w:r>
    </w:p>
    <w:p w:rsidRPr="0031180E" w:rsidR="00EF3EFE" w:rsidP="00EF3EFE" w:rsidRDefault="00EF3EFE" w14:paraId="1C0605DD" w14:textId="5921E29E">
      <w:pPr>
        <w:spacing w:after="240" w:line="240" w:lineRule="auto"/>
        <w:jc w:val="both"/>
        <w:rPr>
          <w:rFonts w:ascii="Arial" w:hAnsi="Arial" w:eastAsia="Times New Roman" w:cs="Arial"/>
          <w:b/>
          <w:bCs/>
          <w:color w:val="4471C4"/>
          <w:sz w:val="19"/>
          <w:szCs w:val="19"/>
        </w:rPr>
      </w:pPr>
      <w:r w:rsidRPr="0031180E">
        <w:rPr>
          <w:rFonts w:ascii="Arial" w:hAnsi="Arial" w:cs="Arial"/>
          <w:b/>
          <w:bCs/>
          <w:sz w:val="19"/>
          <w:szCs w:val="19"/>
        </w:rPr>
        <w:t xml:space="preserve">General recommendations on measures to address identified </w:t>
      </w:r>
      <w:r w:rsidRPr="0031180E" w:rsidR="00D20BB0">
        <w:rPr>
          <w:rFonts w:ascii="Arial" w:hAnsi="Arial" w:cs="Arial"/>
          <w:b/>
          <w:bCs/>
          <w:sz w:val="19"/>
          <w:szCs w:val="19"/>
        </w:rPr>
        <w:t xml:space="preserve">informal or </w:t>
      </w:r>
      <w:r w:rsidRPr="0031180E">
        <w:rPr>
          <w:rFonts w:ascii="Arial" w:hAnsi="Arial" w:cs="Arial"/>
          <w:b/>
          <w:bCs/>
          <w:sz w:val="19"/>
          <w:szCs w:val="19"/>
        </w:rPr>
        <w:t>illegal movement of commodities at border inspection posts</w:t>
      </w:r>
      <w:r w:rsidRPr="0031180E">
        <w:rPr>
          <w:rFonts w:ascii="Arial" w:hAnsi="Arial" w:eastAsia="Times New Roman" w:cs="Arial"/>
          <w:b/>
          <w:bCs/>
          <w:color w:val="4471C4"/>
          <w:sz w:val="19"/>
          <w:szCs w:val="19"/>
        </w:rPr>
        <w:t xml:space="preserve"> </w:t>
      </w:r>
    </w:p>
    <w:p w:rsidRPr="0031180E" w:rsidR="00EF3EFE" w:rsidP="00EF3EFE" w:rsidRDefault="00EF3EFE" w14:paraId="2E1BB7E4" w14:textId="6366D1E3">
      <w:pPr>
        <w:jc w:val="both"/>
        <w:rPr>
          <w:rFonts w:ascii="Arial" w:hAnsi="Arial" w:eastAsia="Söhne" w:cs="Arial"/>
          <w:sz w:val="19"/>
          <w:szCs w:val="19"/>
        </w:rPr>
      </w:pPr>
      <w:r w:rsidRPr="0031180E">
        <w:rPr>
          <w:rFonts w:ascii="Arial" w:hAnsi="Arial" w:eastAsia="Söhne" w:cs="Arial"/>
          <w:sz w:val="19"/>
          <w:szCs w:val="19"/>
        </w:rPr>
        <w:t xml:space="preserve">To control the </w:t>
      </w:r>
      <w:r w:rsidRPr="0031180E">
        <w:rPr>
          <w:rFonts w:ascii="Arial" w:hAnsi="Arial" w:eastAsia="Söhne" w:cs="Arial"/>
          <w:i/>
          <w:iCs/>
          <w:sz w:val="19"/>
          <w:szCs w:val="19"/>
        </w:rPr>
        <w:t>risks</w:t>
      </w:r>
      <w:r w:rsidRPr="0031180E">
        <w:rPr>
          <w:rFonts w:ascii="Arial" w:hAnsi="Arial" w:eastAsia="Söhne" w:cs="Arial"/>
          <w:sz w:val="19"/>
          <w:szCs w:val="19"/>
        </w:rPr>
        <w:t xml:space="preserve"> posed by </w:t>
      </w:r>
      <w:r w:rsidRPr="0031180E" w:rsidR="00343700">
        <w:rPr>
          <w:rFonts w:ascii="Arial" w:hAnsi="Arial" w:eastAsia="Söhne" w:cs="Arial"/>
          <w:sz w:val="19"/>
          <w:szCs w:val="19"/>
        </w:rPr>
        <w:t xml:space="preserve">informal or </w:t>
      </w:r>
      <w:r w:rsidRPr="0031180E">
        <w:rPr>
          <w:rFonts w:ascii="Arial" w:hAnsi="Arial" w:eastAsia="Söhne" w:cs="Arial"/>
          <w:sz w:val="19"/>
          <w:szCs w:val="19"/>
        </w:rPr>
        <w:t xml:space="preserve">illegal cross-border movement at </w:t>
      </w:r>
      <w:r w:rsidRPr="0031180E">
        <w:rPr>
          <w:rFonts w:ascii="Arial" w:hAnsi="Arial" w:eastAsia="Söhne" w:cs="Arial"/>
          <w:i/>
          <w:iCs/>
          <w:sz w:val="19"/>
          <w:szCs w:val="19"/>
        </w:rPr>
        <w:t>border inspection posts</w:t>
      </w:r>
      <w:r w:rsidRPr="0031180E">
        <w:rPr>
          <w:rFonts w:ascii="Arial" w:hAnsi="Arial" w:eastAsia="Söhne" w:cs="Arial"/>
          <w:sz w:val="19"/>
          <w:szCs w:val="19"/>
        </w:rPr>
        <w:t xml:space="preserve">, the </w:t>
      </w:r>
      <w:r w:rsidRPr="0031180E">
        <w:rPr>
          <w:rFonts w:ascii="Arial" w:hAnsi="Arial" w:eastAsia="Söhne" w:cs="Arial"/>
          <w:i/>
          <w:iCs/>
          <w:sz w:val="19"/>
          <w:szCs w:val="19"/>
        </w:rPr>
        <w:t>Veterinary Authority</w:t>
      </w:r>
      <w:r w:rsidRPr="0031180E">
        <w:rPr>
          <w:rFonts w:ascii="Arial" w:hAnsi="Arial" w:eastAsia="Söhne" w:cs="Arial"/>
          <w:sz w:val="19"/>
          <w:szCs w:val="19"/>
        </w:rPr>
        <w:t xml:space="preserve"> or other </w:t>
      </w:r>
      <w:r w:rsidRPr="0031180E" w:rsidR="00BA090D">
        <w:rPr>
          <w:rFonts w:ascii="Arial" w:hAnsi="Arial" w:cs="Arial"/>
          <w:sz w:val="19"/>
          <w:szCs w:val="19"/>
        </w:rPr>
        <w:t xml:space="preserve">relevant </w:t>
      </w:r>
      <w:r w:rsidRPr="0031180E">
        <w:rPr>
          <w:rFonts w:ascii="Arial" w:hAnsi="Arial" w:eastAsia="Söhne" w:cs="Arial"/>
          <w:i/>
          <w:iCs/>
          <w:sz w:val="19"/>
          <w:szCs w:val="19"/>
        </w:rPr>
        <w:t>Competent Authorities</w:t>
      </w:r>
      <w:r w:rsidRPr="0031180E">
        <w:rPr>
          <w:rFonts w:ascii="Arial" w:hAnsi="Arial" w:eastAsia="Söhne" w:cs="Arial"/>
          <w:sz w:val="19"/>
          <w:szCs w:val="19"/>
        </w:rPr>
        <w:t xml:space="preserve"> should coordinate and cooperate with the customs </w:t>
      </w:r>
      <w:r w:rsidRPr="0031180E" w:rsidR="00F658A3">
        <w:rPr>
          <w:rFonts w:ascii="Arial" w:hAnsi="Arial" w:eastAsia="Söhne" w:cs="Arial"/>
          <w:sz w:val="19"/>
          <w:szCs w:val="19"/>
          <w:u w:val="double"/>
        </w:rPr>
        <w:t xml:space="preserve">or relevant law enforcement </w:t>
      </w:r>
      <w:r w:rsidRPr="0031180E">
        <w:rPr>
          <w:rFonts w:ascii="Arial" w:hAnsi="Arial" w:eastAsia="Söhne" w:cs="Arial"/>
          <w:sz w:val="19"/>
          <w:szCs w:val="19"/>
        </w:rPr>
        <w:t xml:space="preserve">authority as described in Article 5.6.8. </w:t>
      </w:r>
    </w:p>
    <w:p w:rsidR="006C0814" w:rsidP="006C0814" w:rsidRDefault="006C0814" w14:paraId="6D41C8C4" w14:textId="77777777">
      <w:pPr>
        <w:spacing w:after="240"/>
        <w:ind w:right="51"/>
        <w:jc w:val="center"/>
        <w:rPr>
          <w:rFonts w:ascii="Arial" w:hAnsi="Arial" w:eastAsia="MS Mincho" w:cs="Arial"/>
          <w:kern w:val="2"/>
          <w:sz w:val="20"/>
          <w:szCs w:val="20"/>
          <w:lang w:val="es-ES_tradnl"/>
        </w:rPr>
      </w:pPr>
      <w:r w:rsidRPr="0031180E">
        <w:rPr>
          <w:rFonts w:ascii="Arial" w:hAnsi="Arial" w:eastAsia="MS Mincho" w:cs="Arial"/>
          <w:kern w:val="2"/>
          <w:sz w:val="20"/>
          <w:szCs w:val="20"/>
          <w:lang w:val="es-ES_tradnl"/>
        </w:rPr>
        <w:t>___________________________</w:t>
      </w:r>
    </w:p>
    <w:p w:rsidRPr="0067177E" w:rsidR="00012DDC" w:rsidP="006C0814" w:rsidRDefault="00012DDC" w14:paraId="6ECE6EC2" w14:textId="40FA6B00">
      <w:pPr>
        <w:spacing w:after="240"/>
        <w:ind w:right="51"/>
        <w:jc w:val="center"/>
        <w:rPr>
          <w:rFonts w:ascii="Arial" w:hAnsi="Arial" w:cs="Arial"/>
          <w:sz w:val="18"/>
          <w:szCs w:val="18"/>
        </w:rPr>
      </w:pPr>
    </w:p>
    <w:sectPr w:rsidRPr="0067177E" w:rsidR="00012DDC" w:rsidSect="00506576">
      <w:headerReference w:type="default" r:id="rId11"/>
      <w:footerReference w:type="default" r:id="rId12"/>
      <w:pgSz w:w="11906" w:h="16838" w:orient="portrait"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2645" w:rsidP="001E4D80" w:rsidRDefault="004B2645" w14:paraId="5DA634F9" w14:textId="77777777">
      <w:pPr>
        <w:spacing w:after="0" w:line="240" w:lineRule="auto"/>
      </w:pPr>
      <w:r>
        <w:separator/>
      </w:r>
    </w:p>
  </w:endnote>
  <w:endnote w:type="continuationSeparator" w:id="0">
    <w:p w:rsidR="004B2645" w:rsidP="001E4D80" w:rsidRDefault="004B2645" w14:paraId="7B7AF136" w14:textId="77777777">
      <w:pPr>
        <w:spacing w:after="0" w:line="240" w:lineRule="auto"/>
      </w:pPr>
      <w:r>
        <w:continuationSeparator/>
      </w:r>
    </w:p>
  </w:endnote>
  <w:endnote w:type="continuationNotice" w:id="1">
    <w:p w:rsidR="004B2645" w:rsidRDefault="004B2645" w14:paraId="184C8E4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506576" w:rsidP="00506576" w:rsidRDefault="00506576" w14:paraId="2A68F688" w14:textId="77777777">
    <w:r w:rsidRPr="00D77DD3">
      <w:rPr>
        <w:noProof/>
        <w:color w:val="E05435"/>
      </w:rPr>
      <mc:AlternateContent>
        <mc:Choice Requires="wps">
          <w:drawing>
            <wp:anchor distT="0" distB="0" distL="114300" distR="114300" simplePos="0" relativeHeight="251658241" behindDoc="0" locked="0" layoutInCell="1" allowOverlap="1" wp14:anchorId="3B056831" wp14:editId="190286AC">
              <wp:simplePos x="0" y="0"/>
              <wp:positionH relativeFrom="margin">
                <wp:posOffset>-908685</wp:posOffset>
              </wp:positionH>
              <wp:positionV relativeFrom="paragraph">
                <wp:posOffset>223400</wp:posOffset>
              </wp:positionV>
              <wp:extent cx="9059641" cy="0"/>
              <wp:effectExtent l="0" t="0" r="0" b="0"/>
              <wp:wrapNone/>
              <wp:docPr id="908093304"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Article" o:spid="_x0000_s1026" strokecolor="#e05435" strokeweight=".5pt" from="-71.55pt,17.6pt" to="641.8pt,17.6pt" w14:anchorId="2D87A5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4325FE" w:rsidR="00EE5AD4" w:rsidP="00EE5AD4" w:rsidRDefault="00EE5AD4" w14:paraId="47A6CDAE" w14:textId="77777777">
    <w:pPr>
      <w:tabs>
        <w:tab w:val="center" w:pos="4513"/>
        <w:tab w:val="right" w:pos="9026"/>
      </w:tabs>
      <w:spacing w:after="0" w:line="240" w:lineRule="auto"/>
      <w:rPr>
        <w:rFonts w:ascii="Arial" w:hAnsi="Arial" w:cs="Arial"/>
      </w:rPr>
    </w:pPr>
  </w:p>
  <w:p w:rsidRPr="00EE5AD4" w:rsidR="00424883" w:rsidP="00EE5AD4" w:rsidRDefault="00A15205" w14:paraId="73E67579" w14:textId="5CB45AAA">
    <w:pPr>
      <w:tabs>
        <w:tab w:val="center" w:pos="4513"/>
        <w:tab w:val="right" w:pos="9923"/>
      </w:tabs>
      <w:spacing w:after="0" w:line="240" w:lineRule="auto"/>
      <w:rPr>
        <w:rFonts w:ascii="Arial" w:hAnsi="Arial" w:cs="Arial"/>
        <w:sz w:val="18"/>
        <w:szCs w:val="18"/>
        <w:lang w:val="en-CA"/>
      </w:rPr>
    </w:pPr>
    <w:r>
      <w:rPr>
        <w:rFonts w:hint="eastAsia" w:ascii="Arial" w:hAnsi="Arial" w:cs="Arial"/>
        <w:sz w:val="18"/>
        <w:szCs w:val="18"/>
        <w:lang w:val="en-CA"/>
      </w:rPr>
      <w:t xml:space="preserve">Report of the </w:t>
    </w:r>
    <w:r w:rsidRPr="004325FE" w:rsidR="00EE5AD4">
      <w:rPr>
        <w:rFonts w:ascii="Arial" w:hAnsi="Arial" w:cs="Arial"/>
        <w:sz w:val="18"/>
        <w:szCs w:val="18"/>
        <w:lang w:val="en-CA"/>
      </w:rPr>
      <w:t>Meeting of the WOAH Terrestrial Animal Health Standards Commission</w:t>
    </w:r>
    <w:r w:rsidR="00AD617C">
      <w:rPr>
        <w:rFonts w:ascii="Arial" w:hAnsi="Arial" w:cs="Arial"/>
        <w:sz w:val="18"/>
        <w:szCs w:val="18"/>
        <w:lang w:val="en-CA"/>
      </w:rPr>
      <w:t xml:space="preserve"> </w:t>
    </w:r>
    <w:r w:rsidRPr="004325FE" w:rsidR="00EE5AD4">
      <w:rPr>
        <w:rFonts w:ascii="Arial" w:hAnsi="Arial" w:cs="Arial"/>
        <w:sz w:val="18"/>
        <w:szCs w:val="18"/>
        <w:lang w:val="en-CA"/>
      </w:rPr>
      <w:t>/</w:t>
    </w:r>
    <w:r w:rsidR="00AD617C">
      <w:rPr>
        <w:rFonts w:ascii="Arial" w:hAnsi="Arial" w:cs="Arial"/>
        <w:sz w:val="18"/>
        <w:szCs w:val="18"/>
        <w:lang w:val="en-CA"/>
      </w:rPr>
      <w:t xml:space="preserve"> </w:t>
    </w:r>
    <w:r w:rsidR="005500AC">
      <w:rPr>
        <w:rFonts w:hint="eastAsia" w:ascii="Arial" w:hAnsi="Arial" w:cs="Arial"/>
        <w:sz w:val="18"/>
        <w:szCs w:val="18"/>
        <w:lang w:val="en-CA"/>
      </w:rPr>
      <w:t>February 2025</w:t>
    </w:r>
    <w:r w:rsidRPr="004325FE" w:rsidR="00EE5AD4">
      <w:rPr>
        <w:rFonts w:ascii="Arial" w:hAnsi="Arial" w:cs="Arial"/>
        <w:sz w:val="18"/>
        <w:szCs w:val="18"/>
        <w:lang w:val="en-CA"/>
      </w:rPr>
      <w:tab/>
    </w:r>
    <w:r w:rsidRPr="0045710A" w:rsidR="00EE5AD4">
      <w:rPr>
        <w:rFonts w:ascii="Arial" w:hAnsi="Arial" w:cs="Arial"/>
        <w:sz w:val="18"/>
        <w:szCs w:val="18"/>
        <w:lang w:val="en-CA"/>
      </w:rPr>
      <w:fldChar w:fldCharType="begin"/>
    </w:r>
    <w:r w:rsidRPr="004325FE" w:rsidR="00EE5AD4">
      <w:rPr>
        <w:rFonts w:ascii="Arial" w:hAnsi="Arial" w:cs="Arial"/>
        <w:sz w:val="18"/>
        <w:szCs w:val="18"/>
        <w:lang w:val="en-CA"/>
      </w:rPr>
      <w:instrText>PAGE   \* MERGEFORMAT</w:instrText>
    </w:r>
    <w:r w:rsidRPr="0045710A" w:rsidR="00EE5AD4">
      <w:rPr>
        <w:rFonts w:ascii="Arial" w:hAnsi="Arial" w:cs="Arial"/>
        <w:sz w:val="18"/>
        <w:szCs w:val="18"/>
        <w:lang w:val="en-CA"/>
      </w:rPr>
      <w:fldChar w:fldCharType="separate"/>
    </w:r>
    <w:r w:rsidRPr="0045710A" w:rsidR="00EE5AD4">
      <w:rPr>
        <w:rFonts w:ascii="Arial" w:hAnsi="Arial" w:cs="Arial"/>
        <w:sz w:val="18"/>
        <w:szCs w:val="18"/>
        <w:lang w:val="en-CA"/>
      </w:rPr>
      <w:t>1</w:t>
    </w:r>
    <w:r w:rsidRPr="0045710A" w:rsidR="00EE5AD4">
      <w:rPr>
        <w:rFonts w:ascii="Arial" w:hAnsi="Arial" w:cs="Arial"/>
        <w:sz w:val="18"/>
        <w:szCs w:val="18"/>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2645" w:rsidP="001E4D80" w:rsidRDefault="004B2645" w14:paraId="64D20023" w14:textId="77777777">
      <w:pPr>
        <w:spacing w:after="0" w:line="240" w:lineRule="auto"/>
      </w:pPr>
      <w:r>
        <w:separator/>
      </w:r>
    </w:p>
  </w:footnote>
  <w:footnote w:type="continuationSeparator" w:id="0">
    <w:p w:rsidR="004B2645" w:rsidP="001E4D80" w:rsidRDefault="004B2645" w14:paraId="559C54EF" w14:textId="77777777">
      <w:pPr>
        <w:spacing w:after="0" w:line="240" w:lineRule="auto"/>
      </w:pPr>
      <w:r>
        <w:continuationSeparator/>
      </w:r>
    </w:p>
  </w:footnote>
  <w:footnote w:type="continuationNotice" w:id="1">
    <w:p w:rsidR="004B2645" w:rsidRDefault="004B2645" w14:paraId="057B42C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506576" w:rsidP="00506576" w:rsidRDefault="00506576" w14:paraId="5216652C" w14:textId="77777777">
    <w:r w:rsidRPr="00D77DD3">
      <w:rPr>
        <w:noProof/>
        <w:color w:val="E05435"/>
      </w:rPr>
      <mc:AlternateContent>
        <mc:Choice Requires="wps">
          <w:drawing>
            <wp:anchor distT="0" distB="0" distL="114300" distR="114300" simplePos="0" relativeHeight="251658240" behindDoc="0" locked="0" layoutInCell="1" allowOverlap="1" wp14:anchorId="66B95D96" wp14:editId="731240E6">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Article" o:spid="_x0000_s1026" strokecolor="#e05435" strokeweight=".5pt" from="-71.55pt,17.6pt" to="641.8pt,17.6pt" w14:anchorId="124FB6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0C22B0" w:rsidR="001E4D80" w:rsidP="000C22B0" w:rsidRDefault="001E4D80" w14:paraId="670AE4D0" w14:textId="278D0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hint="default" w:ascii="Symbol" w:hAnsi="Symbol"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hint="default" w:ascii="Times New Roman" w:hAnsi="Times New Roman" w:eastAsia="MS Mincho"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hint="default" w:ascii="Symbol" w:hAnsi="Symbol"/>
      </w:rPr>
    </w:lvl>
    <w:lvl w:ilvl="1" w:tplc="04090003" w:tentative="1">
      <w:start w:val="1"/>
      <w:numFmt w:val="bullet"/>
      <w:lvlText w:val="o"/>
      <w:lvlJc w:val="left"/>
      <w:pPr>
        <w:ind w:left="2291" w:hanging="360"/>
      </w:pPr>
      <w:rPr>
        <w:rFonts w:hint="default" w:ascii="Courier New" w:hAnsi="Courier New" w:cs="Courier New"/>
      </w:rPr>
    </w:lvl>
    <w:lvl w:ilvl="2" w:tplc="04090005" w:tentative="1">
      <w:start w:val="1"/>
      <w:numFmt w:val="bullet"/>
      <w:lvlText w:val=""/>
      <w:lvlJc w:val="left"/>
      <w:pPr>
        <w:ind w:left="3011" w:hanging="360"/>
      </w:pPr>
      <w:rPr>
        <w:rFonts w:hint="default" w:ascii="Wingdings" w:hAnsi="Wingdings"/>
      </w:rPr>
    </w:lvl>
    <w:lvl w:ilvl="3" w:tplc="04090001" w:tentative="1">
      <w:start w:val="1"/>
      <w:numFmt w:val="bullet"/>
      <w:lvlText w:val=""/>
      <w:lvlJc w:val="left"/>
      <w:pPr>
        <w:ind w:left="3731" w:hanging="360"/>
      </w:pPr>
      <w:rPr>
        <w:rFonts w:hint="default" w:ascii="Symbol" w:hAnsi="Symbol"/>
      </w:rPr>
    </w:lvl>
    <w:lvl w:ilvl="4" w:tplc="04090003" w:tentative="1">
      <w:start w:val="1"/>
      <w:numFmt w:val="bullet"/>
      <w:lvlText w:val="o"/>
      <w:lvlJc w:val="left"/>
      <w:pPr>
        <w:ind w:left="4451" w:hanging="360"/>
      </w:pPr>
      <w:rPr>
        <w:rFonts w:hint="default" w:ascii="Courier New" w:hAnsi="Courier New" w:cs="Courier New"/>
      </w:rPr>
    </w:lvl>
    <w:lvl w:ilvl="5" w:tplc="04090005" w:tentative="1">
      <w:start w:val="1"/>
      <w:numFmt w:val="bullet"/>
      <w:lvlText w:val=""/>
      <w:lvlJc w:val="left"/>
      <w:pPr>
        <w:ind w:left="5171" w:hanging="360"/>
      </w:pPr>
      <w:rPr>
        <w:rFonts w:hint="default" w:ascii="Wingdings" w:hAnsi="Wingdings"/>
      </w:rPr>
    </w:lvl>
    <w:lvl w:ilvl="6" w:tplc="04090001" w:tentative="1">
      <w:start w:val="1"/>
      <w:numFmt w:val="bullet"/>
      <w:lvlText w:val=""/>
      <w:lvlJc w:val="left"/>
      <w:pPr>
        <w:ind w:left="5891" w:hanging="360"/>
      </w:pPr>
      <w:rPr>
        <w:rFonts w:hint="default" w:ascii="Symbol" w:hAnsi="Symbol"/>
      </w:rPr>
    </w:lvl>
    <w:lvl w:ilvl="7" w:tplc="04090003" w:tentative="1">
      <w:start w:val="1"/>
      <w:numFmt w:val="bullet"/>
      <w:lvlText w:val="o"/>
      <w:lvlJc w:val="left"/>
      <w:pPr>
        <w:ind w:left="6611" w:hanging="360"/>
      </w:pPr>
      <w:rPr>
        <w:rFonts w:hint="default" w:ascii="Courier New" w:hAnsi="Courier New" w:cs="Courier New"/>
      </w:rPr>
    </w:lvl>
    <w:lvl w:ilvl="8" w:tplc="04090005" w:tentative="1">
      <w:start w:val="1"/>
      <w:numFmt w:val="bullet"/>
      <w:lvlText w:val=""/>
      <w:lvlJc w:val="left"/>
      <w:pPr>
        <w:ind w:left="7331" w:hanging="360"/>
      </w:pPr>
      <w:rPr>
        <w:rFonts w:hint="default" w:ascii="Wingdings" w:hAnsi="Wingdings"/>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hint="default" w:ascii="Courier New" w:hAnsi="Courier New" w:cs="Courier New"/>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hint="default" w:ascii="Symbol" w:hAnsi="Symbol"/>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hint="default" w:ascii="Symbol" w:hAnsi="Symbol"/>
      </w:rPr>
    </w:lvl>
    <w:lvl w:ilvl="1" w:tplc="9C14420E">
      <w:start w:val="1"/>
      <w:numFmt w:val="bullet"/>
      <w:lvlText w:val="o"/>
      <w:lvlJc w:val="left"/>
      <w:pPr>
        <w:ind w:left="1440" w:hanging="360"/>
      </w:pPr>
      <w:rPr>
        <w:rFonts w:hint="default" w:ascii="Courier New" w:hAnsi="Courier New"/>
      </w:rPr>
    </w:lvl>
    <w:lvl w:ilvl="2" w:tplc="5E488D74">
      <w:start w:val="1"/>
      <w:numFmt w:val="bullet"/>
      <w:lvlText w:val=""/>
      <w:lvlJc w:val="left"/>
      <w:pPr>
        <w:ind w:left="2160" w:hanging="360"/>
      </w:pPr>
      <w:rPr>
        <w:rFonts w:hint="default" w:ascii="Wingdings" w:hAnsi="Wingdings"/>
      </w:rPr>
    </w:lvl>
    <w:lvl w:ilvl="3" w:tplc="391E8EBE">
      <w:start w:val="1"/>
      <w:numFmt w:val="bullet"/>
      <w:lvlText w:val=""/>
      <w:lvlJc w:val="left"/>
      <w:pPr>
        <w:ind w:left="2880" w:hanging="360"/>
      </w:pPr>
      <w:rPr>
        <w:rFonts w:hint="default" w:ascii="Symbol" w:hAnsi="Symbol"/>
      </w:rPr>
    </w:lvl>
    <w:lvl w:ilvl="4" w:tplc="8E32A93E">
      <w:start w:val="1"/>
      <w:numFmt w:val="bullet"/>
      <w:lvlText w:val="o"/>
      <w:lvlJc w:val="left"/>
      <w:pPr>
        <w:ind w:left="3600" w:hanging="360"/>
      </w:pPr>
      <w:rPr>
        <w:rFonts w:hint="default" w:ascii="Courier New" w:hAnsi="Courier New"/>
      </w:rPr>
    </w:lvl>
    <w:lvl w:ilvl="5" w:tplc="31BC4A4C">
      <w:start w:val="1"/>
      <w:numFmt w:val="bullet"/>
      <w:lvlText w:val=""/>
      <w:lvlJc w:val="left"/>
      <w:pPr>
        <w:ind w:left="4320" w:hanging="360"/>
      </w:pPr>
      <w:rPr>
        <w:rFonts w:hint="default" w:ascii="Wingdings" w:hAnsi="Wingdings"/>
      </w:rPr>
    </w:lvl>
    <w:lvl w:ilvl="6" w:tplc="BDC8564E">
      <w:start w:val="1"/>
      <w:numFmt w:val="bullet"/>
      <w:lvlText w:val=""/>
      <w:lvlJc w:val="left"/>
      <w:pPr>
        <w:ind w:left="5040" w:hanging="360"/>
      </w:pPr>
      <w:rPr>
        <w:rFonts w:hint="default" w:ascii="Symbol" w:hAnsi="Symbol"/>
      </w:rPr>
    </w:lvl>
    <w:lvl w:ilvl="7" w:tplc="8626C548">
      <w:start w:val="1"/>
      <w:numFmt w:val="bullet"/>
      <w:lvlText w:val="o"/>
      <w:lvlJc w:val="left"/>
      <w:pPr>
        <w:ind w:left="5760" w:hanging="360"/>
      </w:pPr>
      <w:rPr>
        <w:rFonts w:hint="default" w:ascii="Courier New" w:hAnsi="Courier New"/>
      </w:rPr>
    </w:lvl>
    <w:lvl w:ilvl="8" w:tplc="06262328">
      <w:start w:val="1"/>
      <w:numFmt w:val="bullet"/>
      <w:lvlText w:val=""/>
      <w:lvlJc w:val="left"/>
      <w:pPr>
        <w:ind w:left="6480" w:hanging="360"/>
      </w:pPr>
      <w:rPr>
        <w:rFonts w:hint="default" w:ascii="Wingdings" w:hAnsi="Wingdings"/>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hint="default" w:ascii="Symbol" w:hAnsi="Symbol"/>
      </w:rPr>
    </w:lvl>
    <w:lvl w:ilvl="1" w:tplc="214822AA">
      <w:start w:val="1"/>
      <w:numFmt w:val="bullet"/>
      <w:lvlText w:val="o"/>
      <w:lvlJc w:val="left"/>
      <w:pPr>
        <w:ind w:left="1440" w:hanging="360"/>
      </w:pPr>
      <w:rPr>
        <w:rFonts w:hint="default" w:ascii="Courier New" w:hAnsi="Courier New"/>
      </w:rPr>
    </w:lvl>
    <w:lvl w:ilvl="2" w:tplc="1B780C4A">
      <w:start w:val="1"/>
      <w:numFmt w:val="bullet"/>
      <w:lvlText w:val=""/>
      <w:lvlJc w:val="left"/>
      <w:pPr>
        <w:ind w:left="2160" w:hanging="360"/>
      </w:pPr>
      <w:rPr>
        <w:rFonts w:hint="default" w:ascii="Wingdings" w:hAnsi="Wingdings"/>
      </w:rPr>
    </w:lvl>
    <w:lvl w:ilvl="3" w:tplc="D5C0A7EE">
      <w:start w:val="1"/>
      <w:numFmt w:val="bullet"/>
      <w:lvlText w:val=""/>
      <w:lvlJc w:val="left"/>
      <w:pPr>
        <w:ind w:left="2880" w:hanging="360"/>
      </w:pPr>
      <w:rPr>
        <w:rFonts w:hint="default" w:ascii="Symbol" w:hAnsi="Symbol"/>
      </w:rPr>
    </w:lvl>
    <w:lvl w:ilvl="4" w:tplc="F2CCFD10">
      <w:start w:val="1"/>
      <w:numFmt w:val="bullet"/>
      <w:lvlText w:val="o"/>
      <w:lvlJc w:val="left"/>
      <w:pPr>
        <w:ind w:left="3600" w:hanging="360"/>
      </w:pPr>
      <w:rPr>
        <w:rFonts w:hint="default" w:ascii="Courier New" w:hAnsi="Courier New"/>
      </w:rPr>
    </w:lvl>
    <w:lvl w:ilvl="5" w:tplc="01B85952">
      <w:start w:val="1"/>
      <w:numFmt w:val="bullet"/>
      <w:lvlText w:val=""/>
      <w:lvlJc w:val="left"/>
      <w:pPr>
        <w:ind w:left="4320" w:hanging="360"/>
      </w:pPr>
      <w:rPr>
        <w:rFonts w:hint="default" w:ascii="Wingdings" w:hAnsi="Wingdings"/>
      </w:rPr>
    </w:lvl>
    <w:lvl w:ilvl="6" w:tplc="2F96E460">
      <w:start w:val="1"/>
      <w:numFmt w:val="bullet"/>
      <w:lvlText w:val=""/>
      <w:lvlJc w:val="left"/>
      <w:pPr>
        <w:ind w:left="5040" w:hanging="360"/>
      </w:pPr>
      <w:rPr>
        <w:rFonts w:hint="default" w:ascii="Symbol" w:hAnsi="Symbol"/>
      </w:rPr>
    </w:lvl>
    <w:lvl w:ilvl="7" w:tplc="DD6AA452">
      <w:start w:val="1"/>
      <w:numFmt w:val="bullet"/>
      <w:lvlText w:val="o"/>
      <w:lvlJc w:val="left"/>
      <w:pPr>
        <w:ind w:left="5760" w:hanging="360"/>
      </w:pPr>
      <w:rPr>
        <w:rFonts w:hint="default" w:ascii="Courier New" w:hAnsi="Courier New"/>
      </w:rPr>
    </w:lvl>
    <w:lvl w:ilvl="8" w:tplc="628896C6">
      <w:start w:val="1"/>
      <w:numFmt w:val="bullet"/>
      <w:lvlText w:val=""/>
      <w:lvlJc w:val="left"/>
      <w:pPr>
        <w:ind w:left="6480" w:hanging="360"/>
      </w:pPr>
      <w:rPr>
        <w:rFonts w:hint="default" w:ascii="Wingdings" w:hAnsi="Wingdings"/>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hint="default" w:ascii="Symbol" w:hAnsi="Symbol"/>
      </w:rPr>
    </w:lvl>
    <w:lvl w:ilvl="1" w:tplc="FFC27D6E">
      <w:start w:val="1"/>
      <w:numFmt w:val="bullet"/>
      <w:lvlText w:val=""/>
      <w:lvlJc w:val="left"/>
      <w:pPr>
        <w:ind w:left="1440" w:hanging="360"/>
      </w:pPr>
      <w:rPr>
        <w:rFonts w:hint="default" w:ascii="Symbol" w:hAnsi="Symbol"/>
      </w:rPr>
    </w:lvl>
    <w:lvl w:ilvl="2" w:tplc="5E7E6370">
      <w:start w:val="1"/>
      <w:numFmt w:val="bullet"/>
      <w:lvlText w:val=""/>
      <w:lvlJc w:val="left"/>
      <w:pPr>
        <w:ind w:left="2160" w:hanging="360"/>
      </w:pPr>
      <w:rPr>
        <w:rFonts w:hint="default" w:ascii="Wingdings" w:hAnsi="Wingdings"/>
      </w:rPr>
    </w:lvl>
    <w:lvl w:ilvl="3" w:tplc="5204EC38">
      <w:start w:val="1"/>
      <w:numFmt w:val="bullet"/>
      <w:lvlText w:val=""/>
      <w:lvlJc w:val="left"/>
      <w:pPr>
        <w:ind w:left="2880" w:hanging="360"/>
      </w:pPr>
      <w:rPr>
        <w:rFonts w:hint="default" w:ascii="Symbol" w:hAnsi="Symbol"/>
      </w:rPr>
    </w:lvl>
    <w:lvl w:ilvl="4" w:tplc="D36086A2">
      <w:start w:val="1"/>
      <w:numFmt w:val="bullet"/>
      <w:lvlText w:val="o"/>
      <w:lvlJc w:val="left"/>
      <w:pPr>
        <w:ind w:left="3600" w:hanging="360"/>
      </w:pPr>
      <w:rPr>
        <w:rFonts w:hint="default" w:ascii="Courier New" w:hAnsi="Courier New"/>
      </w:rPr>
    </w:lvl>
    <w:lvl w:ilvl="5" w:tplc="5B7AE34E">
      <w:start w:val="1"/>
      <w:numFmt w:val="bullet"/>
      <w:lvlText w:val=""/>
      <w:lvlJc w:val="left"/>
      <w:pPr>
        <w:ind w:left="4320" w:hanging="360"/>
      </w:pPr>
      <w:rPr>
        <w:rFonts w:hint="default" w:ascii="Wingdings" w:hAnsi="Wingdings"/>
      </w:rPr>
    </w:lvl>
    <w:lvl w:ilvl="6" w:tplc="DBEEC7D8">
      <w:start w:val="1"/>
      <w:numFmt w:val="bullet"/>
      <w:lvlText w:val=""/>
      <w:lvlJc w:val="left"/>
      <w:pPr>
        <w:ind w:left="5040" w:hanging="360"/>
      </w:pPr>
      <w:rPr>
        <w:rFonts w:hint="default" w:ascii="Symbol" w:hAnsi="Symbol"/>
      </w:rPr>
    </w:lvl>
    <w:lvl w:ilvl="7" w:tplc="25848580">
      <w:start w:val="1"/>
      <w:numFmt w:val="bullet"/>
      <w:lvlText w:val="o"/>
      <w:lvlJc w:val="left"/>
      <w:pPr>
        <w:ind w:left="5760" w:hanging="360"/>
      </w:pPr>
      <w:rPr>
        <w:rFonts w:hint="default" w:ascii="Courier New" w:hAnsi="Courier New"/>
      </w:rPr>
    </w:lvl>
    <w:lvl w:ilvl="8" w:tplc="F0CEC152">
      <w:start w:val="1"/>
      <w:numFmt w:val="bullet"/>
      <w:lvlText w:val=""/>
      <w:lvlJc w:val="left"/>
      <w:pPr>
        <w:ind w:left="6480" w:hanging="360"/>
      </w:pPr>
      <w:rPr>
        <w:rFonts w:hint="default" w:ascii="Wingdings" w:hAnsi="Wingdings"/>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hint="default" w:ascii="Arial" w:hAnsi="Arial"/>
        <w:b/>
        <w:i w:val="0"/>
        <w:sz w:val="18"/>
        <w:szCs w:val="18"/>
      </w:rPr>
    </w:lvl>
    <w:lvl w:ilvl="1">
      <w:start w:val="1"/>
      <w:numFmt w:val="decimal"/>
      <w:pStyle w:val="WOAHNH2"/>
      <w:lvlText w:val="%1.%2."/>
      <w:lvlJc w:val="left"/>
      <w:pPr>
        <w:ind w:left="1135" w:hanging="567"/>
      </w:pPr>
      <w:rPr>
        <w:rFonts w:hint="default" w:ascii="Arial" w:hAnsi="Arial"/>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hint="default" w:ascii="Times New Roman" w:hAnsi="Times New Roman" w:eastAsia="MS Mincho" w:cs="Times New Roman"/>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people.xml><?xml version="1.0" encoding="utf-8"?>
<w15:people xmlns:mc="http://schemas.openxmlformats.org/markup-compatibility/2006" xmlns:w15="http://schemas.microsoft.com/office/word/2012/wordml" mc:Ignorable="w15">
  <w15:person w15:author="Boyer, Timothy - MRP-APHIS">
    <w15:presenceInfo w15:providerId="AD" w15:userId="S::timothy.c.boyer@usda.gov::19bce187-0c24-4c08-9a83-047783a898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val="false"/>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2DDC"/>
    <w:rsid w:val="000139FE"/>
    <w:rsid w:val="00014320"/>
    <w:rsid w:val="0001518D"/>
    <w:rsid w:val="000156C4"/>
    <w:rsid w:val="00016292"/>
    <w:rsid w:val="000168CA"/>
    <w:rsid w:val="00016902"/>
    <w:rsid w:val="00020E43"/>
    <w:rsid w:val="00024F0B"/>
    <w:rsid w:val="00026238"/>
    <w:rsid w:val="00026C5D"/>
    <w:rsid w:val="00026E93"/>
    <w:rsid w:val="000271D8"/>
    <w:rsid w:val="000273B5"/>
    <w:rsid w:val="000273C4"/>
    <w:rsid w:val="00027661"/>
    <w:rsid w:val="00033140"/>
    <w:rsid w:val="00033BF1"/>
    <w:rsid w:val="000345C7"/>
    <w:rsid w:val="00037FB6"/>
    <w:rsid w:val="000401FD"/>
    <w:rsid w:val="00040BAB"/>
    <w:rsid w:val="00044381"/>
    <w:rsid w:val="00044DA5"/>
    <w:rsid w:val="000471F2"/>
    <w:rsid w:val="00050B89"/>
    <w:rsid w:val="000517AE"/>
    <w:rsid w:val="000520EC"/>
    <w:rsid w:val="00053798"/>
    <w:rsid w:val="0005455B"/>
    <w:rsid w:val="000547F0"/>
    <w:rsid w:val="00054B7B"/>
    <w:rsid w:val="00056D01"/>
    <w:rsid w:val="000601D2"/>
    <w:rsid w:val="00060B9A"/>
    <w:rsid w:val="000612E3"/>
    <w:rsid w:val="00061C1B"/>
    <w:rsid w:val="000621D6"/>
    <w:rsid w:val="00063071"/>
    <w:rsid w:val="00063A88"/>
    <w:rsid w:val="00065BC3"/>
    <w:rsid w:val="000710F4"/>
    <w:rsid w:val="00071D59"/>
    <w:rsid w:val="000720DD"/>
    <w:rsid w:val="00072A6D"/>
    <w:rsid w:val="00072EE8"/>
    <w:rsid w:val="0007514E"/>
    <w:rsid w:val="0007649D"/>
    <w:rsid w:val="00080450"/>
    <w:rsid w:val="00080F78"/>
    <w:rsid w:val="00082BD7"/>
    <w:rsid w:val="00084DDA"/>
    <w:rsid w:val="00088B0B"/>
    <w:rsid w:val="00093EF0"/>
    <w:rsid w:val="000951F7"/>
    <w:rsid w:val="0009599E"/>
    <w:rsid w:val="000A0897"/>
    <w:rsid w:val="000A11AD"/>
    <w:rsid w:val="000A1915"/>
    <w:rsid w:val="000A254B"/>
    <w:rsid w:val="000A510B"/>
    <w:rsid w:val="000A64D4"/>
    <w:rsid w:val="000A7627"/>
    <w:rsid w:val="000B36BA"/>
    <w:rsid w:val="000B3C26"/>
    <w:rsid w:val="000B4804"/>
    <w:rsid w:val="000B577B"/>
    <w:rsid w:val="000B5E24"/>
    <w:rsid w:val="000B7EA5"/>
    <w:rsid w:val="000C19B0"/>
    <w:rsid w:val="000C1E45"/>
    <w:rsid w:val="000C22B0"/>
    <w:rsid w:val="000C7F90"/>
    <w:rsid w:val="000D089D"/>
    <w:rsid w:val="000D2A01"/>
    <w:rsid w:val="000D3E60"/>
    <w:rsid w:val="000D6EDB"/>
    <w:rsid w:val="000D7912"/>
    <w:rsid w:val="000E0A46"/>
    <w:rsid w:val="000E186C"/>
    <w:rsid w:val="000E19A7"/>
    <w:rsid w:val="000E3557"/>
    <w:rsid w:val="000E3C93"/>
    <w:rsid w:val="000E7DA3"/>
    <w:rsid w:val="000F0E2A"/>
    <w:rsid w:val="000F1C3C"/>
    <w:rsid w:val="000F1EC5"/>
    <w:rsid w:val="000F4727"/>
    <w:rsid w:val="000F533F"/>
    <w:rsid w:val="000F55A7"/>
    <w:rsid w:val="000F561A"/>
    <w:rsid w:val="000F6CB5"/>
    <w:rsid w:val="00101209"/>
    <w:rsid w:val="0010146E"/>
    <w:rsid w:val="00101D17"/>
    <w:rsid w:val="001047B7"/>
    <w:rsid w:val="00106F2B"/>
    <w:rsid w:val="0010703C"/>
    <w:rsid w:val="00110B77"/>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937"/>
    <w:rsid w:val="00125C50"/>
    <w:rsid w:val="00126D03"/>
    <w:rsid w:val="001274C7"/>
    <w:rsid w:val="00130002"/>
    <w:rsid w:val="001305FD"/>
    <w:rsid w:val="00130F0C"/>
    <w:rsid w:val="0013177F"/>
    <w:rsid w:val="00133E90"/>
    <w:rsid w:val="00135F3E"/>
    <w:rsid w:val="0013678C"/>
    <w:rsid w:val="00137400"/>
    <w:rsid w:val="00141595"/>
    <w:rsid w:val="001421EF"/>
    <w:rsid w:val="001441CA"/>
    <w:rsid w:val="00144F0B"/>
    <w:rsid w:val="00146799"/>
    <w:rsid w:val="001479A0"/>
    <w:rsid w:val="00147E7D"/>
    <w:rsid w:val="00152387"/>
    <w:rsid w:val="001526D8"/>
    <w:rsid w:val="001527F1"/>
    <w:rsid w:val="00153EBE"/>
    <w:rsid w:val="00154773"/>
    <w:rsid w:val="001552A8"/>
    <w:rsid w:val="00156B20"/>
    <w:rsid w:val="00157001"/>
    <w:rsid w:val="0015725F"/>
    <w:rsid w:val="001573A4"/>
    <w:rsid w:val="00157C98"/>
    <w:rsid w:val="001618E5"/>
    <w:rsid w:val="00164577"/>
    <w:rsid w:val="00164E51"/>
    <w:rsid w:val="0016746A"/>
    <w:rsid w:val="00170276"/>
    <w:rsid w:val="00170956"/>
    <w:rsid w:val="00173202"/>
    <w:rsid w:val="00173316"/>
    <w:rsid w:val="00173C6E"/>
    <w:rsid w:val="00174142"/>
    <w:rsid w:val="00175030"/>
    <w:rsid w:val="00176F18"/>
    <w:rsid w:val="001816F8"/>
    <w:rsid w:val="00182FE3"/>
    <w:rsid w:val="00183638"/>
    <w:rsid w:val="00184A1F"/>
    <w:rsid w:val="00184D51"/>
    <w:rsid w:val="00192D91"/>
    <w:rsid w:val="00195159"/>
    <w:rsid w:val="00195F3A"/>
    <w:rsid w:val="0019646C"/>
    <w:rsid w:val="001A1D01"/>
    <w:rsid w:val="001A3B56"/>
    <w:rsid w:val="001A3D08"/>
    <w:rsid w:val="001A5BB1"/>
    <w:rsid w:val="001A6F11"/>
    <w:rsid w:val="001B275F"/>
    <w:rsid w:val="001B36A1"/>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2DAA"/>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5221"/>
    <w:rsid w:val="00216E6C"/>
    <w:rsid w:val="0021768C"/>
    <w:rsid w:val="0022197B"/>
    <w:rsid w:val="0022475A"/>
    <w:rsid w:val="002269C9"/>
    <w:rsid w:val="00227300"/>
    <w:rsid w:val="002339C2"/>
    <w:rsid w:val="00234D96"/>
    <w:rsid w:val="002353A4"/>
    <w:rsid w:val="00243343"/>
    <w:rsid w:val="002435D4"/>
    <w:rsid w:val="00243BFF"/>
    <w:rsid w:val="00250641"/>
    <w:rsid w:val="00250DD5"/>
    <w:rsid w:val="002574BC"/>
    <w:rsid w:val="00260639"/>
    <w:rsid w:val="002612C7"/>
    <w:rsid w:val="00261833"/>
    <w:rsid w:val="00272082"/>
    <w:rsid w:val="00272715"/>
    <w:rsid w:val="0027333F"/>
    <w:rsid w:val="00275158"/>
    <w:rsid w:val="00275431"/>
    <w:rsid w:val="002761D2"/>
    <w:rsid w:val="002825FF"/>
    <w:rsid w:val="00282880"/>
    <w:rsid w:val="00283F8B"/>
    <w:rsid w:val="00284CFD"/>
    <w:rsid w:val="002853AE"/>
    <w:rsid w:val="00285F39"/>
    <w:rsid w:val="00286580"/>
    <w:rsid w:val="00287C3C"/>
    <w:rsid w:val="00287E15"/>
    <w:rsid w:val="00291681"/>
    <w:rsid w:val="0029177A"/>
    <w:rsid w:val="00293A6A"/>
    <w:rsid w:val="002956D7"/>
    <w:rsid w:val="00295F60"/>
    <w:rsid w:val="00297BAF"/>
    <w:rsid w:val="00297F71"/>
    <w:rsid w:val="002A1A35"/>
    <w:rsid w:val="002A2DBB"/>
    <w:rsid w:val="002A3A1C"/>
    <w:rsid w:val="002A419D"/>
    <w:rsid w:val="002A6733"/>
    <w:rsid w:val="002A6FA9"/>
    <w:rsid w:val="002A79C3"/>
    <w:rsid w:val="002B2069"/>
    <w:rsid w:val="002B45ED"/>
    <w:rsid w:val="002B4804"/>
    <w:rsid w:val="002B7E5E"/>
    <w:rsid w:val="002B7FBB"/>
    <w:rsid w:val="002C3E2C"/>
    <w:rsid w:val="002C4005"/>
    <w:rsid w:val="002C47DA"/>
    <w:rsid w:val="002C4F89"/>
    <w:rsid w:val="002D4A85"/>
    <w:rsid w:val="002D50DF"/>
    <w:rsid w:val="002D61B8"/>
    <w:rsid w:val="002E01F3"/>
    <w:rsid w:val="002E1EC7"/>
    <w:rsid w:val="002E4463"/>
    <w:rsid w:val="002E4AF3"/>
    <w:rsid w:val="002E5B71"/>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25B2"/>
    <w:rsid w:val="0030435A"/>
    <w:rsid w:val="00305E0D"/>
    <w:rsid w:val="003064B5"/>
    <w:rsid w:val="0030702B"/>
    <w:rsid w:val="003109D9"/>
    <w:rsid w:val="0031138D"/>
    <w:rsid w:val="0031180E"/>
    <w:rsid w:val="003137BE"/>
    <w:rsid w:val="0031384A"/>
    <w:rsid w:val="00316109"/>
    <w:rsid w:val="00316434"/>
    <w:rsid w:val="00316CBA"/>
    <w:rsid w:val="00317572"/>
    <w:rsid w:val="003175DB"/>
    <w:rsid w:val="00323730"/>
    <w:rsid w:val="00323ADA"/>
    <w:rsid w:val="003246B7"/>
    <w:rsid w:val="00325A25"/>
    <w:rsid w:val="00327F32"/>
    <w:rsid w:val="0033007E"/>
    <w:rsid w:val="003332D0"/>
    <w:rsid w:val="003363F6"/>
    <w:rsid w:val="00340512"/>
    <w:rsid w:val="00340939"/>
    <w:rsid w:val="00340D89"/>
    <w:rsid w:val="00340EA9"/>
    <w:rsid w:val="003414D8"/>
    <w:rsid w:val="00341847"/>
    <w:rsid w:val="0034325A"/>
    <w:rsid w:val="00343463"/>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60459"/>
    <w:rsid w:val="003607FB"/>
    <w:rsid w:val="0036542D"/>
    <w:rsid w:val="0036630B"/>
    <w:rsid w:val="00366798"/>
    <w:rsid w:val="003668E9"/>
    <w:rsid w:val="0037099C"/>
    <w:rsid w:val="00371297"/>
    <w:rsid w:val="00374E91"/>
    <w:rsid w:val="003750FE"/>
    <w:rsid w:val="003751CB"/>
    <w:rsid w:val="00375324"/>
    <w:rsid w:val="003753FB"/>
    <w:rsid w:val="0037767F"/>
    <w:rsid w:val="00377E06"/>
    <w:rsid w:val="00380133"/>
    <w:rsid w:val="0038175D"/>
    <w:rsid w:val="003817B9"/>
    <w:rsid w:val="0038430D"/>
    <w:rsid w:val="003866E4"/>
    <w:rsid w:val="003870A0"/>
    <w:rsid w:val="00387C05"/>
    <w:rsid w:val="00391A90"/>
    <w:rsid w:val="00391F25"/>
    <w:rsid w:val="003927AA"/>
    <w:rsid w:val="003935B2"/>
    <w:rsid w:val="003975BD"/>
    <w:rsid w:val="003A18C3"/>
    <w:rsid w:val="003A1DA3"/>
    <w:rsid w:val="003A28C9"/>
    <w:rsid w:val="003A29FF"/>
    <w:rsid w:val="003A3896"/>
    <w:rsid w:val="003A3B1C"/>
    <w:rsid w:val="003A4C79"/>
    <w:rsid w:val="003A4D19"/>
    <w:rsid w:val="003A650F"/>
    <w:rsid w:val="003A68E3"/>
    <w:rsid w:val="003B0024"/>
    <w:rsid w:val="003B0376"/>
    <w:rsid w:val="003B14A4"/>
    <w:rsid w:val="003B27ED"/>
    <w:rsid w:val="003B2BA9"/>
    <w:rsid w:val="003B3BC9"/>
    <w:rsid w:val="003B4610"/>
    <w:rsid w:val="003B4857"/>
    <w:rsid w:val="003B5A8E"/>
    <w:rsid w:val="003B5DE7"/>
    <w:rsid w:val="003B7C0F"/>
    <w:rsid w:val="003C407D"/>
    <w:rsid w:val="003C631E"/>
    <w:rsid w:val="003D04E5"/>
    <w:rsid w:val="003D0B7E"/>
    <w:rsid w:val="003D2506"/>
    <w:rsid w:val="003D2D01"/>
    <w:rsid w:val="003D4C8B"/>
    <w:rsid w:val="003D51D7"/>
    <w:rsid w:val="003D7FD3"/>
    <w:rsid w:val="003E26A4"/>
    <w:rsid w:val="003E430C"/>
    <w:rsid w:val="003E5ADD"/>
    <w:rsid w:val="003E5F2D"/>
    <w:rsid w:val="003E79FF"/>
    <w:rsid w:val="003F10E9"/>
    <w:rsid w:val="003F12DF"/>
    <w:rsid w:val="003F150A"/>
    <w:rsid w:val="003F1679"/>
    <w:rsid w:val="003F3069"/>
    <w:rsid w:val="003F56BE"/>
    <w:rsid w:val="003F6843"/>
    <w:rsid w:val="00400625"/>
    <w:rsid w:val="004011AB"/>
    <w:rsid w:val="004028AA"/>
    <w:rsid w:val="004068A7"/>
    <w:rsid w:val="00407950"/>
    <w:rsid w:val="00410488"/>
    <w:rsid w:val="00411336"/>
    <w:rsid w:val="00413401"/>
    <w:rsid w:val="0041396D"/>
    <w:rsid w:val="00414178"/>
    <w:rsid w:val="0041637F"/>
    <w:rsid w:val="004167F6"/>
    <w:rsid w:val="00416838"/>
    <w:rsid w:val="00416B23"/>
    <w:rsid w:val="00417A67"/>
    <w:rsid w:val="00420DB6"/>
    <w:rsid w:val="00421BE5"/>
    <w:rsid w:val="00422349"/>
    <w:rsid w:val="004238E2"/>
    <w:rsid w:val="00424883"/>
    <w:rsid w:val="00425E4A"/>
    <w:rsid w:val="0043079B"/>
    <w:rsid w:val="00431934"/>
    <w:rsid w:val="0043269B"/>
    <w:rsid w:val="00432DA4"/>
    <w:rsid w:val="004333FB"/>
    <w:rsid w:val="00433748"/>
    <w:rsid w:val="00433833"/>
    <w:rsid w:val="00433DAE"/>
    <w:rsid w:val="00435149"/>
    <w:rsid w:val="00440A0C"/>
    <w:rsid w:val="0044136F"/>
    <w:rsid w:val="0044162A"/>
    <w:rsid w:val="0044283C"/>
    <w:rsid w:val="004428A9"/>
    <w:rsid w:val="00442B10"/>
    <w:rsid w:val="00442D41"/>
    <w:rsid w:val="00443069"/>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5780D"/>
    <w:rsid w:val="004622FC"/>
    <w:rsid w:val="00462662"/>
    <w:rsid w:val="00463C4D"/>
    <w:rsid w:val="0046471C"/>
    <w:rsid w:val="00465555"/>
    <w:rsid w:val="004660F2"/>
    <w:rsid w:val="004673F0"/>
    <w:rsid w:val="00467F50"/>
    <w:rsid w:val="00472D46"/>
    <w:rsid w:val="00474390"/>
    <w:rsid w:val="0047469E"/>
    <w:rsid w:val="00480F69"/>
    <w:rsid w:val="00481C78"/>
    <w:rsid w:val="00482F14"/>
    <w:rsid w:val="00483E9B"/>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2645"/>
    <w:rsid w:val="004B37C9"/>
    <w:rsid w:val="004B58EA"/>
    <w:rsid w:val="004C05FD"/>
    <w:rsid w:val="004C1F2B"/>
    <w:rsid w:val="004C23D9"/>
    <w:rsid w:val="004C3936"/>
    <w:rsid w:val="004C4D0E"/>
    <w:rsid w:val="004C6818"/>
    <w:rsid w:val="004D0547"/>
    <w:rsid w:val="004D0BB7"/>
    <w:rsid w:val="004D0FBB"/>
    <w:rsid w:val="004D1AC2"/>
    <w:rsid w:val="004E329E"/>
    <w:rsid w:val="004E5DE3"/>
    <w:rsid w:val="004E5E27"/>
    <w:rsid w:val="004E6055"/>
    <w:rsid w:val="004F1BFF"/>
    <w:rsid w:val="004F1CE4"/>
    <w:rsid w:val="004F1DD1"/>
    <w:rsid w:val="004F344D"/>
    <w:rsid w:val="004F640E"/>
    <w:rsid w:val="00503C84"/>
    <w:rsid w:val="00504D96"/>
    <w:rsid w:val="00504DDB"/>
    <w:rsid w:val="00505655"/>
    <w:rsid w:val="00506576"/>
    <w:rsid w:val="00507238"/>
    <w:rsid w:val="005076FB"/>
    <w:rsid w:val="00511A8E"/>
    <w:rsid w:val="00511ECE"/>
    <w:rsid w:val="00512AD2"/>
    <w:rsid w:val="0051529A"/>
    <w:rsid w:val="00515E96"/>
    <w:rsid w:val="00515F16"/>
    <w:rsid w:val="00516A22"/>
    <w:rsid w:val="00517049"/>
    <w:rsid w:val="0051742F"/>
    <w:rsid w:val="00520B5B"/>
    <w:rsid w:val="00522131"/>
    <w:rsid w:val="00524BFA"/>
    <w:rsid w:val="0052DCFA"/>
    <w:rsid w:val="00531313"/>
    <w:rsid w:val="00531A5A"/>
    <w:rsid w:val="005325A9"/>
    <w:rsid w:val="005328BD"/>
    <w:rsid w:val="00535039"/>
    <w:rsid w:val="00535770"/>
    <w:rsid w:val="00535864"/>
    <w:rsid w:val="00541E8D"/>
    <w:rsid w:val="005427B3"/>
    <w:rsid w:val="00543458"/>
    <w:rsid w:val="005435E5"/>
    <w:rsid w:val="00544418"/>
    <w:rsid w:val="005455E5"/>
    <w:rsid w:val="005455E9"/>
    <w:rsid w:val="00546EE5"/>
    <w:rsid w:val="005471F3"/>
    <w:rsid w:val="00547803"/>
    <w:rsid w:val="005500AC"/>
    <w:rsid w:val="0055036B"/>
    <w:rsid w:val="005504DD"/>
    <w:rsid w:val="00550750"/>
    <w:rsid w:val="00552049"/>
    <w:rsid w:val="00552CF9"/>
    <w:rsid w:val="0055392F"/>
    <w:rsid w:val="005541D3"/>
    <w:rsid w:val="005555FA"/>
    <w:rsid w:val="0056067C"/>
    <w:rsid w:val="00561F52"/>
    <w:rsid w:val="005638F9"/>
    <w:rsid w:val="00564762"/>
    <w:rsid w:val="00564950"/>
    <w:rsid w:val="00566AF3"/>
    <w:rsid w:val="00567E5D"/>
    <w:rsid w:val="005706CE"/>
    <w:rsid w:val="00572CF2"/>
    <w:rsid w:val="00575013"/>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31B7"/>
    <w:rsid w:val="005A451A"/>
    <w:rsid w:val="005A5697"/>
    <w:rsid w:val="005A5D0F"/>
    <w:rsid w:val="005A6D51"/>
    <w:rsid w:val="005A7A52"/>
    <w:rsid w:val="005B0328"/>
    <w:rsid w:val="005B20FE"/>
    <w:rsid w:val="005B316F"/>
    <w:rsid w:val="005B4720"/>
    <w:rsid w:val="005B48C2"/>
    <w:rsid w:val="005C335C"/>
    <w:rsid w:val="005C44D6"/>
    <w:rsid w:val="005C451D"/>
    <w:rsid w:val="005C4641"/>
    <w:rsid w:val="005C6E1C"/>
    <w:rsid w:val="005D0159"/>
    <w:rsid w:val="005D27C8"/>
    <w:rsid w:val="005D31D1"/>
    <w:rsid w:val="005D3CD7"/>
    <w:rsid w:val="005D714A"/>
    <w:rsid w:val="005D7949"/>
    <w:rsid w:val="005E0DB6"/>
    <w:rsid w:val="005E2ED6"/>
    <w:rsid w:val="005E3762"/>
    <w:rsid w:val="005E4155"/>
    <w:rsid w:val="005E420B"/>
    <w:rsid w:val="005E60DC"/>
    <w:rsid w:val="005E659F"/>
    <w:rsid w:val="005E773A"/>
    <w:rsid w:val="005E7BE0"/>
    <w:rsid w:val="005F5727"/>
    <w:rsid w:val="005F6DCB"/>
    <w:rsid w:val="006007B9"/>
    <w:rsid w:val="00600947"/>
    <w:rsid w:val="00603DB6"/>
    <w:rsid w:val="00605E4F"/>
    <w:rsid w:val="00611020"/>
    <w:rsid w:val="0061166A"/>
    <w:rsid w:val="0061261F"/>
    <w:rsid w:val="00612B68"/>
    <w:rsid w:val="006157DF"/>
    <w:rsid w:val="0061593E"/>
    <w:rsid w:val="00616953"/>
    <w:rsid w:val="00620742"/>
    <w:rsid w:val="00623336"/>
    <w:rsid w:val="00623E4B"/>
    <w:rsid w:val="006254D7"/>
    <w:rsid w:val="0062609F"/>
    <w:rsid w:val="00631FA4"/>
    <w:rsid w:val="006346C5"/>
    <w:rsid w:val="00635049"/>
    <w:rsid w:val="00637C87"/>
    <w:rsid w:val="0064015A"/>
    <w:rsid w:val="00640196"/>
    <w:rsid w:val="0064155E"/>
    <w:rsid w:val="006444C7"/>
    <w:rsid w:val="00644AEC"/>
    <w:rsid w:val="006458ED"/>
    <w:rsid w:val="00645E53"/>
    <w:rsid w:val="00645F0C"/>
    <w:rsid w:val="0064761A"/>
    <w:rsid w:val="00647DD7"/>
    <w:rsid w:val="00651299"/>
    <w:rsid w:val="00651C19"/>
    <w:rsid w:val="006538E6"/>
    <w:rsid w:val="00654B82"/>
    <w:rsid w:val="00654DDA"/>
    <w:rsid w:val="00654FE7"/>
    <w:rsid w:val="00656C26"/>
    <w:rsid w:val="006577E0"/>
    <w:rsid w:val="00661E6D"/>
    <w:rsid w:val="006625FF"/>
    <w:rsid w:val="00663F57"/>
    <w:rsid w:val="0066462C"/>
    <w:rsid w:val="00665175"/>
    <w:rsid w:val="00666557"/>
    <w:rsid w:val="00667E5F"/>
    <w:rsid w:val="0067054E"/>
    <w:rsid w:val="00670964"/>
    <w:rsid w:val="0067177E"/>
    <w:rsid w:val="00672F5A"/>
    <w:rsid w:val="006738DE"/>
    <w:rsid w:val="006750AE"/>
    <w:rsid w:val="006757C2"/>
    <w:rsid w:val="00677362"/>
    <w:rsid w:val="00677877"/>
    <w:rsid w:val="0068084A"/>
    <w:rsid w:val="00682177"/>
    <w:rsid w:val="00682D3C"/>
    <w:rsid w:val="00685F12"/>
    <w:rsid w:val="00687138"/>
    <w:rsid w:val="006920E9"/>
    <w:rsid w:val="00692279"/>
    <w:rsid w:val="00693874"/>
    <w:rsid w:val="00694006"/>
    <w:rsid w:val="00696B50"/>
    <w:rsid w:val="00696E4F"/>
    <w:rsid w:val="00697E8F"/>
    <w:rsid w:val="006A1DF2"/>
    <w:rsid w:val="006A214A"/>
    <w:rsid w:val="006A5330"/>
    <w:rsid w:val="006A7604"/>
    <w:rsid w:val="006A7F3E"/>
    <w:rsid w:val="006B1BB5"/>
    <w:rsid w:val="006B2223"/>
    <w:rsid w:val="006B3E8B"/>
    <w:rsid w:val="006B60E9"/>
    <w:rsid w:val="006C0814"/>
    <w:rsid w:val="006C0DB1"/>
    <w:rsid w:val="006C0FD1"/>
    <w:rsid w:val="006C1C0F"/>
    <w:rsid w:val="006C1D40"/>
    <w:rsid w:val="006C2CDB"/>
    <w:rsid w:val="006C4BD4"/>
    <w:rsid w:val="006C59A5"/>
    <w:rsid w:val="006C6242"/>
    <w:rsid w:val="006C647F"/>
    <w:rsid w:val="006C6E30"/>
    <w:rsid w:val="006D20CD"/>
    <w:rsid w:val="006D30EE"/>
    <w:rsid w:val="006D3110"/>
    <w:rsid w:val="006D3D62"/>
    <w:rsid w:val="006D4539"/>
    <w:rsid w:val="006E0628"/>
    <w:rsid w:val="006E2E9D"/>
    <w:rsid w:val="006E4DDD"/>
    <w:rsid w:val="006E513B"/>
    <w:rsid w:val="006F02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08C0"/>
    <w:rsid w:val="0072130D"/>
    <w:rsid w:val="00721879"/>
    <w:rsid w:val="00721D55"/>
    <w:rsid w:val="007221CE"/>
    <w:rsid w:val="007226C8"/>
    <w:rsid w:val="007233C8"/>
    <w:rsid w:val="007235C1"/>
    <w:rsid w:val="0072410A"/>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184B"/>
    <w:rsid w:val="00756FB4"/>
    <w:rsid w:val="00757062"/>
    <w:rsid w:val="0076070D"/>
    <w:rsid w:val="00762EF0"/>
    <w:rsid w:val="00764294"/>
    <w:rsid w:val="007644A7"/>
    <w:rsid w:val="00765C25"/>
    <w:rsid w:val="00765C2E"/>
    <w:rsid w:val="00765EAE"/>
    <w:rsid w:val="0077148B"/>
    <w:rsid w:val="00774914"/>
    <w:rsid w:val="0077660B"/>
    <w:rsid w:val="00777693"/>
    <w:rsid w:val="007814C4"/>
    <w:rsid w:val="007846FA"/>
    <w:rsid w:val="00784F38"/>
    <w:rsid w:val="00784FD8"/>
    <w:rsid w:val="00785290"/>
    <w:rsid w:val="00785F11"/>
    <w:rsid w:val="00786535"/>
    <w:rsid w:val="007903A7"/>
    <w:rsid w:val="007926E8"/>
    <w:rsid w:val="007926EC"/>
    <w:rsid w:val="00793D21"/>
    <w:rsid w:val="00794242"/>
    <w:rsid w:val="00794F3C"/>
    <w:rsid w:val="007A1921"/>
    <w:rsid w:val="007B2657"/>
    <w:rsid w:val="007B4013"/>
    <w:rsid w:val="007B4539"/>
    <w:rsid w:val="007B4DC3"/>
    <w:rsid w:val="007B5E90"/>
    <w:rsid w:val="007B608A"/>
    <w:rsid w:val="007B6B88"/>
    <w:rsid w:val="007C1F47"/>
    <w:rsid w:val="007C2737"/>
    <w:rsid w:val="007C299A"/>
    <w:rsid w:val="007C31FA"/>
    <w:rsid w:val="007C4748"/>
    <w:rsid w:val="007C5D00"/>
    <w:rsid w:val="007C680D"/>
    <w:rsid w:val="007D025A"/>
    <w:rsid w:val="007D0FB6"/>
    <w:rsid w:val="007D140E"/>
    <w:rsid w:val="007D1ED1"/>
    <w:rsid w:val="007D229D"/>
    <w:rsid w:val="007D5F09"/>
    <w:rsid w:val="007D708F"/>
    <w:rsid w:val="007D7E27"/>
    <w:rsid w:val="007E1FC7"/>
    <w:rsid w:val="007E5DE3"/>
    <w:rsid w:val="007E6F49"/>
    <w:rsid w:val="007F0573"/>
    <w:rsid w:val="007F15C1"/>
    <w:rsid w:val="007F3D14"/>
    <w:rsid w:val="007F4C9B"/>
    <w:rsid w:val="007F4E86"/>
    <w:rsid w:val="00800082"/>
    <w:rsid w:val="00800486"/>
    <w:rsid w:val="00800671"/>
    <w:rsid w:val="00801762"/>
    <w:rsid w:val="00805C0B"/>
    <w:rsid w:val="00806FEC"/>
    <w:rsid w:val="00807DEF"/>
    <w:rsid w:val="008100D5"/>
    <w:rsid w:val="008100F4"/>
    <w:rsid w:val="0081172C"/>
    <w:rsid w:val="0081251C"/>
    <w:rsid w:val="00813805"/>
    <w:rsid w:val="0081408A"/>
    <w:rsid w:val="008155BE"/>
    <w:rsid w:val="00815DD1"/>
    <w:rsid w:val="00820BD1"/>
    <w:rsid w:val="00822B99"/>
    <w:rsid w:val="00832047"/>
    <w:rsid w:val="0083274E"/>
    <w:rsid w:val="00833CBE"/>
    <w:rsid w:val="00833F6F"/>
    <w:rsid w:val="008372DF"/>
    <w:rsid w:val="00840E25"/>
    <w:rsid w:val="00841838"/>
    <w:rsid w:val="0084300B"/>
    <w:rsid w:val="00843202"/>
    <w:rsid w:val="00845418"/>
    <w:rsid w:val="00845461"/>
    <w:rsid w:val="008503F2"/>
    <w:rsid w:val="0085104A"/>
    <w:rsid w:val="0085309F"/>
    <w:rsid w:val="00855094"/>
    <w:rsid w:val="00865723"/>
    <w:rsid w:val="0086711B"/>
    <w:rsid w:val="00871FED"/>
    <w:rsid w:val="00872B62"/>
    <w:rsid w:val="00873339"/>
    <w:rsid w:val="00874FAD"/>
    <w:rsid w:val="008754F5"/>
    <w:rsid w:val="008755C1"/>
    <w:rsid w:val="00876CAB"/>
    <w:rsid w:val="008801E0"/>
    <w:rsid w:val="008806B9"/>
    <w:rsid w:val="00883443"/>
    <w:rsid w:val="0088357D"/>
    <w:rsid w:val="00885498"/>
    <w:rsid w:val="00885BAD"/>
    <w:rsid w:val="00886CEA"/>
    <w:rsid w:val="008901FA"/>
    <w:rsid w:val="00890651"/>
    <w:rsid w:val="00890ED0"/>
    <w:rsid w:val="00891A75"/>
    <w:rsid w:val="00891F9E"/>
    <w:rsid w:val="00892AB6"/>
    <w:rsid w:val="00893789"/>
    <w:rsid w:val="00894CBD"/>
    <w:rsid w:val="00894FF6"/>
    <w:rsid w:val="0089580B"/>
    <w:rsid w:val="008A0A6A"/>
    <w:rsid w:val="008A12E1"/>
    <w:rsid w:val="008A1595"/>
    <w:rsid w:val="008A4263"/>
    <w:rsid w:val="008A6805"/>
    <w:rsid w:val="008A6A7B"/>
    <w:rsid w:val="008A7A60"/>
    <w:rsid w:val="008B039A"/>
    <w:rsid w:val="008B0553"/>
    <w:rsid w:val="008B07B0"/>
    <w:rsid w:val="008B0D12"/>
    <w:rsid w:val="008B172E"/>
    <w:rsid w:val="008B5BAB"/>
    <w:rsid w:val="008B633B"/>
    <w:rsid w:val="008B64EE"/>
    <w:rsid w:val="008C35E3"/>
    <w:rsid w:val="008C42C7"/>
    <w:rsid w:val="008C4AE5"/>
    <w:rsid w:val="008C5F18"/>
    <w:rsid w:val="008C7A6C"/>
    <w:rsid w:val="008D1B0B"/>
    <w:rsid w:val="008D5079"/>
    <w:rsid w:val="008D5130"/>
    <w:rsid w:val="008D5662"/>
    <w:rsid w:val="008D67C8"/>
    <w:rsid w:val="008D67FD"/>
    <w:rsid w:val="008D74EC"/>
    <w:rsid w:val="008E531A"/>
    <w:rsid w:val="008E6ADF"/>
    <w:rsid w:val="008E7610"/>
    <w:rsid w:val="008E79C1"/>
    <w:rsid w:val="008F005B"/>
    <w:rsid w:val="008F27A3"/>
    <w:rsid w:val="008F5E3F"/>
    <w:rsid w:val="008F7606"/>
    <w:rsid w:val="00900112"/>
    <w:rsid w:val="009036C1"/>
    <w:rsid w:val="009041AC"/>
    <w:rsid w:val="009069FA"/>
    <w:rsid w:val="00910B66"/>
    <w:rsid w:val="00911D57"/>
    <w:rsid w:val="00912831"/>
    <w:rsid w:val="00912BBD"/>
    <w:rsid w:val="00913B47"/>
    <w:rsid w:val="0092030A"/>
    <w:rsid w:val="009208EF"/>
    <w:rsid w:val="009211FB"/>
    <w:rsid w:val="009215E0"/>
    <w:rsid w:val="00922E25"/>
    <w:rsid w:val="009237FF"/>
    <w:rsid w:val="00926300"/>
    <w:rsid w:val="009300B6"/>
    <w:rsid w:val="00931FF1"/>
    <w:rsid w:val="00935C31"/>
    <w:rsid w:val="009371DF"/>
    <w:rsid w:val="00937772"/>
    <w:rsid w:val="00941350"/>
    <w:rsid w:val="00942B1E"/>
    <w:rsid w:val="00944427"/>
    <w:rsid w:val="00946C63"/>
    <w:rsid w:val="009471C9"/>
    <w:rsid w:val="00947342"/>
    <w:rsid w:val="0095117E"/>
    <w:rsid w:val="0095405F"/>
    <w:rsid w:val="009571F2"/>
    <w:rsid w:val="009607F9"/>
    <w:rsid w:val="0096104B"/>
    <w:rsid w:val="00964287"/>
    <w:rsid w:val="00967338"/>
    <w:rsid w:val="00970445"/>
    <w:rsid w:val="00972878"/>
    <w:rsid w:val="00977FCF"/>
    <w:rsid w:val="00985996"/>
    <w:rsid w:val="009872E1"/>
    <w:rsid w:val="00987A8F"/>
    <w:rsid w:val="00987AA5"/>
    <w:rsid w:val="00990935"/>
    <w:rsid w:val="00992757"/>
    <w:rsid w:val="00992A2C"/>
    <w:rsid w:val="00993B03"/>
    <w:rsid w:val="00993DCB"/>
    <w:rsid w:val="009955F8"/>
    <w:rsid w:val="009A31C4"/>
    <w:rsid w:val="009A36E6"/>
    <w:rsid w:val="009A6930"/>
    <w:rsid w:val="009A7010"/>
    <w:rsid w:val="009B3962"/>
    <w:rsid w:val="009B4E8C"/>
    <w:rsid w:val="009B6DCA"/>
    <w:rsid w:val="009B7E23"/>
    <w:rsid w:val="009C19B1"/>
    <w:rsid w:val="009C5B21"/>
    <w:rsid w:val="009C6593"/>
    <w:rsid w:val="009D1151"/>
    <w:rsid w:val="009D2145"/>
    <w:rsid w:val="009D2798"/>
    <w:rsid w:val="009D4A5B"/>
    <w:rsid w:val="009D7236"/>
    <w:rsid w:val="009D748F"/>
    <w:rsid w:val="009E10BB"/>
    <w:rsid w:val="009E35B7"/>
    <w:rsid w:val="009E3ED1"/>
    <w:rsid w:val="009E75EB"/>
    <w:rsid w:val="009E75FC"/>
    <w:rsid w:val="009F0890"/>
    <w:rsid w:val="009F149B"/>
    <w:rsid w:val="009F21D8"/>
    <w:rsid w:val="009F4B04"/>
    <w:rsid w:val="009F4FF5"/>
    <w:rsid w:val="009F6E1D"/>
    <w:rsid w:val="009F7559"/>
    <w:rsid w:val="009F7BF5"/>
    <w:rsid w:val="00A00133"/>
    <w:rsid w:val="00A011D3"/>
    <w:rsid w:val="00A05E68"/>
    <w:rsid w:val="00A0666F"/>
    <w:rsid w:val="00A0705B"/>
    <w:rsid w:val="00A07243"/>
    <w:rsid w:val="00A07B85"/>
    <w:rsid w:val="00A1114F"/>
    <w:rsid w:val="00A12C6A"/>
    <w:rsid w:val="00A13542"/>
    <w:rsid w:val="00A136AF"/>
    <w:rsid w:val="00A14D9B"/>
    <w:rsid w:val="00A15205"/>
    <w:rsid w:val="00A16A62"/>
    <w:rsid w:val="00A17433"/>
    <w:rsid w:val="00A201AC"/>
    <w:rsid w:val="00A20376"/>
    <w:rsid w:val="00A20EA3"/>
    <w:rsid w:val="00A21610"/>
    <w:rsid w:val="00A22F4E"/>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F65"/>
    <w:rsid w:val="00A516D6"/>
    <w:rsid w:val="00A53A0F"/>
    <w:rsid w:val="00A55D8F"/>
    <w:rsid w:val="00A56188"/>
    <w:rsid w:val="00A57094"/>
    <w:rsid w:val="00A574D8"/>
    <w:rsid w:val="00A5770D"/>
    <w:rsid w:val="00A57FBE"/>
    <w:rsid w:val="00A612F6"/>
    <w:rsid w:val="00A61719"/>
    <w:rsid w:val="00A63670"/>
    <w:rsid w:val="00A6388B"/>
    <w:rsid w:val="00A64703"/>
    <w:rsid w:val="00A65A59"/>
    <w:rsid w:val="00A67D2A"/>
    <w:rsid w:val="00A70CDF"/>
    <w:rsid w:val="00A73EA9"/>
    <w:rsid w:val="00A7431A"/>
    <w:rsid w:val="00A750BA"/>
    <w:rsid w:val="00A75E60"/>
    <w:rsid w:val="00A77234"/>
    <w:rsid w:val="00A77556"/>
    <w:rsid w:val="00A8045D"/>
    <w:rsid w:val="00A807CC"/>
    <w:rsid w:val="00A82DCE"/>
    <w:rsid w:val="00A83292"/>
    <w:rsid w:val="00A8368F"/>
    <w:rsid w:val="00A852FB"/>
    <w:rsid w:val="00A8540A"/>
    <w:rsid w:val="00A85E7E"/>
    <w:rsid w:val="00A8658A"/>
    <w:rsid w:val="00A8681B"/>
    <w:rsid w:val="00A8730E"/>
    <w:rsid w:val="00A87F10"/>
    <w:rsid w:val="00A91CFE"/>
    <w:rsid w:val="00A91F70"/>
    <w:rsid w:val="00A95C0C"/>
    <w:rsid w:val="00AA02DA"/>
    <w:rsid w:val="00AA0970"/>
    <w:rsid w:val="00AA301F"/>
    <w:rsid w:val="00AA4120"/>
    <w:rsid w:val="00AA54F4"/>
    <w:rsid w:val="00AA56BC"/>
    <w:rsid w:val="00AB61C1"/>
    <w:rsid w:val="00AB6459"/>
    <w:rsid w:val="00AB6EBA"/>
    <w:rsid w:val="00AC3AFE"/>
    <w:rsid w:val="00AC417D"/>
    <w:rsid w:val="00AC518C"/>
    <w:rsid w:val="00AC593E"/>
    <w:rsid w:val="00AC6513"/>
    <w:rsid w:val="00AC6B40"/>
    <w:rsid w:val="00AD2562"/>
    <w:rsid w:val="00AD2725"/>
    <w:rsid w:val="00AD4C92"/>
    <w:rsid w:val="00AD617C"/>
    <w:rsid w:val="00AD69E0"/>
    <w:rsid w:val="00AE198B"/>
    <w:rsid w:val="00AE1B01"/>
    <w:rsid w:val="00AE2510"/>
    <w:rsid w:val="00AE2CDB"/>
    <w:rsid w:val="00AE3160"/>
    <w:rsid w:val="00AE325A"/>
    <w:rsid w:val="00AF2AE0"/>
    <w:rsid w:val="00AF3113"/>
    <w:rsid w:val="00AF3280"/>
    <w:rsid w:val="00AF3BC5"/>
    <w:rsid w:val="00AF41F5"/>
    <w:rsid w:val="00AF7E87"/>
    <w:rsid w:val="00AF7FED"/>
    <w:rsid w:val="00B00D18"/>
    <w:rsid w:val="00B0182B"/>
    <w:rsid w:val="00B01B1E"/>
    <w:rsid w:val="00B01EF2"/>
    <w:rsid w:val="00B05878"/>
    <w:rsid w:val="00B06BA1"/>
    <w:rsid w:val="00B077ED"/>
    <w:rsid w:val="00B11643"/>
    <w:rsid w:val="00B116DF"/>
    <w:rsid w:val="00B13F10"/>
    <w:rsid w:val="00B14BB2"/>
    <w:rsid w:val="00B15B8C"/>
    <w:rsid w:val="00B15F89"/>
    <w:rsid w:val="00B16441"/>
    <w:rsid w:val="00B167B1"/>
    <w:rsid w:val="00B17801"/>
    <w:rsid w:val="00B17F03"/>
    <w:rsid w:val="00B214D4"/>
    <w:rsid w:val="00B227EB"/>
    <w:rsid w:val="00B30503"/>
    <w:rsid w:val="00B32104"/>
    <w:rsid w:val="00B33BC8"/>
    <w:rsid w:val="00B34D67"/>
    <w:rsid w:val="00B36EC1"/>
    <w:rsid w:val="00B373EE"/>
    <w:rsid w:val="00B40D4C"/>
    <w:rsid w:val="00B41849"/>
    <w:rsid w:val="00B43177"/>
    <w:rsid w:val="00B436B2"/>
    <w:rsid w:val="00B454F5"/>
    <w:rsid w:val="00B469B4"/>
    <w:rsid w:val="00B47E30"/>
    <w:rsid w:val="00B50B7F"/>
    <w:rsid w:val="00B50BCA"/>
    <w:rsid w:val="00B543AA"/>
    <w:rsid w:val="00B54E7E"/>
    <w:rsid w:val="00B551BC"/>
    <w:rsid w:val="00B56433"/>
    <w:rsid w:val="00B5659A"/>
    <w:rsid w:val="00B61CA3"/>
    <w:rsid w:val="00B62D46"/>
    <w:rsid w:val="00B62EEB"/>
    <w:rsid w:val="00B645AB"/>
    <w:rsid w:val="00B64688"/>
    <w:rsid w:val="00B75472"/>
    <w:rsid w:val="00B773DF"/>
    <w:rsid w:val="00B81A7D"/>
    <w:rsid w:val="00B832A4"/>
    <w:rsid w:val="00B83ADB"/>
    <w:rsid w:val="00B841A3"/>
    <w:rsid w:val="00B873C9"/>
    <w:rsid w:val="00B91184"/>
    <w:rsid w:val="00B95F4A"/>
    <w:rsid w:val="00B97C28"/>
    <w:rsid w:val="00BA090D"/>
    <w:rsid w:val="00BA0A82"/>
    <w:rsid w:val="00BA10EC"/>
    <w:rsid w:val="00BA6545"/>
    <w:rsid w:val="00BA6C8C"/>
    <w:rsid w:val="00BA7A14"/>
    <w:rsid w:val="00BB218B"/>
    <w:rsid w:val="00BB3AB4"/>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E67D1"/>
    <w:rsid w:val="00BF134A"/>
    <w:rsid w:val="00BF242B"/>
    <w:rsid w:val="00BF49DD"/>
    <w:rsid w:val="00BF4A45"/>
    <w:rsid w:val="00BF4A6C"/>
    <w:rsid w:val="00BF707C"/>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F99"/>
    <w:rsid w:val="00C30A63"/>
    <w:rsid w:val="00C312C9"/>
    <w:rsid w:val="00C32840"/>
    <w:rsid w:val="00C3319E"/>
    <w:rsid w:val="00C336A4"/>
    <w:rsid w:val="00C34319"/>
    <w:rsid w:val="00C3446F"/>
    <w:rsid w:val="00C34B40"/>
    <w:rsid w:val="00C35214"/>
    <w:rsid w:val="00C37384"/>
    <w:rsid w:val="00C401A1"/>
    <w:rsid w:val="00C45AE0"/>
    <w:rsid w:val="00C465AF"/>
    <w:rsid w:val="00C50B7F"/>
    <w:rsid w:val="00C523D0"/>
    <w:rsid w:val="00C52716"/>
    <w:rsid w:val="00C54E78"/>
    <w:rsid w:val="00C609E4"/>
    <w:rsid w:val="00C620B3"/>
    <w:rsid w:val="00C62A73"/>
    <w:rsid w:val="00C64097"/>
    <w:rsid w:val="00C6675D"/>
    <w:rsid w:val="00C7168E"/>
    <w:rsid w:val="00C72B0F"/>
    <w:rsid w:val="00C746BB"/>
    <w:rsid w:val="00C75709"/>
    <w:rsid w:val="00C76D66"/>
    <w:rsid w:val="00C77813"/>
    <w:rsid w:val="00C77DF1"/>
    <w:rsid w:val="00C807D3"/>
    <w:rsid w:val="00C80F45"/>
    <w:rsid w:val="00C8158C"/>
    <w:rsid w:val="00C81C8D"/>
    <w:rsid w:val="00C82109"/>
    <w:rsid w:val="00C84600"/>
    <w:rsid w:val="00C84726"/>
    <w:rsid w:val="00C86FC3"/>
    <w:rsid w:val="00C907E5"/>
    <w:rsid w:val="00C90A63"/>
    <w:rsid w:val="00C92AAD"/>
    <w:rsid w:val="00C92F7E"/>
    <w:rsid w:val="00C94556"/>
    <w:rsid w:val="00C948BE"/>
    <w:rsid w:val="00C95C5B"/>
    <w:rsid w:val="00C9690C"/>
    <w:rsid w:val="00CA22C0"/>
    <w:rsid w:val="00CA30DE"/>
    <w:rsid w:val="00CA31BA"/>
    <w:rsid w:val="00CA3431"/>
    <w:rsid w:val="00CA37F1"/>
    <w:rsid w:val="00CA4DB4"/>
    <w:rsid w:val="00CA6397"/>
    <w:rsid w:val="00CA65AD"/>
    <w:rsid w:val="00CA7A2B"/>
    <w:rsid w:val="00CA7DEB"/>
    <w:rsid w:val="00CB0B1D"/>
    <w:rsid w:val="00CB17A6"/>
    <w:rsid w:val="00CB35A3"/>
    <w:rsid w:val="00CB375B"/>
    <w:rsid w:val="00CB519C"/>
    <w:rsid w:val="00CB6041"/>
    <w:rsid w:val="00CB6111"/>
    <w:rsid w:val="00CB72DF"/>
    <w:rsid w:val="00CC0CEF"/>
    <w:rsid w:val="00CC2F52"/>
    <w:rsid w:val="00CC3215"/>
    <w:rsid w:val="00CC4D3F"/>
    <w:rsid w:val="00CC6F8D"/>
    <w:rsid w:val="00CD09BA"/>
    <w:rsid w:val="00CD0FCE"/>
    <w:rsid w:val="00CD1A59"/>
    <w:rsid w:val="00CD250F"/>
    <w:rsid w:val="00CD4447"/>
    <w:rsid w:val="00CE2554"/>
    <w:rsid w:val="00CE29ED"/>
    <w:rsid w:val="00CE2E9B"/>
    <w:rsid w:val="00CE335E"/>
    <w:rsid w:val="00CE7B02"/>
    <w:rsid w:val="00CF096C"/>
    <w:rsid w:val="00CF10B7"/>
    <w:rsid w:val="00CF14C2"/>
    <w:rsid w:val="00CF300A"/>
    <w:rsid w:val="00CF46A7"/>
    <w:rsid w:val="00CF75C5"/>
    <w:rsid w:val="00CF795C"/>
    <w:rsid w:val="00D016E6"/>
    <w:rsid w:val="00D02133"/>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985"/>
    <w:rsid w:val="00D2581E"/>
    <w:rsid w:val="00D27248"/>
    <w:rsid w:val="00D275EA"/>
    <w:rsid w:val="00D314E2"/>
    <w:rsid w:val="00D3269B"/>
    <w:rsid w:val="00D33A9F"/>
    <w:rsid w:val="00D34142"/>
    <w:rsid w:val="00D3577E"/>
    <w:rsid w:val="00D40468"/>
    <w:rsid w:val="00D416B7"/>
    <w:rsid w:val="00D42315"/>
    <w:rsid w:val="00D42DD6"/>
    <w:rsid w:val="00D4408A"/>
    <w:rsid w:val="00D4574A"/>
    <w:rsid w:val="00D473F8"/>
    <w:rsid w:val="00D474AA"/>
    <w:rsid w:val="00D475E0"/>
    <w:rsid w:val="00D47C3C"/>
    <w:rsid w:val="00D515D5"/>
    <w:rsid w:val="00D543EC"/>
    <w:rsid w:val="00D552EC"/>
    <w:rsid w:val="00D55429"/>
    <w:rsid w:val="00D55757"/>
    <w:rsid w:val="00D57546"/>
    <w:rsid w:val="00D629B5"/>
    <w:rsid w:val="00D636FF"/>
    <w:rsid w:val="00D65813"/>
    <w:rsid w:val="00D6656F"/>
    <w:rsid w:val="00D66982"/>
    <w:rsid w:val="00D71053"/>
    <w:rsid w:val="00D7146E"/>
    <w:rsid w:val="00D71FC3"/>
    <w:rsid w:val="00D77A86"/>
    <w:rsid w:val="00D81AF8"/>
    <w:rsid w:val="00D837C0"/>
    <w:rsid w:val="00D84855"/>
    <w:rsid w:val="00D84BEB"/>
    <w:rsid w:val="00D84C90"/>
    <w:rsid w:val="00D8660B"/>
    <w:rsid w:val="00D871C1"/>
    <w:rsid w:val="00D92CAB"/>
    <w:rsid w:val="00D94CF9"/>
    <w:rsid w:val="00D94EFB"/>
    <w:rsid w:val="00D96D8D"/>
    <w:rsid w:val="00DA0F58"/>
    <w:rsid w:val="00DA1369"/>
    <w:rsid w:val="00DA1DC5"/>
    <w:rsid w:val="00DA5A45"/>
    <w:rsid w:val="00DA5E56"/>
    <w:rsid w:val="00DA687C"/>
    <w:rsid w:val="00DB04B2"/>
    <w:rsid w:val="00DB0A96"/>
    <w:rsid w:val="00DB34F0"/>
    <w:rsid w:val="00DB4411"/>
    <w:rsid w:val="00DB7A77"/>
    <w:rsid w:val="00DC044C"/>
    <w:rsid w:val="00DC1F97"/>
    <w:rsid w:val="00DC2A1D"/>
    <w:rsid w:val="00DC3130"/>
    <w:rsid w:val="00DD0F67"/>
    <w:rsid w:val="00DD10DE"/>
    <w:rsid w:val="00DD17AB"/>
    <w:rsid w:val="00DD2882"/>
    <w:rsid w:val="00DD5148"/>
    <w:rsid w:val="00DD687F"/>
    <w:rsid w:val="00DD76A0"/>
    <w:rsid w:val="00DD7930"/>
    <w:rsid w:val="00DE230F"/>
    <w:rsid w:val="00DE2491"/>
    <w:rsid w:val="00DE344A"/>
    <w:rsid w:val="00DE55E9"/>
    <w:rsid w:val="00DE770C"/>
    <w:rsid w:val="00DF0CD0"/>
    <w:rsid w:val="00DF34F7"/>
    <w:rsid w:val="00DF37C6"/>
    <w:rsid w:val="00DF3D13"/>
    <w:rsid w:val="00DF43EF"/>
    <w:rsid w:val="00DF5B42"/>
    <w:rsid w:val="00E00CDD"/>
    <w:rsid w:val="00E019DE"/>
    <w:rsid w:val="00E036AF"/>
    <w:rsid w:val="00E049E1"/>
    <w:rsid w:val="00E04DA8"/>
    <w:rsid w:val="00E11F78"/>
    <w:rsid w:val="00E1253C"/>
    <w:rsid w:val="00E12B0C"/>
    <w:rsid w:val="00E12B1A"/>
    <w:rsid w:val="00E13682"/>
    <w:rsid w:val="00E13B9A"/>
    <w:rsid w:val="00E1492A"/>
    <w:rsid w:val="00E16C24"/>
    <w:rsid w:val="00E23D82"/>
    <w:rsid w:val="00E25650"/>
    <w:rsid w:val="00E27764"/>
    <w:rsid w:val="00E27938"/>
    <w:rsid w:val="00E30BB9"/>
    <w:rsid w:val="00E362B5"/>
    <w:rsid w:val="00E40E6A"/>
    <w:rsid w:val="00E41529"/>
    <w:rsid w:val="00E42A12"/>
    <w:rsid w:val="00E47217"/>
    <w:rsid w:val="00E4728F"/>
    <w:rsid w:val="00E50228"/>
    <w:rsid w:val="00E51590"/>
    <w:rsid w:val="00E52BAA"/>
    <w:rsid w:val="00E53685"/>
    <w:rsid w:val="00E54442"/>
    <w:rsid w:val="00E560C8"/>
    <w:rsid w:val="00E60A3A"/>
    <w:rsid w:val="00E64FC8"/>
    <w:rsid w:val="00E6703E"/>
    <w:rsid w:val="00E72DE1"/>
    <w:rsid w:val="00E75D6E"/>
    <w:rsid w:val="00E768AC"/>
    <w:rsid w:val="00E77392"/>
    <w:rsid w:val="00E8303A"/>
    <w:rsid w:val="00E91109"/>
    <w:rsid w:val="00E955A9"/>
    <w:rsid w:val="00E96BEE"/>
    <w:rsid w:val="00E973C3"/>
    <w:rsid w:val="00E97B99"/>
    <w:rsid w:val="00EA00B4"/>
    <w:rsid w:val="00EA00CC"/>
    <w:rsid w:val="00EA24C3"/>
    <w:rsid w:val="00EA5DEF"/>
    <w:rsid w:val="00EA6E03"/>
    <w:rsid w:val="00EA72E1"/>
    <w:rsid w:val="00EB0792"/>
    <w:rsid w:val="00EB1E94"/>
    <w:rsid w:val="00EB2A12"/>
    <w:rsid w:val="00EB5538"/>
    <w:rsid w:val="00EB6412"/>
    <w:rsid w:val="00EB7102"/>
    <w:rsid w:val="00EC0C48"/>
    <w:rsid w:val="00EC13C7"/>
    <w:rsid w:val="00EC26F8"/>
    <w:rsid w:val="00EC2ED5"/>
    <w:rsid w:val="00EC3158"/>
    <w:rsid w:val="00EC3C8C"/>
    <w:rsid w:val="00EC620E"/>
    <w:rsid w:val="00EC64EF"/>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DC3"/>
    <w:rsid w:val="00F00786"/>
    <w:rsid w:val="00F0140D"/>
    <w:rsid w:val="00F017FD"/>
    <w:rsid w:val="00F029CB"/>
    <w:rsid w:val="00F04928"/>
    <w:rsid w:val="00F0763D"/>
    <w:rsid w:val="00F07933"/>
    <w:rsid w:val="00F07FC0"/>
    <w:rsid w:val="00F1076C"/>
    <w:rsid w:val="00F110C0"/>
    <w:rsid w:val="00F133C1"/>
    <w:rsid w:val="00F15F78"/>
    <w:rsid w:val="00F17286"/>
    <w:rsid w:val="00F1749B"/>
    <w:rsid w:val="00F207F0"/>
    <w:rsid w:val="00F220FD"/>
    <w:rsid w:val="00F22106"/>
    <w:rsid w:val="00F2309F"/>
    <w:rsid w:val="00F23129"/>
    <w:rsid w:val="00F30441"/>
    <w:rsid w:val="00F30A7C"/>
    <w:rsid w:val="00F312AD"/>
    <w:rsid w:val="00F34D7C"/>
    <w:rsid w:val="00F363F4"/>
    <w:rsid w:val="00F370C4"/>
    <w:rsid w:val="00F41EB6"/>
    <w:rsid w:val="00F42624"/>
    <w:rsid w:val="00F44DF1"/>
    <w:rsid w:val="00F4517A"/>
    <w:rsid w:val="00F4698B"/>
    <w:rsid w:val="00F477CB"/>
    <w:rsid w:val="00F48D56"/>
    <w:rsid w:val="00F50096"/>
    <w:rsid w:val="00F527F6"/>
    <w:rsid w:val="00F548D8"/>
    <w:rsid w:val="00F6058E"/>
    <w:rsid w:val="00F615E8"/>
    <w:rsid w:val="00F63455"/>
    <w:rsid w:val="00F642CA"/>
    <w:rsid w:val="00F6462F"/>
    <w:rsid w:val="00F65316"/>
    <w:rsid w:val="00F658A3"/>
    <w:rsid w:val="00F65978"/>
    <w:rsid w:val="00F66F24"/>
    <w:rsid w:val="00F71C90"/>
    <w:rsid w:val="00F724D4"/>
    <w:rsid w:val="00F72720"/>
    <w:rsid w:val="00F72752"/>
    <w:rsid w:val="00F72B2E"/>
    <w:rsid w:val="00F73302"/>
    <w:rsid w:val="00F740E3"/>
    <w:rsid w:val="00F746B4"/>
    <w:rsid w:val="00F74895"/>
    <w:rsid w:val="00F74FF5"/>
    <w:rsid w:val="00F751C7"/>
    <w:rsid w:val="00F76FCE"/>
    <w:rsid w:val="00F82341"/>
    <w:rsid w:val="00F829BD"/>
    <w:rsid w:val="00F847FB"/>
    <w:rsid w:val="00F84FB0"/>
    <w:rsid w:val="00F85C67"/>
    <w:rsid w:val="00F87334"/>
    <w:rsid w:val="00F904F4"/>
    <w:rsid w:val="00F91164"/>
    <w:rsid w:val="00F93A2B"/>
    <w:rsid w:val="00F94D15"/>
    <w:rsid w:val="00F95E24"/>
    <w:rsid w:val="00F97B96"/>
    <w:rsid w:val="00F97D60"/>
    <w:rsid w:val="00FA0F66"/>
    <w:rsid w:val="00FA2665"/>
    <w:rsid w:val="00FA3938"/>
    <w:rsid w:val="00FA4367"/>
    <w:rsid w:val="00FA4D04"/>
    <w:rsid w:val="00FB0647"/>
    <w:rsid w:val="00FB2230"/>
    <w:rsid w:val="00FB3051"/>
    <w:rsid w:val="00FB3A70"/>
    <w:rsid w:val="00FB3F6C"/>
    <w:rsid w:val="00FB566F"/>
    <w:rsid w:val="00FB6281"/>
    <w:rsid w:val="00FB6831"/>
    <w:rsid w:val="00FB6EAF"/>
    <w:rsid w:val="00FC0394"/>
    <w:rsid w:val="00FC3FB9"/>
    <w:rsid w:val="00FC4A35"/>
    <w:rsid w:val="00FC4D8B"/>
    <w:rsid w:val="00FD0D53"/>
    <w:rsid w:val="00FD1A83"/>
    <w:rsid w:val="00FD1D4A"/>
    <w:rsid w:val="00FD4662"/>
    <w:rsid w:val="00FD5738"/>
    <w:rsid w:val="00FD60A4"/>
    <w:rsid w:val="00FD75CC"/>
    <w:rsid w:val="00FE18EB"/>
    <w:rsid w:val="00FE318B"/>
    <w:rsid w:val="00FE3CE9"/>
    <w:rsid w:val="00FE432A"/>
    <w:rsid w:val="00FE534F"/>
    <w:rsid w:val="00FE6A1B"/>
    <w:rsid w:val="00FE6E32"/>
    <w:rsid w:val="00FE7F58"/>
    <w:rsid w:val="00FF0ED0"/>
    <w:rsid w:val="00FF13B7"/>
    <w:rsid w:val="00FF275B"/>
    <w:rsid w:val="00FF3DBE"/>
    <w:rsid w:val="00FF4359"/>
    <w:rsid w:val="00FF48B1"/>
    <w:rsid w:val="00FF53DF"/>
    <w:rsid w:val="015A2652"/>
    <w:rsid w:val="022863D9"/>
    <w:rsid w:val="02B084B1"/>
    <w:rsid w:val="0520006B"/>
    <w:rsid w:val="0532BADF"/>
    <w:rsid w:val="05BBFB15"/>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CE0BC3"/>
    <w:rsid w:val="11E52325"/>
    <w:rsid w:val="11ED5392"/>
    <w:rsid w:val="13002D65"/>
    <w:rsid w:val="13826BA7"/>
    <w:rsid w:val="15C0E2E0"/>
    <w:rsid w:val="17BDF861"/>
    <w:rsid w:val="186DC8F7"/>
    <w:rsid w:val="1875BE93"/>
    <w:rsid w:val="18F8B82A"/>
    <w:rsid w:val="192A60EB"/>
    <w:rsid w:val="1A7DAE43"/>
    <w:rsid w:val="1AE40AB3"/>
    <w:rsid w:val="1FC5EBC2"/>
    <w:rsid w:val="205F9498"/>
    <w:rsid w:val="20DDB4A8"/>
    <w:rsid w:val="212237D2"/>
    <w:rsid w:val="21DF262A"/>
    <w:rsid w:val="237BD01A"/>
    <w:rsid w:val="249A19E7"/>
    <w:rsid w:val="24D9C9B1"/>
    <w:rsid w:val="2526DC25"/>
    <w:rsid w:val="25DD9BBF"/>
    <w:rsid w:val="264EC1C4"/>
    <w:rsid w:val="278C488F"/>
    <w:rsid w:val="29E75846"/>
    <w:rsid w:val="2B63AF25"/>
    <w:rsid w:val="2C80CE17"/>
    <w:rsid w:val="2C85456A"/>
    <w:rsid w:val="2D7549D9"/>
    <w:rsid w:val="2F10956F"/>
    <w:rsid w:val="31109865"/>
    <w:rsid w:val="31790520"/>
    <w:rsid w:val="33291CD7"/>
    <w:rsid w:val="34581E12"/>
    <w:rsid w:val="34E9845E"/>
    <w:rsid w:val="34FEE34B"/>
    <w:rsid w:val="37DC5686"/>
    <w:rsid w:val="3916C51F"/>
    <w:rsid w:val="39833C0F"/>
    <w:rsid w:val="3A1808D5"/>
    <w:rsid w:val="3A7C76C6"/>
    <w:rsid w:val="3B16D05D"/>
    <w:rsid w:val="3BB96697"/>
    <w:rsid w:val="3E157674"/>
    <w:rsid w:val="3E8775B8"/>
    <w:rsid w:val="3EA514F5"/>
    <w:rsid w:val="3EB3DF63"/>
    <w:rsid w:val="3EF397A7"/>
    <w:rsid w:val="404EABE1"/>
    <w:rsid w:val="43A697F3"/>
    <w:rsid w:val="444A78FA"/>
    <w:rsid w:val="45565D32"/>
    <w:rsid w:val="48306B6D"/>
    <w:rsid w:val="49439237"/>
    <w:rsid w:val="4A29DFED"/>
    <w:rsid w:val="4AA0A1DD"/>
    <w:rsid w:val="4BFFC2AE"/>
    <w:rsid w:val="4C92F964"/>
    <w:rsid w:val="4D0BC894"/>
    <w:rsid w:val="4D7D34AF"/>
    <w:rsid w:val="4E7E22E4"/>
    <w:rsid w:val="517796D8"/>
    <w:rsid w:val="526FD276"/>
    <w:rsid w:val="52F00243"/>
    <w:rsid w:val="5403458A"/>
    <w:rsid w:val="540F0968"/>
    <w:rsid w:val="54DF45AF"/>
    <w:rsid w:val="56599A56"/>
    <w:rsid w:val="57FD72CD"/>
    <w:rsid w:val="593E6C99"/>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81FCCB6"/>
    <w:rsid w:val="696A07B4"/>
    <w:rsid w:val="6AC9FCE8"/>
    <w:rsid w:val="6B22172B"/>
    <w:rsid w:val="6BC1B846"/>
    <w:rsid w:val="6BCE1A29"/>
    <w:rsid w:val="6BD3E169"/>
    <w:rsid w:val="6E81035B"/>
    <w:rsid w:val="6EE20DDC"/>
    <w:rsid w:val="6FD33B06"/>
    <w:rsid w:val="70365E80"/>
    <w:rsid w:val="706219D3"/>
    <w:rsid w:val="74A4AE0B"/>
    <w:rsid w:val="75004669"/>
    <w:rsid w:val="750FC5F0"/>
    <w:rsid w:val="7623B099"/>
    <w:rsid w:val="7AB5EFD2"/>
    <w:rsid w:val="7BF89ED1"/>
    <w:rsid w:val="7C1F7F3E"/>
    <w:rsid w:val="7C4D6961"/>
    <w:rsid w:val="7EB518DB"/>
    <w:rsid w:val="7F575B51"/>
    <w:rsid w:val="7FC30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WOAHL1Para" w:customStyle="1">
    <w:name w:val="WOAH L1 Para"/>
    <w:basedOn w:val="Normal"/>
    <w:qFormat/>
    <w:rsid w:val="00283F8B"/>
    <w:pPr>
      <w:spacing w:after="240" w:line="240" w:lineRule="auto"/>
      <w:jc w:val="both"/>
    </w:pPr>
    <w:rPr>
      <w:rFonts w:ascii="Arial" w:hAnsi="Arial" w:eastAsia="Malgun Gothic"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1E4D80"/>
    <w:pPr>
      <w:tabs>
        <w:tab w:val="center" w:pos="4513"/>
        <w:tab w:val="right" w:pos="9026"/>
      </w:tabs>
      <w:spacing w:after="0" w:line="240" w:lineRule="auto"/>
    </w:pPr>
  </w:style>
  <w:style w:type="character" w:styleId="HeaderChar" w:customStyle="1">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styleId="FooterChar" w:customStyle="1">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styleId="dictionnaire-intitule-terme" w:customStyle="1">
    <w:name w:val="dictionnaire-intitule-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paragraph" w:styleId="dictionnaire-definition-terme" w:customStyle="1">
    <w:name w:val="dictionnaire-definition-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styleId="WOAHNH1" w:customStyle="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hAnsi="Arial" w:eastAsia="Malgun Gothic" w:cs="Arial"/>
      <w:b/>
      <w:bCs/>
      <w:sz w:val="18"/>
      <w:szCs w:val="20"/>
      <w:lang w:eastAsia="en-GB"/>
    </w:rPr>
  </w:style>
  <w:style w:type="paragraph" w:styleId="WOAHNH2" w:customStyle="1">
    <w:name w:val="WOAH NH2"/>
    <w:basedOn w:val="Normal"/>
    <w:next w:val="Normal"/>
    <w:qFormat/>
    <w:rsid w:val="00A77234"/>
    <w:pPr>
      <w:numPr>
        <w:ilvl w:val="1"/>
        <w:numId w:val="9"/>
      </w:numPr>
      <w:spacing w:after="240" w:line="240" w:lineRule="auto"/>
      <w:ind w:left="993"/>
      <w:jc w:val="both"/>
      <w:outlineLvl w:val="1"/>
    </w:pPr>
    <w:rPr>
      <w:rFonts w:ascii="Arial" w:hAnsi="Arial" w:eastAsia="Malgun Gothic" w:cs="Times New Roman"/>
      <w:b/>
      <w:bCs/>
      <w:sz w:val="18"/>
      <w:szCs w:val="20"/>
      <w:lang w:eastAsia="en-GB"/>
    </w:rPr>
  </w:style>
  <w:style w:type="character" w:styleId="WOAHNH1Char" w:customStyle="1">
    <w:name w:val="WOAH NH1 Char"/>
    <w:basedOn w:val="DefaultParagraphFont"/>
    <w:link w:val="WOAHNH1"/>
    <w:rsid w:val="00A77234"/>
    <w:rPr>
      <w:rFonts w:ascii="Arial" w:hAnsi="Arial" w:eastAsia="Malgun Gothic" w:cs="Arial"/>
      <w:b/>
      <w:bCs/>
      <w:sz w:val="18"/>
      <w:szCs w:val="20"/>
      <w:lang w:val="en-GB" w:eastAsia="en-GB"/>
    </w:rPr>
  </w:style>
  <w:style w:type="paragraph" w:styleId="WOAHNH3" w:customStyle="1">
    <w:name w:val="WOAH NH3"/>
    <w:basedOn w:val="Normal"/>
    <w:next w:val="Normal"/>
    <w:qFormat/>
    <w:rsid w:val="00A77234"/>
    <w:pPr>
      <w:numPr>
        <w:ilvl w:val="2"/>
        <w:numId w:val="9"/>
      </w:numPr>
      <w:spacing w:after="240" w:line="240" w:lineRule="auto"/>
      <w:ind w:left="1701" w:hanging="708"/>
      <w:jc w:val="both"/>
      <w:outlineLvl w:val="2"/>
    </w:pPr>
    <w:rPr>
      <w:rFonts w:ascii="Arial" w:hAnsi="Arial" w:eastAsia="Malgun Gothic" w:cs="Times New Roman"/>
      <w:b/>
      <w:sz w:val="18"/>
      <w:szCs w:val="20"/>
      <w:lang w:eastAsia="en-GB"/>
    </w:rPr>
  </w:style>
  <w:style w:type="paragraph" w:styleId="WOAHNH4" w:customStyle="1">
    <w:name w:val="WOAH NH4"/>
    <w:basedOn w:val="Normal"/>
    <w:next w:val="Normal"/>
    <w:qFormat/>
    <w:rsid w:val="00A77234"/>
    <w:pPr>
      <w:numPr>
        <w:ilvl w:val="3"/>
        <w:numId w:val="9"/>
      </w:numPr>
      <w:spacing w:after="240" w:line="240" w:lineRule="auto"/>
      <w:ind w:left="2552" w:hanging="851"/>
      <w:jc w:val="both"/>
      <w:outlineLvl w:val="3"/>
    </w:pPr>
    <w:rPr>
      <w:rFonts w:ascii="Arial" w:hAnsi="Arial" w:eastAsia="Malgun Gothic"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styleId="CommentTextChar" w:customStyle="1">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styleId="CommentSubjectChar" w:customStyle="1">
    <w:name w:val="Comment Subject Char"/>
    <w:basedOn w:val="CommentTextChar"/>
    <w:link w:val="CommentSubject"/>
    <w:uiPriority w:val="99"/>
    <w:semiHidden/>
    <w:rsid w:val="00F1749B"/>
    <w:rPr>
      <w:b/>
      <w:bCs/>
      <w:sz w:val="20"/>
      <w:szCs w:val="20"/>
      <w:lang w:val="en-GB"/>
    </w:rPr>
  </w:style>
  <w:style w:type="character" w:styleId="WOAHItalic-character" w:customStyle="1">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hAnsi="Arial" w:eastAsiaTheme="minorHAnsi"/>
      <w:sz w:val="20"/>
      <w:szCs w:val="20"/>
      <w:lang w:val="fr-FR" w:eastAsia="en-US"/>
    </w:rPr>
  </w:style>
  <w:style w:type="character" w:styleId="FootnoteTextChar" w:customStyle="1">
    <w:name w:val="Footnote Text Char"/>
    <w:basedOn w:val="DefaultParagraphFont"/>
    <w:link w:val="FootnoteText"/>
    <w:uiPriority w:val="99"/>
    <w:rsid w:val="00FA4367"/>
    <w:rPr>
      <w:rFonts w:ascii="Arial" w:hAnsi="Arial" w:eastAsiaTheme="minorHAnsi"/>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5104">
      <w:bodyDiv w:val="1"/>
      <w:marLeft w:val="0"/>
      <w:marRight w:val="0"/>
      <w:marTop w:val="0"/>
      <w:marBottom w:val="0"/>
      <w:divBdr>
        <w:top w:val="none" w:sz="0" w:space="0" w:color="auto"/>
        <w:left w:val="none" w:sz="0" w:space="0" w:color="auto"/>
        <w:bottom w:val="none" w:sz="0" w:space="0" w:color="auto"/>
        <w:right w:val="none" w:sz="0" w:space="0" w:color="auto"/>
      </w:divBdr>
    </w:div>
    <w:div w:id="82606006">
      <w:bodyDiv w:val="1"/>
      <w:marLeft w:val="0"/>
      <w:marRight w:val="0"/>
      <w:marTop w:val="0"/>
      <w:marBottom w:val="0"/>
      <w:divBdr>
        <w:top w:val="none" w:sz="0" w:space="0" w:color="auto"/>
        <w:left w:val="none" w:sz="0" w:space="0" w:color="auto"/>
        <w:bottom w:val="none" w:sz="0" w:space="0" w:color="auto"/>
        <w:right w:val="none" w:sz="0" w:space="0" w:color="auto"/>
      </w:divBdr>
    </w:div>
    <w:div w:id="366372159">
      <w:bodyDiv w:val="1"/>
      <w:marLeft w:val="0"/>
      <w:marRight w:val="0"/>
      <w:marTop w:val="0"/>
      <w:marBottom w:val="0"/>
      <w:divBdr>
        <w:top w:val="none" w:sz="0" w:space="0" w:color="auto"/>
        <w:left w:val="none" w:sz="0" w:space="0" w:color="auto"/>
        <w:bottom w:val="none" w:sz="0" w:space="0" w:color="auto"/>
        <w:right w:val="none" w:sz="0" w:space="0" w:color="auto"/>
      </w:divBdr>
    </w:div>
    <w:div w:id="420226224">
      <w:bodyDiv w:val="1"/>
      <w:marLeft w:val="0"/>
      <w:marRight w:val="0"/>
      <w:marTop w:val="0"/>
      <w:marBottom w:val="0"/>
      <w:divBdr>
        <w:top w:val="none" w:sz="0" w:space="0" w:color="auto"/>
        <w:left w:val="none" w:sz="0" w:space="0" w:color="auto"/>
        <w:bottom w:val="none" w:sz="0" w:space="0" w:color="auto"/>
        <w:right w:val="none" w:sz="0" w:space="0" w:color="auto"/>
      </w:divBdr>
    </w:div>
    <w:div w:id="1005404531">
      <w:bodyDiv w:val="1"/>
      <w:marLeft w:val="0"/>
      <w:marRight w:val="0"/>
      <w:marTop w:val="0"/>
      <w:marBottom w:val="0"/>
      <w:divBdr>
        <w:top w:val="none" w:sz="0" w:space="0" w:color="auto"/>
        <w:left w:val="none" w:sz="0" w:space="0" w:color="auto"/>
        <w:bottom w:val="none" w:sz="0" w:space="0" w:color="auto"/>
        <w:right w:val="none" w:sz="0" w:space="0" w:color="auto"/>
      </w:divBdr>
    </w:div>
    <w:div w:id="1216621988">
      <w:bodyDiv w:val="1"/>
      <w:marLeft w:val="0"/>
      <w:marRight w:val="0"/>
      <w:marTop w:val="0"/>
      <w:marBottom w:val="0"/>
      <w:divBdr>
        <w:top w:val="none" w:sz="0" w:space="0" w:color="auto"/>
        <w:left w:val="none" w:sz="0" w:space="0" w:color="auto"/>
        <w:bottom w:val="none" w:sz="0" w:space="0" w:color="auto"/>
        <w:right w:val="none" w:sz="0" w:space="0" w:color="auto"/>
      </w:divBdr>
    </w:div>
    <w:div w:id="1513840235">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 w:id="1610046676">
      <w:bodyDiv w:val="1"/>
      <w:marLeft w:val="0"/>
      <w:marRight w:val="0"/>
      <w:marTop w:val="0"/>
      <w:marBottom w:val="0"/>
      <w:divBdr>
        <w:top w:val="none" w:sz="0" w:space="0" w:color="auto"/>
        <w:left w:val="none" w:sz="0" w:space="0" w:color="auto"/>
        <w:bottom w:val="none" w:sz="0" w:space="0" w:color="auto"/>
        <w:right w:val="none" w:sz="0" w:space="0" w:color="auto"/>
      </w:divBdr>
    </w:div>
    <w:div w:id="1723209740">
      <w:bodyDiv w:val="1"/>
      <w:marLeft w:val="0"/>
      <w:marRight w:val="0"/>
      <w:marTop w:val="0"/>
      <w:marBottom w:val="0"/>
      <w:divBdr>
        <w:top w:val="none" w:sz="0" w:space="0" w:color="auto"/>
        <w:left w:val="none" w:sz="0" w:space="0" w:color="auto"/>
        <w:bottom w:val="none" w:sz="0" w:space="0" w:color="auto"/>
        <w:right w:val="none" w:sz="0" w:space="0" w:color="auto"/>
      </w:divBdr>
    </w:div>
    <w:div w:id="2060130738">
      <w:bodyDiv w:val="1"/>
      <w:marLeft w:val="0"/>
      <w:marRight w:val="0"/>
      <w:marTop w:val="0"/>
      <w:marBottom w:val="0"/>
      <w:divBdr>
        <w:top w:val="none" w:sz="0" w:space="0" w:color="auto"/>
        <w:left w:val="none" w:sz="0" w:space="0" w:color="auto"/>
        <w:bottom w:val="none" w:sz="0" w:space="0" w:color="auto"/>
        <w:right w:val="none" w:sz="0" w:space="0" w:color="auto"/>
      </w:divBdr>
    </w:div>
    <w:div w:id="208898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
        <AccountId xsi:nil="true"/>
        <AccountType/>
      </UserInfo>
    </SharedWithUsers>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2ED38-D305-4F3A-9385-4856F9A075AD}"/>
</file>

<file path=customXml/itemProps2.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3.xml><?xml version="1.0" encoding="utf-8"?>
<ds:datastoreItem xmlns:ds="http://schemas.openxmlformats.org/officeDocument/2006/customXml" ds:itemID="{E28DD5B7-AFE5-4773-B5CC-25F0173B53B4}">
  <ds:schemaRefs>
    <ds:schemaRef ds:uri="http://schemas.microsoft.com/office/2006/metadata/properties"/>
    <ds:schemaRef ds:uri="http://schemas.microsoft.com/office/infopath/2007/PartnerControls"/>
    <ds:schemaRef ds:uri="4a855bdd-c4ab-4588-9f63-2fa2513b9164"/>
  </ds:schemaRefs>
</ds:datastoreItem>
</file>

<file path=customXml/itemProps4.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20</dc:title>
  <dc:subject/>
  <dc:creator>Yukitake Okamura</dc:creator>
  <cp:keywords/>
  <dc:description/>
  <cp:lastModifiedBy>Miles, Laura - MRP-APHIS</cp:lastModifiedBy>
  <cp:revision>25</cp:revision>
  <cp:lastPrinted>2025-03-20T10:57:00Z</cp:lastPrinted>
  <dcterms:created xsi:type="dcterms:W3CDTF">2025-07-02T08:42:00Z</dcterms:created>
  <dcterms:modified xsi:type="dcterms:W3CDTF">2025-07-04T12:34:53Z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2025-02-19T11:50:21Z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4b913ded-e956-49f7-a8e3-f4114098b920</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