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7DC4" w:rsidP="004C7DC4" w:rsidRDefault="004C7DC4" w14:paraId="14C40619" w14:textId="2B3E7DDA">
      <w:pPr>
        <w:spacing w:after="480"/>
        <w:jc w:val="right"/>
        <w:rPr>
          <w:ins w:author="Miles, Laura - MRP-APHIS" w:date="2025-07-02T01:51:00Z" w16du:dateUtc="2025-07-02T06:51:00Z" w:id="0"/>
          <w:rFonts w:ascii="Arial" w:hAnsi="Arial" w:cs="Arial"/>
          <w:sz w:val="18"/>
          <w:szCs w:val="18"/>
          <w:u w:val="single"/>
          <w:lang w:val="en-US"/>
        </w:rPr>
      </w:pPr>
      <w:r w:rsidRPr="009C249D">
        <w:rPr>
          <w:rFonts w:ascii="Arial" w:hAnsi="Arial" w:cs="Arial"/>
          <w:sz w:val="18"/>
          <w:szCs w:val="18"/>
          <w:u w:val="single"/>
          <w:lang w:val="en-US"/>
        </w:rPr>
        <w:t xml:space="preserve">Annex </w:t>
      </w:r>
      <w:r w:rsidRPr="009C249D" w:rsidR="00526D3E">
        <w:rPr>
          <w:rFonts w:hint="eastAsia" w:ascii="Arial" w:hAnsi="Arial" w:cs="Arial"/>
          <w:sz w:val="18"/>
          <w:szCs w:val="18"/>
          <w:u w:val="single"/>
          <w:lang w:val="en-US"/>
        </w:rPr>
        <w:t>22</w:t>
      </w:r>
    </w:p>
    <w:p w:rsidRPr="00891682" w:rsidR="00131D3C" w:rsidP="00131D3C" w:rsidRDefault="00891682" w14:paraId="287207D6" w14:textId="2C744A4C">
      <w:pPr>
        <w:spacing w:after="480"/>
        <w:jc w:val="center"/>
        <w:rPr>
          <w:rFonts w:ascii="Arial" w:hAnsi="Arial" w:cs="Arial"/>
          <w:sz w:val="24"/>
          <w:szCs w:val="24"/>
          <w:lang w:val="en-US" w:eastAsia="en-GB"/>
          <w:rPrChange w:author="Miles, Laura - MRP-APHIS" w:date="2025-07-02T01:54:00Z" w16du:dateUtc="2025-07-02T06:54:00Z" w:id="1">
            <w:rPr>
              <w:rFonts w:ascii="Arial" w:hAnsi="Arial" w:cs="Arial"/>
              <w:sz w:val="18"/>
              <w:szCs w:val="18"/>
              <w:u w:val="single"/>
              <w:lang w:val="en-US" w:eastAsia="en-GB"/>
            </w:rPr>
          </w:rPrChange>
        </w:rPr>
        <w:pPrChange w:author="Miles, Laura - MRP-APHIS" w:date="2025-07-02T01:52:00Z" w16du:dateUtc="2025-07-02T06:52:00Z" w:id="2">
          <w:pPr>
            <w:spacing w:after="480"/>
            <w:jc w:val="right"/>
          </w:pPr>
        </w:pPrChange>
      </w:pPr>
      <w:r w:rsidRPr="00891682">
        <w:rPr>
          <w:rFonts w:ascii="Arial" w:hAnsi="Arial" w:cs="Arial"/>
          <w:color w:val="4729DF"/>
          <w:sz w:val="24"/>
          <w:szCs w:val="24"/>
          <w:lang w:val="en-US"/>
        </w:rPr>
        <w:t>USA COMMENTS IN BLUE</w:t>
      </w:r>
    </w:p>
    <w:p w:rsidRPr="00CC4E35" w:rsidR="00BA0A82" w:rsidP="00BA0A82" w:rsidRDefault="00BA0A82" w14:paraId="1191C692" w14:textId="3C143E68">
      <w:pPr>
        <w:spacing w:after="480" w:line="240" w:lineRule="auto"/>
        <w:jc w:val="center"/>
        <w:rPr>
          <w:rFonts w:ascii="Arial" w:hAnsi="Arial" w:cs="Arial"/>
          <w:b/>
          <w:bCs/>
          <w:spacing w:val="60"/>
          <w:sz w:val="28"/>
          <w:szCs w:val="28"/>
        </w:rPr>
      </w:pPr>
      <w:r w:rsidRPr="00CC4E35">
        <w:rPr>
          <w:rFonts w:ascii="Arial" w:hAnsi="Arial" w:cs="Arial"/>
          <w:spacing w:val="40"/>
          <w:sz w:val="24"/>
          <w:szCs w:val="24"/>
        </w:rPr>
        <w:t>CHAPTER 5.7.</w:t>
      </w:r>
      <w:r w:rsidRPr="00CC4E35">
        <w:rPr>
          <w:rFonts w:ascii="Arial" w:hAnsi="Arial" w:cs="Arial"/>
          <w:spacing w:val="40"/>
          <w:sz w:val="24"/>
          <w:szCs w:val="24"/>
        </w:rPr>
        <w:br/>
      </w:r>
      <w:r w:rsidRPr="00CC4E35">
        <w:rPr>
          <w:rFonts w:ascii="Arial" w:hAnsi="Arial" w:cs="Arial"/>
          <w:spacing w:val="40"/>
          <w:sz w:val="24"/>
          <w:szCs w:val="24"/>
        </w:rPr>
        <w:br/>
      </w:r>
      <w:r w:rsidRPr="00CC4E35">
        <w:rPr>
          <w:rFonts w:ascii="Arial" w:hAnsi="Arial" w:cs="Arial"/>
          <w:b/>
          <w:bCs/>
          <w:caps/>
          <w:spacing w:val="60"/>
          <w:sz w:val="28"/>
          <w:szCs w:val="28"/>
        </w:rPr>
        <w:t>Border inspection posts</w:t>
      </w:r>
      <w:r w:rsidRPr="00CC4E35" w:rsidR="00125181">
        <w:rPr>
          <w:rFonts w:ascii="Arial" w:hAnsi="Arial" w:cs="Arial"/>
          <w:b/>
          <w:bCs/>
          <w:caps/>
          <w:spacing w:val="60"/>
          <w:sz w:val="28"/>
          <w:szCs w:val="28"/>
        </w:rPr>
        <w:br/>
      </w:r>
      <w:r w:rsidRPr="00CC4E35">
        <w:rPr>
          <w:rFonts w:ascii="Arial" w:hAnsi="Arial" w:cs="Arial"/>
          <w:b/>
          <w:bCs/>
          <w:caps/>
          <w:spacing w:val="60"/>
          <w:sz w:val="28"/>
          <w:szCs w:val="28"/>
        </w:rPr>
        <w:t>and quarantine centres</w:t>
      </w:r>
    </w:p>
    <w:p w:rsidRPr="00825893" w:rsidR="00BA0A82" w:rsidP="00BA0A82" w:rsidRDefault="00BA0A82" w14:paraId="207B945A" w14:textId="77777777">
      <w:pPr>
        <w:widowControl w:val="0"/>
        <w:spacing w:after="240" w:line="240" w:lineRule="auto"/>
        <w:ind w:right="-6"/>
        <w:jc w:val="center"/>
        <w:rPr>
          <w:rFonts w:ascii="Arial" w:hAnsi="Arial" w:eastAsia="Ottawa" w:cs="Arial"/>
          <w:sz w:val="19"/>
          <w:szCs w:val="19"/>
        </w:rPr>
      </w:pPr>
      <w:r w:rsidRPr="00825893">
        <w:rPr>
          <w:rFonts w:ascii="Arial" w:hAnsi="Arial" w:eastAsia="Ottawa" w:cs="Arial"/>
          <w:sz w:val="19"/>
          <w:szCs w:val="19"/>
        </w:rPr>
        <w:t>Article 5.7.1.</w:t>
      </w:r>
    </w:p>
    <w:p w:rsidRPr="002C03E6" w:rsidR="00BA0A82" w:rsidP="00BA0A82" w:rsidRDefault="00BA0A82" w14:paraId="3FF6F4D9" w14:textId="77777777">
      <w:pPr>
        <w:autoSpaceDE w:val="0"/>
        <w:autoSpaceDN w:val="0"/>
        <w:adjustRightInd w:val="0"/>
        <w:spacing w:after="240" w:line="240" w:lineRule="auto"/>
        <w:jc w:val="both"/>
        <w:rPr>
          <w:rFonts w:ascii="Arial" w:hAnsi="Arial" w:cs="Arial"/>
          <w:b/>
          <w:bCs/>
          <w:sz w:val="19"/>
          <w:szCs w:val="19"/>
        </w:rPr>
      </w:pPr>
      <w:r w:rsidRPr="002C03E6">
        <w:rPr>
          <w:rFonts w:ascii="Arial" w:hAnsi="Arial" w:cs="Arial"/>
          <w:b/>
          <w:bCs/>
          <w:sz w:val="19"/>
          <w:szCs w:val="19"/>
        </w:rPr>
        <w:t>Purpose and scope</w:t>
      </w:r>
    </w:p>
    <w:p w:rsidRPr="002C03E6" w:rsidR="00BA0A82" w:rsidP="00BA0A82" w:rsidRDefault="00BA0A82" w14:paraId="001BEC7F" w14:textId="5FCF1E5E">
      <w:pPr>
        <w:jc w:val="both"/>
        <w:rPr>
          <w:rFonts w:ascii="Arial" w:hAnsi="Arial" w:cs="Arial"/>
          <w:color w:val="000000" w:themeColor="text1"/>
          <w:sz w:val="19"/>
          <w:szCs w:val="19"/>
        </w:rPr>
      </w:pPr>
      <w:r w:rsidRPr="002C03E6">
        <w:rPr>
          <w:rFonts w:ascii="Arial" w:hAnsi="Arial" w:eastAsia="Calibri" w:cs="Arial"/>
          <w:color w:val="000000" w:themeColor="text1"/>
          <w:sz w:val="19"/>
          <w:szCs w:val="19"/>
        </w:rPr>
        <w:t xml:space="preserve">This chapter provides recommendations on </w:t>
      </w:r>
      <w:r w:rsidRPr="002C03E6">
        <w:rPr>
          <w:rFonts w:ascii="Arial" w:hAnsi="Arial" w:eastAsia="Calibri" w:cs="Arial"/>
          <w:i/>
          <w:iCs/>
          <w:color w:val="000000" w:themeColor="text1"/>
          <w:sz w:val="19"/>
          <w:szCs w:val="19"/>
        </w:rPr>
        <w:t>border inspection posts</w:t>
      </w:r>
      <w:r w:rsidRPr="002C03E6">
        <w:rPr>
          <w:rFonts w:ascii="Arial" w:hAnsi="Arial" w:eastAsia="Calibri" w:cs="Arial"/>
          <w:color w:val="000000" w:themeColor="text1"/>
          <w:sz w:val="19"/>
          <w:szCs w:val="19"/>
        </w:rPr>
        <w:t xml:space="preserve"> and </w:t>
      </w:r>
      <w:r w:rsidRPr="002C03E6">
        <w:rPr>
          <w:rFonts w:ascii="Arial" w:hAnsi="Arial" w:eastAsia="Calibri" w:cs="Arial"/>
          <w:i/>
          <w:iCs/>
          <w:color w:val="000000" w:themeColor="text1"/>
          <w:sz w:val="19"/>
          <w:szCs w:val="19"/>
        </w:rPr>
        <w:t>quarantine centres</w:t>
      </w:r>
      <w:r w:rsidRPr="002C03E6">
        <w:rPr>
          <w:rFonts w:ascii="Arial" w:hAnsi="Arial" w:eastAsia="Calibri" w:cs="Arial"/>
          <w:color w:val="000000" w:themeColor="text1"/>
          <w:sz w:val="19"/>
          <w:szCs w:val="19"/>
        </w:rPr>
        <w:t xml:space="preserve"> to support effective implementation of measures and procedures applicable to the exportation, transit and importation of </w:t>
      </w:r>
      <w:r w:rsidRPr="002C03E6">
        <w:rPr>
          <w:rFonts w:ascii="Arial" w:hAnsi="Arial" w:eastAsia="Calibri" w:cs="Arial"/>
          <w:i/>
          <w:iCs/>
          <w:color w:val="000000" w:themeColor="text1"/>
          <w:sz w:val="19"/>
          <w:szCs w:val="19"/>
        </w:rPr>
        <w:t>commodities,</w:t>
      </w:r>
      <w:r w:rsidRPr="002C03E6" w:rsidR="00E1253C">
        <w:rPr>
          <w:rFonts w:ascii="Arial" w:hAnsi="Arial" w:eastAsia="Calibri" w:cs="Arial"/>
          <w:color w:val="000000" w:themeColor="text1"/>
          <w:sz w:val="19"/>
          <w:szCs w:val="19"/>
        </w:rPr>
        <w:t xml:space="preserve"> </w:t>
      </w:r>
      <w:proofErr w:type="gramStart"/>
      <w:r w:rsidRPr="002C03E6" w:rsidR="00E1253C">
        <w:rPr>
          <w:rFonts w:ascii="Arial" w:hAnsi="Arial" w:eastAsia="Calibri" w:cs="Arial"/>
          <w:color w:val="000000" w:themeColor="text1"/>
          <w:sz w:val="19"/>
          <w:szCs w:val="19"/>
        </w:rPr>
        <w:t xml:space="preserve">in order </w:t>
      </w:r>
      <w:r w:rsidRPr="002C03E6">
        <w:rPr>
          <w:rFonts w:ascii="Arial" w:hAnsi="Arial" w:eastAsia="Calibri" w:cs="Arial"/>
          <w:color w:val="000000" w:themeColor="text1"/>
          <w:sz w:val="19"/>
          <w:szCs w:val="19"/>
        </w:rPr>
        <w:t>to</w:t>
      </w:r>
      <w:proofErr w:type="gramEnd"/>
      <w:r w:rsidRPr="002C03E6">
        <w:rPr>
          <w:rFonts w:ascii="Arial" w:hAnsi="Arial" w:eastAsia="Calibri" w:cs="Arial"/>
          <w:color w:val="000000" w:themeColor="text1"/>
          <w:sz w:val="19"/>
          <w:szCs w:val="19"/>
        </w:rPr>
        <w:t xml:space="preserve"> prevent the spread of pathogenic agents without creating unjustified </w:t>
      </w:r>
      <w:r w:rsidRPr="002C03E6" w:rsidR="00FB3051">
        <w:rPr>
          <w:rFonts w:ascii="Arial" w:hAnsi="Arial" w:eastAsia="Calibri" w:cs="Arial"/>
          <w:color w:val="000000" w:themeColor="text1"/>
          <w:sz w:val="19"/>
          <w:szCs w:val="19"/>
        </w:rPr>
        <w:t xml:space="preserve">trade </w:t>
      </w:r>
      <w:r w:rsidRPr="002C03E6">
        <w:rPr>
          <w:rFonts w:ascii="Arial" w:hAnsi="Arial" w:eastAsia="Calibri" w:cs="Arial"/>
          <w:color w:val="000000" w:themeColor="text1"/>
          <w:sz w:val="19"/>
          <w:szCs w:val="19"/>
        </w:rPr>
        <w:t>restrictions.</w:t>
      </w:r>
    </w:p>
    <w:p w:rsidRPr="002C03E6" w:rsidR="00BA0A82" w:rsidP="00BA0A82" w:rsidRDefault="00BA0A82" w14:paraId="4A4C7870" w14:textId="7A158813">
      <w:pPr>
        <w:jc w:val="both"/>
        <w:rPr>
          <w:rFonts w:ascii="Arial" w:hAnsi="Arial" w:eastAsia="Calibri" w:cs="Arial"/>
          <w:color w:val="000000" w:themeColor="text1"/>
          <w:sz w:val="19"/>
          <w:szCs w:val="19"/>
        </w:rPr>
      </w:pPr>
      <w:r w:rsidRPr="002C03E6">
        <w:rPr>
          <w:rFonts w:ascii="Arial" w:hAnsi="Arial" w:eastAsia="Calibri" w:cs="Arial"/>
          <w:i/>
          <w:iCs/>
          <w:color w:val="000000" w:themeColor="text1"/>
          <w:sz w:val="19"/>
          <w:szCs w:val="19"/>
        </w:rPr>
        <w:t>Quarantine centres</w:t>
      </w:r>
      <w:r w:rsidRPr="002C03E6">
        <w:rPr>
          <w:rFonts w:ascii="Arial" w:hAnsi="Arial" w:eastAsia="Calibri" w:cs="Arial"/>
          <w:color w:val="000000" w:themeColor="text1"/>
          <w:sz w:val="19"/>
          <w:szCs w:val="19"/>
        </w:rPr>
        <w:t xml:space="preserve"> may be used for isolation of </w:t>
      </w:r>
      <w:r w:rsidRPr="002C03E6">
        <w:rPr>
          <w:rFonts w:ascii="Arial" w:hAnsi="Arial" w:eastAsia="Calibri" w:cs="Arial"/>
          <w:i/>
          <w:iCs/>
          <w:color w:val="000000" w:themeColor="text1"/>
          <w:sz w:val="19"/>
          <w:szCs w:val="19"/>
        </w:rPr>
        <w:t>animals</w:t>
      </w:r>
      <w:r w:rsidRPr="002C03E6">
        <w:rPr>
          <w:rFonts w:ascii="Arial" w:hAnsi="Arial" w:eastAsia="Calibri" w:cs="Arial"/>
          <w:color w:val="000000" w:themeColor="text1"/>
          <w:sz w:val="19"/>
          <w:szCs w:val="19"/>
        </w:rPr>
        <w:t xml:space="preserve"> either pre-exportation in accordance with disease-specific chapters in the </w:t>
      </w:r>
      <w:r w:rsidRPr="002C03E6">
        <w:rPr>
          <w:rFonts w:ascii="Arial" w:hAnsi="Arial" w:eastAsia="Calibri" w:cs="Arial"/>
          <w:i/>
          <w:iCs/>
          <w:color w:val="000000" w:themeColor="text1"/>
          <w:sz w:val="19"/>
          <w:szCs w:val="19"/>
        </w:rPr>
        <w:t xml:space="preserve">Terrestrial Code </w:t>
      </w:r>
      <w:r w:rsidRPr="002C03E6">
        <w:rPr>
          <w:rFonts w:ascii="Arial" w:hAnsi="Arial" w:eastAsia="Calibri" w:cs="Arial"/>
          <w:color w:val="000000" w:themeColor="text1"/>
          <w:sz w:val="19"/>
          <w:szCs w:val="19"/>
        </w:rPr>
        <w:t>or</w:t>
      </w:r>
      <w:r w:rsidRPr="002C03E6">
        <w:rPr>
          <w:rFonts w:ascii="Arial" w:hAnsi="Arial" w:eastAsia="Calibri" w:cs="Arial"/>
          <w:i/>
          <w:iCs/>
          <w:color w:val="000000" w:themeColor="text1"/>
          <w:sz w:val="19"/>
          <w:szCs w:val="19"/>
        </w:rPr>
        <w:t xml:space="preserve"> </w:t>
      </w:r>
      <w:r w:rsidRPr="002C03E6">
        <w:rPr>
          <w:rFonts w:ascii="Arial" w:hAnsi="Arial" w:eastAsia="Calibri" w:cs="Arial"/>
          <w:color w:val="000000" w:themeColor="text1"/>
          <w:sz w:val="19"/>
          <w:szCs w:val="19"/>
        </w:rPr>
        <w:t xml:space="preserve">post-arrival. The </w:t>
      </w:r>
      <w:r w:rsidRPr="002C03E6">
        <w:rPr>
          <w:rFonts w:ascii="Arial" w:hAnsi="Arial" w:eastAsia="Calibri" w:cs="Arial"/>
          <w:i/>
          <w:iCs/>
          <w:color w:val="000000" w:themeColor="text1"/>
          <w:sz w:val="19"/>
          <w:szCs w:val="19"/>
        </w:rPr>
        <w:t>Veterinary Authority</w:t>
      </w:r>
      <w:r w:rsidRPr="002C03E6">
        <w:rPr>
          <w:rFonts w:ascii="Arial" w:hAnsi="Arial" w:eastAsia="Calibri" w:cs="Arial"/>
          <w:color w:val="000000" w:themeColor="text1"/>
          <w:sz w:val="19"/>
          <w:szCs w:val="19"/>
        </w:rPr>
        <w:t xml:space="preserve"> or other </w:t>
      </w:r>
      <w:r w:rsidRPr="002C03E6" w:rsidR="00044DA5">
        <w:rPr>
          <w:rFonts w:ascii="Arial" w:hAnsi="Arial" w:cs="Arial"/>
          <w:color w:val="000000" w:themeColor="text1"/>
          <w:sz w:val="19"/>
          <w:szCs w:val="19"/>
        </w:rPr>
        <w:t xml:space="preserve">relevant </w:t>
      </w:r>
      <w:r w:rsidRPr="002C03E6">
        <w:rPr>
          <w:rFonts w:ascii="Arial" w:hAnsi="Arial" w:eastAsia="Calibri" w:cs="Arial"/>
          <w:i/>
          <w:iCs/>
          <w:color w:val="000000" w:themeColor="text1"/>
          <w:sz w:val="19"/>
          <w:szCs w:val="19"/>
        </w:rPr>
        <w:t>Competent Authorities</w:t>
      </w:r>
      <w:r w:rsidRPr="002C03E6">
        <w:rPr>
          <w:rFonts w:ascii="Arial" w:hAnsi="Arial" w:eastAsia="Calibri" w:cs="Arial"/>
          <w:color w:val="000000" w:themeColor="text1"/>
          <w:sz w:val="19"/>
          <w:szCs w:val="19"/>
        </w:rPr>
        <w:t xml:space="preserve"> should ensure that the application of </w:t>
      </w:r>
      <w:r w:rsidRPr="002C03E6">
        <w:rPr>
          <w:rFonts w:ascii="Arial" w:hAnsi="Arial" w:eastAsia="Calibri" w:cs="Arial"/>
          <w:i/>
          <w:iCs/>
          <w:color w:val="000000" w:themeColor="text1"/>
          <w:sz w:val="19"/>
          <w:szCs w:val="19"/>
        </w:rPr>
        <w:t>biosecurity</w:t>
      </w:r>
      <w:r w:rsidRPr="002C03E6">
        <w:rPr>
          <w:rFonts w:ascii="Arial" w:hAnsi="Arial" w:eastAsia="Calibri" w:cs="Arial"/>
          <w:color w:val="000000" w:themeColor="text1"/>
          <w:sz w:val="19"/>
          <w:szCs w:val="19"/>
        </w:rPr>
        <w:t xml:space="preserve"> at </w:t>
      </w:r>
      <w:r w:rsidRPr="002C03E6">
        <w:rPr>
          <w:rFonts w:ascii="Arial" w:hAnsi="Arial" w:eastAsia="Calibri" w:cs="Arial"/>
          <w:i/>
          <w:iCs/>
          <w:color w:val="000000" w:themeColor="text1"/>
          <w:sz w:val="19"/>
          <w:szCs w:val="19"/>
        </w:rPr>
        <w:t>quarantine centres</w:t>
      </w:r>
      <w:r w:rsidRPr="002C03E6">
        <w:rPr>
          <w:rFonts w:ascii="Arial" w:hAnsi="Arial" w:eastAsia="Calibri" w:cs="Arial"/>
          <w:color w:val="000000" w:themeColor="text1"/>
          <w:sz w:val="19"/>
          <w:szCs w:val="19"/>
        </w:rPr>
        <w:t xml:space="preserve"> is appropriate to the type of isolation being </w:t>
      </w:r>
      <w:proofErr w:type="gramStart"/>
      <w:r w:rsidRPr="002C03E6">
        <w:rPr>
          <w:rFonts w:ascii="Arial" w:hAnsi="Arial" w:eastAsia="Calibri" w:cs="Arial"/>
          <w:color w:val="000000" w:themeColor="text1"/>
          <w:sz w:val="19"/>
          <w:szCs w:val="19"/>
        </w:rPr>
        <w:t>undertaken, and</w:t>
      </w:r>
      <w:proofErr w:type="gramEnd"/>
      <w:r w:rsidRPr="002C03E6">
        <w:rPr>
          <w:rFonts w:ascii="Arial" w:hAnsi="Arial" w:eastAsia="Calibri" w:cs="Arial"/>
          <w:color w:val="000000" w:themeColor="text1"/>
          <w:sz w:val="19"/>
          <w:szCs w:val="19"/>
        </w:rPr>
        <w:t xml:space="preserve"> effectively mitigates risks in accordance with disease-specific chapters of the </w:t>
      </w:r>
      <w:r w:rsidRPr="002C03E6">
        <w:rPr>
          <w:rFonts w:ascii="Arial" w:hAnsi="Arial" w:eastAsia="Calibri" w:cs="Arial"/>
          <w:i/>
          <w:iCs/>
          <w:color w:val="000000" w:themeColor="text1"/>
          <w:sz w:val="19"/>
          <w:szCs w:val="19"/>
        </w:rPr>
        <w:t>Terrestrial Code</w:t>
      </w:r>
      <w:r w:rsidR="002A538A">
        <w:rPr>
          <w:rFonts w:ascii="Arial" w:hAnsi="Arial" w:eastAsia="Calibri" w:cs="Arial"/>
          <w:color w:val="000000" w:themeColor="text1"/>
          <w:sz w:val="19"/>
          <w:szCs w:val="19"/>
        </w:rPr>
        <w:t xml:space="preserve"> </w:t>
      </w:r>
      <w:r w:rsidRPr="002C03E6">
        <w:rPr>
          <w:rFonts w:ascii="Arial" w:hAnsi="Arial" w:eastAsia="Calibri" w:cs="Arial"/>
          <w:color w:val="000000" w:themeColor="text1"/>
          <w:sz w:val="19"/>
          <w:szCs w:val="19"/>
        </w:rPr>
        <w:t xml:space="preserve">(pre-export isolation) or </w:t>
      </w:r>
      <w:r w:rsidRPr="002C03E6" w:rsidR="75004669">
        <w:rPr>
          <w:rFonts w:ascii="Arial" w:hAnsi="Arial" w:eastAsia="Calibri" w:cs="Arial"/>
          <w:color w:val="000000" w:themeColor="text1"/>
          <w:sz w:val="19"/>
          <w:szCs w:val="19"/>
        </w:rPr>
        <w:t xml:space="preserve">via </w:t>
      </w:r>
      <w:r w:rsidRPr="002C03E6">
        <w:rPr>
          <w:rFonts w:ascii="Arial" w:hAnsi="Arial" w:eastAsia="Calibri" w:cs="Arial"/>
          <w:i/>
          <w:iCs/>
          <w:color w:val="000000" w:themeColor="text1"/>
          <w:sz w:val="19"/>
          <w:szCs w:val="19"/>
        </w:rPr>
        <w:t>risk analysis</w:t>
      </w:r>
      <w:r w:rsidRPr="002C03E6">
        <w:rPr>
          <w:rFonts w:ascii="Arial" w:hAnsi="Arial" w:eastAsia="Calibri" w:cs="Arial"/>
          <w:color w:val="000000" w:themeColor="text1"/>
          <w:sz w:val="19"/>
          <w:szCs w:val="19"/>
        </w:rPr>
        <w:t xml:space="preserve"> (post-arrival quarantine).</w:t>
      </w:r>
    </w:p>
    <w:p w:rsidRPr="002C03E6" w:rsidR="00BA0A82" w:rsidP="00BA0A82" w:rsidRDefault="00BA0A82" w14:paraId="72B53248" w14:textId="77777777">
      <w:pPr>
        <w:widowControl w:val="0"/>
        <w:spacing w:after="240" w:line="240" w:lineRule="auto"/>
        <w:ind w:right="-6"/>
        <w:jc w:val="center"/>
        <w:rPr>
          <w:rFonts w:ascii="Arial" w:hAnsi="Arial" w:eastAsia="Ottawa" w:cs="Arial"/>
          <w:sz w:val="19"/>
          <w:szCs w:val="19"/>
        </w:rPr>
      </w:pPr>
      <w:r w:rsidRPr="002C03E6">
        <w:rPr>
          <w:rFonts w:ascii="Arial" w:hAnsi="Arial" w:eastAsia="Ottawa" w:cs="Arial"/>
          <w:sz w:val="19"/>
          <w:szCs w:val="19"/>
        </w:rPr>
        <w:t>Article 5.7.2.</w:t>
      </w:r>
    </w:p>
    <w:p w:rsidRPr="002C03E6" w:rsidR="00BA0A82" w:rsidP="00D92559" w:rsidRDefault="00BA0A82" w14:paraId="2C56FB54" w14:textId="77777777">
      <w:pPr>
        <w:spacing w:after="240" w:line="240" w:lineRule="auto"/>
        <w:jc w:val="both"/>
        <w:rPr>
          <w:rFonts w:ascii="Arial" w:hAnsi="Arial" w:cs="Arial"/>
          <w:b/>
          <w:bCs/>
          <w:sz w:val="19"/>
          <w:szCs w:val="19"/>
          <w:u w:val="single"/>
        </w:rPr>
      </w:pPr>
      <w:r w:rsidRPr="002C03E6">
        <w:rPr>
          <w:rFonts w:ascii="Arial" w:hAnsi="Arial" w:cs="Arial"/>
          <w:b/>
          <w:bCs/>
          <w:sz w:val="19"/>
          <w:szCs w:val="19"/>
        </w:rPr>
        <w:t xml:space="preserve">General considerations </w:t>
      </w:r>
    </w:p>
    <w:p w:rsidRPr="002C03E6" w:rsidR="00BA0A82" w:rsidP="00D92559" w:rsidRDefault="00BA0A82" w14:paraId="1FF49312" w14:textId="77777777">
      <w:pPr>
        <w:jc w:val="both"/>
        <w:rPr>
          <w:rFonts w:ascii="Arial" w:hAnsi="Arial" w:cs="Arial"/>
          <w:color w:val="000000" w:themeColor="text1"/>
          <w:sz w:val="19"/>
          <w:szCs w:val="19"/>
        </w:rPr>
      </w:pPr>
      <w:r w:rsidRPr="002C03E6">
        <w:rPr>
          <w:rFonts w:ascii="Arial" w:hAnsi="Arial" w:eastAsia="Calibri" w:cs="Arial"/>
          <w:color w:val="000000" w:themeColor="text1"/>
          <w:sz w:val="19"/>
          <w:szCs w:val="19"/>
        </w:rPr>
        <w:t xml:space="preserve">Appropriate legislation should be in place, </w:t>
      </w:r>
      <w:bookmarkStart w:name="_Int_BZxwtwP2" w:id="3"/>
      <w:r w:rsidRPr="002C03E6">
        <w:rPr>
          <w:rFonts w:ascii="Arial" w:hAnsi="Arial" w:eastAsia="Calibri" w:cs="Arial"/>
          <w:color w:val="000000" w:themeColor="text1"/>
          <w:sz w:val="19"/>
          <w:szCs w:val="19"/>
        </w:rPr>
        <w:t>in accordance with</w:t>
      </w:r>
      <w:bookmarkEnd w:id="3"/>
      <w:r w:rsidRPr="002C03E6">
        <w:rPr>
          <w:rFonts w:ascii="Arial" w:hAnsi="Arial" w:eastAsia="Calibri" w:cs="Arial"/>
          <w:color w:val="000000" w:themeColor="text1"/>
          <w:sz w:val="19"/>
          <w:szCs w:val="19"/>
        </w:rPr>
        <w:t xml:space="preserve"> Chapter 3.4., to define the facilities, the resourcing and operation of </w:t>
      </w:r>
      <w:r w:rsidRPr="002C03E6">
        <w:rPr>
          <w:rFonts w:ascii="Arial" w:hAnsi="Arial" w:eastAsia="Calibri" w:cs="Arial"/>
          <w:i/>
          <w:iCs/>
          <w:color w:val="000000" w:themeColor="text1"/>
          <w:sz w:val="19"/>
          <w:szCs w:val="19"/>
        </w:rPr>
        <w:t>border inspection posts</w:t>
      </w:r>
      <w:r w:rsidRPr="002C03E6">
        <w:rPr>
          <w:rFonts w:ascii="Arial" w:hAnsi="Arial" w:eastAsia="Calibri" w:cs="Arial"/>
          <w:color w:val="000000" w:themeColor="text1"/>
          <w:sz w:val="19"/>
          <w:szCs w:val="19"/>
        </w:rPr>
        <w:t xml:space="preserve"> and </w:t>
      </w:r>
      <w:r w:rsidRPr="002C03E6">
        <w:rPr>
          <w:rFonts w:ascii="Arial" w:hAnsi="Arial" w:eastAsia="Calibri" w:cs="Arial"/>
          <w:i/>
          <w:iCs/>
          <w:color w:val="000000" w:themeColor="text1"/>
          <w:sz w:val="19"/>
          <w:szCs w:val="19"/>
        </w:rPr>
        <w:t xml:space="preserve">quarantine centres, </w:t>
      </w:r>
      <w:r w:rsidRPr="002C03E6">
        <w:rPr>
          <w:rFonts w:ascii="Arial" w:hAnsi="Arial" w:eastAsia="Calibri" w:cs="Arial"/>
          <w:iCs/>
          <w:color w:val="000000" w:themeColor="text1"/>
          <w:sz w:val="19"/>
          <w:szCs w:val="19"/>
        </w:rPr>
        <w:t>and for their approval</w:t>
      </w:r>
      <w:r w:rsidRPr="002C03E6">
        <w:rPr>
          <w:rFonts w:ascii="Arial" w:hAnsi="Arial" w:eastAsia="Calibri" w:cs="Arial"/>
          <w:color w:val="000000" w:themeColor="text1"/>
          <w:sz w:val="19"/>
          <w:szCs w:val="19"/>
        </w:rPr>
        <w:t>.</w:t>
      </w:r>
    </w:p>
    <w:p w:rsidRPr="002C03E6" w:rsidR="00BA0A82" w:rsidP="00D92559" w:rsidRDefault="00BA0A82" w14:paraId="04BACCF2" w14:textId="4D8ADE4B">
      <w:pPr>
        <w:jc w:val="both"/>
        <w:rPr>
          <w:rFonts w:ascii="Arial" w:hAnsi="Arial" w:eastAsia="Calibri" w:cs="Arial"/>
          <w:color w:val="000000" w:themeColor="text1"/>
          <w:sz w:val="19"/>
          <w:szCs w:val="19"/>
        </w:rPr>
      </w:pPr>
      <w:r w:rsidRPr="002C03E6">
        <w:rPr>
          <w:rFonts w:ascii="Arial" w:hAnsi="Arial" w:eastAsia="Calibri" w:cs="Arial"/>
          <w:color w:val="000000" w:themeColor="text1"/>
          <w:sz w:val="19"/>
          <w:szCs w:val="19"/>
        </w:rPr>
        <w:t xml:space="preserve">Material and financial resources should be available at </w:t>
      </w:r>
      <w:r w:rsidRPr="002C03E6">
        <w:rPr>
          <w:rFonts w:ascii="Arial" w:hAnsi="Arial" w:eastAsia="Calibri" w:cs="Arial"/>
          <w:i/>
          <w:iCs/>
          <w:color w:val="000000" w:themeColor="text1"/>
          <w:sz w:val="19"/>
          <w:szCs w:val="19"/>
        </w:rPr>
        <w:t>border inspection posts</w:t>
      </w:r>
      <w:r w:rsidRPr="002C03E6">
        <w:rPr>
          <w:rFonts w:ascii="Arial" w:hAnsi="Arial" w:eastAsia="Calibri" w:cs="Arial"/>
          <w:color w:val="000000" w:themeColor="text1"/>
          <w:sz w:val="19"/>
          <w:szCs w:val="19"/>
        </w:rPr>
        <w:t xml:space="preserve"> and </w:t>
      </w:r>
      <w:r w:rsidRPr="002C03E6">
        <w:rPr>
          <w:rFonts w:ascii="Arial" w:hAnsi="Arial" w:eastAsia="Calibri" w:cs="Arial"/>
          <w:i/>
          <w:iCs/>
          <w:color w:val="000000" w:themeColor="text1"/>
          <w:sz w:val="19"/>
          <w:szCs w:val="19"/>
        </w:rPr>
        <w:t>quarantine centres</w:t>
      </w:r>
      <w:r w:rsidRPr="002C03E6">
        <w:rPr>
          <w:rFonts w:ascii="Arial" w:hAnsi="Arial" w:eastAsia="Calibri" w:cs="Arial"/>
          <w:color w:val="000000" w:themeColor="text1"/>
          <w:sz w:val="19"/>
          <w:szCs w:val="19"/>
        </w:rPr>
        <w:t xml:space="preserve"> as necessary to undertake the relevant functions of the facility while managing official controls, </w:t>
      </w:r>
      <w:r w:rsidRPr="002C03E6">
        <w:rPr>
          <w:rFonts w:ascii="Arial" w:hAnsi="Arial" w:eastAsia="Calibri" w:cs="Arial"/>
          <w:i/>
          <w:iCs/>
          <w:color w:val="000000" w:themeColor="text1"/>
          <w:sz w:val="19"/>
          <w:szCs w:val="19"/>
        </w:rPr>
        <w:t>biosecurity</w:t>
      </w:r>
      <w:r w:rsidRPr="002C03E6">
        <w:rPr>
          <w:rFonts w:ascii="Arial" w:hAnsi="Arial" w:eastAsia="Calibri" w:cs="Arial"/>
          <w:color w:val="000000" w:themeColor="text1"/>
          <w:sz w:val="19"/>
          <w:szCs w:val="19"/>
        </w:rPr>
        <w:t xml:space="preserve">, health and safety risks and </w:t>
      </w:r>
      <w:r w:rsidRPr="002C03E6">
        <w:rPr>
          <w:rFonts w:ascii="Arial" w:hAnsi="Arial" w:eastAsia="Calibri" w:cs="Arial"/>
          <w:i/>
          <w:iCs/>
          <w:color w:val="000000" w:themeColor="text1"/>
          <w:sz w:val="19"/>
          <w:szCs w:val="19"/>
        </w:rPr>
        <w:t>animal welfare</w:t>
      </w:r>
      <w:r w:rsidRPr="002C03E6">
        <w:rPr>
          <w:rFonts w:ascii="Arial" w:hAnsi="Arial" w:eastAsia="Calibri" w:cs="Arial"/>
          <w:color w:val="000000" w:themeColor="text1"/>
          <w:sz w:val="19"/>
          <w:szCs w:val="19"/>
        </w:rPr>
        <w:t xml:space="preserve"> associated with the type and volume of </w:t>
      </w:r>
      <w:r w:rsidRPr="002C03E6">
        <w:rPr>
          <w:rFonts w:ascii="Arial" w:hAnsi="Arial" w:eastAsia="Calibri" w:cs="Arial"/>
          <w:i/>
          <w:iCs/>
          <w:color w:val="000000" w:themeColor="text1"/>
          <w:sz w:val="19"/>
          <w:szCs w:val="19"/>
        </w:rPr>
        <w:t>commodities</w:t>
      </w:r>
      <w:r w:rsidRPr="002C03E6">
        <w:rPr>
          <w:rFonts w:ascii="Arial" w:hAnsi="Arial" w:eastAsia="Calibri" w:cs="Arial"/>
          <w:color w:val="000000" w:themeColor="text1"/>
          <w:sz w:val="19"/>
          <w:szCs w:val="19"/>
        </w:rPr>
        <w:t xml:space="preserve"> presented</w:t>
      </w:r>
      <w:r w:rsidRPr="002C03E6" w:rsidR="00287E15">
        <w:rPr>
          <w:rFonts w:ascii="Arial" w:hAnsi="Arial" w:eastAsia="Calibri" w:cs="Arial"/>
          <w:color w:val="000000" w:themeColor="text1"/>
          <w:sz w:val="19"/>
          <w:szCs w:val="19"/>
        </w:rPr>
        <w:t xml:space="preserve"> </w:t>
      </w:r>
      <w:r w:rsidRPr="002C03E6" w:rsidR="001816F8">
        <w:rPr>
          <w:rFonts w:ascii="Arial" w:hAnsi="Arial" w:eastAsia="Calibri" w:cs="Arial"/>
          <w:color w:val="000000" w:themeColor="text1"/>
          <w:sz w:val="19"/>
          <w:szCs w:val="19"/>
        </w:rPr>
        <w:t xml:space="preserve">for </w:t>
      </w:r>
      <w:r w:rsidRPr="002C03E6" w:rsidR="00295F60">
        <w:rPr>
          <w:rFonts w:ascii="Arial" w:hAnsi="Arial" w:eastAsia="Calibri" w:cs="Arial"/>
          <w:color w:val="000000" w:themeColor="text1"/>
          <w:sz w:val="19"/>
          <w:szCs w:val="19"/>
        </w:rPr>
        <w:t>inspection</w:t>
      </w:r>
      <w:r w:rsidRPr="002C03E6">
        <w:rPr>
          <w:rFonts w:ascii="Arial" w:hAnsi="Arial" w:eastAsia="Calibri" w:cs="Arial"/>
          <w:color w:val="000000" w:themeColor="text1"/>
          <w:sz w:val="19"/>
          <w:szCs w:val="19"/>
        </w:rPr>
        <w:t>.</w:t>
      </w:r>
    </w:p>
    <w:p w:rsidRPr="002C03E6" w:rsidR="00BA0A82" w:rsidP="00D92559" w:rsidRDefault="00BA0A82" w14:paraId="0D550442" w14:textId="77777777">
      <w:pPr>
        <w:jc w:val="both"/>
        <w:rPr>
          <w:rFonts w:ascii="Arial" w:hAnsi="Arial" w:eastAsia="Calibri" w:cs="Arial"/>
          <w:i/>
          <w:iCs/>
          <w:color w:val="000000" w:themeColor="text1"/>
          <w:sz w:val="19"/>
          <w:szCs w:val="19"/>
        </w:rPr>
      </w:pPr>
      <w:r w:rsidRPr="002C03E6">
        <w:rPr>
          <w:rFonts w:ascii="Arial" w:hAnsi="Arial" w:eastAsia="Calibri" w:cs="Arial"/>
          <w:color w:val="000000" w:themeColor="text1"/>
          <w:sz w:val="19"/>
          <w:szCs w:val="19"/>
        </w:rPr>
        <w:t xml:space="preserve">Appropriate administration systems should be available to personnel at </w:t>
      </w:r>
      <w:r w:rsidRPr="002C03E6">
        <w:rPr>
          <w:rFonts w:ascii="Arial" w:hAnsi="Arial" w:eastAsia="Calibri" w:cs="Arial"/>
          <w:i/>
          <w:iCs/>
          <w:color w:val="000000" w:themeColor="text1"/>
          <w:sz w:val="19"/>
          <w:szCs w:val="19"/>
        </w:rPr>
        <w:t xml:space="preserve">border inspection posts </w:t>
      </w:r>
      <w:r w:rsidRPr="002C03E6">
        <w:rPr>
          <w:rFonts w:ascii="Arial" w:hAnsi="Arial" w:eastAsia="Calibri" w:cs="Arial"/>
          <w:color w:val="000000" w:themeColor="text1"/>
          <w:sz w:val="19"/>
          <w:szCs w:val="19"/>
        </w:rPr>
        <w:t>and</w:t>
      </w:r>
      <w:r w:rsidRPr="002C03E6">
        <w:rPr>
          <w:rFonts w:ascii="Arial" w:hAnsi="Arial" w:eastAsia="Calibri" w:cs="Arial"/>
          <w:i/>
          <w:iCs/>
          <w:color w:val="000000" w:themeColor="text1"/>
          <w:sz w:val="19"/>
          <w:szCs w:val="19"/>
        </w:rPr>
        <w:t xml:space="preserve"> quarantine centres</w:t>
      </w:r>
      <w:r w:rsidRPr="002C03E6">
        <w:rPr>
          <w:rFonts w:ascii="Arial" w:hAnsi="Arial" w:eastAsia="Calibri" w:cs="Arial"/>
          <w:color w:val="000000" w:themeColor="text1"/>
          <w:sz w:val="19"/>
          <w:szCs w:val="19"/>
        </w:rPr>
        <w:t xml:space="preserve"> as necessary for the functions of the facility, including record keeping and information and communication technology, to support decision-making and communication.</w:t>
      </w:r>
      <w:r w:rsidRPr="002C03E6">
        <w:rPr>
          <w:rFonts w:ascii="Arial" w:hAnsi="Arial" w:eastAsia="Calibri" w:cs="Arial"/>
          <w:i/>
          <w:iCs/>
          <w:color w:val="000000" w:themeColor="text1"/>
          <w:sz w:val="19"/>
          <w:szCs w:val="19"/>
        </w:rPr>
        <w:t xml:space="preserve"> </w:t>
      </w:r>
    </w:p>
    <w:p w:rsidRPr="002C03E6" w:rsidR="00BA0A82" w:rsidP="00D92559" w:rsidRDefault="00BA0A82" w14:paraId="11910F20" w14:textId="77777777">
      <w:pPr>
        <w:jc w:val="both"/>
        <w:rPr>
          <w:rFonts w:ascii="Arial" w:hAnsi="Arial" w:cs="Arial"/>
          <w:color w:val="000000" w:themeColor="text1"/>
          <w:sz w:val="19"/>
          <w:szCs w:val="19"/>
        </w:rPr>
      </w:pPr>
      <w:r w:rsidRPr="002C03E6">
        <w:rPr>
          <w:rFonts w:ascii="Arial" w:hAnsi="Arial" w:eastAsia="Calibri" w:cs="Arial"/>
          <w:i/>
          <w:color w:val="000000" w:themeColor="text1"/>
          <w:sz w:val="19"/>
          <w:szCs w:val="19"/>
        </w:rPr>
        <w:t>Biosecurity</w:t>
      </w:r>
      <w:r w:rsidRPr="002C03E6">
        <w:rPr>
          <w:rFonts w:ascii="Arial" w:hAnsi="Arial" w:eastAsia="Calibri" w:cs="Arial"/>
          <w:color w:val="000000" w:themeColor="text1"/>
          <w:sz w:val="19"/>
          <w:szCs w:val="19"/>
        </w:rPr>
        <w:t xml:space="preserve"> consistent with Chapter 4.X. is critical to fulfil the functions of </w:t>
      </w:r>
      <w:r w:rsidRPr="002C03E6">
        <w:rPr>
          <w:rFonts w:ascii="Arial" w:hAnsi="Arial" w:eastAsia="Calibri" w:cs="Arial"/>
          <w:i/>
          <w:color w:val="000000" w:themeColor="text1"/>
          <w:sz w:val="19"/>
          <w:szCs w:val="19"/>
        </w:rPr>
        <w:t>border inspection posts</w:t>
      </w:r>
      <w:r w:rsidRPr="002C03E6">
        <w:rPr>
          <w:rFonts w:ascii="Arial" w:hAnsi="Arial" w:eastAsia="Calibri" w:cs="Arial"/>
          <w:color w:val="000000" w:themeColor="text1"/>
          <w:sz w:val="19"/>
          <w:szCs w:val="19"/>
        </w:rPr>
        <w:t xml:space="preserve"> and </w:t>
      </w:r>
      <w:r w:rsidRPr="002C03E6">
        <w:rPr>
          <w:rFonts w:ascii="Arial" w:hAnsi="Arial" w:eastAsia="Calibri" w:cs="Arial"/>
          <w:i/>
          <w:color w:val="000000" w:themeColor="text1"/>
          <w:sz w:val="19"/>
          <w:szCs w:val="19"/>
        </w:rPr>
        <w:t>quarantine centres.</w:t>
      </w:r>
    </w:p>
    <w:p w:rsidRPr="002C03E6" w:rsidR="00BA0A82" w:rsidP="00D92559" w:rsidRDefault="00BA0A82" w14:paraId="04FE0C7B" w14:textId="7030E387">
      <w:pPr>
        <w:jc w:val="both"/>
        <w:rPr>
          <w:rFonts w:ascii="Arial" w:hAnsi="Arial" w:eastAsia="Calibri" w:cs="Arial"/>
          <w:color w:val="000000" w:themeColor="text1"/>
          <w:sz w:val="19"/>
          <w:szCs w:val="19"/>
        </w:rPr>
      </w:pPr>
      <w:r w:rsidRPr="002C03E6">
        <w:rPr>
          <w:rFonts w:ascii="Arial" w:hAnsi="Arial" w:eastAsia="Calibri" w:cs="Arial"/>
          <w:color w:val="000000" w:themeColor="text1"/>
          <w:sz w:val="19"/>
          <w:szCs w:val="19"/>
        </w:rPr>
        <w:t xml:space="preserve">The </w:t>
      </w:r>
      <w:r w:rsidRPr="002C03E6">
        <w:rPr>
          <w:rFonts w:ascii="Arial" w:hAnsi="Arial" w:eastAsia="Calibri" w:cs="Arial"/>
          <w:i/>
          <w:iCs/>
          <w:color w:val="000000" w:themeColor="text1"/>
          <w:sz w:val="19"/>
          <w:szCs w:val="19"/>
        </w:rPr>
        <w:t>Veterinary Authority</w:t>
      </w:r>
      <w:r w:rsidRPr="002C03E6">
        <w:rPr>
          <w:rFonts w:ascii="Arial" w:hAnsi="Arial" w:eastAsia="Calibri" w:cs="Arial"/>
          <w:color w:val="000000" w:themeColor="text1"/>
          <w:sz w:val="19"/>
          <w:szCs w:val="19"/>
        </w:rPr>
        <w:t xml:space="preserve"> or other </w:t>
      </w:r>
      <w:r w:rsidRPr="002C03E6" w:rsidR="00044DA5">
        <w:rPr>
          <w:rFonts w:ascii="Arial" w:hAnsi="Arial" w:cs="Arial"/>
          <w:color w:val="000000" w:themeColor="text1"/>
          <w:sz w:val="19"/>
          <w:szCs w:val="19"/>
        </w:rPr>
        <w:t xml:space="preserve">relevant </w:t>
      </w:r>
      <w:r w:rsidRPr="002C03E6">
        <w:rPr>
          <w:rFonts w:ascii="Arial" w:hAnsi="Arial" w:eastAsia="Calibri" w:cs="Arial"/>
          <w:i/>
          <w:iCs/>
          <w:color w:val="000000" w:themeColor="text1"/>
          <w:sz w:val="19"/>
          <w:szCs w:val="19"/>
        </w:rPr>
        <w:t>Competent Authorities</w:t>
      </w:r>
      <w:r w:rsidRPr="002C03E6">
        <w:rPr>
          <w:rFonts w:ascii="Arial" w:hAnsi="Arial" w:eastAsia="Calibri" w:cs="Arial"/>
          <w:color w:val="000000" w:themeColor="text1"/>
          <w:sz w:val="19"/>
          <w:szCs w:val="19"/>
        </w:rPr>
        <w:t xml:space="preserve"> should ensure that:</w:t>
      </w:r>
    </w:p>
    <w:p w:rsidRPr="002C03E6" w:rsidR="00BA0A82" w:rsidP="00D92559" w:rsidRDefault="00125181" w14:paraId="21317399" w14:textId="674DDE63">
      <w:pPr>
        <w:spacing w:after="200" w:line="276" w:lineRule="auto"/>
        <w:ind w:left="426" w:hanging="426"/>
        <w:jc w:val="both"/>
        <w:rPr>
          <w:rFonts w:ascii="Arial" w:hAnsi="Arial" w:eastAsia="Calibri"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Pr="002C03E6" w:rsidR="00BA0A82">
        <w:rPr>
          <w:rFonts w:ascii="Arial" w:hAnsi="Arial" w:eastAsia="Calibri" w:cs="Arial"/>
          <w:color w:val="000000" w:themeColor="text1"/>
          <w:sz w:val="19"/>
          <w:szCs w:val="19"/>
        </w:rPr>
        <w:t xml:space="preserve">Operations at </w:t>
      </w:r>
      <w:r w:rsidRPr="002C03E6" w:rsidR="00BA0A82">
        <w:rPr>
          <w:rFonts w:ascii="Arial" w:hAnsi="Arial" w:eastAsia="Calibri" w:cs="Arial"/>
          <w:i/>
          <w:iCs/>
          <w:color w:val="000000" w:themeColor="text1"/>
          <w:sz w:val="19"/>
          <w:szCs w:val="19"/>
        </w:rPr>
        <w:t xml:space="preserve">border inspection posts </w:t>
      </w:r>
      <w:r w:rsidRPr="002C03E6" w:rsidR="00BA0A82">
        <w:rPr>
          <w:rFonts w:ascii="Arial" w:hAnsi="Arial" w:eastAsia="Calibri" w:cs="Arial"/>
          <w:color w:val="000000" w:themeColor="text1"/>
          <w:sz w:val="19"/>
          <w:szCs w:val="19"/>
        </w:rPr>
        <w:t>and</w:t>
      </w:r>
      <w:r w:rsidRPr="002C03E6" w:rsidR="00BA0A82">
        <w:rPr>
          <w:rFonts w:ascii="Arial" w:hAnsi="Arial" w:eastAsia="Calibri" w:cs="Arial"/>
          <w:i/>
          <w:iCs/>
          <w:color w:val="000000" w:themeColor="text1"/>
          <w:sz w:val="19"/>
          <w:szCs w:val="19"/>
        </w:rPr>
        <w:t xml:space="preserve"> quarantine centres</w:t>
      </w:r>
      <w:r w:rsidRPr="002C03E6" w:rsidR="00BA0A82">
        <w:rPr>
          <w:rFonts w:ascii="Arial" w:hAnsi="Arial" w:eastAsia="Calibri" w:cs="Arial"/>
          <w:color w:val="000000" w:themeColor="text1"/>
          <w:sz w:val="19"/>
          <w:szCs w:val="19"/>
        </w:rPr>
        <w:t xml:space="preserve"> are supported by sufficient authorised personnel who are </w:t>
      </w:r>
      <w:r w:rsidRPr="002C03E6" w:rsidR="00845461">
        <w:rPr>
          <w:rFonts w:ascii="Arial" w:hAnsi="Arial" w:eastAsia="Calibri" w:cs="Arial"/>
          <w:color w:val="000000" w:themeColor="text1"/>
          <w:sz w:val="19"/>
          <w:szCs w:val="19"/>
        </w:rPr>
        <w:t xml:space="preserve">operating under the principles of </w:t>
      </w:r>
      <w:r w:rsidRPr="002C03E6" w:rsidR="00AC518C">
        <w:rPr>
          <w:rFonts w:ascii="Arial" w:hAnsi="Arial" w:eastAsia="Calibri" w:cs="Arial"/>
          <w:color w:val="000000" w:themeColor="text1"/>
          <w:sz w:val="19"/>
          <w:szCs w:val="19"/>
        </w:rPr>
        <w:t>Chapter 3.2.</w:t>
      </w:r>
      <w:r w:rsidRPr="002C03E6" w:rsidR="00D40468">
        <w:rPr>
          <w:rFonts w:ascii="Arial" w:hAnsi="Arial" w:eastAsia="Calibri" w:cs="Arial"/>
          <w:color w:val="000000" w:themeColor="text1"/>
          <w:sz w:val="19"/>
          <w:szCs w:val="19"/>
        </w:rPr>
        <w:t>,</w:t>
      </w:r>
      <w:r w:rsidRPr="002C03E6" w:rsidR="00AC518C">
        <w:rPr>
          <w:rFonts w:ascii="Arial" w:hAnsi="Arial" w:eastAsia="Calibri" w:cs="Arial"/>
          <w:color w:val="000000" w:themeColor="text1"/>
          <w:sz w:val="19"/>
          <w:szCs w:val="19"/>
        </w:rPr>
        <w:t xml:space="preserve"> </w:t>
      </w:r>
      <w:r w:rsidRPr="002C03E6" w:rsidR="00BA0A82">
        <w:rPr>
          <w:rFonts w:ascii="Arial" w:hAnsi="Arial" w:eastAsia="Calibri" w:cs="Arial"/>
          <w:color w:val="000000" w:themeColor="text1"/>
          <w:sz w:val="19"/>
          <w:szCs w:val="19"/>
        </w:rPr>
        <w:t xml:space="preserve">appropriately qualified with access to regular training, consistent with the intended use and the type and quantity of </w:t>
      </w:r>
      <w:r w:rsidRPr="002C03E6" w:rsidR="00BA0A82">
        <w:rPr>
          <w:rFonts w:ascii="Arial" w:hAnsi="Arial" w:eastAsia="Calibri" w:cs="Arial"/>
          <w:i/>
          <w:iCs/>
          <w:color w:val="000000" w:themeColor="text1"/>
          <w:sz w:val="19"/>
          <w:szCs w:val="19"/>
        </w:rPr>
        <w:t>commodities</w:t>
      </w:r>
      <w:r w:rsidRPr="002C03E6" w:rsidR="00BA0A82">
        <w:rPr>
          <w:rFonts w:ascii="Arial" w:hAnsi="Arial" w:eastAsia="Calibri" w:cs="Arial"/>
          <w:color w:val="000000" w:themeColor="text1"/>
          <w:sz w:val="19"/>
          <w:szCs w:val="19"/>
        </w:rPr>
        <w:t xml:space="preserve"> presented.</w:t>
      </w:r>
    </w:p>
    <w:p w:rsidRPr="002C03E6" w:rsidR="00BA0A82" w:rsidP="00D92559" w:rsidRDefault="00125181" w14:paraId="012C6ECE" w14:textId="523EDC73">
      <w:pPr>
        <w:spacing w:after="200" w:line="276" w:lineRule="auto"/>
        <w:ind w:left="426" w:hanging="426"/>
        <w:jc w:val="both"/>
        <w:rPr>
          <w:rFonts w:ascii="Arial" w:hAnsi="Arial" w:eastAsia="Calibri"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Pr="002C03E6" w:rsidR="00BA0A82">
        <w:rPr>
          <w:rFonts w:ascii="Arial" w:hAnsi="Arial" w:eastAsia="Calibri" w:cs="Arial"/>
          <w:color w:val="000000" w:themeColor="text1"/>
          <w:sz w:val="19"/>
          <w:szCs w:val="19"/>
        </w:rPr>
        <w:t xml:space="preserve">Operational details for </w:t>
      </w:r>
      <w:r w:rsidRPr="002C03E6" w:rsidR="00BA0A82">
        <w:rPr>
          <w:rFonts w:ascii="Arial" w:hAnsi="Arial" w:eastAsia="Calibri" w:cs="Arial"/>
          <w:i/>
          <w:iCs/>
          <w:color w:val="000000" w:themeColor="text1"/>
          <w:sz w:val="19"/>
          <w:szCs w:val="19"/>
        </w:rPr>
        <w:t xml:space="preserve">border inspection posts </w:t>
      </w:r>
      <w:r w:rsidRPr="002C03E6" w:rsidR="00BA0A82">
        <w:rPr>
          <w:rFonts w:ascii="Arial" w:hAnsi="Arial" w:eastAsia="Calibri" w:cs="Arial"/>
          <w:color w:val="000000" w:themeColor="text1"/>
          <w:sz w:val="19"/>
          <w:szCs w:val="19"/>
        </w:rPr>
        <w:t>and</w:t>
      </w:r>
      <w:r w:rsidRPr="002C03E6" w:rsidR="00BA0A82">
        <w:rPr>
          <w:rFonts w:ascii="Arial" w:hAnsi="Arial" w:eastAsia="Calibri" w:cs="Arial"/>
          <w:i/>
          <w:iCs/>
          <w:color w:val="000000" w:themeColor="text1"/>
          <w:sz w:val="19"/>
          <w:szCs w:val="19"/>
        </w:rPr>
        <w:t xml:space="preserve"> quarantine centres</w:t>
      </w:r>
      <w:r w:rsidRPr="002C03E6" w:rsidR="00BA0A82">
        <w:rPr>
          <w:rFonts w:ascii="Arial" w:hAnsi="Arial" w:eastAsia="Calibri" w:cs="Arial"/>
          <w:color w:val="000000" w:themeColor="text1"/>
          <w:sz w:val="19"/>
          <w:szCs w:val="19"/>
        </w:rPr>
        <w:t xml:space="preserve"> are made available to operators</w:t>
      </w:r>
      <w:r w:rsidRPr="002C03E6" w:rsidR="00BA0A82">
        <w:rPr>
          <w:rFonts w:ascii="Arial" w:hAnsi="Arial" w:cs="Arial"/>
          <w:color w:val="000000" w:themeColor="text1"/>
          <w:sz w:val="19"/>
          <w:szCs w:val="19"/>
        </w:rPr>
        <w:t xml:space="preserve"> described in Chapters 5.4., 5.5. or 5.6.</w:t>
      </w:r>
      <w:r w:rsidRPr="002C03E6" w:rsidR="00BA0A82">
        <w:rPr>
          <w:rFonts w:ascii="Arial" w:hAnsi="Arial" w:eastAsia="Calibri" w:cs="Arial"/>
          <w:color w:val="000000" w:themeColor="text1"/>
          <w:sz w:val="19"/>
          <w:szCs w:val="19"/>
        </w:rPr>
        <w:t xml:space="preserve">, including the intended use and the categories of </w:t>
      </w:r>
      <w:r w:rsidRPr="002C03E6" w:rsidR="00BA0A82">
        <w:rPr>
          <w:rFonts w:ascii="Arial" w:hAnsi="Arial" w:eastAsia="Calibri" w:cs="Arial"/>
          <w:i/>
          <w:iCs/>
          <w:color w:val="000000" w:themeColor="text1"/>
          <w:sz w:val="19"/>
          <w:szCs w:val="19"/>
        </w:rPr>
        <w:t>commodities</w:t>
      </w:r>
      <w:r w:rsidRPr="002C03E6" w:rsidR="00BA0A82">
        <w:rPr>
          <w:rFonts w:ascii="Arial" w:hAnsi="Arial" w:eastAsia="Calibri" w:cs="Arial"/>
          <w:color w:val="000000" w:themeColor="text1"/>
          <w:sz w:val="19"/>
          <w:szCs w:val="19"/>
        </w:rPr>
        <w:t xml:space="preserve"> for which they are </w:t>
      </w:r>
      <w:bookmarkStart w:name="_Int_3MPaUoiX" w:id="4"/>
      <w:r w:rsidRPr="002C03E6" w:rsidR="00BA0A82">
        <w:rPr>
          <w:rFonts w:ascii="Arial" w:hAnsi="Arial" w:eastAsia="Calibri" w:cs="Arial"/>
          <w:color w:val="000000" w:themeColor="text1"/>
          <w:sz w:val="19"/>
          <w:szCs w:val="19"/>
        </w:rPr>
        <w:t>designated</w:t>
      </w:r>
      <w:bookmarkEnd w:id="4"/>
      <w:r w:rsidRPr="002C03E6" w:rsidR="00BA0A82">
        <w:rPr>
          <w:rFonts w:ascii="Arial" w:hAnsi="Arial" w:eastAsia="Calibri" w:cs="Arial"/>
          <w:color w:val="000000" w:themeColor="text1"/>
          <w:sz w:val="19"/>
          <w:szCs w:val="19"/>
        </w:rPr>
        <w:t>, exact locations, contact details, hours of operation, booking requirements and costs.</w:t>
      </w:r>
    </w:p>
    <w:p w:rsidR="00045546" w:rsidP="00D92559" w:rsidRDefault="00125181" w14:paraId="66E6FA50" w14:textId="77777777">
      <w:pPr>
        <w:spacing w:after="200" w:line="276" w:lineRule="auto"/>
        <w:ind w:left="426" w:hanging="426"/>
        <w:jc w:val="both"/>
        <w:rPr>
          <w:rFonts w:ascii="Arial" w:hAnsi="Arial" w:eastAsia="Calibri"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Pr="002C03E6" w:rsidR="00BA0A82">
        <w:rPr>
          <w:rFonts w:ascii="Arial" w:hAnsi="Arial" w:eastAsia="Calibri" w:cs="Arial"/>
          <w:color w:val="000000" w:themeColor="text1"/>
          <w:sz w:val="19"/>
          <w:szCs w:val="19"/>
        </w:rPr>
        <w:t>Standard Operating Procedures (SOP</w:t>
      </w:r>
      <w:r w:rsidRPr="001C7993" w:rsidR="001B6317">
        <w:rPr>
          <w:rFonts w:ascii="Arial" w:hAnsi="Arial" w:eastAsia="Calibri" w:cs="Arial"/>
          <w:b/>
          <w:bCs/>
          <w:color w:val="4729DF"/>
          <w:sz w:val="19"/>
          <w:szCs w:val="19"/>
        </w:rPr>
        <w:t>s</w:t>
      </w:r>
      <w:r w:rsidRPr="002C03E6" w:rsidR="00BA0A82">
        <w:rPr>
          <w:rFonts w:ascii="Arial" w:hAnsi="Arial" w:eastAsia="Calibri" w:cs="Arial"/>
          <w:color w:val="000000" w:themeColor="text1"/>
          <w:sz w:val="19"/>
          <w:szCs w:val="19"/>
        </w:rPr>
        <w:t>) are available to personnel at</w:t>
      </w:r>
      <w:r w:rsidRPr="002C03E6" w:rsidR="00BA0A82">
        <w:rPr>
          <w:rFonts w:ascii="Arial" w:hAnsi="Arial" w:eastAsia="Calibri" w:cs="Arial"/>
          <w:i/>
          <w:iCs/>
          <w:color w:val="000000" w:themeColor="text1"/>
          <w:sz w:val="19"/>
          <w:szCs w:val="19"/>
        </w:rPr>
        <w:t xml:space="preserve"> border inspection posts </w:t>
      </w:r>
      <w:r w:rsidRPr="002C03E6" w:rsidR="00BA0A82">
        <w:rPr>
          <w:rFonts w:ascii="Arial" w:hAnsi="Arial" w:eastAsia="Calibri" w:cs="Arial"/>
          <w:color w:val="000000" w:themeColor="text1"/>
          <w:sz w:val="19"/>
          <w:szCs w:val="19"/>
        </w:rPr>
        <w:t>and</w:t>
      </w:r>
      <w:r w:rsidRPr="002C03E6" w:rsidR="00BA0A82">
        <w:rPr>
          <w:rFonts w:ascii="Arial" w:hAnsi="Arial" w:eastAsia="Calibri" w:cs="Arial"/>
          <w:i/>
          <w:iCs/>
          <w:color w:val="000000" w:themeColor="text1"/>
          <w:sz w:val="19"/>
          <w:szCs w:val="19"/>
        </w:rPr>
        <w:t xml:space="preserve"> quarantine centres</w:t>
      </w:r>
      <w:r w:rsidRPr="002C03E6" w:rsidR="00BA0A82">
        <w:rPr>
          <w:rFonts w:ascii="Arial" w:hAnsi="Arial" w:eastAsia="Calibri" w:cs="Arial"/>
          <w:color w:val="000000" w:themeColor="text1"/>
          <w:sz w:val="19"/>
          <w:szCs w:val="19"/>
        </w:rPr>
        <w:t xml:space="preserve"> describing the procedures undertaken there. </w:t>
      </w:r>
    </w:p>
    <w:p w:rsidRPr="001C7993" w:rsidR="00891682" w:rsidP="001C7993" w:rsidRDefault="00045546" w14:paraId="52A63978" w14:textId="392697F2">
      <w:pPr>
        <w:spacing w:after="200" w:line="276" w:lineRule="auto"/>
        <w:ind w:left="426"/>
        <w:jc w:val="both"/>
        <w:rPr>
          <w:rFonts w:ascii="Arial" w:hAnsi="Arial" w:eastAsia="Calibri" w:cs="Arial"/>
          <w:color w:val="4729DF"/>
          <w:sz w:val="19"/>
          <w:szCs w:val="19"/>
          <w:lang w:val="en-US"/>
        </w:rPr>
      </w:pPr>
      <w:r w:rsidRPr="001C7993">
        <w:rPr>
          <w:rFonts w:ascii="Arial" w:hAnsi="Arial" w:eastAsia="Calibri" w:cs="Arial"/>
          <w:color w:val="4729DF"/>
          <w:sz w:val="19"/>
          <w:szCs w:val="19"/>
        </w:rPr>
        <w:t>RATIONALE:</w:t>
      </w:r>
      <w:r w:rsidRPr="001C7993" w:rsidR="001C7993">
        <w:rPr>
          <w:rFonts w:ascii="Arial" w:hAnsi="Arial" w:eastAsia="Calibri" w:cs="Arial"/>
          <w:color w:val="4729DF"/>
          <w:sz w:val="19"/>
          <w:szCs w:val="19"/>
        </w:rPr>
        <w:t xml:space="preserve"> </w:t>
      </w:r>
      <w:r w:rsidRPr="001C7993" w:rsidR="001C7993">
        <w:rPr>
          <w:rFonts w:ascii="Arial" w:hAnsi="Arial" w:eastAsia="Calibri" w:cs="Arial"/>
          <w:color w:val="4729DF"/>
          <w:sz w:val="19"/>
          <w:szCs w:val="19"/>
          <w:lang w:val="en-US"/>
        </w:rPr>
        <w:t>Addition of</w:t>
      </w:r>
      <w:r w:rsidRPr="001C7993" w:rsidR="001C7993">
        <w:rPr>
          <w:rFonts w:ascii="Arial" w:hAnsi="Arial" w:eastAsia="Calibri" w:cs="Arial"/>
          <w:color w:val="4729DF"/>
          <w:sz w:val="19"/>
          <w:szCs w:val="19"/>
          <w:lang w:val="en-US"/>
        </w:rPr>
        <w:t xml:space="preserve"> “s” to match the plurality of “procedures”</w:t>
      </w:r>
      <w:r w:rsidR="001C7993">
        <w:rPr>
          <w:rFonts w:ascii="Arial" w:hAnsi="Arial" w:eastAsia="Calibri" w:cs="Arial"/>
          <w:color w:val="4729DF"/>
          <w:sz w:val="19"/>
          <w:szCs w:val="19"/>
          <w:lang w:val="en-US"/>
        </w:rPr>
        <w:t>.</w:t>
      </w:r>
    </w:p>
    <w:p w:rsidRPr="002C03E6" w:rsidR="00BA0A82" w:rsidP="00045546" w:rsidRDefault="00BA0A82" w14:paraId="20A38D7C" w14:textId="2CEE725E">
      <w:pPr>
        <w:spacing w:after="200" w:line="276" w:lineRule="auto"/>
        <w:ind w:left="426"/>
        <w:jc w:val="both"/>
        <w:rPr>
          <w:rFonts w:ascii="Arial" w:hAnsi="Arial" w:eastAsia="Calibri" w:cs="Arial"/>
          <w:color w:val="000000" w:themeColor="text1"/>
          <w:sz w:val="19"/>
          <w:szCs w:val="19"/>
        </w:rPr>
      </w:pPr>
      <w:r w:rsidRPr="002C03E6">
        <w:rPr>
          <w:rFonts w:ascii="Arial" w:hAnsi="Arial" w:eastAsia="Calibri" w:cs="Arial"/>
          <w:color w:val="000000" w:themeColor="text1"/>
          <w:sz w:val="19"/>
          <w:szCs w:val="19"/>
        </w:rPr>
        <w:t xml:space="preserve">Auditable records documenting the performance of these procedures should be kept, including the maintenance of </w:t>
      </w:r>
      <w:r w:rsidRPr="002C03E6">
        <w:rPr>
          <w:rFonts w:ascii="Arial" w:hAnsi="Arial" w:eastAsia="Calibri" w:cs="Arial"/>
          <w:i/>
          <w:iCs/>
          <w:color w:val="000000" w:themeColor="text1"/>
          <w:sz w:val="19"/>
          <w:szCs w:val="19"/>
        </w:rPr>
        <w:t>biosecurity</w:t>
      </w:r>
      <w:r w:rsidRPr="002C03E6">
        <w:rPr>
          <w:rFonts w:ascii="Arial" w:hAnsi="Arial" w:eastAsia="Calibri" w:cs="Arial"/>
          <w:color w:val="000000" w:themeColor="text1"/>
          <w:sz w:val="19"/>
          <w:szCs w:val="19"/>
        </w:rPr>
        <w:t xml:space="preserve">. Records should include the results of official controls, regular </w:t>
      </w:r>
      <w:r w:rsidRPr="002C03E6">
        <w:rPr>
          <w:rFonts w:ascii="Arial" w:hAnsi="Arial" w:eastAsia="Calibri" w:cs="Arial"/>
          <w:i/>
          <w:iCs/>
          <w:color w:val="000000" w:themeColor="text1"/>
          <w:sz w:val="19"/>
          <w:szCs w:val="19"/>
        </w:rPr>
        <w:t>surveillance</w:t>
      </w:r>
      <w:r w:rsidRPr="002C03E6">
        <w:rPr>
          <w:rFonts w:ascii="Arial" w:hAnsi="Arial" w:eastAsia="Calibri" w:cs="Arial"/>
          <w:color w:val="000000" w:themeColor="text1"/>
          <w:sz w:val="19"/>
          <w:szCs w:val="19"/>
        </w:rPr>
        <w:t xml:space="preserve"> and </w:t>
      </w:r>
      <w:r w:rsidRPr="002C03E6">
        <w:rPr>
          <w:rFonts w:ascii="Arial" w:hAnsi="Arial" w:eastAsia="Calibri" w:cs="Arial"/>
          <w:i/>
          <w:iCs/>
          <w:color w:val="000000" w:themeColor="text1"/>
          <w:sz w:val="19"/>
          <w:szCs w:val="19"/>
        </w:rPr>
        <w:t>monitoring</w:t>
      </w:r>
      <w:r w:rsidRPr="002C03E6">
        <w:rPr>
          <w:rFonts w:ascii="Arial" w:hAnsi="Arial" w:eastAsia="Calibri" w:cs="Arial"/>
          <w:color w:val="000000" w:themeColor="text1"/>
          <w:sz w:val="19"/>
          <w:szCs w:val="19"/>
        </w:rPr>
        <w:t xml:space="preserve"> in the facilities and the surrounding areas. </w:t>
      </w:r>
    </w:p>
    <w:p w:rsidRPr="002C03E6" w:rsidR="00BA0A82" w:rsidP="00D92559" w:rsidRDefault="00125181" w14:paraId="3D778DD0" w14:textId="51B54B0D">
      <w:pPr>
        <w:spacing w:after="200" w:line="276" w:lineRule="auto"/>
        <w:ind w:left="426" w:hanging="426"/>
        <w:jc w:val="both"/>
        <w:rPr>
          <w:rFonts w:ascii="Arial" w:hAnsi="Arial" w:eastAsia="Calibri"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Pr="002C03E6" w:rsidR="00BA0A82">
        <w:rPr>
          <w:rFonts w:ascii="Arial" w:hAnsi="Arial" w:eastAsia="Calibri" w:cs="Arial"/>
          <w:i/>
          <w:iCs/>
          <w:color w:val="000000" w:themeColor="text1"/>
          <w:sz w:val="19"/>
          <w:szCs w:val="19"/>
        </w:rPr>
        <w:t xml:space="preserve">Border inspection posts </w:t>
      </w:r>
      <w:r w:rsidRPr="002C03E6" w:rsidR="00BA0A82">
        <w:rPr>
          <w:rFonts w:ascii="Arial" w:hAnsi="Arial" w:eastAsia="Calibri" w:cs="Arial"/>
          <w:color w:val="000000" w:themeColor="text1"/>
          <w:sz w:val="19"/>
          <w:szCs w:val="19"/>
        </w:rPr>
        <w:t>and</w:t>
      </w:r>
      <w:r w:rsidRPr="002C03E6" w:rsidR="00BA0A82">
        <w:rPr>
          <w:rFonts w:ascii="Arial" w:hAnsi="Arial" w:eastAsia="Calibri" w:cs="Arial"/>
          <w:i/>
          <w:iCs/>
          <w:color w:val="000000" w:themeColor="text1"/>
          <w:sz w:val="19"/>
          <w:szCs w:val="19"/>
        </w:rPr>
        <w:t xml:space="preserve"> quarantine centres</w:t>
      </w:r>
      <w:r w:rsidRPr="002C03E6" w:rsidR="00BA0A82">
        <w:rPr>
          <w:rFonts w:ascii="Arial" w:hAnsi="Arial" w:eastAsia="Calibri" w:cs="Arial"/>
          <w:color w:val="000000" w:themeColor="text1"/>
          <w:sz w:val="19"/>
          <w:szCs w:val="19"/>
        </w:rPr>
        <w:t xml:space="preserve"> have access to </w:t>
      </w:r>
      <w:r w:rsidRPr="002C03E6" w:rsidR="00BA0A82">
        <w:rPr>
          <w:rFonts w:ascii="Arial" w:hAnsi="Arial" w:eastAsia="Calibri" w:cs="Arial"/>
          <w:i/>
          <w:iCs/>
          <w:color w:val="000000" w:themeColor="text1"/>
          <w:sz w:val="19"/>
          <w:szCs w:val="19"/>
        </w:rPr>
        <w:t>laboratories</w:t>
      </w:r>
      <w:r w:rsidRPr="002C03E6" w:rsidR="00BA0A82">
        <w:rPr>
          <w:rFonts w:ascii="Arial" w:hAnsi="Arial" w:eastAsia="Calibri" w:cs="Arial"/>
          <w:color w:val="000000" w:themeColor="text1"/>
          <w:sz w:val="19"/>
          <w:szCs w:val="19"/>
        </w:rPr>
        <w:t xml:space="preserve"> and other </w:t>
      </w:r>
      <w:r w:rsidRPr="002C03E6" w:rsidR="00BA0A82">
        <w:rPr>
          <w:rFonts w:ascii="Arial" w:hAnsi="Arial" w:eastAsia="Calibri" w:cs="Arial"/>
          <w:i/>
          <w:iCs/>
          <w:color w:val="000000" w:themeColor="text1"/>
          <w:sz w:val="19"/>
          <w:szCs w:val="19"/>
        </w:rPr>
        <w:t>approved</w:t>
      </w:r>
      <w:r w:rsidRPr="002C03E6" w:rsidR="00BA0A82">
        <w:rPr>
          <w:rFonts w:ascii="Arial" w:hAnsi="Arial" w:eastAsia="Calibri" w:cs="Arial"/>
          <w:color w:val="000000" w:themeColor="text1"/>
          <w:sz w:val="19"/>
          <w:szCs w:val="19"/>
        </w:rPr>
        <w:t xml:space="preserve"> service providers with SOP</w:t>
      </w:r>
      <w:r w:rsidRPr="002C03E6" w:rsidR="13002D65">
        <w:rPr>
          <w:rFonts w:ascii="Arial" w:hAnsi="Arial" w:eastAsia="Calibri" w:cs="Arial"/>
          <w:color w:val="000000" w:themeColor="text1"/>
          <w:sz w:val="19"/>
          <w:szCs w:val="19"/>
        </w:rPr>
        <w:t>s</w:t>
      </w:r>
      <w:r w:rsidRPr="002C03E6" w:rsidR="00BA0A82">
        <w:rPr>
          <w:rFonts w:ascii="Arial" w:hAnsi="Arial" w:eastAsia="Calibri" w:cs="Arial"/>
          <w:color w:val="000000" w:themeColor="text1"/>
          <w:sz w:val="19"/>
          <w:szCs w:val="19"/>
        </w:rPr>
        <w:t xml:space="preserve"> as necessary to support the </w:t>
      </w:r>
      <w:r w:rsidRPr="002C03E6" w:rsidR="006F02F7">
        <w:rPr>
          <w:rFonts w:ascii="Arial" w:hAnsi="Arial" w:cs="Arial"/>
          <w:color w:val="000000" w:themeColor="text1"/>
          <w:sz w:val="19"/>
          <w:szCs w:val="19"/>
        </w:rPr>
        <w:t>implementation</w:t>
      </w:r>
      <w:r w:rsidRPr="002C03E6" w:rsidR="006F02F7">
        <w:rPr>
          <w:rFonts w:ascii="Arial" w:hAnsi="Arial" w:eastAsia="Calibri" w:cs="Arial"/>
          <w:color w:val="000000" w:themeColor="text1"/>
          <w:sz w:val="19"/>
          <w:szCs w:val="19"/>
        </w:rPr>
        <w:t xml:space="preserve"> </w:t>
      </w:r>
      <w:r w:rsidRPr="002C03E6" w:rsidR="00BA0A82">
        <w:rPr>
          <w:rFonts w:ascii="Arial" w:hAnsi="Arial" w:eastAsia="Calibri" w:cs="Arial"/>
          <w:color w:val="000000" w:themeColor="text1"/>
          <w:sz w:val="19"/>
          <w:szCs w:val="19"/>
        </w:rPr>
        <w:t>of official controls and the measures described in Chapters 5.4., 5.5. and 5.6. consistent with Article 3.2.6.</w:t>
      </w:r>
    </w:p>
    <w:p w:rsidRPr="002C03E6" w:rsidR="00BA0A82" w:rsidP="00BA0A82" w:rsidRDefault="00BA0A82" w14:paraId="2E8839A5" w14:textId="77777777">
      <w:pPr>
        <w:widowControl w:val="0"/>
        <w:tabs>
          <w:tab w:val="center" w:pos="4538"/>
          <w:tab w:val="left" w:pos="7162"/>
        </w:tabs>
        <w:spacing w:after="240" w:line="240" w:lineRule="auto"/>
        <w:ind w:right="-6"/>
        <w:jc w:val="center"/>
        <w:rPr>
          <w:rFonts w:ascii="Arial" w:hAnsi="Arial" w:eastAsia="Ottawa" w:cs="Arial"/>
          <w:sz w:val="19"/>
          <w:szCs w:val="19"/>
        </w:rPr>
      </w:pPr>
      <w:r w:rsidRPr="002C03E6">
        <w:rPr>
          <w:rFonts w:ascii="Arial" w:hAnsi="Arial" w:eastAsia="Ottawa" w:cs="Arial"/>
          <w:sz w:val="19"/>
          <w:szCs w:val="19"/>
        </w:rPr>
        <w:t>Article 5.7.3.</w:t>
      </w:r>
    </w:p>
    <w:p w:rsidRPr="002C03E6" w:rsidR="00BA0A82" w:rsidP="00D92559" w:rsidRDefault="00BA0A82" w14:paraId="3B183F44" w14:textId="77777777">
      <w:pPr>
        <w:autoSpaceDE w:val="0"/>
        <w:autoSpaceDN w:val="0"/>
        <w:adjustRightInd w:val="0"/>
        <w:spacing w:after="240" w:line="240" w:lineRule="auto"/>
        <w:jc w:val="both"/>
        <w:rPr>
          <w:rFonts w:ascii="Arial" w:hAnsi="Arial" w:cs="Arial"/>
          <w:b/>
          <w:bCs/>
          <w:sz w:val="19"/>
          <w:szCs w:val="19"/>
        </w:rPr>
      </w:pPr>
      <w:r w:rsidRPr="002C03E6">
        <w:rPr>
          <w:rFonts w:ascii="Arial" w:hAnsi="Arial" w:cs="Arial"/>
          <w:b/>
          <w:bCs/>
          <w:sz w:val="19"/>
          <w:szCs w:val="19"/>
        </w:rPr>
        <w:t>Cooperation with other agencies</w:t>
      </w:r>
    </w:p>
    <w:p w:rsidRPr="002C03E6" w:rsidR="00BA0A82" w:rsidP="00D92559" w:rsidRDefault="00BA0A82" w14:paraId="2C3FE2C1" w14:textId="36C94A21">
      <w:pPr>
        <w:jc w:val="both"/>
        <w:rPr>
          <w:rFonts w:ascii="Arial" w:hAnsi="Arial" w:cs="Arial"/>
          <w:color w:val="000000" w:themeColor="text1"/>
          <w:sz w:val="19"/>
          <w:szCs w:val="19"/>
        </w:rPr>
      </w:pPr>
      <w:r w:rsidRPr="002C03E6">
        <w:rPr>
          <w:rFonts w:ascii="Arial" w:hAnsi="Arial" w:eastAsia="Calibri" w:cs="Arial"/>
          <w:color w:val="000000" w:themeColor="text1"/>
          <w:sz w:val="19"/>
          <w:szCs w:val="19"/>
        </w:rPr>
        <w:t>The</w:t>
      </w:r>
      <w:r w:rsidRPr="002C03E6">
        <w:rPr>
          <w:rFonts w:ascii="Arial" w:hAnsi="Arial" w:eastAsia="Calibri" w:cs="Arial"/>
          <w:i/>
          <w:iCs/>
          <w:color w:val="000000" w:themeColor="text1"/>
          <w:sz w:val="19"/>
          <w:szCs w:val="19"/>
        </w:rPr>
        <w:t xml:space="preserve"> Veterinary Authority </w:t>
      </w:r>
      <w:r w:rsidRPr="002C03E6">
        <w:rPr>
          <w:rFonts w:ascii="Arial" w:hAnsi="Arial" w:eastAsia="Calibri" w:cs="Arial"/>
          <w:color w:val="000000" w:themeColor="text1"/>
          <w:sz w:val="19"/>
          <w:szCs w:val="19"/>
        </w:rPr>
        <w:t>or other</w:t>
      </w:r>
      <w:r w:rsidRPr="002C03E6" w:rsidR="00FE6A1B">
        <w:rPr>
          <w:rFonts w:ascii="Arial" w:hAnsi="Arial" w:cs="Arial"/>
          <w:color w:val="000000" w:themeColor="text1"/>
          <w:sz w:val="19"/>
          <w:szCs w:val="19"/>
        </w:rPr>
        <w:t xml:space="preserve"> relevant</w:t>
      </w:r>
      <w:r w:rsidRPr="002C03E6">
        <w:rPr>
          <w:rFonts w:ascii="Arial" w:hAnsi="Arial" w:eastAsia="Calibri" w:cs="Arial"/>
          <w:i/>
          <w:iCs/>
          <w:color w:val="000000" w:themeColor="text1"/>
          <w:sz w:val="19"/>
          <w:szCs w:val="19"/>
        </w:rPr>
        <w:t xml:space="preserve"> Competent Authorities</w:t>
      </w:r>
      <w:r w:rsidRPr="002C03E6">
        <w:rPr>
          <w:rFonts w:ascii="Arial" w:hAnsi="Arial" w:eastAsia="Calibri" w:cs="Arial"/>
          <w:color w:val="000000" w:themeColor="text1"/>
          <w:sz w:val="19"/>
          <w:szCs w:val="19"/>
        </w:rPr>
        <w:t xml:space="preserve"> should engage with other governmental authorities with responsibilities at international borders in the design and operation of </w:t>
      </w:r>
      <w:r w:rsidRPr="002C03E6">
        <w:rPr>
          <w:rFonts w:ascii="Arial" w:hAnsi="Arial" w:eastAsia="Calibri" w:cs="Arial"/>
          <w:i/>
          <w:iCs/>
          <w:color w:val="000000" w:themeColor="text1"/>
          <w:sz w:val="19"/>
          <w:szCs w:val="19"/>
        </w:rPr>
        <w:t>border inspection posts</w:t>
      </w:r>
      <w:r w:rsidRPr="002C03E6">
        <w:rPr>
          <w:rFonts w:ascii="Arial" w:hAnsi="Arial" w:eastAsia="Calibri" w:cs="Arial"/>
          <w:color w:val="000000" w:themeColor="text1"/>
          <w:sz w:val="19"/>
          <w:szCs w:val="19"/>
        </w:rPr>
        <w:t xml:space="preserve">, to ensure that official inspection and clearance of transit or import consignments is streamlined where possible. Co-use of facilities and equipment at international borders with other authorities could be considered as long as it does not hinder normal operations described in this chapter. Key principles of the World Trade Organization (WTO) Trade Facilitation Agreement should be considered to facilitate importation and transit of </w:t>
      </w:r>
      <w:r w:rsidRPr="002C03E6">
        <w:rPr>
          <w:rFonts w:ascii="Arial" w:hAnsi="Arial" w:eastAsia="Calibri" w:cs="Arial"/>
          <w:i/>
          <w:iCs/>
          <w:color w:val="000000" w:themeColor="text1"/>
          <w:sz w:val="19"/>
          <w:szCs w:val="19"/>
        </w:rPr>
        <w:t>commodities</w:t>
      </w:r>
      <w:r w:rsidRPr="002C03E6">
        <w:rPr>
          <w:rFonts w:ascii="Arial" w:hAnsi="Arial" w:eastAsia="Calibri" w:cs="Arial"/>
          <w:color w:val="000000" w:themeColor="text1"/>
          <w:sz w:val="19"/>
          <w:szCs w:val="19"/>
        </w:rPr>
        <w:t>.</w:t>
      </w:r>
      <w:r w:rsidRPr="002C03E6">
        <w:rPr>
          <w:rFonts w:ascii="Arial" w:hAnsi="Arial" w:eastAsia="Times New Roman" w:cs="Arial"/>
          <w:color w:val="000000" w:themeColor="text1"/>
          <w:sz w:val="19"/>
          <w:szCs w:val="19"/>
        </w:rPr>
        <w:t xml:space="preserve"> </w:t>
      </w:r>
    </w:p>
    <w:p w:rsidRPr="002C03E6" w:rsidR="00BA0A82" w:rsidP="00BA0A82" w:rsidRDefault="00BA0A82" w14:paraId="29EAD1CB" w14:textId="77777777">
      <w:pPr>
        <w:widowControl w:val="0"/>
        <w:tabs>
          <w:tab w:val="center" w:pos="4538"/>
          <w:tab w:val="left" w:pos="7162"/>
        </w:tabs>
        <w:spacing w:after="240" w:line="240" w:lineRule="auto"/>
        <w:ind w:right="-6"/>
        <w:jc w:val="center"/>
        <w:rPr>
          <w:rFonts w:ascii="Arial" w:hAnsi="Arial" w:eastAsia="Ottawa" w:cs="Arial"/>
          <w:sz w:val="19"/>
          <w:szCs w:val="19"/>
        </w:rPr>
      </w:pPr>
      <w:r w:rsidRPr="002C03E6">
        <w:rPr>
          <w:rFonts w:ascii="Arial" w:hAnsi="Arial" w:eastAsia="Ottawa" w:cs="Arial"/>
          <w:sz w:val="19"/>
          <w:szCs w:val="19"/>
        </w:rPr>
        <w:t>Article 5.7.4.</w:t>
      </w:r>
    </w:p>
    <w:p w:rsidRPr="002C03E6" w:rsidR="00BA0A82" w:rsidP="00125181" w:rsidRDefault="00BA0A82" w14:paraId="307F1DC2" w14:textId="77777777">
      <w:pPr>
        <w:autoSpaceDE w:val="0"/>
        <w:autoSpaceDN w:val="0"/>
        <w:adjustRightInd w:val="0"/>
        <w:spacing w:after="240" w:line="240" w:lineRule="auto"/>
        <w:jc w:val="both"/>
        <w:rPr>
          <w:rFonts w:ascii="Arial" w:hAnsi="Arial" w:cs="Arial"/>
          <w:b/>
          <w:bCs/>
          <w:sz w:val="19"/>
          <w:szCs w:val="19"/>
        </w:rPr>
      </w:pPr>
      <w:r w:rsidRPr="002C03E6">
        <w:rPr>
          <w:rFonts w:ascii="Arial" w:hAnsi="Arial" w:cs="Arial"/>
          <w:b/>
          <w:bCs/>
          <w:sz w:val="19"/>
          <w:szCs w:val="19"/>
        </w:rPr>
        <w:t>Requirements for a border inspection post</w:t>
      </w:r>
    </w:p>
    <w:p w:rsidRPr="002C03E6" w:rsidR="00BA0A82" w:rsidP="00125181" w:rsidRDefault="00BA0A82" w14:paraId="17A55A1F" w14:textId="77777777">
      <w:pPr>
        <w:jc w:val="both"/>
        <w:rPr>
          <w:rFonts w:ascii="Arial" w:hAnsi="Arial" w:eastAsia="Calibri" w:cs="Arial"/>
          <w:color w:val="000000" w:themeColor="text1"/>
          <w:sz w:val="19"/>
          <w:szCs w:val="19"/>
        </w:rPr>
      </w:pPr>
      <w:r w:rsidRPr="002C03E6">
        <w:rPr>
          <w:rFonts w:ascii="Arial" w:hAnsi="Arial" w:eastAsia="Calibri" w:cs="Arial"/>
          <w:color w:val="000000" w:themeColor="text1"/>
          <w:sz w:val="19"/>
          <w:szCs w:val="19"/>
        </w:rPr>
        <w:t xml:space="preserve">Design and operation of a </w:t>
      </w:r>
      <w:r w:rsidRPr="002C03E6">
        <w:rPr>
          <w:rFonts w:ascii="Arial" w:hAnsi="Arial" w:eastAsia="Calibri" w:cs="Arial"/>
          <w:i/>
          <w:iCs/>
          <w:color w:val="000000" w:themeColor="text1"/>
          <w:sz w:val="19"/>
          <w:szCs w:val="19"/>
        </w:rPr>
        <w:t>border inspection post</w:t>
      </w:r>
      <w:r w:rsidRPr="002C03E6">
        <w:rPr>
          <w:rFonts w:ascii="Arial" w:hAnsi="Arial" w:eastAsia="Calibri" w:cs="Arial"/>
          <w:color w:val="000000" w:themeColor="text1"/>
          <w:sz w:val="19"/>
          <w:szCs w:val="19"/>
        </w:rPr>
        <w:t xml:space="preserve"> should be based on </w:t>
      </w:r>
      <w:r w:rsidRPr="002C03E6">
        <w:rPr>
          <w:rFonts w:ascii="Arial" w:hAnsi="Arial" w:eastAsia="Calibri" w:cs="Arial"/>
          <w:i/>
          <w:iCs/>
          <w:color w:val="000000" w:themeColor="text1"/>
          <w:sz w:val="19"/>
          <w:szCs w:val="19"/>
        </w:rPr>
        <w:t xml:space="preserve">risk analysis </w:t>
      </w:r>
      <w:r w:rsidRPr="002C03E6">
        <w:rPr>
          <w:rFonts w:ascii="Arial" w:hAnsi="Arial" w:eastAsia="Calibri" w:cs="Arial"/>
          <w:iCs/>
          <w:color w:val="000000" w:themeColor="text1"/>
          <w:sz w:val="19"/>
          <w:szCs w:val="19"/>
        </w:rPr>
        <w:t>and</w:t>
      </w:r>
      <w:r w:rsidRPr="002C03E6">
        <w:rPr>
          <w:rFonts w:ascii="Arial" w:hAnsi="Arial" w:eastAsia="Calibri" w:cs="Arial"/>
          <w:i/>
          <w:iCs/>
          <w:color w:val="000000" w:themeColor="text1"/>
          <w:sz w:val="19"/>
          <w:szCs w:val="19"/>
        </w:rPr>
        <w:t xml:space="preserve"> biosecurity </w:t>
      </w:r>
      <w:r w:rsidRPr="002C03E6">
        <w:rPr>
          <w:rFonts w:ascii="Arial" w:hAnsi="Arial" w:eastAsia="Calibri" w:cs="Arial"/>
          <w:iCs/>
          <w:color w:val="000000" w:themeColor="text1"/>
          <w:sz w:val="19"/>
          <w:szCs w:val="19"/>
        </w:rPr>
        <w:t>including</w:t>
      </w:r>
      <w:r w:rsidRPr="002C03E6">
        <w:rPr>
          <w:rFonts w:ascii="Arial" w:hAnsi="Arial" w:eastAsia="Calibri" w:cs="Arial"/>
          <w:i/>
          <w:iCs/>
          <w:color w:val="000000" w:themeColor="text1"/>
          <w:sz w:val="19"/>
          <w:szCs w:val="19"/>
        </w:rPr>
        <w:t xml:space="preserve"> </w:t>
      </w:r>
      <w:r w:rsidRPr="002C03E6">
        <w:rPr>
          <w:rFonts w:ascii="Arial" w:hAnsi="Arial" w:eastAsia="Calibri" w:cs="Arial"/>
          <w:iCs/>
          <w:color w:val="000000" w:themeColor="text1"/>
          <w:sz w:val="19"/>
          <w:szCs w:val="19"/>
        </w:rPr>
        <w:t>the</w:t>
      </w:r>
      <w:r w:rsidRPr="002C03E6">
        <w:rPr>
          <w:rFonts w:ascii="Arial" w:hAnsi="Arial" w:eastAsia="Calibri" w:cs="Arial"/>
          <w:i/>
          <w:iCs/>
          <w:color w:val="000000" w:themeColor="text1"/>
          <w:sz w:val="19"/>
          <w:szCs w:val="19"/>
        </w:rPr>
        <w:t xml:space="preserve"> </w:t>
      </w:r>
      <w:r w:rsidRPr="002C03E6">
        <w:rPr>
          <w:rFonts w:ascii="Arial" w:hAnsi="Arial" w:eastAsia="Calibri" w:cs="Arial"/>
          <w:iCs/>
          <w:color w:val="000000" w:themeColor="text1"/>
          <w:sz w:val="19"/>
          <w:szCs w:val="19"/>
        </w:rPr>
        <w:t>following</w:t>
      </w:r>
      <w:r w:rsidRPr="002C03E6">
        <w:rPr>
          <w:rFonts w:ascii="Arial" w:hAnsi="Arial" w:eastAsia="Calibri" w:cs="Arial"/>
          <w:color w:val="000000" w:themeColor="text1"/>
          <w:sz w:val="19"/>
          <w:szCs w:val="19"/>
        </w:rPr>
        <w:t>:</w:t>
      </w:r>
    </w:p>
    <w:p w:rsidRPr="002C03E6" w:rsidR="00BA0A82" w:rsidP="00125181" w:rsidRDefault="00BA0A82" w14:paraId="3D7F050B" w14:textId="37028757">
      <w:pPr>
        <w:ind w:left="426" w:hanging="426"/>
        <w:jc w:val="both"/>
        <w:rPr>
          <w:rFonts w:ascii="Arial" w:hAnsi="Arial" w:cs="Arial"/>
          <w:color w:val="000000" w:themeColor="text1"/>
          <w:sz w:val="19"/>
          <w:szCs w:val="19"/>
        </w:rPr>
      </w:pPr>
      <w:r w:rsidRPr="002C03E6">
        <w:rPr>
          <w:rFonts w:ascii="Arial" w:hAnsi="Arial" w:eastAsia="Calibri" w:cs="Arial"/>
          <w:color w:val="000000" w:themeColor="text1"/>
          <w:sz w:val="19"/>
          <w:szCs w:val="19"/>
        </w:rPr>
        <w:t>1)</w:t>
      </w:r>
      <w:r w:rsidRPr="002C03E6" w:rsidR="00125181">
        <w:rPr>
          <w:rFonts w:ascii="Arial" w:hAnsi="Arial" w:eastAsia="Calibri" w:cs="Arial"/>
          <w:color w:val="000000" w:themeColor="text1"/>
          <w:sz w:val="19"/>
          <w:szCs w:val="19"/>
        </w:rPr>
        <w:tab/>
      </w:r>
      <w:r w:rsidRPr="002C03E6">
        <w:rPr>
          <w:rFonts w:ascii="Arial" w:hAnsi="Arial" w:eastAsia="Calibri" w:cs="Arial"/>
          <w:color w:val="000000" w:themeColor="text1"/>
          <w:sz w:val="19"/>
          <w:szCs w:val="19"/>
        </w:rPr>
        <w:t>Separation between public areas and restricted areas for inspection of consignments.</w:t>
      </w:r>
    </w:p>
    <w:p w:rsidR="00BA0A82" w:rsidP="00125181" w:rsidRDefault="00BA0A82" w14:paraId="4CF15029" w14:textId="70DD2ED3">
      <w:pPr>
        <w:ind w:left="426" w:hanging="426"/>
        <w:jc w:val="both"/>
        <w:rPr>
          <w:rFonts w:ascii="Arial" w:hAnsi="Arial" w:eastAsia="Calibri" w:cs="Arial"/>
          <w:color w:val="000000" w:themeColor="text1"/>
          <w:sz w:val="19"/>
          <w:szCs w:val="19"/>
        </w:rPr>
      </w:pPr>
      <w:r w:rsidRPr="11983DCF" w:rsidR="00BA0A82">
        <w:rPr>
          <w:rFonts w:ascii="Arial" w:hAnsi="Arial" w:eastAsia="Calibri" w:cs="Arial"/>
          <w:color w:val="000000" w:themeColor="text1" w:themeTint="FF" w:themeShade="FF"/>
          <w:sz w:val="19"/>
          <w:szCs w:val="19"/>
        </w:rPr>
        <w:t>2)</w:t>
      </w:r>
      <w:r>
        <w:tab/>
      </w:r>
      <w:r w:rsidRPr="11983DCF" w:rsidR="00125181">
        <w:rPr>
          <w:rFonts w:ascii="Arial" w:hAnsi="Arial" w:eastAsia="Calibri" w:cs="Arial"/>
          <w:color w:val="000000" w:themeColor="text1" w:themeTint="FF" w:themeShade="FF"/>
          <w:sz w:val="19"/>
          <w:szCs w:val="19"/>
        </w:rPr>
        <w:t>Pe</w:t>
      </w:r>
      <w:r w:rsidRPr="11983DCF" w:rsidR="00BA0A82">
        <w:rPr>
          <w:rFonts w:ascii="Arial" w:hAnsi="Arial" w:eastAsia="Calibri" w:cs="Arial"/>
          <w:color w:val="000000" w:themeColor="text1" w:themeTint="FF" w:themeShade="FF"/>
          <w:sz w:val="19"/>
          <w:szCs w:val="19"/>
        </w:rPr>
        <w:t>rimeter security of restricted areas</w:t>
      </w:r>
      <w:r w:rsidRPr="11983DCF" w:rsidR="00E822C6">
        <w:rPr>
          <w:rFonts w:ascii="Arial" w:hAnsi="Arial" w:eastAsia="Calibri" w:cs="Arial"/>
          <w:color w:val="000000" w:themeColor="text1" w:themeTint="FF" w:themeShade="FF"/>
          <w:sz w:val="19"/>
          <w:szCs w:val="19"/>
        </w:rPr>
        <w:t xml:space="preserve"> </w:t>
      </w:r>
      <w:r w:rsidRPr="11983DCF" w:rsidR="00BA0A82">
        <w:rPr>
          <w:rFonts w:ascii="Arial" w:hAnsi="Arial" w:eastAsia="Calibri" w:cs="Arial"/>
          <w:color w:val="000000" w:themeColor="text1" w:themeTint="FF" w:themeShade="FF"/>
          <w:sz w:val="19"/>
          <w:szCs w:val="19"/>
        </w:rPr>
        <w:t xml:space="preserve">to prevent entry of </w:t>
      </w:r>
      <w:r w:rsidRPr="11983DCF" w:rsidR="00B43177">
        <w:rPr>
          <w:rFonts w:ascii="Arial" w:hAnsi="Arial" w:eastAsia="Calibri" w:cs="Arial"/>
          <w:color w:val="000000" w:themeColor="text1" w:themeTint="FF" w:themeShade="FF"/>
          <w:sz w:val="19"/>
          <w:szCs w:val="19"/>
        </w:rPr>
        <w:t>unauthori</w:t>
      </w:r>
      <w:r w:rsidRPr="11983DCF" w:rsidR="002268EB">
        <w:rPr>
          <w:rFonts w:ascii="Arial" w:hAnsi="Arial" w:eastAsia="Calibri" w:cs="Arial"/>
          <w:color w:val="000000" w:themeColor="text1" w:themeTint="FF" w:themeShade="FF"/>
          <w:sz w:val="19"/>
          <w:szCs w:val="19"/>
        </w:rPr>
        <w:t>s</w:t>
      </w:r>
      <w:r w:rsidRPr="11983DCF" w:rsidR="00B43177">
        <w:rPr>
          <w:rFonts w:ascii="Arial" w:hAnsi="Arial" w:eastAsia="Calibri" w:cs="Arial"/>
          <w:color w:val="000000" w:themeColor="text1" w:themeTint="FF" w:themeShade="FF"/>
          <w:sz w:val="19"/>
          <w:szCs w:val="19"/>
        </w:rPr>
        <w:t>ed</w:t>
      </w:r>
      <w:r w:rsidRPr="11983DCF" w:rsidR="00BA0A82">
        <w:rPr>
          <w:rFonts w:ascii="Arial" w:hAnsi="Arial" w:eastAsia="Calibri" w:cs="Arial"/>
          <w:color w:val="000000" w:themeColor="text1" w:themeTint="FF" w:themeShade="FF"/>
          <w:sz w:val="19"/>
          <w:szCs w:val="19"/>
        </w:rPr>
        <w:t xml:space="preserve"> people </w:t>
      </w:r>
      <w:r w:rsidRPr="11983DCF" w:rsidR="00750086">
        <w:rPr>
          <w:rFonts w:ascii="Arial" w:hAnsi="Arial" w:cs="Arial"/>
          <w:color w:val="000000" w:themeColor="text1" w:themeTint="FF" w:themeShade="FF"/>
          <w:sz w:val="19"/>
          <w:szCs w:val="19"/>
        </w:rPr>
        <w:t xml:space="preserve">and </w:t>
      </w:r>
      <w:r w:rsidRPr="11983DCF" w:rsidR="00685F12">
        <w:rPr>
          <w:rFonts w:ascii="Arial" w:hAnsi="Arial" w:cs="Arial"/>
          <w:i w:val="1"/>
          <w:iCs w:val="1"/>
          <w:color w:val="000000" w:themeColor="text1" w:themeTint="FF" w:themeShade="FF"/>
          <w:sz w:val="19"/>
          <w:szCs w:val="19"/>
        </w:rPr>
        <w:t>means of transport</w:t>
      </w:r>
      <w:r w:rsidRPr="11983DCF" w:rsidR="00750086">
        <w:rPr>
          <w:rFonts w:ascii="Arial" w:hAnsi="Arial" w:cs="Arial"/>
          <w:color w:val="000000" w:themeColor="text1" w:themeTint="FF" w:themeShade="FF"/>
          <w:sz w:val="19"/>
          <w:szCs w:val="19"/>
        </w:rPr>
        <w:t>,</w:t>
      </w:r>
      <w:r w:rsidRPr="11983DCF" w:rsidR="00BA0A82">
        <w:rPr>
          <w:rFonts w:ascii="Arial" w:hAnsi="Arial" w:eastAsia="Calibri" w:cs="Arial"/>
          <w:color w:val="000000" w:themeColor="text1" w:themeTint="FF" w:themeShade="FF"/>
          <w:sz w:val="19"/>
          <w:szCs w:val="19"/>
        </w:rPr>
        <w:t xml:space="preserve"> and </w:t>
      </w:r>
      <w:bookmarkStart w:name="_Int_zgYWGzkD" w:id="5"/>
      <w:r w:rsidRPr="11983DCF" w:rsidR="00750086">
        <w:rPr>
          <w:rFonts w:ascii="Arial" w:hAnsi="Arial" w:cs="Arial"/>
          <w:color w:val="000000" w:themeColor="text1" w:themeTint="FF" w:themeShade="FF"/>
          <w:sz w:val="19"/>
          <w:szCs w:val="19"/>
        </w:rPr>
        <w:t xml:space="preserve">unwanted </w:t>
      </w:r>
      <w:r w:rsidRPr="11983DCF" w:rsidR="00BA0A82">
        <w:rPr>
          <w:rFonts w:ascii="Arial" w:hAnsi="Arial" w:eastAsia="Calibri" w:cs="Arial"/>
          <w:color w:val="000000" w:themeColor="text1" w:themeTint="FF" w:themeShade="FF"/>
          <w:sz w:val="19"/>
          <w:szCs w:val="19"/>
        </w:rPr>
        <w:t>animals</w:t>
      </w:r>
      <w:bookmarkEnd w:id="5"/>
      <w:r w:rsidRPr="11983DCF" w:rsidR="00BA0A82">
        <w:rPr>
          <w:rFonts w:ascii="Arial" w:hAnsi="Arial" w:eastAsia="Calibri" w:cs="Arial"/>
          <w:color w:val="000000" w:themeColor="text1" w:themeTint="FF" w:themeShade="FF"/>
          <w:sz w:val="19"/>
          <w:szCs w:val="19"/>
        </w:rPr>
        <w:t xml:space="preserve">, with access control for entry and exit of authorised personnel and </w:t>
      </w:r>
      <w:r w:rsidRPr="11983DCF" w:rsidR="00685F12">
        <w:rPr>
          <w:rFonts w:ascii="Arial" w:hAnsi="Arial" w:cs="Arial"/>
          <w:i w:val="1"/>
          <w:iCs w:val="1"/>
          <w:color w:val="000000" w:themeColor="text1" w:themeTint="FF" w:themeShade="FF"/>
          <w:sz w:val="19"/>
          <w:szCs w:val="19"/>
        </w:rPr>
        <w:t>means of transport</w:t>
      </w:r>
      <w:r w:rsidRPr="11983DCF" w:rsidR="00BA0A82">
        <w:rPr>
          <w:rFonts w:ascii="Arial" w:hAnsi="Arial" w:eastAsia="Calibri" w:cs="Arial"/>
          <w:color w:val="000000" w:themeColor="text1" w:themeTint="FF" w:themeShade="FF"/>
          <w:sz w:val="19"/>
          <w:szCs w:val="19"/>
        </w:rPr>
        <w:t>.</w:t>
      </w:r>
    </w:p>
    <w:p w:rsidRPr="002C03E6" w:rsidR="00BA0A82" w:rsidP="00125181" w:rsidRDefault="00BA0A82" w14:paraId="609D1494" w14:textId="3489D002">
      <w:pPr>
        <w:ind w:left="426" w:hanging="426"/>
        <w:jc w:val="both"/>
        <w:rPr>
          <w:rFonts w:ascii="Arial" w:hAnsi="Arial" w:eastAsia="Calibri" w:cs="Arial"/>
          <w:color w:val="000000" w:themeColor="text1"/>
          <w:sz w:val="19"/>
          <w:szCs w:val="19"/>
        </w:rPr>
      </w:pPr>
      <w:r w:rsidRPr="002C03E6">
        <w:rPr>
          <w:rFonts w:ascii="Arial" w:hAnsi="Arial" w:eastAsia="Calibri" w:cs="Arial"/>
          <w:color w:val="000000" w:themeColor="text1"/>
          <w:sz w:val="19"/>
          <w:szCs w:val="19"/>
        </w:rPr>
        <w:t>3)</w:t>
      </w:r>
      <w:r w:rsidRPr="002C03E6">
        <w:rPr>
          <w:rFonts w:ascii="Arial" w:hAnsi="Arial" w:cs="Arial"/>
          <w:sz w:val="19"/>
          <w:szCs w:val="19"/>
        </w:rPr>
        <w:tab/>
      </w:r>
      <w:r w:rsidRPr="002C03E6">
        <w:rPr>
          <w:rFonts w:ascii="Arial" w:hAnsi="Arial" w:eastAsia="Calibri" w:cs="Arial"/>
          <w:color w:val="000000" w:themeColor="text1"/>
          <w:sz w:val="19"/>
          <w:szCs w:val="19"/>
        </w:rPr>
        <w:t>Facilities and equipment suitable for the</w:t>
      </w:r>
      <w:r w:rsidRPr="002C03E6">
        <w:rPr>
          <w:rFonts w:ascii="Arial" w:hAnsi="Arial" w:eastAsia="Calibri" w:cs="Arial"/>
          <w:i/>
          <w:iCs/>
          <w:color w:val="000000" w:themeColor="text1"/>
          <w:sz w:val="19"/>
          <w:szCs w:val="19"/>
        </w:rPr>
        <w:t xml:space="preserve"> </w:t>
      </w:r>
      <w:r w:rsidRPr="002C03E6">
        <w:rPr>
          <w:rFonts w:ascii="Arial" w:hAnsi="Arial" w:eastAsia="Calibri" w:cs="Arial"/>
          <w:color w:val="000000" w:themeColor="text1"/>
          <w:sz w:val="19"/>
          <w:szCs w:val="19"/>
        </w:rPr>
        <w:t xml:space="preserve">type and volume of </w:t>
      </w:r>
      <w:r w:rsidRPr="002C03E6">
        <w:rPr>
          <w:rFonts w:ascii="Arial" w:hAnsi="Arial" w:eastAsia="Calibri" w:cs="Arial"/>
          <w:i/>
          <w:iCs/>
          <w:color w:val="000000" w:themeColor="text1"/>
          <w:sz w:val="19"/>
          <w:szCs w:val="19"/>
        </w:rPr>
        <w:t>commodities</w:t>
      </w:r>
      <w:r w:rsidRPr="002C03E6">
        <w:rPr>
          <w:rFonts w:ascii="Arial" w:hAnsi="Arial" w:eastAsia="Calibri" w:cs="Arial"/>
          <w:color w:val="000000" w:themeColor="text1"/>
          <w:sz w:val="19"/>
          <w:szCs w:val="19"/>
        </w:rPr>
        <w:t xml:space="preserve"> presented, necessary for </w:t>
      </w:r>
      <w:r w:rsidRPr="002C03E6" w:rsidR="00375324">
        <w:rPr>
          <w:rFonts w:ascii="Arial" w:hAnsi="Arial" w:cs="Arial"/>
          <w:color w:val="000000" w:themeColor="text1"/>
          <w:sz w:val="19"/>
          <w:szCs w:val="19"/>
        </w:rPr>
        <w:t>implementation</w:t>
      </w:r>
      <w:r w:rsidRPr="002C03E6" w:rsidR="00375324">
        <w:rPr>
          <w:rFonts w:ascii="Arial" w:hAnsi="Arial" w:eastAsia="Calibri" w:cs="Arial"/>
          <w:color w:val="000000" w:themeColor="text1"/>
          <w:sz w:val="19"/>
          <w:szCs w:val="19"/>
        </w:rPr>
        <w:t xml:space="preserve"> </w:t>
      </w:r>
      <w:r w:rsidRPr="002C03E6">
        <w:rPr>
          <w:rFonts w:ascii="Arial" w:hAnsi="Arial" w:eastAsia="Calibri" w:cs="Arial"/>
          <w:color w:val="000000" w:themeColor="text1"/>
          <w:sz w:val="19"/>
          <w:szCs w:val="19"/>
        </w:rPr>
        <w:t xml:space="preserve">of the official control procedures described in </w:t>
      </w:r>
      <w:r w:rsidRPr="002C03E6" w:rsidR="00C27C82">
        <w:rPr>
          <w:rFonts w:ascii="Arial" w:hAnsi="Arial" w:eastAsia="Calibri" w:cs="Arial"/>
          <w:color w:val="000000" w:themeColor="text1"/>
          <w:sz w:val="19"/>
          <w:szCs w:val="19"/>
        </w:rPr>
        <w:t xml:space="preserve">Article </w:t>
      </w:r>
      <w:r w:rsidRPr="002C03E6">
        <w:rPr>
          <w:rFonts w:ascii="Arial" w:hAnsi="Arial" w:eastAsia="Calibri" w:cs="Arial"/>
          <w:color w:val="000000" w:themeColor="text1"/>
          <w:sz w:val="19"/>
          <w:szCs w:val="19"/>
        </w:rPr>
        <w:t xml:space="preserve">5.6.3, including secure unloading and loading, inspection, sampling and storage or detention of </w:t>
      </w:r>
      <w:r w:rsidRPr="002C03E6">
        <w:rPr>
          <w:rFonts w:ascii="Arial" w:hAnsi="Arial" w:eastAsia="Calibri" w:cs="Arial"/>
          <w:i/>
          <w:iCs/>
          <w:color w:val="000000" w:themeColor="text1"/>
          <w:sz w:val="19"/>
          <w:szCs w:val="19"/>
        </w:rPr>
        <w:t>commodities</w:t>
      </w:r>
      <w:r w:rsidRPr="002C03E6">
        <w:rPr>
          <w:rFonts w:ascii="Arial" w:hAnsi="Arial" w:eastAsia="Calibri" w:cs="Arial"/>
          <w:color w:val="000000" w:themeColor="text1"/>
          <w:sz w:val="19"/>
          <w:szCs w:val="19"/>
        </w:rPr>
        <w:t xml:space="preserve">, including adequate lighting and temperature control with surfaces </w:t>
      </w:r>
      <w:bookmarkStart w:name="_Int_jYj8CVfv" w:id="6"/>
      <w:r w:rsidRPr="002C03E6">
        <w:rPr>
          <w:rFonts w:ascii="Arial" w:hAnsi="Arial" w:eastAsia="Calibri" w:cs="Arial"/>
          <w:color w:val="000000" w:themeColor="text1"/>
          <w:sz w:val="19"/>
          <w:szCs w:val="19"/>
        </w:rPr>
        <w:t>appropriate for</w:t>
      </w:r>
      <w:bookmarkEnd w:id="6"/>
      <w:r w:rsidRPr="002C03E6">
        <w:rPr>
          <w:rFonts w:ascii="Arial" w:hAnsi="Arial" w:eastAsia="Calibri" w:cs="Arial"/>
          <w:color w:val="000000" w:themeColor="text1"/>
          <w:sz w:val="19"/>
          <w:szCs w:val="19"/>
        </w:rPr>
        <w:t xml:space="preserve"> cleaning and </w:t>
      </w:r>
      <w:r w:rsidRPr="002C03E6">
        <w:rPr>
          <w:rFonts w:ascii="Arial" w:hAnsi="Arial" w:eastAsia="Calibri" w:cs="Arial"/>
          <w:i/>
          <w:iCs/>
          <w:color w:val="000000" w:themeColor="text1"/>
          <w:sz w:val="19"/>
          <w:szCs w:val="19"/>
        </w:rPr>
        <w:t>disinfection</w:t>
      </w:r>
      <w:r w:rsidRPr="002C03E6">
        <w:rPr>
          <w:rFonts w:ascii="Arial" w:hAnsi="Arial" w:eastAsia="Calibri" w:cs="Arial"/>
          <w:color w:val="000000" w:themeColor="text1"/>
          <w:sz w:val="19"/>
          <w:szCs w:val="19"/>
        </w:rPr>
        <w:t xml:space="preserve">. </w:t>
      </w:r>
    </w:p>
    <w:p w:rsidRPr="00533B4B" w:rsidR="00BA0A82" w:rsidP="00125181" w:rsidRDefault="00BA0A82" w14:paraId="052B49E3" w14:textId="25506577">
      <w:pPr>
        <w:ind w:left="426" w:hanging="426"/>
        <w:jc w:val="both"/>
        <w:rPr>
          <w:rFonts w:ascii="Arial" w:hAnsi="Arial" w:eastAsia="Calibri" w:cs="Arial"/>
          <w:color w:val="000000" w:themeColor="text1"/>
          <w:sz w:val="19"/>
          <w:szCs w:val="19"/>
        </w:rPr>
      </w:pPr>
      <w:r w:rsidRPr="002C03E6">
        <w:rPr>
          <w:rFonts w:ascii="Arial" w:hAnsi="Arial" w:eastAsia="Calibri" w:cs="Arial"/>
          <w:color w:val="000000" w:themeColor="text1"/>
          <w:sz w:val="19"/>
          <w:szCs w:val="19"/>
        </w:rPr>
        <w:t>4)</w:t>
      </w:r>
      <w:r w:rsidRPr="002C03E6" w:rsidR="00125181">
        <w:rPr>
          <w:rFonts w:ascii="Arial" w:hAnsi="Arial" w:eastAsia="Calibri" w:cs="Arial"/>
          <w:color w:val="000000" w:themeColor="text1"/>
          <w:sz w:val="19"/>
          <w:szCs w:val="19"/>
        </w:rPr>
        <w:tab/>
      </w:r>
      <w:r w:rsidRPr="002C03E6">
        <w:rPr>
          <w:rFonts w:ascii="Arial" w:hAnsi="Arial" w:eastAsia="Calibri" w:cs="Arial"/>
          <w:color w:val="000000" w:themeColor="text1"/>
          <w:sz w:val="19"/>
          <w:szCs w:val="19"/>
        </w:rPr>
        <w:t xml:space="preserve">Facilities and equipment for cleaning and </w:t>
      </w:r>
      <w:r w:rsidRPr="002C03E6">
        <w:rPr>
          <w:rFonts w:ascii="Arial" w:hAnsi="Arial" w:eastAsia="Calibri" w:cs="Arial"/>
          <w:i/>
          <w:iCs/>
          <w:color w:val="000000" w:themeColor="text1"/>
          <w:sz w:val="19"/>
          <w:szCs w:val="19"/>
        </w:rPr>
        <w:t xml:space="preserve">disinfection </w:t>
      </w:r>
      <w:r w:rsidRPr="002C03E6">
        <w:rPr>
          <w:rFonts w:ascii="Arial" w:hAnsi="Arial" w:eastAsia="Calibri" w:cs="Arial"/>
          <w:color w:val="000000" w:themeColor="text1"/>
          <w:sz w:val="19"/>
          <w:szCs w:val="19"/>
        </w:rPr>
        <w:t xml:space="preserve">and elimination of arthropod </w:t>
      </w:r>
      <w:r w:rsidRPr="002C03E6">
        <w:rPr>
          <w:rFonts w:ascii="Arial" w:hAnsi="Arial" w:eastAsia="Calibri" w:cs="Arial"/>
          <w:i/>
          <w:iCs/>
          <w:color w:val="000000" w:themeColor="text1"/>
          <w:sz w:val="19"/>
          <w:szCs w:val="19"/>
        </w:rPr>
        <w:t>vectors</w:t>
      </w:r>
      <w:r w:rsidRPr="002C03E6">
        <w:rPr>
          <w:rFonts w:ascii="Arial" w:hAnsi="Arial" w:eastAsia="Calibri" w:cs="Arial"/>
          <w:color w:val="000000" w:themeColor="text1"/>
          <w:sz w:val="19"/>
          <w:szCs w:val="19"/>
        </w:rPr>
        <w:t xml:space="preserve"> of </w:t>
      </w:r>
      <w:r w:rsidRPr="002C03E6" w:rsidR="00685F12">
        <w:rPr>
          <w:rFonts w:ascii="Arial" w:hAnsi="Arial" w:cs="Arial"/>
          <w:i/>
          <w:iCs/>
          <w:color w:val="000000" w:themeColor="text1"/>
          <w:sz w:val="19"/>
          <w:szCs w:val="19"/>
        </w:rPr>
        <w:t>means of transport</w:t>
      </w:r>
      <w:r w:rsidRPr="002C03E6" w:rsidR="00685F12">
        <w:rPr>
          <w:rFonts w:ascii="Arial" w:hAnsi="Arial" w:eastAsia="Calibri" w:cs="Arial"/>
          <w:color w:val="000000" w:themeColor="text1"/>
          <w:sz w:val="19"/>
          <w:szCs w:val="19"/>
        </w:rPr>
        <w:t xml:space="preserve"> </w:t>
      </w:r>
      <w:r w:rsidRPr="002C03E6">
        <w:rPr>
          <w:rFonts w:ascii="Arial" w:hAnsi="Arial" w:eastAsia="Calibri" w:cs="Arial"/>
          <w:color w:val="000000" w:themeColor="text1"/>
          <w:sz w:val="19"/>
          <w:szCs w:val="19"/>
        </w:rPr>
        <w:t xml:space="preserve">and </w:t>
      </w:r>
      <w:r w:rsidRPr="002C03E6">
        <w:rPr>
          <w:rFonts w:ascii="Arial" w:hAnsi="Arial" w:eastAsia="Calibri" w:cs="Arial"/>
          <w:i/>
          <w:iCs/>
          <w:color w:val="000000" w:themeColor="text1"/>
          <w:sz w:val="19"/>
          <w:szCs w:val="19"/>
        </w:rPr>
        <w:t>conta</w:t>
      </w:r>
      <w:r w:rsidRPr="00533B4B">
        <w:rPr>
          <w:rFonts w:ascii="Arial" w:hAnsi="Arial" w:eastAsia="Calibri" w:cs="Arial"/>
          <w:i/>
          <w:iCs/>
          <w:color w:val="000000" w:themeColor="text1"/>
          <w:sz w:val="19"/>
          <w:szCs w:val="19"/>
        </w:rPr>
        <w:t>iners</w:t>
      </w:r>
      <w:r w:rsidRPr="00533B4B">
        <w:rPr>
          <w:rFonts w:ascii="Arial" w:hAnsi="Arial" w:eastAsia="Calibri" w:cs="Arial"/>
          <w:color w:val="000000" w:themeColor="text1"/>
          <w:sz w:val="19"/>
          <w:szCs w:val="19"/>
        </w:rPr>
        <w:t xml:space="preserve"> that have been used in transportation of </w:t>
      </w:r>
      <w:r w:rsidRPr="00533B4B">
        <w:rPr>
          <w:rFonts w:ascii="Arial" w:hAnsi="Arial" w:eastAsia="Calibri" w:cs="Arial"/>
          <w:i/>
          <w:iCs/>
          <w:color w:val="000000" w:themeColor="text1"/>
          <w:sz w:val="19"/>
          <w:szCs w:val="19"/>
        </w:rPr>
        <w:t xml:space="preserve">commodities, </w:t>
      </w:r>
      <w:r w:rsidRPr="00533B4B">
        <w:rPr>
          <w:rFonts w:ascii="Arial" w:hAnsi="Arial" w:eastAsia="Calibri" w:cs="Arial"/>
          <w:color w:val="000000" w:themeColor="text1"/>
          <w:sz w:val="19"/>
          <w:szCs w:val="19"/>
        </w:rPr>
        <w:t xml:space="preserve">consistent with </w:t>
      </w:r>
      <w:r w:rsidRPr="00533B4B" w:rsidR="00C27C82">
        <w:rPr>
          <w:rFonts w:ascii="Arial" w:hAnsi="Arial" w:eastAsia="Calibri" w:cs="Arial"/>
          <w:color w:val="000000" w:themeColor="text1"/>
          <w:sz w:val="19"/>
          <w:szCs w:val="19"/>
        </w:rPr>
        <w:t xml:space="preserve">Article </w:t>
      </w:r>
      <w:r w:rsidRPr="00533B4B">
        <w:rPr>
          <w:rFonts w:ascii="Arial" w:hAnsi="Arial" w:eastAsia="Calibri" w:cs="Arial"/>
          <w:color w:val="000000" w:themeColor="text1"/>
          <w:sz w:val="19"/>
          <w:szCs w:val="19"/>
        </w:rPr>
        <w:t>5.6.6.</w:t>
      </w:r>
    </w:p>
    <w:p w:rsidRPr="00533B4B" w:rsidR="00BA0A82" w:rsidP="00125181" w:rsidRDefault="00BA0A82" w14:paraId="68BE2DF4" w14:textId="3198CB09">
      <w:pPr>
        <w:ind w:left="426" w:hanging="426"/>
        <w:jc w:val="both"/>
        <w:rPr>
          <w:rFonts w:ascii="Arial" w:hAnsi="Arial" w:eastAsia="Times New Roman" w:cs="Arial"/>
          <w:color w:val="000000" w:themeColor="text1"/>
          <w:sz w:val="19"/>
          <w:szCs w:val="19"/>
          <w:u w:val="double"/>
        </w:rPr>
      </w:pPr>
      <w:r w:rsidRPr="00533B4B">
        <w:rPr>
          <w:rFonts w:ascii="Arial" w:hAnsi="Arial" w:eastAsia="Calibri" w:cs="Arial"/>
          <w:color w:val="000000" w:themeColor="text1"/>
          <w:sz w:val="19"/>
          <w:szCs w:val="19"/>
        </w:rPr>
        <w:t>5)</w:t>
      </w:r>
      <w:r w:rsidRPr="00533B4B" w:rsidR="00125181">
        <w:rPr>
          <w:rFonts w:ascii="Arial" w:hAnsi="Arial" w:eastAsia="Calibri" w:cs="Arial"/>
          <w:color w:val="000000" w:themeColor="text1"/>
          <w:sz w:val="19"/>
          <w:szCs w:val="19"/>
        </w:rPr>
        <w:tab/>
      </w:r>
      <w:r w:rsidRPr="00533B4B">
        <w:rPr>
          <w:rFonts w:ascii="Arial" w:hAnsi="Arial" w:eastAsia="Calibri" w:cs="Arial"/>
          <w:color w:val="000000" w:themeColor="text1"/>
          <w:sz w:val="19"/>
          <w:szCs w:val="19"/>
        </w:rPr>
        <w:t>Waste management for restricted areas with storage facilities as necessary, for solid and liquid waste</w:t>
      </w:r>
      <w:r w:rsidRPr="00533B4B" w:rsidR="00C930B1">
        <w:rPr>
          <w:rFonts w:ascii="Arial" w:hAnsi="Arial" w:eastAsia="Calibri" w:cs="Arial"/>
          <w:color w:val="000000" w:themeColor="text1"/>
          <w:sz w:val="19"/>
          <w:szCs w:val="19"/>
          <w:u w:val="double"/>
        </w:rPr>
        <w:t xml:space="preserve"> and</w:t>
      </w:r>
      <w:r w:rsidRPr="00533B4B">
        <w:rPr>
          <w:rFonts w:ascii="Arial" w:hAnsi="Arial" w:eastAsia="Calibri" w:cs="Arial"/>
          <w:strike/>
          <w:color w:val="000000" w:themeColor="text1"/>
          <w:sz w:val="19"/>
          <w:szCs w:val="19"/>
        </w:rPr>
        <w:t xml:space="preserve">, including discarded </w:t>
      </w:r>
      <w:r w:rsidRPr="00533B4B">
        <w:rPr>
          <w:rFonts w:ascii="Arial" w:hAnsi="Arial" w:eastAsia="Calibri" w:cs="Arial"/>
          <w:i/>
          <w:iCs/>
          <w:strike/>
          <w:color w:val="000000" w:themeColor="text1"/>
          <w:sz w:val="19"/>
          <w:szCs w:val="19"/>
        </w:rPr>
        <w:t>feed,</w:t>
      </w:r>
      <w:r w:rsidRPr="00533B4B">
        <w:rPr>
          <w:rFonts w:ascii="Arial" w:hAnsi="Arial" w:eastAsia="Calibri" w:cs="Arial"/>
          <w:i/>
          <w:iCs/>
          <w:color w:val="000000" w:themeColor="text1"/>
          <w:sz w:val="19"/>
          <w:szCs w:val="19"/>
        </w:rPr>
        <w:t xml:space="preserve"> </w:t>
      </w:r>
      <w:r w:rsidRPr="00533B4B">
        <w:rPr>
          <w:rFonts w:ascii="Arial" w:hAnsi="Arial" w:eastAsia="Calibri" w:cs="Arial"/>
          <w:color w:val="000000" w:themeColor="text1"/>
          <w:sz w:val="19"/>
          <w:szCs w:val="19"/>
        </w:rPr>
        <w:t xml:space="preserve">rejected consignments, </w:t>
      </w:r>
      <w:r w:rsidRPr="00533B4B">
        <w:rPr>
          <w:rFonts w:ascii="Arial" w:hAnsi="Arial" w:eastAsia="Calibri" w:cs="Arial"/>
          <w:strike/>
          <w:color w:val="000000" w:themeColor="text1"/>
          <w:sz w:val="19"/>
          <w:szCs w:val="19"/>
        </w:rPr>
        <w:t xml:space="preserve">dead </w:t>
      </w:r>
      <w:r w:rsidRPr="00533B4B">
        <w:rPr>
          <w:rFonts w:ascii="Arial" w:hAnsi="Arial" w:eastAsia="Calibri" w:cs="Arial"/>
          <w:i/>
          <w:iCs/>
          <w:strike/>
          <w:color w:val="000000" w:themeColor="text1"/>
          <w:sz w:val="19"/>
          <w:szCs w:val="19"/>
        </w:rPr>
        <w:t>animals</w:t>
      </w:r>
      <w:r w:rsidRPr="00533B4B">
        <w:rPr>
          <w:rFonts w:ascii="Arial" w:hAnsi="Arial" w:eastAsia="Calibri" w:cs="Arial"/>
          <w:strike/>
          <w:color w:val="000000" w:themeColor="text1"/>
          <w:sz w:val="19"/>
          <w:szCs w:val="19"/>
        </w:rPr>
        <w:t xml:space="preserve"> and used bedding, </w:t>
      </w:r>
      <w:r w:rsidRPr="00533B4B">
        <w:rPr>
          <w:rFonts w:ascii="Arial" w:hAnsi="Arial" w:eastAsia="Calibri" w:cs="Arial"/>
          <w:color w:val="000000" w:themeColor="text1"/>
          <w:sz w:val="19"/>
          <w:szCs w:val="19"/>
        </w:rPr>
        <w:t>with access and secure transportation to facilities for treatment of waste.</w:t>
      </w:r>
      <w:r w:rsidRPr="00533B4B">
        <w:rPr>
          <w:rFonts w:ascii="Arial" w:hAnsi="Arial" w:eastAsia="Times New Roman" w:cs="Arial"/>
          <w:color w:val="000000" w:themeColor="text1"/>
          <w:sz w:val="19"/>
          <w:szCs w:val="19"/>
        </w:rPr>
        <w:t xml:space="preserve"> </w:t>
      </w:r>
    </w:p>
    <w:p w:rsidRPr="00FC1834" w:rsidR="006D65A7" w:rsidP="00125181" w:rsidRDefault="006D65A7" w14:paraId="2F1531A1" w14:textId="06C1B6FA">
      <w:pPr>
        <w:ind w:left="426" w:hanging="426"/>
        <w:jc w:val="both"/>
        <w:rPr>
          <w:rFonts w:ascii="Arial" w:hAnsi="Arial" w:eastAsia="Times New Roman" w:cs="Arial"/>
          <w:color w:val="000000" w:themeColor="text1"/>
          <w:sz w:val="19"/>
          <w:szCs w:val="19"/>
          <w:u w:val="double"/>
        </w:rPr>
      </w:pPr>
      <w:r w:rsidRPr="00533B4B">
        <w:rPr>
          <w:rFonts w:ascii="Arial" w:hAnsi="Arial" w:eastAsia="Times New Roman" w:cs="Arial"/>
          <w:color w:val="000000" w:themeColor="text1"/>
          <w:sz w:val="19"/>
          <w:szCs w:val="19"/>
          <w:u w:val="double"/>
        </w:rPr>
        <w:t>6</w:t>
      </w:r>
      <w:r w:rsidRPr="00533B4B" w:rsidR="00082BB1">
        <w:rPr>
          <w:rFonts w:ascii="Arial" w:hAnsi="Arial" w:eastAsia="Times New Roman" w:cs="Arial"/>
          <w:color w:val="000000" w:themeColor="text1"/>
          <w:sz w:val="19"/>
          <w:szCs w:val="19"/>
          <w:u w:val="double"/>
        </w:rPr>
        <w:t>)</w:t>
      </w:r>
      <w:r w:rsidR="00E36F4E">
        <w:rPr>
          <w:rFonts w:ascii="Arial" w:hAnsi="Arial" w:eastAsia="Times New Roman" w:cs="Arial"/>
          <w:color w:val="000000" w:themeColor="text1"/>
          <w:sz w:val="19"/>
          <w:szCs w:val="19"/>
          <w:u w:val="double"/>
        </w:rPr>
        <w:t xml:space="preserve">  </w:t>
      </w:r>
      <w:r w:rsidRPr="00533B4B" w:rsidR="00B32A89">
        <w:rPr>
          <w:rFonts w:ascii="Arial" w:hAnsi="Arial" w:eastAsia="Times New Roman" w:cs="Arial"/>
          <w:color w:val="000000" w:themeColor="text1"/>
          <w:sz w:val="19"/>
          <w:szCs w:val="19"/>
          <w:u w:val="double"/>
        </w:rPr>
        <w:t xml:space="preserve"> </w:t>
      </w:r>
      <w:r w:rsidRPr="00D50114" w:rsidR="00971909">
        <w:rPr>
          <w:rFonts w:ascii="Arial" w:hAnsi="Arial" w:eastAsia="Times New Roman" w:cs="Arial"/>
          <w:strike/>
          <w:color w:val="4729DF"/>
          <w:sz w:val="19"/>
          <w:szCs w:val="19"/>
          <w:u w:val="double"/>
        </w:rPr>
        <w:t xml:space="preserve">Operational </w:t>
      </w:r>
      <w:proofErr w:type="spellStart"/>
      <w:r w:rsidRPr="00D50114" w:rsidR="00971909">
        <w:rPr>
          <w:rFonts w:ascii="Arial" w:hAnsi="Arial" w:eastAsia="Times New Roman" w:cs="Arial"/>
          <w:strike/>
          <w:color w:val="4729DF"/>
          <w:sz w:val="19"/>
          <w:szCs w:val="19"/>
          <w:u w:val="double"/>
        </w:rPr>
        <w:t>p</w:t>
      </w:r>
      <w:r w:rsidRPr="00D50114" w:rsidR="00FC0883">
        <w:rPr>
          <w:rFonts w:ascii="Arial" w:hAnsi="Arial" w:eastAsia="Times New Roman" w:cs="Arial"/>
          <w:strike/>
          <w:color w:val="4729DF"/>
          <w:sz w:val="19"/>
          <w:szCs w:val="19"/>
          <w:u w:val="double"/>
        </w:rPr>
        <w:t>rocedures</w:t>
      </w:r>
      <w:r w:rsidRPr="00D50114" w:rsidR="00077916">
        <w:rPr>
          <w:rFonts w:ascii="Arial" w:hAnsi="Arial" w:eastAsia="Times New Roman" w:cs="Arial"/>
          <w:b/>
          <w:bCs/>
          <w:color w:val="4729DF"/>
          <w:sz w:val="19"/>
          <w:szCs w:val="19"/>
          <w:u w:val="double"/>
        </w:rPr>
        <w:t>SOPs</w:t>
      </w:r>
      <w:proofErr w:type="spellEnd"/>
      <w:r w:rsidRPr="00533B4B" w:rsidR="00FC0883">
        <w:rPr>
          <w:rFonts w:ascii="Arial" w:hAnsi="Arial" w:eastAsia="Times New Roman" w:cs="Arial"/>
          <w:color w:val="000000" w:themeColor="text1"/>
          <w:sz w:val="19"/>
          <w:szCs w:val="19"/>
          <w:u w:val="double"/>
        </w:rPr>
        <w:t xml:space="preserve"> for cleaning and disinfection, waste management</w:t>
      </w:r>
      <w:r w:rsidRPr="00533B4B" w:rsidR="00995262">
        <w:rPr>
          <w:rFonts w:ascii="Arial" w:hAnsi="Arial" w:eastAsia="Times New Roman" w:cs="Arial"/>
          <w:color w:val="000000" w:themeColor="text1"/>
          <w:sz w:val="19"/>
          <w:szCs w:val="19"/>
          <w:u w:val="double"/>
        </w:rPr>
        <w:t>, and</w:t>
      </w:r>
      <w:r w:rsidRPr="00533B4B" w:rsidR="00082BB1">
        <w:rPr>
          <w:rFonts w:ascii="Arial" w:hAnsi="Arial" w:eastAsia="Times New Roman" w:cs="Arial"/>
          <w:color w:val="000000" w:themeColor="text1"/>
          <w:sz w:val="19"/>
          <w:szCs w:val="19"/>
          <w:u w:val="double"/>
        </w:rPr>
        <w:t xml:space="preserve"> control of rodents and potential vectors</w:t>
      </w:r>
      <w:r w:rsidRPr="00533B4B" w:rsidR="00B32A89">
        <w:rPr>
          <w:rFonts w:ascii="Arial" w:hAnsi="Arial" w:eastAsia="Times New Roman" w:cs="Arial"/>
          <w:color w:val="000000" w:themeColor="text1"/>
          <w:sz w:val="19"/>
          <w:szCs w:val="19"/>
          <w:u w:val="double"/>
        </w:rPr>
        <w:t>.</w:t>
      </w:r>
    </w:p>
    <w:p w:rsidRPr="00D50114" w:rsidR="00B32A89" w:rsidP="00D50114" w:rsidRDefault="008F26CD" w14:paraId="74318CBD" w14:textId="6EB698BF">
      <w:pPr>
        <w:ind w:left="426"/>
        <w:jc w:val="both"/>
        <w:rPr>
          <w:rFonts w:ascii="Arial" w:hAnsi="Arial" w:cs="Arial"/>
          <w:color w:val="4729DF"/>
          <w:sz w:val="20"/>
          <w:szCs w:val="20"/>
        </w:rPr>
      </w:pPr>
      <w:r w:rsidRPr="00D50114">
        <w:rPr>
          <w:rFonts w:ascii="Arial" w:hAnsi="Arial" w:cs="Arial"/>
          <w:color w:val="4729DF"/>
          <w:sz w:val="20"/>
          <w:szCs w:val="20"/>
        </w:rPr>
        <w:t>RATIONALE: “SOPs”</w:t>
      </w:r>
      <w:r w:rsidRPr="00D50114">
        <w:rPr>
          <w:rFonts w:ascii="Arial" w:hAnsi="Arial" w:cs="Arial"/>
          <w:color w:val="4729DF"/>
          <w:sz w:val="20"/>
          <w:szCs w:val="20"/>
        </w:rPr>
        <w:t xml:space="preserve"> acronym was introduced above in 5.7.2 and for consistency, should be used</w:t>
      </w:r>
      <w:r w:rsidR="00D50114">
        <w:rPr>
          <w:rFonts w:ascii="Arial" w:hAnsi="Arial" w:cs="Arial"/>
          <w:color w:val="4729DF"/>
          <w:sz w:val="20"/>
          <w:szCs w:val="20"/>
        </w:rPr>
        <w:t xml:space="preserve"> </w:t>
      </w:r>
      <w:r w:rsidRPr="00D50114">
        <w:rPr>
          <w:rFonts w:ascii="Arial" w:hAnsi="Arial" w:cs="Arial"/>
          <w:color w:val="4729DF"/>
          <w:sz w:val="20"/>
          <w:szCs w:val="20"/>
        </w:rPr>
        <w:t>throughout</w:t>
      </w:r>
      <w:r w:rsidRPr="00D50114" w:rsidR="00D50114">
        <w:rPr>
          <w:rFonts w:ascii="Arial" w:hAnsi="Arial" w:cs="Arial"/>
          <w:color w:val="4729DF"/>
          <w:sz w:val="20"/>
          <w:szCs w:val="20"/>
        </w:rPr>
        <w:t>.</w:t>
      </w:r>
    </w:p>
    <w:p w:rsidRPr="002C03E6" w:rsidR="00BA0A82" w:rsidP="00BA0A82" w:rsidRDefault="00BA0A82" w14:paraId="62F5D516" w14:textId="77777777">
      <w:pPr>
        <w:widowControl w:val="0"/>
        <w:tabs>
          <w:tab w:val="center" w:pos="4538"/>
          <w:tab w:val="left" w:pos="7162"/>
        </w:tabs>
        <w:spacing w:after="240" w:line="240" w:lineRule="auto"/>
        <w:ind w:right="-6"/>
        <w:jc w:val="center"/>
        <w:rPr>
          <w:rFonts w:ascii="Arial" w:hAnsi="Arial" w:eastAsia="Ottawa" w:cs="Arial"/>
          <w:sz w:val="19"/>
          <w:szCs w:val="19"/>
        </w:rPr>
      </w:pPr>
      <w:r w:rsidRPr="002C03E6">
        <w:rPr>
          <w:rFonts w:ascii="Arial" w:hAnsi="Arial" w:eastAsia="Ottawa" w:cs="Arial"/>
          <w:sz w:val="19"/>
          <w:szCs w:val="19"/>
        </w:rPr>
        <w:t>Article 5.7.5.</w:t>
      </w:r>
    </w:p>
    <w:p w:rsidRPr="002C03E6" w:rsidR="00BA0A82" w:rsidP="00D92559" w:rsidRDefault="00BA0A82" w14:paraId="0BFC98F8" w14:textId="77777777">
      <w:pPr>
        <w:spacing w:after="240" w:line="240" w:lineRule="auto"/>
        <w:jc w:val="both"/>
        <w:rPr>
          <w:rFonts w:ascii="Arial" w:hAnsi="Arial" w:cs="Arial"/>
          <w:b/>
          <w:bCs/>
          <w:sz w:val="19"/>
          <w:szCs w:val="19"/>
        </w:rPr>
      </w:pPr>
      <w:r w:rsidRPr="002C03E6">
        <w:rPr>
          <w:rFonts w:ascii="Arial" w:hAnsi="Arial" w:cs="Arial"/>
          <w:b/>
          <w:bCs/>
          <w:sz w:val="19"/>
          <w:szCs w:val="19"/>
        </w:rPr>
        <w:t>Additional requirements for a border inspection post for animals</w:t>
      </w:r>
    </w:p>
    <w:p w:rsidRPr="002C03E6" w:rsidR="00BA0A82" w:rsidP="00D92559" w:rsidRDefault="00BA0A82" w14:paraId="74850BC0" w14:textId="20F798F9">
      <w:pPr>
        <w:jc w:val="both"/>
        <w:rPr>
          <w:rFonts w:ascii="Arial" w:hAnsi="Arial" w:cs="Arial"/>
          <w:color w:val="000000" w:themeColor="text1"/>
          <w:sz w:val="19"/>
          <w:szCs w:val="19"/>
        </w:rPr>
      </w:pPr>
      <w:r w:rsidRPr="002C03E6">
        <w:rPr>
          <w:rFonts w:ascii="Arial" w:hAnsi="Arial" w:eastAsia="Calibri" w:cs="Arial"/>
          <w:iCs/>
          <w:color w:val="000000" w:themeColor="text1"/>
          <w:sz w:val="19"/>
          <w:szCs w:val="19"/>
        </w:rPr>
        <w:t>In addition to the principles described in Article 5.7.4.,</w:t>
      </w:r>
      <w:r w:rsidRPr="002C03E6">
        <w:rPr>
          <w:rFonts w:ascii="Arial" w:hAnsi="Arial" w:eastAsia="Calibri" w:cs="Arial"/>
          <w:i/>
          <w:iCs/>
          <w:color w:val="000000" w:themeColor="text1"/>
          <w:sz w:val="19"/>
          <w:szCs w:val="19"/>
        </w:rPr>
        <w:t xml:space="preserve"> </w:t>
      </w:r>
      <w:r w:rsidRPr="002C03E6">
        <w:rPr>
          <w:rFonts w:ascii="Arial" w:hAnsi="Arial" w:eastAsia="Calibri" w:cs="Arial"/>
          <w:color w:val="000000" w:themeColor="text1"/>
          <w:sz w:val="19"/>
          <w:szCs w:val="19"/>
        </w:rPr>
        <w:t xml:space="preserve">a </w:t>
      </w:r>
      <w:r w:rsidRPr="002C03E6">
        <w:rPr>
          <w:rFonts w:ascii="Arial" w:hAnsi="Arial" w:eastAsia="Calibri" w:cs="Arial"/>
          <w:i/>
          <w:iCs/>
          <w:color w:val="000000" w:themeColor="text1"/>
          <w:sz w:val="19"/>
          <w:szCs w:val="19"/>
        </w:rPr>
        <w:t>border inspection post</w:t>
      </w:r>
      <w:r w:rsidRPr="002C03E6">
        <w:rPr>
          <w:rFonts w:ascii="Arial" w:hAnsi="Arial" w:eastAsia="Calibri" w:cs="Arial"/>
          <w:color w:val="000000" w:themeColor="text1"/>
          <w:sz w:val="19"/>
          <w:szCs w:val="19"/>
        </w:rPr>
        <w:t xml:space="preserve"> for consignments of </w:t>
      </w:r>
      <w:r w:rsidRPr="002C03E6">
        <w:rPr>
          <w:rFonts w:ascii="Arial" w:hAnsi="Arial" w:eastAsia="Calibri" w:cs="Arial"/>
          <w:i/>
          <w:iCs/>
          <w:color w:val="000000" w:themeColor="text1"/>
          <w:sz w:val="19"/>
          <w:szCs w:val="19"/>
        </w:rPr>
        <w:t>animals</w:t>
      </w:r>
      <w:r w:rsidRPr="002C03E6">
        <w:rPr>
          <w:rFonts w:ascii="Arial" w:hAnsi="Arial" w:eastAsia="Calibri" w:cs="Arial"/>
          <w:color w:val="000000" w:themeColor="text1"/>
          <w:sz w:val="19"/>
          <w:szCs w:val="19"/>
        </w:rPr>
        <w:t xml:space="preserve"> should </w:t>
      </w:r>
      <w:r w:rsidRPr="002C03E6" w:rsidR="000A510B">
        <w:rPr>
          <w:rFonts w:ascii="Arial" w:hAnsi="Arial" w:eastAsia="Calibri" w:cs="Arial"/>
          <w:color w:val="000000" w:themeColor="text1"/>
          <w:sz w:val="19"/>
          <w:szCs w:val="19"/>
        </w:rPr>
        <w:t>be designed and operate in accordance with</w:t>
      </w:r>
      <w:r w:rsidRPr="002C03E6">
        <w:rPr>
          <w:rFonts w:ascii="Arial" w:hAnsi="Arial" w:eastAsia="Calibri" w:cs="Arial"/>
          <w:i/>
          <w:iCs/>
          <w:color w:val="000000" w:themeColor="text1"/>
          <w:sz w:val="19"/>
          <w:szCs w:val="19"/>
        </w:rPr>
        <w:t xml:space="preserve"> animal welfare</w:t>
      </w:r>
      <w:r w:rsidRPr="002C03E6">
        <w:rPr>
          <w:rFonts w:ascii="Arial" w:hAnsi="Arial" w:eastAsia="Calibri" w:cs="Arial"/>
          <w:iCs/>
          <w:color w:val="000000" w:themeColor="text1"/>
          <w:sz w:val="19"/>
          <w:szCs w:val="19"/>
        </w:rPr>
        <w:t xml:space="preserve"> principles </w:t>
      </w:r>
      <w:r w:rsidRPr="002C03E6" w:rsidR="00422349">
        <w:rPr>
          <w:rFonts w:ascii="Arial" w:hAnsi="Arial" w:eastAsia="Calibri" w:cs="Arial"/>
          <w:iCs/>
          <w:color w:val="000000" w:themeColor="text1"/>
          <w:sz w:val="19"/>
          <w:szCs w:val="19"/>
        </w:rPr>
        <w:t xml:space="preserve">in Section 7 </w:t>
      </w:r>
      <w:r w:rsidRPr="002C03E6">
        <w:rPr>
          <w:rFonts w:ascii="Arial" w:hAnsi="Arial" w:eastAsia="Calibri" w:cs="Arial"/>
          <w:iCs/>
          <w:color w:val="000000" w:themeColor="text1"/>
          <w:sz w:val="19"/>
          <w:szCs w:val="19"/>
        </w:rPr>
        <w:t xml:space="preserve">and </w:t>
      </w:r>
      <w:r w:rsidRPr="002C03E6" w:rsidR="00C21ABA">
        <w:rPr>
          <w:rFonts w:ascii="Arial" w:hAnsi="Arial" w:eastAsia="Calibri" w:cs="Arial"/>
          <w:iCs/>
          <w:color w:val="000000" w:themeColor="text1"/>
          <w:sz w:val="19"/>
          <w:szCs w:val="19"/>
        </w:rPr>
        <w:t xml:space="preserve">should </w:t>
      </w:r>
      <w:r w:rsidRPr="002C03E6" w:rsidR="00B56433">
        <w:rPr>
          <w:rFonts w:ascii="Arial" w:hAnsi="Arial" w:eastAsia="Calibri" w:cs="Arial"/>
          <w:iCs/>
          <w:color w:val="000000" w:themeColor="text1"/>
          <w:sz w:val="19"/>
          <w:szCs w:val="19"/>
        </w:rPr>
        <w:t xml:space="preserve">specifically </w:t>
      </w:r>
      <w:r w:rsidRPr="002C03E6" w:rsidR="00C21ABA">
        <w:rPr>
          <w:rFonts w:ascii="Arial" w:hAnsi="Arial" w:eastAsia="Calibri" w:cs="Arial"/>
          <w:iCs/>
          <w:color w:val="000000" w:themeColor="text1"/>
          <w:sz w:val="19"/>
          <w:szCs w:val="19"/>
        </w:rPr>
        <w:t xml:space="preserve">include </w:t>
      </w:r>
      <w:r w:rsidRPr="002C03E6">
        <w:rPr>
          <w:rFonts w:ascii="Arial" w:hAnsi="Arial" w:eastAsia="Calibri" w:cs="Arial"/>
          <w:iCs/>
          <w:color w:val="000000" w:themeColor="text1"/>
          <w:sz w:val="19"/>
          <w:szCs w:val="19"/>
        </w:rPr>
        <w:t>the following:</w:t>
      </w:r>
    </w:p>
    <w:p w:rsidRPr="002C03E6" w:rsidR="00BA0A82" w:rsidP="00D92559" w:rsidRDefault="00BA0A82" w14:paraId="2F20C4A7" w14:textId="34CB4781">
      <w:pPr>
        <w:ind w:left="426" w:hanging="426"/>
        <w:jc w:val="both"/>
        <w:rPr>
          <w:rFonts w:ascii="Arial" w:hAnsi="Arial" w:eastAsia="Calibri" w:cs="Arial"/>
          <w:color w:val="000000" w:themeColor="text1"/>
          <w:sz w:val="19"/>
          <w:szCs w:val="19"/>
        </w:rPr>
      </w:pPr>
      <w:r w:rsidRPr="002C03E6">
        <w:rPr>
          <w:rFonts w:ascii="Arial" w:hAnsi="Arial" w:eastAsia="Calibri" w:cs="Arial"/>
          <w:color w:val="000000" w:themeColor="text1"/>
          <w:sz w:val="19"/>
          <w:szCs w:val="19"/>
        </w:rPr>
        <w:t>1)</w:t>
      </w:r>
      <w:r w:rsidRPr="002C03E6">
        <w:rPr>
          <w:rFonts w:ascii="Arial" w:hAnsi="Arial" w:cs="Arial"/>
          <w:sz w:val="19"/>
          <w:szCs w:val="19"/>
          <w:lang w:val="en-US"/>
        </w:rPr>
        <w:tab/>
      </w:r>
      <w:r w:rsidRPr="002C03E6">
        <w:rPr>
          <w:rFonts w:ascii="Arial" w:hAnsi="Arial" w:eastAsia="Calibri" w:cs="Arial"/>
          <w:color w:val="000000" w:themeColor="text1"/>
          <w:sz w:val="19"/>
          <w:szCs w:val="19"/>
        </w:rPr>
        <w:t>Separate access to restricted animal inspection areas via road infrastructure, to minimise delays.</w:t>
      </w:r>
    </w:p>
    <w:p w:rsidR="00BA0A82" w:rsidP="00D92559" w:rsidRDefault="00BA0A82" w14:paraId="172516E8" w14:textId="17757EE0">
      <w:pPr>
        <w:ind w:left="426" w:hanging="426"/>
        <w:jc w:val="both"/>
        <w:rPr>
          <w:rFonts w:ascii="Arial" w:hAnsi="Arial" w:eastAsia="Calibri" w:cs="Arial"/>
          <w:color w:val="000000" w:themeColor="text1"/>
          <w:sz w:val="19"/>
          <w:szCs w:val="19"/>
        </w:rPr>
      </w:pPr>
      <w:r w:rsidRPr="002C03E6">
        <w:rPr>
          <w:rFonts w:ascii="Arial" w:hAnsi="Arial" w:eastAsia="Calibri" w:cs="Arial"/>
          <w:color w:val="000000" w:themeColor="text1"/>
          <w:sz w:val="19"/>
          <w:szCs w:val="19"/>
        </w:rPr>
        <w:t>2)</w:t>
      </w:r>
      <w:r w:rsidRPr="002C03E6" w:rsidR="00125181">
        <w:rPr>
          <w:rFonts w:ascii="Arial" w:hAnsi="Arial" w:eastAsia="Calibri" w:cs="Arial"/>
          <w:color w:val="000000" w:themeColor="text1"/>
          <w:sz w:val="19"/>
          <w:szCs w:val="19"/>
        </w:rPr>
        <w:tab/>
      </w:r>
      <w:r w:rsidRPr="002C03E6">
        <w:rPr>
          <w:rFonts w:ascii="Arial" w:hAnsi="Arial" w:eastAsia="Calibri" w:cs="Arial"/>
          <w:color w:val="000000" w:themeColor="text1"/>
          <w:sz w:val="19"/>
          <w:szCs w:val="19"/>
        </w:rPr>
        <w:t xml:space="preserve">Facilities </w:t>
      </w:r>
      <w:r w:rsidRPr="00F56B52" w:rsidR="00431AE9">
        <w:rPr>
          <w:rFonts w:ascii="Arial" w:hAnsi="Arial" w:eastAsia="Calibri" w:cs="Arial"/>
          <w:b/>
          <w:bCs/>
          <w:color w:val="4729DF"/>
          <w:sz w:val="19"/>
          <w:szCs w:val="19"/>
        </w:rPr>
        <w:t>and equipment</w:t>
      </w:r>
      <w:r w:rsidRPr="00F56B52" w:rsidR="00431AE9">
        <w:rPr>
          <w:rFonts w:ascii="Arial" w:hAnsi="Arial" w:eastAsia="Calibri" w:cs="Arial"/>
          <w:color w:val="4729DF"/>
          <w:sz w:val="19"/>
          <w:szCs w:val="19"/>
        </w:rPr>
        <w:t xml:space="preserve"> </w:t>
      </w:r>
      <w:r w:rsidRPr="002C03E6">
        <w:rPr>
          <w:rFonts w:ascii="Arial" w:hAnsi="Arial" w:eastAsia="Calibri" w:cs="Arial"/>
          <w:color w:val="000000" w:themeColor="text1"/>
          <w:sz w:val="19"/>
          <w:szCs w:val="19"/>
        </w:rPr>
        <w:t xml:space="preserve">necessary for the management of consignments of </w:t>
      </w:r>
      <w:r w:rsidRPr="002C03E6">
        <w:rPr>
          <w:rFonts w:ascii="Arial" w:hAnsi="Arial" w:eastAsia="Calibri" w:cs="Arial"/>
          <w:i/>
          <w:iCs/>
          <w:color w:val="000000" w:themeColor="text1"/>
          <w:sz w:val="19"/>
          <w:szCs w:val="19"/>
        </w:rPr>
        <w:t>animals</w:t>
      </w:r>
      <w:r w:rsidRPr="002C03E6">
        <w:rPr>
          <w:rFonts w:ascii="Arial" w:hAnsi="Arial" w:eastAsia="Calibri" w:cs="Arial"/>
          <w:color w:val="000000" w:themeColor="text1"/>
          <w:sz w:val="19"/>
          <w:szCs w:val="19"/>
        </w:rPr>
        <w:t xml:space="preserve"> according to </w:t>
      </w:r>
      <w:r w:rsidRPr="002C03E6" w:rsidR="007833C0">
        <w:rPr>
          <w:rFonts w:ascii="Arial" w:hAnsi="Arial" w:eastAsia="Calibri" w:cs="Arial"/>
          <w:color w:val="000000" w:themeColor="text1"/>
          <w:sz w:val="19"/>
          <w:szCs w:val="19"/>
        </w:rPr>
        <w:t xml:space="preserve">Article </w:t>
      </w:r>
      <w:r w:rsidRPr="002C03E6">
        <w:rPr>
          <w:rFonts w:ascii="Arial" w:hAnsi="Arial" w:eastAsia="Calibri" w:cs="Arial"/>
          <w:color w:val="000000" w:themeColor="text1"/>
          <w:sz w:val="19"/>
          <w:szCs w:val="19"/>
        </w:rPr>
        <w:t xml:space="preserve">5.6.3, including containment, feeding, watering, </w:t>
      </w:r>
      <w:bookmarkStart w:name="_Int_ALFJytgC" w:id="7"/>
      <w:r w:rsidRPr="002C03E6">
        <w:rPr>
          <w:rFonts w:ascii="Arial" w:hAnsi="Arial" w:eastAsia="Calibri" w:cs="Arial"/>
          <w:color w:val="000000" w:themeColor="text1"/>
          <w:sz w:val="19"/>
          <w:szCs w:val="19"/>
        </w:rPr>
        <w:t>restraint</w:t>
      </w:r>
      <w:bookmarkEnd w:id="7"/>
      <w:r w:rsidRPr="002C03E6">
        <w:rPr>
          <w:rFonts w:ascii="Arial" w:hAnsi="Arial" w:eastAsia="Calibri" w:cs="Arial"/>
          <w:color w:val="000000" w:themeColor="text1"/>
          <w:sz w:val="19"/>
          <w:szCs w:val="19"/>
        </w:rPr>
        <w:t xml:space="preserve"> and inspection, consistent with the type and number of </w:t>
      </w:r>
      <w:r w:rsidRPr="002C03E6">
        <w:rPr>
          <w:rFonts w:ascii="Arial" w:hAnsi="Arial" w:eastAsia="Calibri" w:cs="Arial"/>
          <w:i/>
          <w:iCs/>
          <w:color w:val="000000" w:themeColor="text1"/>
          <w:sz w:val="19"/>
          <w:szCs w:val="19"/>
        </w:rPr>
        <w:t>animals</w:t>
      </w:r>
      <w:r w:rsidRPr="002C03E6">
        <w:rPr>
          <w:rFonts w:ascii="Arial" w:hAnsi="Arial" w:eastAsia="Calibri" w:cs="Arial"/>
          <w:color w:val="000000" w:themeColor="text1"/>
          <w:sz w:val="19"/>
          <w:szCs w:val="19"/>
        </w:rPr>
        <w:t xml:space="preserve"> presented. </w:t>
      </w:r>
    </w:p>
    <w:p w:rsidRPr="00F56B52" w:rsidR="00D50114" w:rsidP="00D92559" w:rsidRDefault="00D50114" w14:paraId="32D3562C" w14:textId="6D1B75ED">
      <w:pPr>
        <w:ind w:left="426" w:hanging="426"/>
        <w:jc w:val="both"/>
        <w:rPr>
          <w:rFonts w:ascii="Arial" w:hAnsi="Arial" w:eastAsia="Calibri" w:cs="Arial"/>
          <w:color w:val="4729DF"/>
          <w:sz w:val="20"/>
          <w:szCs w:val="20"/>
        </w:rPr>
      </w:pPr>
      <w:r w:rsidRPr="00F56B52">
        <w:rPr>
          <w:rFonts w:ascii="Arial" w:hAnsi="Arial" w:eastAsia="Calibri" w:cs="Arial"/>
          <w:color w:val="4729DF"/>
          <w:sz w:val="20"/>
          <w:szCs w:val="20"/>
        </w:rPr>
        <w:t xml:space="preserve">RATIONALE: </w:t>
      </w:r>
      <w:r w:rsidRPr="00F56B52" w:rsidR="00F56B52">
        <w:rPr>
          <w:rFonts w:ascii="Arial" w:hAnsi="Arial" w:eastAsia="Calibri" w:cs="Arial"/>
          <w:color w:val="4729DF"/>
          <w:sz w:val="20"/>
          <w:szCs w:val="20"/>
        </w:rPr>
        <w:t>Addition of “and equipment”</w:t>
      </w:r>
      <w:r w:rsidRPr="00F56B52" w:rsidR="00F56B52">
        <w:rPr>
          <w:rFonts w:ascii="Arial" w:hAnsi="Arial" w:eastAsia="Calibri" w:cs="Arial"/>
          <w:color w:val="4729DF"/>
          <w:sz w:val="20"/>
          <w:szCs w:val="20"/>
        </w:rPr>
        <w:t xml:space="preserve"> </w:t>
      </w:r>
      <w:r w:rsidRPr="00F56B52" w:rsidR="00F56B52">
        <w:rPr>
          <w:rFonts w:ascii="Arial" w:hAnsi="Arial" w:eastAsia="Calibri" w:cs="Arial"/>
          <w:color w:val="4729DF"/>
          <w:sz w:val="20"/>
          <w:szCs w:val="20"/>
        </w:rPr>
        <w:t>for consistency with other bullets in 5.7.4 ex: bullet 3.</w:t>
      </w:r>
    </w:p>
    <w:p w:rsidR="00BA0A82" w:rsidP="00D92559" w:rsidRDefault="00BA0A82" w14:paraId="04EC8CC4" w14:textId="70B03C03">
      <w:pPr>
        <w:ind w:left="426" w:hanging="426"/>
        <w:jc w:val="both"/>
        <w:rPr>
          <w:rFonts w:ascii="Arial" w:hAnsi="Arial" w:eastAsia="Calibri" w:cs="Arial"/>
          <w:color w:val="000000" w:themeColor="text1"/>
          <w:sz w:val="19"/>
          <w:szCs w:val="19"/>
        </w:rPr>
      </w:pPr>
      <w:r w:rsidRPr="002C03E6">
        <w:rPr>
          <w:rFonts w:ascii="Arial" w:hAnsi="Arial" w:eastAsia="Calibri" w:cs="Arial"/>
          <w:color w:val="000000" w:themeColor="text1"/>
          <w:sz w:val="19"/>
          <w:szCs w:val="19"/>
        </w:rPr>
        <w:t>3)</w:t>
      </w:r>
      <w:r w:rsidRPr="002C03E6">
        <w:rPr>
          <w:rFonts w:ascii="Arial" w:hAnsi="Arial" w:cs="Arial"/>
          <w:sz w:val="19"/>
          <w:szCs w:val="19"/>
          <w:lang w:val="en-US"/>
        </w:rPr>
        <w:tab/>
      </w:r>
      <w:r w:rsidRPr="002C03E6">
        <w:rPr>
          <w:rFonts w:ascii="Arial" w:hAnsi="Arial" w:eastAsia="Calibri" w:cs="Arial"/>
          <w:color w:val="000000" w:themeColor="text1"/>
          <w:sz w:val="19"/>
          <w:szCs w:val="19"/>
        </w:rPr>
        <w:t xml:space="preserve">Facilities for temporarily holding </w:t>
      </w:r>
      <w:r w:rsidRPr="002C03E6">
        <w:rPr>
          <w:rFonts w:ascii="Arial" w:hAnsi="Arial" w:eastAsia="Calibri" w:cs="Arial"/>
          <w:i/>
          <w:iCs/>
          <w:color w:val="000000" w:themeColor="text1"/>
          <w:sz w:val="19"/>
          <w:szCs w:val="19"/>
        </w:rPr>
        <w:t>animals</w:t>
      </w:r>
      <w:r w:rsidRPr="002C03E6">
        <w:rPr>
          <w:rFonts w:ascii="Arial" w:hAnsi="Arial" w:eastAsia="Calibri" w:cs="Arial"/>
          <w:color w:val="000000" w:themeColor="text1"/>
          <w:sz w:val="19"/>
          <w:szCs w:val="19"/>
        </w:rPr>
        <w:t xml:space="preserve">, with adequate </w:t>
      </w:r>
      <w:r w:rsidRPr="00000948" w:rsidR="002E33FC">
        <w:rPr>
          <w:rFonts w:ascii="Arial" w:hAnsi="Arial" w:eastAsia="Calibri" w:cs="Arial"/>
          <w:b/>
          <w:bCs/>
          <w:color w:val="4729DF"/>
          <w:sz w:val="19"/>
          <w:szCs w:val="19"/>
        </w:rPr>
        <w:t xml:space="preserve">housing and/or restraint systems, </w:t>
      </w:r>
      <w:r w:rsidRPr="002C03E6">
        <w:rPr>
          <w:rFonts w:ascii="Arial" w:hAnsi="Arial" w:eastAsia="Calibri" w:cs="Arial"/>
          <w:color w:val="000000" w:themeColor="text1"/>
          <w:sz w:val="19"/>
          <w:szCs w:val="19"/>
        </w:rPr>
        <w:t xml:space="preserve">space, light, </w:t>
      </w:r>
      <w:bookmarkStart w:name="_Int_m6mA4WC6" w:id="8"/>
      <w:r w:rsidRPr="002C03E6">
        <w:rPr>
          <w:rFonts w:ascii="Arial" w:hAnsi="Arial" w:eastAsia="Calibri" w:cs="Arial"/>
          <w:color w:val="000000" w:themeColor="text1"/>
          <w:sz w:val="19"/>
          <w:szCs w:val="19"/>
        </w:rPr>
        <w:t>ventilation</w:t>
      </w:r>
      <w:bookmarkEnd w:id="8"/>
      <w:r w:rsidRPr="002C03E6">
        <w:rPr>
          <w:rFonts w:ascii="Arial" w:hAnsi="Arial" w:eastAsia="Calibri" w:cs="Arial"/>
          <w:color w:val="000000" w:themeColor="text1"/>
          <w:sz w:val="19"/>
          <w:szCs w:val="19"/>
        </w:rPr>
        <w:t xml:space="preserve"> and separation as </w:t>
      </w:r>
      <w:bookmarkStart w:name="_Int_cXKLz8JY" w:id="9"/>
      <w:r w:rsidRPr="002C03E6">
        <w:rPr>
          <w:rFonts w:ascii="Arial" w:hAnsi="Arial" w:eastAsia="Calibri" w:cs="Arial"/>
          <w:color w:val="000000" w:themeColor="text1"/>
          <w:sz w:val="19"/>
          <w:szCs w:val="19"/>
        </w:rPr>
        <w:t>appropriate b</w:t>
      </w:r>
      <w:r w:rsidRPr="00533B4B">
        <w:rPr>
          <w:rFonts w:ascii="Arial" w:hAnsi="Arial" w:eastAsia="Calibri" w:cs="Arial"/>
          <w:color w:val="000000" w:themeColor="text1"/>
          <w:sz w:val="19"/>
          <w:szCs w:val="19"/>
        </w:rPr>
        <w:t>etween</w:t>
      </w:r>
      <w:bookmarkEnd w:id="9"/>
      <w:r w:rsidRPr="00533B4B">
        <w:rPr>
          <w:rFonts w:ascii="Arial" w:hAnsi="Arial" w:eastAsia="Calibri" w:cs="Arial"/>
          <w:color w:val="000000" w:themeColor="text1"/>
          <w:sz w:val="19"/>
          <w:szCs w:val="19"/>
        </w:rPr>
        <w:t xml:space="preserve"> consignments and species</w:t>
      </w:r>
      <w:r w:rsidRPr="00121A30" w:rsidR="00121A30">
        <w:rPr>
          <w:rFonts w:ascii="Arial" w:hAnsi="Arial" w:eastAsia="Calibri" w:cs="Arial"/>
          <w:color w:val="000000" w:themeColor="text1"/>
          <w:sz w:val="19"/>
          <w:szCs w:val="19"/>
        </w:rPr>
        <w:t xml:space="preserve"> </w:t>
      </w:r>
      <w:r w:rsidRPr="00121A30" w:rsidR="00121A30">
        <w:rPr>
          <w:rFonts w:ascii="Arial" w:hAnsi="Arial" w:eastAsia="Calibri" w:cs="Arial"/>
          <w:b/>
          <w:bCs/>
          <w:color w:val="4729DF"/>
          <w:sz w:val="19"/>
          <w:szCs w:val="19"/>
        </w:rPr>
        <w:t>and separation of treated from non-treated animals</w:t>
      </w:r>
      <w:r w:rsidRPr="00533B4B">
        <w:rPr>
          <w:rFonts w:ascii="Arial" w:hAnsi="Arial" w:eastAsia="Calibri" w:cs="Arial"/>
          <w:color w:val="000000" w:themeColor="text1"/>
          <w:sz w:val="19"/>
          <w:szCs w:val="19"/>
        </w:rPr>
        <w:t>.</w:t>
      </w:r>
    </w:p>
    <w:p w:rsidRPr="00491624" w:rsidR="009E6607" w:rsidP="00D92559" w:rsidRDefault="009E6607" w14:paraId="3402C1D7" w14:textId="57FA11FE">
      <w:pPr>
        <w:ind w:left="426" w:hanging="426"/>
        <w:jc w:val="both"/>
        <w:rPr>
          <w:rFonts w:ascii="Arial" w:hAnsi="Arial" w:eastAsia="Calibri" w:cs="Arial"/>
          <w:color w:val="4729DF"/>
          <w:sz w:val="20"/>
          <w:szCs w:val="20"/>
          <w:u w:val="double"/>
        </w:rPr>
      </w:pPr>
      <w:r w:rsidRPr="16D05C43" w:rsidR="009E6607">
        <w:rPr>
          <w:rFonts w:ascii="Arial" w:hAnsi="Arial" w:eastAsia="Calibri" w:cs="Arial"/>
          <w:color w:val="4729DF"/>
          <w:sz w:val="20"/>
          <w:szCs w:val="20"/>
        </w:rPr>
        <w:t xml:space="preserve">RATIONALE: </w:t>
      </w:r>
      <w:r w:rsidRPr="16D05C43" w:rsidR="00CE3F44">
        <w:rPr>
          <w:rFonts w:ascii="Arial" w:hAnsi="Arial" w:eastAsia="Calibri" w:cs="Arial"/>
          <w:color w:val="4729DF"/>
          <w:sz w:val="20"/>
          <w:szCs w:val="20"/>
        </w:rPr>
        <w:t>Addition</w:t>
      </w:r>
      <w:r w:rsidRPr="16D05C43" w:rsidR="0077273A">
        <w:rPr>
          <w:rFonts w:ascii="Arial" w:hAnsi="Arial" w:eastAsia="Calibri" w:cs="Arial"/>
          <w:color w:val="4729DF"/>
          <w:sz w:val="20"/>
          <w:szCs w:val="20"/>
        </w:rPr>
        <w:t xml:space="preserve"> of language</w:t>
      </w:r>
      <w:r w:rsidRPr="16D05C43" w:rsidR="00CE3F44">
        <w:rPr>
          <w:rFonts w:ascii="Arial" w:hAnsi="Arial" w:eastAsia="Calibri" w:cs="Arial"/>
          <w:color w:val="4729DF"/>
          <w:sz w:val="20"/>
          <w:szCs w:val="20"/>
        </w:rPr>
        <w:t xml:space="preserve"> </w:t>
      </w:r>
      <w:r w:rsidRPr="16D05C43" w:rsidR="007504EA">
        <w:rPr>
          <w:rFonts w:ascii="Arial" w:hAnsi="Arial" w:eastAsia="Calibri" w:cs="Arial"/>
          <w:color w:val="4729DF"/>
          <w:sz w:val="20"/>
          <w:szCs w:val="20"/>
        </w:rPr>
        <w:t xml:space="preserve">to </w:t>
      </w:r>
      <w:r w:rsidRPr="16D05C43" w:rsidR="00000948">
        <w:rPr>
          <w:rFonts w:ascii="Arial" w:hAnsi="Arial" w:eastAsia="Calibri" w:cs="Arial"/>
          <w:color w:val="4729DF"/>
          <w:sz w:val="20"/>
          <w:szCs w:val="20"/>
        </w:rPr>
        <w:t>1.</w:t>
      </w:r>
      <w:r w:rsidRPr="16D05C43" w:rsidR="5955D507">
        <w:rPr>
          <w:rFonts w:ascii="Arial" w:hAnsi="Arial" w:eastAsia="Calibri" w:cs="Arial"/>
          <w:color w:val="4729DF"/>
          <w:sz w:val="20"/>
          <w:szCs w:val="20"/>
        </w:rPr>
        <w:t xml:space="preserve"> </w:t>
      </w:r>
      <w:r w:rsidRPr="16D05C43" w:rsidR="002E33FC">
        <w:rPr>
          <w:rFonts w:ascii="Arial" w:hAnsi="Arial" w:eastAsia="Calibri" w:cs="Arial"/>
          <w:color w:val="4729DF"/>
          <w:sz w:val="20"/>
          <w:szCs w:val="20"/>
        </w:rPr>
        <w:t>prevent escape or injury</w:t>
      </w:r>
      <w:r w:rsidRPr="16D05C43" w:rsidR="002E33FC">
        <w:rPr>
          <w:rFonts w:ascii="Arial" w:hAnsi="Arial" w:eastAsia="Calibri" w:cs="Arial"/>
          <w:color w:val="4729DF"/>
          <w:sz w:val="20"/>
          <w:szCs w:val="20"/>
        </w:rPr>
        <w:t xml:space="preserve"> to personnel and anim</w:t>
      </w:r>
      <w:r w:rsidRPr="16D05C43" w:rsidR="00000948">
        <w:rPr>
          <w:rFonts w:ascii="Arial" w:hAnsi="Arial" w:eastAsia="Calibri" w:cs="Arial"/>
          <w:color w:val="4729DF"/>
          <w:sz w:val="20"/>
          <w:szCs w:val="20"/>
        </w:rPr>
        <w:t xml:space="preserve">als and 2. </w:t>
      </w:r>
      <w:r w:rsidRPr="16D05C43" w:rsidR="007504EA">
        <w:rPr>
          <w:rFonts w:ascii="Arial" w:hAnsi="Arial" w:eastAsia="Calibri" w:cs="Arial"/>
          <w:color w:val="4729DF"/>
          <w:sz w:val="20"/>
          <w:szCs w:val="20"/>
        </w:rPr>
        <w:t>support separ</w:t>
      </w:r>
      <w:r w:rsidRPr="16D05C43" w:rsidR="0077273A">
        <w:rPr>
          <w:rFonts w:ascii="Arial" w:hAnsi="Arial" w:eastAsia="Calibri" w:cs="Arial"/>
          <w:color w:val="4729DF"/>
          <w:sz w:val="20"/>
          <w:szCs w:val="20"/>
        </w:rPr>
        <w:t>a</w:t>
      </w:r>
      <w:r w:rsidRPr="16D05C43" w:rsidR="007504EA">
        <w:rPr>
          <w:rFonts w:ascii="Arial" w:hAnsi="Arial" w:eastAsia="Calibri" w:cs="Arial"/>
          <w:color w:val="4729DF"/>
          <w:sz w:val="20"/>
          <w:szCs w:val="20"/>
        </w:rPr>
        <w:t xml:space="preserve">ting treated animals, such </w:t>
      </w:r>
      <w:r w:rsidRPr="16D05C43" w:rsidR="0077273A">
        <w:rPr>
          <w:rFonts w:ascii="Arial" w:hAnsi="Arial" w:eastAsia="Calibri" w:cs="Arial"/>
          <w:color w:val="4729DF"/>
          <w:sz w:val="20"/>
          <w:szCs w:val="20"/>
        </w:rPr>
        <w:t>as when</w:t>
      </w:r>
      <w:r w:rsidRPr="16D05C43" w:rsidR="007504EA">
        <w:rPr>
          <w:rFonts w:ascii="Arial" w:hAnsi="Arial" w:eastAsia="Calibri" w:cs="Arial"/>
          <w:color w:val="4729DF"/>
          <w:sz w:val="20"/>
          <w:szCs w:val="20"/>
        </w:rPr>
        <w:t xml:space="preserve"> acaracide treatment</w:t>
      </w:r>
      <w:r w:rsidRPr="16D05C43" w:rsidR="0077273A">
        <w:rPr>
          <w:rFonts w:ascii="Arial" w:hAnsi="Arial" w:eastAsia="Calibri" w:cs="Arial"/>
          <w:color w:val="4729DF"/>
          <w:sz w:val="20"/>
          <w:szCs w:val="20"/>
        </w:rPr>
        <w:t xml:space="preserve"> is </w:t>
      </w:r>
      <w:r w:rsidRPr="16D05C43" w:rsidR="003D6099">
        <w:rPr>
          <w:rFonts w:ascii="Arial" w:hAnsi="Arial" w:eastAsia="Calibri" w:cs="Arial"/>
          <w:color w:val="4729DF"/>
          <w:sz w:val="20"/>
          <w:szCs w:val="20"/>
        </w:rPr>
        <w:t>applied</w:t>
      </w:r>
      <w:r w:rsidRPr="16D05C43" w:rsidR="00491624">
        <w:rPr>
          <w:rFonts w:ascii="Arial" w:hAnsi="Arial" w:eastAsia="Calibri" w:cs="Arial"/>
          <w:color w:val="4729DF"/>
          <w:sz w:val="20"/>
          <w:szCs w:val="20"/>
        </w:rPr>
        <w:t>,</w:t>
      </w:r>
      <w:r w:rsidRPr="16D05C43" w:rsidR="006F5240">
        <w:rPr>
          <w:rFonts w:ascii="Arial" w:hAnsi="Arial" w:eastAsia="Calibri" w:cs="Arial"/>
          <w:color w:val="4729DF"/>
          <w:sz w:val="20"/>
          <w:szCs w:val="20"/>
        </w:rPr>
        <w:t xml:space="preserve"> for better consignment management</w:t>
      </w:r>
      <w:r w:rsidRPr="16D05C43" w:rsidR="003D6099">
        <w:rPr>
          <w:rFonts w:ascii="Arial" w:hAnsi="Arial" w:eastAsia="Calibri" w:cs="Arial"/>
          <w:color w:val="4729DF"/>
          <w:sz w:val="20"/>
          <w:szCs w:val="20"/>
        </w:rPr>
        <w:t>.</w:t>
      </w:r>
    </w:p>
    <w:p w:rsidRPr="00533B4B" w:rsidR="00F76E45" w:rsidP="00D92559" w:rsidRDefault="000C6F37" w14:paraId="4FA0BD4E" w14:textId="033E1215">
      <w:pPr>
        <w:ind w:left="426" w:hanging="426"/>
        <w:jc w:val="both"/>
        <w:rPr>
          <w:rFonts w:ascii="Arial" w:hAnsi="Arial" w:eastAsia="Calibri" w:cs="Arial"/>
          <w:color w:val="000000" w:themeColor="text1"/>
          <w:sz w:val="19"/>
          <w:szCs w:val="19"/>
          <w:u w:val="double"/>
        </w:rPr>
      </w:pPr>
      <w:r w:rsidRPr="00533B4B">
        <w:rPr>
          <w:rFonts w:ascii="Arial" w:hAnsi="Arial" w:eastAsia="Calibri" w:cs="Arial"/>
          <w:color w:val="000000" w:themeColor="text1"/>
          <w:sz w:val="19"/>
          <w:szCs w:val="19"/>
          <w:u w:val="double"/>
        </w:rPr>
        <w:t xml:space="preserve">4) </w:t>
      </w:r>
      <w:r w:rsidR="00A91999">
        <w:rPr>
          <w:rFonts w:ascii="Arial" w:hAnsi="Arial" w:eastAsia="Calibri" w:cs="Arial"/>
          <w:color w:val="000000" w:themeColor="text1"/>
          <w:sz w:val="19"/>
          <w:szCs w:val="19"/>
          <w:u w:val="double"/>
        </w:rPr>
        <w:tab/>
      </w:r>
      <w:r w:rsidRPr="00533B4B">
        <w:rPr>
          <w:rFonts w:ascii="Arial" w:hAnsi="Arial" w:eastAsia="Calibri" w:cs="Arial"/>
          <w:color w:val="000000" w:themeColor="text1"/>
          <w:sz w:val="19"/>
          <w:szCs w:val="19"/>
          <w:u w:val="double"/>
        </w:rPr>
        <w:t>Separate facilit</w:t>
      </w:r>
      <w:r w:rsidRPr="00533B4B" w:rsidR="005E2BD1">
        <w:rPr>
          <w:rFonts w:ascii="Arial" w:hAnsi="Arial" w:eastAsia="Calibri" w:cs="Arial"/>
          <w:color w:val="000000" w:themeColor="text1"/>
          <w:sz w:val="19"/>
          <w:szCs w:val="19"/>
          <w:u w:val="double"/>
        </w:rPr>
        <w:t>ies</w:t>
      </w:r>
      <w:r w:rsidRPr="00533B4B">
        <w:rPr>
          <w:rFonts w:ascii="Arial" w:hAnsi="Arial" w:eastAsia="Calibri" w:cs="Arial"/>
          <w:color w:val="000000" w:themeColor="text1"/>
          <w:sz w:val="19"/>
          <w:szCs w:val="19"/>
          <w:u w:val="double"/>
        </w:rPr>
        <w:t xml:space="preserve"> to isolate sick animals.</w:t>
      </w:r>
    </w:p>
    <w:p w:rsidR="00F013E2" w:rsidP="00D92559" w:rsidRDefault="003C5D85" w14:paraId="187CF4A1" w14:textId="393F48C6">
      <w:pPr>
        <w:ind w:left="426" w:hanging="426"/>
        <w:jc w:val="both"/>
        <w:rPr>
          <w:rFonts w:ascii="Arial" w:hAnsi="Arial" w:eastAsia="Calibri" w:cs="Arial"/>
          <w:color w:val="000000" w:themeColor="text1"/>
          <w:sz w:val="19"/>
          <w:szCs w:val="19"/>
          <w:u w:val="double"/>
        </w:rPr>
      </w:pPr>
      <w:r w:rsidRPr="00533B4B">
        <w:rPr>
          <w:rFonts w:ascii="Arial" w:hAnsi="Arial" w:eastAsia="Calibri" w:cs="Arial"/>
          <w:color w:val="000000" w:themeColor="text1"/>
          <w:sz w:val="19"/>
          <w:szCs w:val="19"/>
          <w:u w:val="double"/>
        </w:rPr>
        <w:t>5)</w:t>
      </w:r>
      <w:r w:rsidR="00A91999">
        <w:rPr>
          <w:rFonts w:ascii="Arial" w:hAnsi="Arial" w:eastAsia="Calibri" w:cs="Arial"/>
          <w:color w:val="000000" w:themeColor="text1"/>
          <w:sz w:val="19"/>
          <w:szCs w:val="19"/>
          <w:u w:val="double"/>
        </w:rPr>
        <w:tab/>
      </w:r>
      <w:r w:rsidRPr="00512F28">
        <w:rPr>
          <w:rFonts w:ascii="Arial" w:hAnsi="Arial" w:eastAsia="Calibri" w:cs="Arial"/>
          <w:strike/>
          <w:color w:val="4729DF"/>
          <w:sz w:val="19"/>
          <w:szCs w:val="19"/>
          <w:u w:val="double"/>
        </w:rPr>
        <w:t>Animal waste management</w:t>
      </w:r>
      <w:r w:rsidRPr="00512F28" w:rsidR="00A74E5C">
        <w:rPr>
          <w:rFonts w:ascii="Arial" w:hAnsi="Arial" w:eastAsia="Calibri" w:cs="Arial"/>
          <w:strike/>
          <w:color w:val="4729DF"/>
          <w:sz w:val="19"/>
          <w:szCs w:val="19"/>
          <w:u w:val="double"/>
        </w:rPr>
        <w:t xml:space="preserve"> </w:t>
      </w:r>
      <w:r w:rsidRPr="00512F28" w:rsidR="005E2BD1">
        <w:rPr>
          <w:rFonts w:ascii="Arial" w:hAnsi="Arial" w:eastAsia="Calibri" w:cs="Arial"/>
          <w:strike/>
          <w:color w:val="4729DF"/>
          <w:sz w:val="19"/>
          <w:szCs w:val="19"/>
          <w:u w:val="double"/>
        </w:rPr>
        <w:t>for</w:t>
      </w:r>
      <w:r w:rsidRPr="00512F28" w:rsidR="00A74E5C">
        <w:rPr>
          <w:rFonts w:ascii="Arial" w:hAnsi="Arial" w:eastAsia="Calibri" w:cs="Arial"/>
          <w:strike/>
          <w:color w:val="4729DF"/>
          <w:sz w:val="19"/>
          <w:szCs w:val="19"/>
          <w:u w:val="double"/>
        </w:rPr>
        <w:t xml:space="preserve"> dead animals, discarded feed, </w:t>
      </w:r>
      <w:r w:rsidRPr="00512F28" w:rsidR="00B9119B">
        <w:rPr>
          <w:rFonts w:ascii="Arial" w:hAnsi="Arial" w:eastAsia="Calibri" w:cs="Arial"/>
          <w:strike/>
          <w:color w:val="4729DF"/>
          <w:sz w:val="19"/>
          <w:szCs w:val="19"/>
          <w:u w:val="double"/>
        </w:rPr>
        <w:t xml:space="preserve">solid and liquid waste </w:t>
      </w:r>
      <w:r w:rsidRPr="00512F28" w:rsidR="00A74E5C">
        <w:rPr>
          <w:rFonts w:ascii="Arial" w:hAnsi="Arial" w:eastAsia="Calibri" w:cs="Arial"/>
          <w:strike/>
          <w:color w:val="4729DF"/>
          <w:sz w:val="19"/>
          <w:szCs w:val="19"/>
          <w:u w:val="double"/>
        </w:rPr>
        <w:t>and used bedding.</w:t>
      </w:r>
    </w:p>
    <w:p w:rsidRPr="00801315" w:rsidR="00442CDB" w:rsidP="00D92559" w:rsidRDefault="00442CDB" w14:paraId="006ED7AC" w14:textId="5CA2820F">
      <w:pPr>
        <w:ind w:left="426" w:hanging="426"/>
        <w:jc w:val="both"/>
        <w:rPr>
          <w:rFonts w:ascii="Arial" w:hAnsi="Arial" w:eastAsia="Calibri" w:cs="Arial"/>
          <w:color w:val="4729DF"/>
          <w:sz w:val="20"/>
          <w:szCs w:val="20"/>
        </w:rPr>
      </w:pPr>
      <w:r w:rsidRPr="00801315">
        <w:rPr>
          <w:rFonts w:ascii="Arial" w:hAnsi="Arial" w:eastAsia="Calibri" w:cs="Arial"/>
          <w:color w:val="4729DF"/>
          <w:sz w:val="20"/>
          <w:szCs w:val="20"/>
        </w:rPr>
        <w:t xml:space="preserve">RATIONALE: </w:t>
      </w:r>
      <w:r w:rsidRPr="00801315" w:rsidR="00B14AA0">
        <w:rPr>
          <w:rFonts w:ascii="Arial" w:hAnsi="Arial" w:eastAsia="Calibri" w:cs="Arial"/>
          <w:color w:val="4729DF"/>
          <w:sz w:val="20"/>
          <w:szCs w:val="20"/>
        </w:rPr>
        <w:t xml:space="preserve">Propose </w:t>
      </w:r>
      <w:r w:rsidRPr="00801315" w:rsidR="00B14AA0">
        <w:rPr>
          <w:rFonts w:ascii="Arial" w:hAnsi="Arial" w:eastAsia="Calibri" w:cs="Arial"/>
          <w:color w:val="4729DF"/>
          <w:sz w:val="20"/>
          <w:szCs w:val="20"/>
        </w:rPr>
        <w:t>deletion of</w:t>
      </w:r>
      <w:r w:rsidRPr="00801315" w:rsidR="00B14AA0">
        <w:rPr>
          <w:rFonts w:ascii="Arial" w:hAnsi="Arial" w:eastAsia="Calibri" w:cs="Arial"/>
          <w:color w:val="4729DF"/>
          <w:sz w:val="20"/>
          <w:szCs w:val="20"/>
        </w:rPr>
        <w:t xml:space="preserve"> Point 5, as </w:t>
      </w:r>
      <w:r w:rsidRPr="00801315" w:rsidR="00512F28">
        <w:rPr>
          <w:rFonts w:ascii="Arial" w:hAnsi="Arial" w:eastAsia="Calibri" w:cs="Arial"/>
          <w:color w:val="4729DF"/>
          <w:sz w:val="20"/>
          <w:szCs w:val="20"/>
        </w:rPr>
        <w:t>the content appears</w:t>
      </w:r>
      <w:r w:rsidRPr="00801315" w:rsidR="00B14AA0">
        <w:rPr>
          <w:rFonts w:ascii="Arial" w:hAnsi="Arial" w:eastAsia="Calibri" w:cs="Arial"/>
          <w:color w:val="4729DF"/>
          <w:sz w:val="20"/>
          <w:szCs w:val="20"/>
        </w:rPr>
        <w:t xml:space="preserve"> duplicative of </w:t>
      </w:r>
      <w:r w:rsidRPr="00801315" w:rsidR="00512F28">
        <w:rPr>
          <w:rFonts w:ascii="Arial" w:hAnsi="Arial" w:eastAsia="Calibri" w:cs="Arial"/>
          <w:color w:val="4729DF"/>
          <w:sz w:val="20"/>
          <w:szCs w:val="20"/>
        </w:rPr>
        <w:t>P</w:t>
      </w:r>
      <w:r w:rsidRPr="00801315" w:rsidR="00B14AA0">
        <w:rPr>
          <w:rFonts w:ascii="Arial" w:hAnsi="Arial" w:eastAsia="Calibri" w:cs="Arial"/>
          <w:color w:val="4729DF"/>
          <w:sz w:val="20"/>
          <w:szCs w:val="20"/>
        </w:rPr>
        <w:t>oint 5 in 5.7.4</w:t>
      </w:r>
      <w:r w:rsidRPr="00801315" w:rsidR="00512F28">
        <w:rPr>
          <w:rFonts w:ascii="Arial" w:hAnsi="Arial" w:eastAsia="Calibri" w:cs="Arial"/>
          <w:color w:val="4729DF"/>
          <w:sz w:val="20"/>
          <w:szCs w:val="20"/>
        </w:rPr>
        <w:t>.</w:t>
      </w:r>
      <w:r w:rsidRPr="00801315" w:rsidR="00B14AA0">
        <w:rPr>
          <w:rFonts w:ascii="Arial" w:hAnsi="Arial" w:eastAsia="Calibri" w:cs="Arial"/>
          <w:color w:val="4729DF"/>
          <w:sz w:val="20"/>
          <w:szCs w:val="20"/>
        </w:rPr>
        <w:t xml:space="preserve"> </w:t>
      </w:r>
      <w:r w:rsidRPr="00801315" w:rsidR="00512F28">
        <w:rPr>
          <w:rFonts w:ascii="Arial" w:hAnsi="Arial" w:eastAsia="Calibri" w:cs="Arial"/>
          <w:color w:val="4729DF"/>
          <w:sz w:val="20"/>
          <w:szCs w:val="20"/>
        </w:rPr>
        <w:t>D</w:t>
      </w:r>
      <w:r w:rsidRPr="00801315" w:rsidR="00B14AA0">
        <w:rPr>
          <w:rFonts w:ascii="Arial" w:hAnsi="Arial" w:eastAsia="Calibri" w:cs="Arial"/>
          <w:color w:val="4729DF"/>
          <w:sz w:val="20"/>
          <w:szCs w:val="20"/>
        </w:rPr>
        <w:t xml:space="preserve">ead animals </w:t>
      </w:r>
      <w:r w:rsidRPr="00801315" w:rsidR="00512F28">
        <w:rPr>
          <w:rFonts w:ascii="Arial" w:hAnsi="Arial" w:eastAsia="Calibri" w:cs="Arial"/>
          <w:color w:val="4729DF"/>
          <w:sz w:val="20"/>
          <w:szCs w:val="20"/>
        </w:rPr>
        <w:t>should be</w:t>
      </w:r>
      <w:r w:rsidRPr="00801315" w:rsidR="00B14AA0">
        <w:rPr>
          <w:rFonts w:ascii="Arial" w:hAnsi="Arial" w:eastAsia="Calibri" w:cs="Arial"/>
          <w:color w:val="4729DF"/>
          <w:sz w:val="20"/>
          <w:szCs w:val="20"/>
        </w:rPr>
        <w:t xml:space="preserve"> rejected consignments. Discarded feed and used bedding are solid waste.</w:t>
      </w:r>
    </w:p>
    <w:p w:rsidRPr="00650A71" w:rsidR="00AB45F9" w:rsidP="00D92559" w:rsidRDefault="00AB45F9" w14:paraId="2132CB7F" w14:textId="6559CD40">
      <w:pPr>
        <w:ind w:left="426" w:hanging="426"/>
        <w:jc w:val="both"/>
        <w:rPr>
          <w:rFonts w:ascii="Arial" w:hAnsi="Arial" w:eastAsia="Calibri" w:cs="Arial"/>
          <w:b/>
          <w:bCs/>
          <w:color w:val="4729DF"/>
          <w:sz w:val="19"/>
          <w:szCs w:val="19"/>
          <w:u w:val="double"/>
        </w:rPr>
      </w:pPr>
      <w:r>
        <w:rPr>
          <w:rFonts w:ascii="Arial" w:hAnsi="Arial" w:eastAsia="Calibri" w:cs="Arial"/>
          <w:color w:val="000000" w:themeColor="text1"/>
          <w:sz w:val="19"/>
          <w:szCs w:val="19"/>
          <w:u w:val="double"/>
        </w:rPr>
        <w:t xml:space="preserve">6) </w:t>
      </w:r>
      <w:r>
        <w:rPr>
          <w:rFonts w:ascii="Arial" w:hAnsi="Arial" w:eastAsia="Calibri" w:cs="Arial"/>
          <w:color w:val="000000" w:themeColor="text1"/>
          <w:sz w:val="19"/>
          <w:szCs w:val="19"/>
          <w:u w:val="double"/>
        </w:rPr>
        <w:tab/>
      </w:r>
      <w:r w:rsidRPr="00650A71">
        <w:rPr>
          <w:rFonts w:ascii="Arial" w:hAnsi="Arial" w:eastAsia="Calibri" w:cs="Arial"/>
          <w:b/>
          <w:bCs/>
          <w:color w:val="4729DF"/>
          <w:sz w:val="19"/>
          <w:szCs w:val="19"/>
          <w:u w:val="double"/>
        </w:rPr>
        <w:t>SOP for the management of sick animals</w:t>
      </w:r>
      <w:r w:rsidRPr="00650A71" w:rsidR="0035670E">
        <w:rPr>
          <w:rFonts w:ascii="Arial" w:hAnsi="Arial" w:eastAsia="Calibri" w:cs="Arial"/>
          <w:b/>
          <w:bCs/>
          <w:color w:val="4729DF"/>
          <w:sz w:val="19"/>
          <w:szCs w:val="19"/>
          <w:u w:val="double"/>
        </w:rPr>
        <w:t xml:space="preserve"> and animal waste management</w:t>
      </w:r>
      <w:r w:rsidRPr="00650A71">
        <w:rPr>
          <w:rFonts w:ascii="Arial" w:hAnsi="Arial" w:eastAsia="Calibri" w:cs="Arial"/>
          <w:b/>
          <w:bCs/>
          <w:color w:val="4729DF"/>
          <w:sz w:val="19"/>
          <w:szCs w:val="19"/>
          <w:u w:val="double"/>
        </w:rPr>
        <w:t>.</w:t>
      </w:r>
    </w:p>
    <w:p w:rsidRPr="00D42B07" w:rsidR="00F02F79" w:rsidP="00D92559" w:rsidRDefault="00F02F79" w14:paraId="7C68CBE9" w14:textId="51680C0B">
      <w:pPr>
        <w:ind w:left="426" w:hanging="426"/>
        <w:jc w:val="both"/>
        <w:rPr>
          <w:rFonts w:ascii="Arial" w:hAnsi="Arial" w:eastAsia="Calibri" w:cs="Arial"/>
          <w:color w:val="000000" w:themeColor="text1"/>
          <w:sz w:val="20"/>
          <w:szCs w:val="20"/>
        </w:rPr>
      </w:pPr>
      <w:r w:rsidRPr="00D42B07">
        <w:rPr>
          <w:rFonts w:ascii="Arial" w:hAnsi="Arial" w:eastAsia="Calibri" w:cs="Arial"/>
          <w:color w:val="4729DF"/>
          <w:sz w:val="20"/>
          <w:szCs w:val="20"/>
        </w:rPr>
        <w:t>RATIONALE: Addition of Point 6</w:t>
      </w:r>
      <w:r w:rsidRPr="00D42B07">
        <w:rPr>
          <w:rFonts w:ascii="Arial" w:hAnsi="Arial" w:eastAsia="Calibri" w:cs="Arial"/>
          <w:color w:val="4729DF"/>
          <w:sz w:val="20"/>
          <w:szCs w:val="20"/>
        </w:rPr>
        <w:t xml:space="preserve"> for consistency with other bullet for SOPs listed in 5.7.4</w:t>
      </w:r>
    </w:p>
    <w:p w:rsidRPr="00533B4B" w:rsidR="00BA0A82" w:rsidP="00D92559" w:rsidRDefault="00BA0A82" w14:paraId="01E0DD73" w14:textId="77777777">
      <w:pPr>
        <w:ind w:left="540" w:hanging="540"/>
        <w:jc w:val="center"/>
        <w:rPr>
          <w:rFonts w:ascii="Arial" w:hAnsi="Arial" w:eastAsia="Calibri" w:cs="Arial"/>
          <w:color w:val="000000" w:themeColor="text1"/>
          <w:sz w:val="19"/>
          <w:szCs w:val="19"/>
          <w:lang w:val="en-US"/>
        </w:rPr>
      </w:pPr>
      <w:r w:rsidRPr="00533B4B">
        <w:rPr>
          <w:rFonts w:ascii="Arial" w:hAnsi="Arial" w:eastAsia="Calibri" w:cs="Arial"/>
          <w:color w:val="000000" w:themeColor="text1"/>
          <w:sz w:val="19"/>
          <w:szCs w:val="19"/>
          <w:lang w:val="en-US"/>
        </w:rPr>
        <w:t>Article 5.7.6.</w:t>
      </w:r>
    </w:p>
    <w:p w:rsidRPr="00533B4B" w:rsidR="00BA0A82" w:rsidP="00D92559" w:rsidRDefault="00BA0A82" w14:paraId="2A9C38A1" w14:textId="77777777">
      <w:pPr>
        <w:ind w:left="540" w:hanging="540"/>
        <w:jc w:val="both"/>
        <w:rPr>
          <w:rFonts w:ascii="Arial" w:hAnsi="Arial" w:eastAsia="Calibri" w:cs="Arial"/>
          <w:b/>
          <w:bCs/>
          <w:color w:val="000000" w:themeColor="text1"/>
          <w:sz w:val="19"/>
          <w:szCs w:val="19"/>
          <w:lang w:val="en-US"/>
        </w:rPr>
      </w:pPr>
      <w:r w:rsidRPr="00533B4B">
        <w:rPr>
          <w:rFonts w:ascii="Arial" w:hAnsi="Arial" w:eastAsia="Calibri" w:cs="Arial"/>
          <w:b/>
          <w:bCs/>
          <w:color w:val="000000" w:themeColor="text1"/>
          <w:sz w:val="19"/>
          <w:szCs w:val="19"/>
          <w:lang w:val="en-US"/>
        </w:rPr>
        <w:t>Facilities involved in official inspection other than border inspection post</w:t>
      </w:r>
    </w:p>
    <w:p w:rsidRPr="002C03E6" w:rsidR="00BA0A82" w:rsidP="00D92559" w:rsidRDefault="00BA0A82" w14:paraId="463546A4" w14:textId="22D53BAE">
      <w:pPr>
        <w:jc w:val="both"/>
        <w:rPr>
          <w:rFonts w:ascii="Arial" w:hAnsi="Arial" w:eastAsia="Calibri" w:cs="Arial"/>
          <w:color w:val="000000" w:themeColor="text1"/>
          <w:sz w:val="19"/>
          <w:szCs w:val="19"/>
          <w:lang w:val="en-US"/>
        </w:rPr>
      </w:pPr>
      <w:r w:rsidRPr="00533B4B">
        <w:rPr>
          <w:rFonts w:ascii="Arial" w:hAnsi="Arial" w:eastAsia="Calibri" w:cs="Arial"/>
          <w:color w:val="000000" w:themeColor="text1"/>
          <w:sz w:val="19"/>
          <w:szCs w:val="19"/>
          <w:lang w:val="en-US"/>
        </w:rPr>
        <w:t xml:space="preserve">When the </w:t>
      </w:r>
      <w:r w:rsidRPr="00533B4B">
        <w:rPr>
          <w:rFonts w:ascii="Arial" w:hAnsi="Arial" w:eastAsia="Calibri" w:cs="Arial"/>
          <w:i/>
          <w:iCs/>
          <w:color w:val="000000" w:themeColor="text1"/>
          <w:sz w:val="19"/>
          <w:szCs w:val="19"/>
          <w:lang w:val="en-US"/>
        </w:rPr>
        <w:t>Veterinary Authority</w:t>
      </w:r>
      <w:r w:rsidRPr="00533B4B">
        <w:rPr>
          <w:rFonts w:ascii="Arial" w:hAnsi="Arial" w:eastAsia="Calibri" w:cs="Arial"/>
          <w:color w:val="000000" w:themeColor="text1"/>
          <w:sz w:val="19"/>
          <w:szCs w:val="19"/>
          <w:lang w:val="en-US"/>
        </w:rPr>
        <w:t xml:space="preserve"> or other</w:t>
      </w:r>
      <w:r w:rsidRPr="00533B4B" w:rsidR="00616953">
        <w:rPr>
          <w:rFonts w:ascii="Arial" w:hAnsi="Arial" w:cs="Arial"/>
          <w:color w:val="000000" w:themeColor="text1"/>
          <w:sz w:val="19"/>
          <w:szCs w:val="19"/>
          <w:lang w:val="en-US"/>
        </w:rPr>
        <w:t xml:space="preserve"> relevant</w:t>
      </w:r>
      <w:r w:rsidRPr="00533B4B">
        <w:rPr>
          <w:rFonts w:ascii="Arial" w:hAnsi="Arial" w:eastAsia="Calibri" w:cs="Arial"/>
          <w:color w:val="000000" w:themeColor="text1"/>
          <w:sz w:val="19"/>
          <w:szCs w:val="19"/>
          <w:lang w:val="en-US"/>
        </w:rPr>
        <w:t xml:space="preserve"> </w:t>
      </w:r>
      <w:r w:rsidRPr="00533B4B">
        <w:rPr>
          <w:rFonts w:ascii="Arial" w:hAnsi="Arial" w:eastAsia="Calibri" w:cs="Arial"/>
          <w:i/>
          <w:iCs/>
          <w:color w:val="000000" w:themeColor="text1"/>
          <w:sz w:val="19"/>
          <w:szCs w:val="19"/>
          <w:lang w:val="en-US"/>
        </w:rPr>
        <w:t>Competent Authority</w:t>
      </w:r>
      <w:r w:rsidRPr="00533B4B">
        <w:rPr>
          <w:rFonts w:ascii="Arial" w:hAnsi="Arial" w:eastAsia="Calibri" w:cs="Arial"/>
          <w:color w:val="000000" w:themeColor="text1"/>
          <w:sz w:val="19"/>
          <w:szCs w:val="19"/>
          <w:lang w:val="en-US"/>
        </w:rPr>
        <w:t xml:space="preserve"> defines that official inspe</w:t>
      </w:r>
      <w:r w:rsidRPr="002C03E6">
        <w:rPr>
          <w:rFonts w:ascii="Arial" w:hAnsi="Arial" w:eastAsia="Calibri" w:cs="Arial"/>
          <w:color w:val="000000" w:themeColor="text1"/>
          <w:sz w:val="19"/>
          <w:szCs w:val="19"/>
          <w:lang w:val="en-US"/>
        </w:rPr>
        <w:t xml:space="preserve">ction could be </w:t>
      </w:r>
      <w:r w:rsidRPr="002C03E6" w:rsidR="00AF3280">
        <w:rPr>
          <w:rFonts w:ascii="Arial" w:hAnsi="Arial" w:cs="Arial"/>
          <w:color w:val="000000" w:themeColor="text1"/>
          <w:sz w:val="19"/>
          <w:szCs w:val="19"/>
          <w:lang w:val="en-US"/>
        </w:rPr>
        <w:t>implement</w:t>
      </w:r>
      <w:r w:rsidRPr="002C03E6">
        <w:rPr>
          <w:rFonts w:ascii="Arial" w:hAnsi="Arial" w:eastAsia="Calibri" w:cs="Arial"/>
          <w:color w:val="000000" w:themeColor="text1"/>
          <w:sz w:val="19"/>
          <w:szCs w:val="19"/>
          <w:lang w:val="en-US"/>
        </w:rPr>
        <w:t xml:space="preserve">ed at an appropriate place other than a </w:t>
      </w:r>
      <w:r w:rsidRPr="002C03E6">
        <w:rPr>
          <w:rFonts w:ascii="Arial" w:hAnsi="Arial" w:eastAsia="Calibri" w:cs="Arial"/>
          <w:i/>
          <w:iCs/>
          <w:color w:val="000000" w:themeColor="text1"/>
          <w:sz w:val="19"/>
          <w:szCs w:val="19"/>
          <w:lang w:val="en-US"/>
        </w:rPr>
        <w:t>border inspection post</w:t>
      </w:r>
      <w:r w:rsidRPr="002C03E6">
        <w:rPr>
          <w:rFonts w:ascii="Arial" w:hAnsi="Arial" w:eastAsia="Calibri" w:cs="Arial"/>
          <w:color w:val="000000" w:themeColor="text1"/>
          <w:sz w:val="19"/>
          <w:szCs w:val="19"/>
          <w:lang w:val="en-US"/>
        </w:rPr>
        <w:t>, the facilities involved should be</w:t>
      </w:r>
      <w:r w:rsidRPr="002C03E6">
        <w:rPr>
          <w:rFonts w:ascii="Arial" w:hAnsi="Arial" w:eastAsia="Calibri" w:cs="Arial"/>
          <w:i/>
          <w:iCs/>
          <w:color w:val="000000" w:themeColor="text1"/>
          <w:sz w:val="19"/>
          <w:szCs w:val="19"/>
          <w:lang w:val="en-US"/>
        </w:rPr>
        <w:t xml:space="preserve"> approved</w:t>
      </w:r>
      <w:r w:rsidRPr="002C03E6">
        <w:rPr>
          <w:rFonts w:ascii="Arial" w:hAnsi="Arial" w:eastAsia="Calibri" w:cs="Arial"/>
          <w:color w:val="000000" w:themeColor="text1"/>
          <w:sz w:val="19"/>
          <w:szCs w:val="19"/>
          <w:lang w:val="en-US"/>
        </w:rPr>
        <w:t xml:space="preserve"> following the principles outlined in Articles 5.7.4. and 5.7.5., and the consignment should remain under the control of the </w:t>
      </w:r>
      <w:r w:rsidRPr="002C03E6">
        <w:rPr>
          <w:rFonts w:ascii="Arial" w:hAnsi="Arial" w:eastAsia="Calibri" w:cs="Arial"/>
          <w:i/>
          <w:iCs/>
          <w:color w:val="000000" w:themeColor="text1"/>
          <w:sz w:val="19"/>
          <w:szCs w:val="19"/>
          <w:lang w:val="en-US"/>
        </w:rPr>
        <w:t>Veterinary Authority</w:t>
      </w:r>
      <w:r w:rsidRPr="002C03E6">
        <w:rPr>
          <w:rFonts w:ascii="Arial" w:hAnsi="Arial" w:eastAsia="Calibri" w:cs="Arial"/>
          <w:color w:val="000000" w:themeColor="text1"/>
          <w:sz w:val="19"/>
          <w:szCs w:val="19"/>
          <w:lang w:val="en-US"/>
        </w:rPr>
        <w:t xml:space="preserve"> or other </w:t>
      </w:r>
      <w:r w:rsidRPr="002C03E6" w:rsidR="00616953">
        <w:rPr>
          <w:rFonts w:ascii="Arial" w:hAnsi="Arial" w:cs="Arial"/>
          <w:color w:val="000000" w:themeColor="text1"/>
          <w:sz w:val="19"/>
          <w:szCs w:val="19"/>
          <w:lang w:val="en-US"/>
        </w:rPr>
        <w:t xml:space="preserve">relevant </w:t>
      </w:r>
      <w:r w:rsidRPr="002C03E6">
        <w:rPr>
          <w:rFonts w:ascii="Arial" w:hAnsi="Arial" w:eastAsia="Calibri" w:cs="Arial"/>
          <w:i/>
          <w:iCs/>
          <w:color w:val="000000" w:themeColor="text1"/>
          <w:sz w:val="19"/>
          <w:szCs w:val="19"/>
          <w:lang w:val="en-US"/>
        </w:rPr>
        <w:t>Competent Authorities</w:t>
      </w:r>
      <w:r w:rsidRPr="002C03E6">
        <w:rPr>
          <w:rFonts w:ascii="Arial" w:hAnsi="Arial" w:eastAsia="Calibri" w:cs="Arial"/>
          <w:color w:val="000000" w:themeColor="text1"/>
          <w:sz w:val="19"/>
          <w:szCs w:val="19"/>
          <w:lang w:val="en-US"/>
        </w:rPr>
        <w:t xml:space="preserve"> until formal clearance.</w:t>
      </w:r>
    </w:p>
    <w:p w:rsidRPr="002C03E6" w:rsidR="00BA0A82" w:rsidP="00BA0A82" w:rsidRDefault="00BA0A82" w14:paraId="34B0262E" w14:textId="77777777">
      <w:pPr>
        <w:widowControl w:val="0"/>
        <w:tabs>
          <w:tab w:val="center" w:pos="4538"/>
          <w:tab w:val="left" w:pos="7162"/>
        </w:tabs>
        <w:spacing w:after="240" w:line="240" w:lineRule="auto"/>
        <w:ind w:right="-6"/>
        <w:jc w:val="center"/>
        <w:rPr>
          <w:rFonts w:ascii="Arial" w:hAnsi="Arial" w:eastAsia="Ottawa" w:cs="Arial"/>
          <w:sz w:val="19"/>
          <w:szCs w:val="19"/>
        </w:rPr>
      </w:pPr>
      <w:r w:rsidRPr="002C03E6">
        <w:rPr>
          <w:rFonts w:ascii="Arial" w:hAnsi="Arial" w:eastAsia="Ottawa" w:cs="Arial"/>
          <w:sz w:val="19"/>
          <w:szCs w:val="19"/>
        </w:rPr>
        <w:t>Article 5.7.7.</w:t>
      </w:r>
    </w:p>
    <w:p w:rsidRPr="002C03E6" w:rsidR="00BA0A82" w:rsidP="00BA0A82" w:rsidRDefault="00BA0A82" w14:paraId="64B5940A" w14:textId="77777777">
      <w:pPr>
        <w:jc w:val="both"/>
        <w:rPr>
          <w:rFonts w:ascii="Arial" w:hAnsi="Arial" w:eastAsia="Calibri" w:cs="Arial"/>
          <w:b/>
          <w:bCs/>
          <w:color w:val="000000" w:themeColor="text1"/>
          <w:sz w:val="19"/>
          <w:szCs w:val="19"/>
        </w:rPr>
      </w:pPr>
      <w:r w:rsidRPr="002C03E6">
        <w:rPr>
          <w:rFonts w:ascii="Arial" w:hAnsi="Arial" w:eastAsia="Calibri" w:cs="Arial"/>
          <w:b/>
          <w:bCs/>
          <w:sz w:val="19"/>
          <w:szCs w:val="19"/>
        </w:rPr>
        <w:t>Requirements for a quarantine centre</w:t>
      </w:r>
    </w:p>
    <w:p w:rsidRPr="002C03E6" w:rsidR="00BA0A82" w:rsidP="00BA0A82" w:rsidRDefault="00BA0A82" w14:paraId="24FD41F7" w14:textId="77777777">
      <w:pPr>
        <w:jc w:val="both"/>
        <w:rPr>
          <w:rFonts w:ascii="Arial" w:hAnsi="Arial" w:eastAsia="Calibri" w:cs="Arial"/>
          <w:color w:val="000000" w:themeColor="text1"/>
          <w:sz w:val="19"/>
          <w:szCs w:val="19"/>
        </w:rPr>
      </w:pPr>
      <w:r w:rsidRPr="002C03E6">
        <w:rPr>
          <w:rFonts w:ascii="Arial" w:hAnsi="Arial" w:eastAsia="Calibri" w:cs="Arial"/>
          <w:color w:val="000000" w:themeColor="text1"/>
          <w:sz w:val="19"/>
          <w:szCs w:val="19"/>
        </w:rPr>
        <w:t xml:space="preserve">Design and operation of a </w:t>
      </w:r>
      <w:r w:rsidRPr="002C03E6">
        <w:rPr>
          <w:rFonts w:ascii="Arial" w:hAnsi="Arial" w:eastAsia="Calibri" w:cs="Arial"/>
          <w:i/>
          <w:iCs/>
          <w:color w:val="000000" w:themeColor="text1"/>
          <w:sz w:val="19"/>
          <w:szCs w:val="19"/>
        </w:rPr>
        <w:t>quarantine centre</w:t>
      </w:r>
      <w:r w:rsidRPr="002C03E6">
        <w:rPr>
          <w:rFonts w:ascii="Arial" w:hAnsi="Arial" w:eastAsia="Calibri" w:cs="Arial"/>
          <w:color w:val="000000" w:themeColor="text1"/>
          <w:sz w:val="19"/>
          <w:szCs w:val="19"/>
        </w:rPr>
        <w:t xml:space="preserve"> should be based on consideration of the following:</w:t>
      </w:r>
    </w:p>
    <w:p w:rsidRPr="002C03E6" w:rsidR="00BA0A82" w:rsidP="00125181" w:rsidRDefault="00BA0A82" w14:paraId="22D85DA6" w14:textId="77777777">
      <w:pPr>
        <w:ind w:left="426" w:hanging="426"/>
        <w:jc w:val="both"/>
        <w:rPr>
          <w:rFonts w:ascii="Arial" w:hAnsi="Arial" w:eastAsia="Calibri" w:cs="Arial"/>
          <w:color w:val="000000" w:themeColor="text1"/>
          <w:sz w:val="19"/>
          <w:szCs w:val="19"/>
        </w:rPr>
      </w:pPr>
      <w:r w:rsidRPr="002C03E6">
        <w:rPr>
          <w:rFonts w:ascii="Arial" w:hAnsi="Arial" w:eastAsia="Calibri" w:cs="Arial"/>
          <w:color w:val="000000" w:themeColor="text1"/>
          <w:sz w:val="19"/>
          <w:szCs w:val="19"/>
        </w:rPr>
        <w:t>1)</w:t>
      </w:r>
      <w:r w:rsidRPr="002C03E6">
        <w:rPr>
          <w:rFonts w:ascii="Arial" w:hAnsi="Arial" w:cs="Arial"/>
          <w:sz w:val="19"/>
          <w:szCs w:val="19"/>
        </w:rPr>
        <w:tab/>
      </w:r>
      <w:r w:rsidRPr="002C03E6">
        <w:rPr>
          <w:rFonts w:ascii="Arial" w:hAnsi="Arial" w:eastAsia="Calibri" w:cs="Arial"/>
          <w:color w:val="000000" w:themeColor="text1"/>
          <w:sz w:val="19"/>
          <w:szCs w:val="19"/>
        </w:rPr>
        <w:t xml:space="preserve">The disease situation of the country, </w:t>
      </w:r>
      <w:r w:rsidRPr="002C03E6">
        <w:rPr>
          <w:rFonts w:ascii="Arial" w:hAnsi="Arial" w:eastAsia="Calibri" w:cs="Arial"/>
          <w:i/>
          <w:iCs/>
          <w:color w:val="000000" w:themeColor="text1"/>
          <w:sz w:val="19"/>
          <w:szCs w:val="19"/>
        </w:rPr>
        <w:t>zone</w:t>
      </w:r>
      <w:r w:rsidRPr="002C03E6">
        <w:rPr>
          <w:rFonts w:ascii="Arial" w:hAnsi="Arial" w:eastAsia="Calibri" w:cs="Arial"/>
          <w:color w:val="000000" w:themeColor="text1"/>
          <w:sz w:val="19"/>
          <w:szCs w:val="19"/>
        </w:rPr>
        <w:t xml:space="preserve"> or area surrounding the </w:t>
      </w:r>
      <w:r w:rsidRPr="002C03E6">
        <w:rPr>
          <w:rFonts w:ascii="Arial" w:hAnsi="Arial" w:eastAsia="Calibri" w:cs="Arial"/>
          <w:i/>
          <w:iCs/>
          <w:color w:val="000000" w:themeColor="text1"/>
          <w:sz w:val="19"/>
          <w:szCs w:val="19"/>
        </w:rPr>
        <w:t>quarantine centr</w:t>
      </w:r>
      <w:r w:rsidRPr="002C03E6">
        <w:rPr>
          <w:rFonts w:ascii="Arial" w:hAnsi="Arial" w:eastAsia="Calibri" w:cs="Arial"/>
          <w:color w:val="000000" w:themeColor="text1"/>
          <w:sz w:val="19"/>
          <w:szCs w:val="19"/>
        </w:rPr>
        <w:t>e.</w:t>
      </w:r>
    </w:p>
    <w:p w:rsidRPr="002C03E6" w:rsidR="00BA0A82" w:rsidP="00125181" w:rsidRDefault="00BA0A82" w14:paraId="618D76A1" w14:textId="77777777">
      <w:pPr>
        <w:ind w:left="426" w:hanging="426"/>
        <w:jc w:val="both"/>
        <w:rPr>
          <w:rFonts w:ascii="Arial" w:hAnsi="Arial" w:eastAsia="Calibri" w:cs="Arial"/>
          <w:color w:val="000000" w:themeColor="text1"/>
          <w:sz w:val="19"/>
          <w:szCs w:val="19"/>
        </w:rPr>
      </w:pPr>
      <w:r w:rsidRPr="002C03E6">
        <w:rPr>
          <w:rFonts w:ascii="Arial" w:hAnsi="Arial" w:eastAsia="Calibri" w:cs="Arial"/>
          <w:color w:val="000000" w:themeColor="text1"/>
          <w:sz w:val="19"/>
          <w:szCs w:val="19"/>
        </w:rPr>
        <w:t>2)</w:t>
      </w:r>
      <w:r w:rsidRPr="002C03E6">
        <w:rPr>
          <w:rFonts w:ascii="Arial" w:hAnsi="Arial" w:eastAsia="Calibri" w:cs="Arial"/>
          <w:color w:val="000000" w:themeColor="text1"/>
          <w:sz w:val="19"/>
          <w:szCs w:val="19"/>
        </w:rPr>
        <w:tab/>
      </w:r>
      <w:r w:rsidRPr="002C03E6">
        <w:rPr>
          <w:rFonts w:ascii="Arial" w:hAnsi="Arial" w:eastAsia="Calibri" w:cs="Arial"/>
          <w:color w:val="000000" w:themeColor="text1"/>
          <w:sz w:val="19"/>
          <w:szCs w:val="19"/>
        </w:rPr>
        <w:t xml:space="preserve">Location of facilities at a distance from other </w:t>
      </w:r>
      <w:r w:rsidRPr="002C03E6">
        <w:rPr>
          <w:rFonts w:ascii="Arial" w:hAnsi="Arial" w:eastAsia="Calibri" w:cs="Arial"/>
          <w:i/>
          <w:color w:val="000000" w:themeColor="text1"/>
          <w:sz w:val="19"/>
          <w:szCs w:val="19"/>
        </w:rPr>
        <w:t>establishments</w:t>
      </w:r>
      <w:r w:rsidRPr="002C03E6">
        <w:rPr>
          <w:rFonts w:ascii="Arial" w:hAnsi="Arial" w:eastAsia="Calibri" w:cs="Arial"/>
          <w:color w:val="000000" w:themeColor="text1"/>
          <w:sz w:val="19"/>
          <w:szCs w:val="19"/>
        </w:rPr>
        <w:t>, sufficient to avoid transmission of diseases of concern.</w:t>
      </w:r>
    </w:p>
    <w:p w:rsidRPr="002C03E6" w:rsidR="00BA0A82" w:rsidP="00125181" w:rsidRDefault="00BA0A82" w14:paraId="0B0CE9B7" w14:textId="77777777">
      <w:pPr>
        <w:ind w:left="426" w:hanging="426"/>
        <w:jc w:val="both"/>
        <w:rPr>
          <w:rFonts w:ascii="Arial" w:hAnsi="Arial" w:eastAsia="Calibri" w:cs="Arial"/>
          <w:color w:val="000000" w:themeColor="text1"/>
          <w:sz w:val="19"/>
          <w:szCs w:val="19"/>
        </w:rPr>
      </w:pPr>
      <w:r w:rsidRPr="002C03E6">
        <w:rPr>
          <w:rFonts w:ascii="Arial" w:hAnsi="Arial" w:eastAsia="Calibri" w:cs="Arial"/>
          <w:color w:val="000000" w:themeColor="text1"/>
          <w:sz w:val="19"/>
          <w:szCs w:val="19"/>
        </w:rPr>
        <w:t>3)</w:t>
      </w:r>
      <w:r w:rsidRPr="002C03E6">
        <w:rPr>
          <w:rFonts w:ascii="Arial" w:hAnsi="Arial" w:cs="Arial"/>
          <w:sz w:val="19"/>
          <w:szCs w:val="19"/>
          <w:lang w:val="en-US"/>
        </w:rPr>
        <w:tab/>
      </w:r>
      <w:r w:rsidRPr="002C03E6">
        <w:rPr>
          <w:rFonts w:ascii="Arial" w:hAnsi="Arial" w:eastAsia="Calibri" w:cs="Arial"/>
          <w:color w:val="000000" w:themeColor="text1"/>
          <w:sz w:val="19"/>
          <w:szCs w:val="19"/>
        </w:rPr>
        <w:t>Site topography, to minimise disease risks associated with the flow of contaminated water.</w:t>
      </w:r>
    </w:p>
    <w:p w:rsidRPr="00533B4B" w:rsidR="00BA0A82" w:rsidP="00125181" w:rsidRDefault="00BA0A82" w14:paraId="096EC230" w14:textId="519A3F4F">
      <w:pPr>
        <w:ind w:left="426" w:hanging="426"/>
        <w:jc w:val="both"/>
        <w:rPr>
          <w:rFonts w:ascii="Arial" w:hAnsi="Arial" w:eastAsia="Calibri" w:cs="Arial"/>
          <w:color w:val="000000" w:themeColor="text1"/>
          <w:sz w:val="19"/>
          <w:szCs w:val="19"/>
        </w:rPr>
      </w:pPr>
      <w:r w:rsidRPr="002C03E6">
        <w:rPr>
          <w:rFonts w:ascii="Arial" w:hAnsi="Arial" w:eastAsia="Calibri" w:cs="Arial"/>
          <w:color w:val="000000" w:themeColor="text1"/>
          <w:sz w:val="19"/>
          <w:szCs w:val="19"/>
        </w:rPr>
        <w:t>4)</w:t>
      </w:r>
      <w:r w:rsidRPr="002C03E6">
        <w:rPr>
          <w:rFonts w:ascii="Arial" w:hAnsi="Arial" w:cs="Arial"/>
          <w:sz w:val="19"/>
          <w:szCs w:val="19"/>
        </w:rPr>
        <w:tab/>
      </w:r>
      <w:r w:rsidRPr="002C03E6">
        <w:rPr>
          <w:rFonts w:ascii="Arial" w:hAnsi="Arial" w:eastAsia="Calibri" w:cs="Arial"/>
          <w:color w:val="000000" w:themeColor="text1"/>
          <w:sz w:val="19"/>
          <w:szCs w:val="19"/>
        </w:rPr>
        <w:t>Perime</w:t>
      </w:r>
      <w:r w:rsidRPr="00533B4B">
        <w:rPr>
          <w:rFonts w:ascii="Arial" w:hAnsi="Arial" w:eastAsia="Calibri" w:cs="Arial"/>
          <w:color w:val="000000" w:themeColor="text1"/>
          <w:sz w:val="19"/>
          <w:szCs w:val="19"/>
        </w:rPr>
        <w:t xml:space="preserve">ter security to prevent entry of </w:t>
      </w:r>
      <w:r w:rsidRPr="00533B4B" w:rsidR="00DC1F97">
        <w:rPr>
          <w:rFonts w:ascii="Arial" w:hAnsi="Arial" w:eastAsia="Calibri" w:cs="Arial"/>
          <w:color w:val="000000" w:themeColor="text1"/>
          <w:sz w:val="19"/>
          <w:szCs w:val="19"/>
        </w:rPr>
        <w:t>unauthori</w:t>
      </w:r>
      <w:r w:rsidRPr="00533B4B" w:rsidR="007833C0">
        <w:rPr>
          <w:rFonts w:ascii="Arial" w:hAnsi="Arial" w:eastAsia="Calibri" w:cs="Arial"/>
          <w:color w:val="000000" w:themeColor="text1"/>
          <w:sz w:val="19"/>
          <w:szCs w:val="19"/>
        </w:rPr>
        <w:t>s</w:t>
      </w:r>
      <w:r w:rsidRPr="00533B4B" w:rsidR="00DC1F97">
        <w:rPr>
          <w:rFonts w:ascii="Arial" w:hAnsi="Arial" w:eastAsia="Calibri" w:cs="Arial"/>
          <w:color w:val="000000" w:themeColor="text1"/>
          <w:sz w:val="19"/>
          <w:szCs w:val="19"/>
        </w:rPr>
        <w:t>ed</w:t>
      </w:r>
      <w:r w:rsidRPr="00533B4B" w:rsidR="00B17F03">
        <w:rPr>
          <w:rFonts w:ascii="Arial" w:hAnsi="Arial" w:cs="Arial"/>
          <w:color w:val="000000" w:themeColor="text1"/>
          <w:sz w:val="19"/>
          <w:szCs w:val="19"/>
        </w:rPr>
        <w:t xml:space="preserve"> </w:t>
      </w:r>
      <w:r w:rsidRPr="00533B4B">
        <w:rPr>
          <w:rFonts w:ascii="Arial" w:hAnsi="Arial" w:eastAsia="Calibri" w:cs="Arial"/>
          <w:color w:val="000000" w:themeColor="text1"/>
          <w:sz w:val="19"/>
          <w:szCs w:val="19"/>
        </w:rPr>
        <w:t xml:space="preserve">people </w:t>
      </w:r>
      <w:r w:rsidRPr="00533B4B" w:rsidR="00750086">
        <w:rPr>
          <w:rFonts w:ascii="Arial" w:hAnsi="Arial" w:cs="Arial"/>
          <w:color w:val="000000" w:themeColor="text1"/>
          <w:sz w:val="19"/>
          <w:szCs w:val="19"/>
        </w:rPr>
        <w:t xml:space="preserve">and </w:t>
      </w:r>
      <w:r w:rsidRPr="00533B4B" w:rsidR="00685F12">
        <w:rPr>
          <w:rFonts w:ascii="Arial" w:hAnsi="Arial" w:cs="Arial"/>
          <w:i/>
          <w:iCs/>
          <w:color w:val="000000" w:themeColor="text1"/>
          <w:sz w:val="19"/>
          <w:szCs w:val="19"/>
        </w:rPr>
        <w:t>means of transport</w:t>
      </w:r>
      <w:r w:rsidRPr="00533B4B" w:rsidR="00474390">
        <w:rPr>
          <w:rFonts w:ascii="Arial" w:hAnsi="Arial" w:eastAsia="Calibri" w:cs="Arial"/>
          <w:i/>
          <w:iCs/>
          <w:color w:val="000000" w:themeColor="text1"/>
          <w:sz w:val="19"/>
          <w:szCs w:val="19"/>
        </w:rPr>
        <w:t>,</w:t>
      </w:r>
      <w:r w:rsidRPr="00533B4B">
        <w:rPr>
          <w:rFonts w:ascii="Arial" w:hAnsi="Arial" w:eastAsia="Calibri" w:cs="Arial"/>
          <w:color w:val="000000" w:themeColor="text1"/>
          <w:sz w:val="19"/>
          <w:szCs w:val="19"/>
        </w:rPr>
        <w:t xml:space="preserve"> and </w:t>
      </w:r>
      <w:r w:rsidRPr="00533B4B" w:rsidR="00DC1F97">
        <w:rPr>
          <w:rFonts w:ascii="Arial" w:hAnsi="Arial" w:eastAsia="Calibri" w:cs="Arial"/>
          <w:color w:val="000000" w:themeColor="text1"/>
          <w:sz w:val="19"/>
          <w:szCs w:val="19"/>
        </w:rPr>
        <w:t xml:space="preserve">unwanted </w:t>
      </w:r>
      <w:r w:rsidRPr="00533B4B">
        <w:rPr>
          <w:rFonts w:ascii="Arial" w:hAnsi="Arial" w:eastAsia="Calibri" w:cs="Arial"/>
          <w:color w:val="000000" w:themeColor="text1"/>
          <w:sz w:val="19"/>
          <w:szCs w:val="19"/>
        </w:rPr>
        <w:t>animals.</w:t>
      </w:r>
    </w:p>
    <w:p w:rsidRPr="00533B4B" w:rsidR="00BA0A82" w:rsidP="00125181" w:rsidRDefault="00BA0A82" w14:paraId="791C6175" w14:textId="4499692C">
      <w:pPr>
        <w:ind w:left="426" w:hanging="426"/>
        <w:jc w:val="both"/>
        <w:rPr>
          <w:rFonts w:ascii="Arial" w:hAnsi="Arial" w:eastAsia="Calibri" w:cs="Arial"/>
          <w:color w:val="000000" w:themeColor="text1"/>
          <w:sz w:val="19"/>
          <w:szCs w:val="19"/>
        </w:rPr>
      </w:pPr>
      <w:r w:rsidRPr="00533B4B">
        <w:rPr>
          <w:rFonts w:ascii="Arial" w:hAnsi="Arial" w:eastAsia="Calibri" w:cs="Arial"/>
          <w:color w:val="000000" w:themeColor="text1"/>
          <w:sz w:val="19"/>
          <w:szCs w:val="19"/>
        </w:rPr>
        <w:t>5)</w:t>
      </w:r>
      <w:r w:rsidRPr="00533B4B">
        <w:rPr>
          <w:rFonts w:ascii="Arial" w:hAnsi="Arial" w:cs="Arial"/>
          <w:sz w:val="19"/>
          <w:szCs w:val="19"/>
        </w:rPr>
        <w:tab/>
      </w:r>
      <w:r w:rsidRPr="00533B4B">
        <w:rPr>
          <w:rFonts w:ascii="Arial" w:hAnsi="Arial" w:eastAsia="Calibri" w:cs="Arial"/>
          <w:color w:val="000000" w:themeColor="text1"/>
          <w:sz w:val="19"/>
          <w:szCs w:val="19"/>
        </w:rPr>
        <w:t xml:space="preserve">Controls, including sanitary requirements, for entry and exit of authorised personnel, and the facilities necessary to apply these controls including changing rooms and showers. Controls for exit of authorised personnel may not be necessary for the isolation of </w:t>
      </w:r>
      <w:r w:rsidRPr="00533B4B">
        <w:rPr>
          <w:rFonts w:ascii="Arial" w:hAnsi="Arial" w:eastAsia="Calibri" w:cs="Arial"/>
          <w:i/>
          <w:iCs/>
          <w:color w:val="000000" w:themeColor="text1"/>
          <w:sz w:val="19"/>
          <w:szCs w:val="19"/>
        </w:rPr>
        <w:t>animals</w:t>
      </w:r>
      <w:r w:rsidRPr="00533B4B">
        <w:rPr>
          <w:rFonts w:ascii="Arial" w:hAnsi="Arial" w:eastAsia="Calibri" w:cs="Arial"/>
          <w:color w:val="000000" w:themeColor="text1"/>
          <w:sz w:val="19"/>
          <w:szCs w:val="19"/>
        </w:rPr>
        <w:t xml:space="preserve"> before exportation</w:t>
      </w:r>
      <w:r w:rsidRPr="00533B4B" w:rsidR="0097069C">
        <w:rPr>
          <w:rFonts w:ascii="Arial" w:hAnsi="Arial" w:eastAsia="Calibri" w:cs="Arial"/>
          <w:color w:val="000000" w:themeColor="text1"/>
          <w:sz w:val="19"/>
          <w:szCs w:val="19"/>
          <w:u w:val="double"/>
        </w:rPr>
        <w:t xml:space="preserve"> or clearance</w:t>
      </w:r>
      <w:r w:rsidRPr="00533B4B">
        <w:rPr>
          <w:rFonts w:ascii="Arial" w:hAnsi="Arial" w:eastAsia="Calibri" w:cs="Arial"/>
          <w:color w:val="000000" w:themeColor="text1"/>
          <w:sz w:val="19"/>
          <w:szCs w:val="19"/>
        </w:rPr>
        <w:t>.</w:t>
      </w:r>
    </w:p>
    <w:p w:rsidRPr="00533B4B" w:rsidR="00BA0A82" w:rsidP="00125181" w:rsidRDefault="00BA0A82" w14:paraId="50D3C448" w14:textId="00275C62">
      <w:pPr>
        <w:ind w:left="426" w:hanging="426"/>
        <w:jc w:val="both"/>
        <w:rPr>
          <w:rFonts w:ascii="Arial" w:hAnsi="Arial" w:eastAsia="Calibri" w:cs="Arial"/>
          <w:color w:val="000000" w:themeColor="text1"/>
          <w:sz w:val="19"/>
          <w:szCs w:val="19"/>
        </w:rPr>
      </w:pPr>
      <w:r w:rsidRPr="00533B4B">
        <w:rPr>
          <w:rFonts w:ascii="Arial" w:hAnsi="Arial" w:eastAsia="Calibri" w:cs="Arial"/>
          <w:color w:val="000000" w:themeColor="text1"/>
          <w:sz w:val="19"/>
          <w:szCs w:val="19"/>
        </w:rPr>
        <w:t>6)</w:t>
      </w:r>
      <w:r w:rsidRPr="00533B4B">
        <w:rPr>
          <w:rFonts w:ascii="Arial" w:hAnsi="Arial" w:cs="Arial"/>
          <w:sz w:val="19"/>
          <w:szCs w:val="19"/>
        </w:rPr>
        <w:tab/>
      </w:r>
      <w:r w:rsidRPr="00533B4B">
        <w:rPr>
          <w:rFonts w:ascii="Arial" w:hAnsi="Arial" w:eastAsia="Calibri" w:cs="Arial"/>
          <w:color w:val="000000" w:themeColor="text1"/>
          <w:sz w:val="19"/>
          <w:szCs w:val="19"/>
        </w:rPr>
        <w:t xml:space="preserve">Controls, including sanitary requirements, for entry and exit of </w:t>
      </w:r>
      <w:r w:rsidRPr="00533B4B" w:rsidR="00685F12">
        <w:rPr>
          <w:rFonts w:ascii="Arial" w:hAnsi="Arial" w:cs="Arial"/>
          <w:i/>
          <w:iCs/>
          <w:color w:val="000000" w:themeColor="text1"/>
          <w:sz w:val="19"/>
          <w:szCs w:val="19"/>
        </w:rPr>
        <w:t>means of transport</w:t>
      </w:r>
      <w:r w:rsidRPr="00533B4B" w:rsidR="00685F12">
        <w:rPr>
          <w:rFonts w:ascii="Arial" w:hAnsi="Arial" w:eastAsia="Calibri" w:cs="Arial"/>
          <w:color w:val="000000" w:themeColor="text1"/>
          <w:sz w:val="19"/>
          <w:szCs w:val="19"/>
        </w:rPr>
        <w:t xml:space="preserve"> </w:t>
      </w:r>
      <w:r w:rsidRPr="00533B4B">
        <w:rPr>
          <w:rFonts w:ascii="Arial" w:hAnsi="Arial" w:eastAsia="Calibri" w:cs="Arial"/>
          <w:color w:val="000000" w:themeColor="text1"/>
          <w:sz w:val="19"/>
          <w:szCs w:val="19"/>
        </w:rPr>
        <w:t xml:space="preserve">and equipment, including veterinary instruments and supplies, and the facilities necessary to apply these controls. Controls for exit of </w:t>
      </w:r>
      <w:r w:rsidRPr="00533B4B" w:rsidR="00685F12">
        <w:rPr>
          <w:rFonts w:ascii="Arial" w:hAnsi="Arial" w:cs="Arial"/>
          <w:i/>
          <w:iCs/>
          <w:color w:val="000000" w:themeColor="text1"/>
          <w:sz w:val="19"/>
          <w:szCs w:val="19"/>
        </w:rPr>
        <w:t>means of transport</w:t>
      </w:r>
      <w:r w:rsidRPr="00533B4B" w:rsidR="00685F12">
        <w:rPr>
          <w:rFonts w:ascii="Arial" w:hAnsi="Arial" w:eastAsia="Calibri" w:cs="Arial"/>
          <w:color w:val="000000" w:themeColor="text1"/>
          <w:sz w:val="19"/>
          <w:szCs w:val="19"/>
        </w:rPr>
        <w:t xml:space="preserve"> </w:t>
      </w:r>
      <w:r w:rsidRPr="00533B4B">
        <w:rPr>
          <w:rFonts w:ascii="Arial" w:hAnsi="Arial" w:eastAsia="Calibri" w:cs="Arial"/>
          <w:color w:val="000000" w:themeColor="text1"/>
          <w:sz w:val="19"/>
          <w:szCs w:val="19"/>
        </w:rPr>
        <w:t xml:space="preserve">and equipment may not be necessary for the isolation of </w:t>
      </w:r>
      <w:r w:rsidRPr="00533B4B">
        <w:rPr>
          <w:rFonts w:ascii="Arial" w:hAnsi="Arial" w:eastAsia="Calibri" w:cs="Arial"/>
          <w:i/>
          <w:iCs/>
          <w:color w:val="000000" w:themeColor="text1"/>
          <w:sz w:val="19"/>
          <w:szCs w:val="19"/>
        </w:rPr>
        <w:t>animals</w:t>
      </w:r>
      <w:r w:rsidRPr="00533B4B">
        <w:rPr>
          <w:rFonts w:ascii="Arial" w:hAnsi="Arial" w:eastAsia="Calibri" w:cs="Arial"/>
          <w:color w:val="000000" w:themeColor="text1"/>
          <w:sz w:val="19"/>
          <w:szCs w:val="19"/>
        </w:rPr>
        <w:t xml:space="preserve"> before exportation</w:t>
      </w:r>
      <w:r w:rsidRPr="00533B4B" w:rsidR="0097069C">
        <w:rPr>
          <w:rFonts w:ascii="Arial" w:hAnsi="Arial" w:eastAsia="Calibri" w:cs="Arial"/>
          <w:color w:val="000000" w:themeColor="text1"/>
          <w:sz w:val="19"/>
          <w:szCs w:val="19"/>
          <w:u w:val="double"/>
        </w:rPr>
        <w:t xml:space="preserve"> or clearance</w:t>
      </w:r>
      <w:r w:rsidRPr="00533B4B">
        <w:rPr>
          <w:rFonts w:ascii="Arial" w:hAnsi="Arial" w:eastAsia="Calibri" w:cs="Arial"/>
          <w:color w:val="000000" w:themeColor="text1"/>
          <w:sz w:val="19"/>
          <w:szCs w:val="19"/>
        </w:rPr>
        <w:t>.</w:t>
      </w:r>
    </w:p>
    <w:p w:rsidRPr="00533B4B" w:rsidR="00BA0A82" w:rsidP="00125181" w:rsidRDefault="00BA0A82" w14:paraId="671DE4E2" w14:textId="77777777">
      <w:pPr>
        <w:ind w:left="426" w:hanging="426"/>
        <w:jc w:val="both"/>
        <w:rPr>
          <w:rFonts w:ascii="Arial" w:hAnsi="Arial" w:eastAsia="Calibri" w:cs="Arial"/>
          <w:color w:val="000000" w:themeColor="text1"/>
          <w:sz w:val="19"/>
          <w:szCs w:val="19"/>
        </w:rPr>
      </w:pPr>
      <w:r w:rsidRPr="00533B4B">
        <w:rPr>
          <w:rFonts w:ascii="Arial" w:hAnsi="Arial" w:eastAsia="Calibri" w:cs="Arial"/>
          <w:color w:val="000000" w:themeColor="text1"/>
          <w:sz w:val="19"/>
          <w:szCs w:val="19"/>
        </w:rPr>
        <w:t>7)</w:t>
      </w:r>
      <w:r w:rsidRPr="00533B4B">
        <w:rPr>
          <w:rFonts w:ascii="Arial" w:hAnsi="Arial" w:eastAsia="Calibri" w:cs="Arial"/>
          <w:color w:val="000000" w:themeColor="text1"/>
          <w:sz w:val="19"/>
          <w:szCs w:val="19"/>
        </w:rPr>
        <w:tab/>
      </w:r>
      <w:r w:rsidRPr="00533B4B">
        <w:rPr>
          <w:rFonts w:ascii="Arial" w:hAnsi="Arial" w:eastAsia="Calibri" w:cs="Arial"/>
          <w:color w:val="000000" w:themeColor="text1"/>
          <w:sz w:val="19"/>
          <w:szCs w:val="19"/>
        </w:rPr>
        <w:t xml:space="preserve">Controls for entry of supplies, including the sources, sanitary status and entry process for </w:t>
      </w:r>
      <w:r w:rsidRPr="00533B4B">
        <w:rPr>
          <w:rFonts w:ascii="Arial" w:hAnsi="Arial" w:eastAsia="Calibri" w:cs="Arial"/>
          <w:i/>
          <w:color w:val="000000" w:themeColor="text1"/>
          <w:sz w:val="19"/>
          <w:szCs w:val="19"/>
        </w:rPr>
        <w:t>feed</w:t>
      </w:r>
      <w:r w:rsidRPr="00533B4B">
        <w:rPr>
          <w:rFonts w:ascii="Arial" w:hAnsi="Arial" w:eastAsia="Calibri" w:cs="Arial"/>
          <w:color w:val="000000" w:themeColor="text1"/>
          <w:sz w:val="19"/>
          <w:szCs w:val="19"/>
        </w:rPr>
        <w:t xml:space="preserve"> and bedding, and facilities necessary to handle and store these supplies.</w:t>
      </w:r>
    </w:p>
    <w:p w:rsidRPr="00533B4B" w:rsidR="00BA0A82" w:rsidP="00125181" w:rsidRDefault="00BA0A82" w14:paraId="00E28D12" w14:textId="0F39D44D">
      <w:pPr>
        <w:ind w:left="426" w:hanging="426"/>
        <w:jc w:val="both"/>
        <w:rPr>
          <w:rFonts w:ascii="Arial" w:hAnsi="Arial" w:eastAsia="Calibri" w:cs="Arial"/>
          <w:color w:val="000000" w:themeColor="text1"/>
          <w:sz w:val="19"/>
          <w:szCs w:val="19"/>
        </w:rPr>
      </w:pPr>
      <w:r w:rsidRPr="00533B4B">
        <w:rPr>
          <w:rFonts w:ascii="Arial" w:hAnsi="Arial" w:eastAsia="Calibri" w:cs="Arial"/>
          <w:color w:val="000000" w:themeColor="text1"/>
          <w:sz w:val="19"/>
          <w:szCs w:val="19"/>
        </w:rPr>
        <w:t>8)</w:t>
      </w:r>
      <w:r w:rsidRPr="00533B4B">
        <w:rPr>
          <w:rFonts w:ascii="Arial" w:hAnsi="Arial" w:eastAsia="Calibri" w:cs="Arial"/>
          <w:color w:val="000000" w:themeColor="text1"/>
          <w:sz w:val="19"/>
          <w:szCs w:val="19"/>
        </w:rPr>
        <w:tab/>
      </w:r>
      <w:r w:rsidRPr="00533B4B">
        <w:rPr>
          <w:rFonts w:ascii="Arial" w:hAnsi="Arial" w:eastAsia="Calibri" w:cs="Arial"/>
          <w:color w:val="000000" w:themeColor="text1"/>
          <w:sz w:val="19"/>
          <w:szCs w:val="19"/>
        </w:rPr>
        <w:t xml:space="preserve">Facilities and equipment for cleaning and </w:t>
      </w:r>
      <w:r w:rsidRPr="00533B4B">
        <w:rPr>
          <w:rFonts w:ascii="Arial" w:hAnsi="Arial" w:eastAsia="Calibri" w:cs="Arial"/>
          <w:i/>
          <w:iCs/>
          <w:color w:val="000000" w:themeColor="text1"/>
          <w:sz w:val="19"/>
          <w:szCs w:val="19"/>
        </w:rPr>
        <w:t>disinfection</w:t>
      </w:r>
      <w:r w:rsidRPr="00533B4B">
        <w:rPr>
          <w:rFonts w:ascii="Arial" w:hAnsi="Arial" w:eastAsia="Calibri" w:cs="Arial"/>
          <w:color w:val="000000" w:themeColor="text1"/>
          <w:sz w:val="19"/>
          <w:szCs w:val="19"/>
        </w:rPr>
        <w:t xml:space="preserve">, and removal of arthropod </w:t>
      </w:r>
      <w:r w:rsidRPr="00533B4B">
        <w:rPr>
          <w:rFonts w:ascii="Arial" w:hAnsi="Arial" w:eastAsia="Calibri" w:cs="Arial"/>
          <w:i/>
          <w:iCs/>
          <w:color w:val="000000" w:themeColor="text1"/>
          <w:sz w:val="19"/>
          <w:szCs w:val="19"/>
        </w:rPr>
        <w:t>vectors</w:t>
      </w:r>
      <w:r w:rsidRPr="00533B4B">
        <w:rPr>
          <w:rFonts w:ascii="Arial" w:hAnsi="Arial" w:eastAsia="Calibri" w:cs="Arial"/>
          <w:color w:val="000000" w:themeColor="text1"/>
          <w:sz w:val="19"/>
          <w:szCs w:val="19"/>
        </w:rPr>
        <w:t xml:space="preserve"> including control of waste and effluent, for </w:t>
      </w:r>
      <w:r w:rsidRPr="00533B4B" w:rsidR="00685F12">
        <w:rPr>
          <w:rFonts w:ascii="Arial" w:hAnsi="Arial" w:cs="Arial"/>
          <w:i/>
          <w:iCs/>
          <w:color w:val="000000" w:themeColor="text1"/>
          <w:sz w:val="19"/>
          <w:szCs w:val="19"/>
        </w:rPr>
        <w:t>means of transport</w:t>
      </w:r>
      <w:r w:rsidRPr="00533B4B" w:rsidR="00685F12">
        <w:rPr>
          <w:rFonts w:ascii="Arial" w:hAnsi="Arial" w:eastAsia="Calibri" w:cs="Arial"/>
          <w:color w:val="000000" w:themeColor="text1"/>
          <w:sz w:val="19"/>
          <w:szCs w:val="19"/>
        </w:rPr>
        <w:t xml:space="preserve"> </w:t>
      </w:r>
      <w:r w:rsidRPr="00533B4B">
        <w:rPr>
          <w:rFonts w:ascii="Arial" w:hAnsi="Arial" w:eastAsia="Calibri" w:cs="Arial"/>
          <w:color w:val="000000" w:themeColor="text1"/>
          <w:sz w:val="19"/>
          <w:szCs w:val="19"/>
        </w:rPr>
        <w:t xml:space="preserve">and </w:t>
      </w:r>
      <w:r w:rsidRPr="00533B4B">
        <w:rPr>
          <w:rFonts w:ascii="Arial" w:hAnsi="Arial" w:eastAsia="Calibri" w:cs="Arial"/>
          <w:i/>
          <w:iCs/>
          <w:color w:val="000000" w:themeColor="text1"/>
          <w:sz w:val="19"/>
          <w:szCs w:val="19"/>
        </w:rPr>
        <w:t>containers</w:t>
      </w:r>
      <w:r w:rsidRPr="00533B4B">
        <w:rPr>
          <w:rFonts w:ascii="Arial" w:hAnsi="Arial" w:eastAsia="Calibri" w:cs="Arial"/>
          <w:color w:val="000000" w:themeColor="text1"/>
          <w:sz w:val="19"/>
          <w:szCs w:val="19"/>
        </w:rPr>
        <w:t xml:space="preserve"> that have been used in transportation of import consignments of </w:t>
      </w:r>
      <w:r w:rsidRPr="00533B4B">
        <w:rPr>
          <w:rFonts w:ascii="Arial" w:hAnsi="Arial" w:eastAsia="Calibri" w:cs="Arial"/>
          <w:i/>
          <w:color w:val="000000" w:themeColor="text1"/>
          <w:sz w:val="19"/>
          <w:szCs w:val="19"/>
        </w:rPr>
        <w:t>animals</w:t>
      </w:r>
      <w:r w:rsidRPr="00533B4B">
        <w:rPr>
          <w:rFonts w:ascii="Arial" w:hAnsi="Arial" w:eastAsia="Calibri" w:cs="Arial"/>
          <w:color w:val="000000" w:themeColor="text1"/>
          <w:sz w:val="19"/>
          <w:szCs w:val="19"/>
        </w:rPr>
        <w:t>.</w:t>
      </w:r>
    </w:p>
    <w:p w:rsidRPr="00533B4B" w:rsidR="00BA0A82" w:rsidP="00125181" w:rsidRDefault="00BA0A82" w14:paraId="0E4A8C49" w14:textId="5B0F4DE1">
      <w:pPr>
        <w:widowControl w:val="0"/>
        <w:spacing w:after="240"/>
        <w:ind w:left="426" w:hanging="426"/>
        <w:jc w:val="both"/>
        <w:rPr>
          <w:rFonts w:ascii="Arial" w:hAnsi="Arial" w:eastAsia="Calibri" w:cs="Arial"/>
          <w:color w:val="000000" w:themeColor="text1"/>
          <w:sz w:val="19"/>
          <w:szCs w:val="19"/>
        </w:rPr>
      </w:pPr>
      <w:r w:rsidRPr="00533B4B">
        <w:rPr>
          <w:rFonts w:ascii="Arial" w:hAnsi="Arial" w:eastAsia="Calibri" w:cs="Arial"/>
          <w:color w:val="000000" w:themeColor="text1"/>
          <w:sz w:val="19"/>
          <w:szCs w:val="19"/>
        </w:rPr>
        <w:t>9)</w:t>
      </w:r>
      <w:r w:rsidRPr="00533B4B">
        <w:rPr>
          <w:rFonts w:ascii="Arial" w:hAnsi="Arial" w:eastAsia="Calibri" w:cs="Arial"/>
          <w:color w:val="000000" w:themeColor="text1"/>
          <w:sz w:val="19"/>
          <w:szCs w:val="19"/>
        </w:rPr>
        <w:tab/>
      </w:r>
      <w:r w:rsidRPr="00533B4B">
        <w:rPr>
          <w:rFonts w:ascii="Arial" w:hAnsi="Arial" w:eastAsia="Calibri" w:cs="Arial"/>
          <w:strike/>
          <w:color w:val="000000" w:themeColor="text1"/>
          <w:sz w:val="19"/>
          <w:szCs w:val="19"/>
        </w:rPr>
        <w:t xml:space="preserve">Waste management. </w:t>
      </w:r>
      <w:r w:rsidRPr="00533B4B">
        <w:rPr>
          <w:rFonts w:ascii="Arial" w:hAnsi="Arial" w:eastAsia="Calibri" w:cs="Arial"/>
          <w:color w:val="000000" w:themeColor="text1"/>
          <w:sz w:val="19"/>
          <w:szCs w:val="19"/>
        </w:rPr>
        <w:t xml:space="preserve">In the case of isolation of </w:t>
      </w:r>
      <w:r w:rsidRPr="00533B4B">
        <w:rPr>
          <w:rFonts w:ascii="Arial" w:hAnsi="Arial" w:eastAsia="Calibri" w:cs="Arial"/>
          <w:i/>
          <w:color w:val="000000" w:themeColor="text1"/>
          <w:sz w:val="19"/>
          <w:szCs w:val="19"/>
        </w:rPr>
        <w:t>animals</w:t>
      </w:r>
      <w:r w:rsidRPr="00533B4B">
        <w:rPr>
          <w:rFonts w:ascii="Arial" w:hAnsi="Arial" w:eastAsia="Calibri" w:cs="Arial"/>
          <w:color w:val="000000" w:themeColor="text1"/>
          <w:sz w:val="19"/>
          <w:szCs w:val="19"/>
        </w:rPr>
        <w:t xml:space="preserve"> after arrival, waste management should be in accordance with a </w:t>
      </w:r>
      <w:r w:rsidRPr="00533B4B">
        <w:rPr>
          <w:rFonts w:ascii="Arial" w:hAnsi="Arial" w:eastAsia="Calibri" w:cs="Arial"/>
          <w:i/>
          <w:iCs/>
          <w:color w:val="000000" w:themeColor="text1"/>
          <w:sz w:val="19"/>
          <w:szCs w:val="19"/>
        </w:rPr>
        <w:t>biosecurity plan</w:t>
      </w:r>
      <w:r w:rsidRPr="00533B4B">
        <w:rPr>
          <w:rFonts w:ascii="Arial" w:hAnsi="Arial" w:eastAsia="Calibri" w:cs="Arial"/>
          <w:color w:val="000000" w:themeColor="text1"/>
          <w:sz w:val="19"/>
          <w:szCs w:val="19"/>
        </w:rPr>
        <w:t xml:space="preserve"> including storage facilities as necessary, for solid and liquid waste, including discarded </w:t>
      </w:r>
      <w:r w:rsidRPr="00533B4B">
        <w:rPr>
          <w:rFonts w:ascii="Arial" w:hAnsi="Arial" w:eastAsia="Calibri" w:cs="Arial"/>
          <w:i/>
          <w:color w:val="000000" w:themeColor="text1"/>
          <w:sz w:val="19"/>
          <w:szCs w:val="19"/>
        </w:rPr>
        <w:t>feed</w:t>
      </w:r>
      <w:r w:rsidRPr="00533B4B">
        <w:rPr>
          <w:rFonts w:ascii="Arial" w:hAnsi="Arial" w:eastAsia="Calibri" w:cs="Arial"/>
          <w:color w:val="000000" w:themeColor="text1"/>
          <w:sz w:val="19"/>
          <w:szCs w:val="19"/>
        </w:rPr>
        <w:t xml:space="preserve">, rejected consignments, dead </w:t>
      </w:r>
      <w:r w:rsidRPr="00533B4B">
        <w:rPr>
          <w:rFonts w:ascii="Arial" w:hAnsi="Arial" w:eastAsia="Calibri" w:cs="Arial"/>
          <w:i/>
          <w:iCs/>
          <w:color w:val="000000" w:themeColor="text1"/>
          <w:sz w:val="19"/>
          <w:szCs w:val="19"/>
        </w:rPr>
        <w:t>animals</w:t>
      </w:r>
      <w:r w:rsidRPr="00533B4B">
        <w:rPr>
          <w:rFonts w:ascii="Arial" w:hAnsi="Arial" w:eastAsia="Calibri" w:cs="Arial"/>
          <w:color w:val="000000" w:themeColor="text1"/>
          <w:sz w:val="19"/>
          <w:szCs w:val="19"/>
        </w:rPr>
        <w:t xml:space="preserve"> and used bedding, with access and secure transportation to facilities for treatment of waste. </w:t>
      </w:r>
    </w:p>
    <w:p w:rsidR="00BA0A82" w:rsidP="00125181" w:rsidRDefault="00BA0A82" w14:paraId="5CF48E75" w14:textId="4A6209D7">
      <w:pPr>
        <w:ind w:left="426" w:hanging="426"/>
        <w:jc w:val="both"/>
        <w:rPr>
          <w:rFonts w:ascii="Arial" w:hAnsi="Arial" w:eastAsia="Calibri" w:cs="Arial"/>
          <w:color w:val="4472C4" w:themeColor="accent1"/>
          <w:sz w:val="19"/>
          <w:szCs w:val="19"/>
        </w:rPr>
      </w:pPr>
      <w:r w:rsidRPr="00533B4B">
        <w:rPr>
          <w:rFonts w:ascii="Arial" w:hAnsi="Arial" w:eastAsia="Calibri" w:cs="Arial"/>
          <w:color w:val="000000" w:themeColor="text1"/>
          <w:sz w:val="19"/>
          <w:szCs w:val="19"/>
        </w:rPr>
        <w:t>10)</w:t>
      </w:r>
      <w:r w:rsidRPr="00533B4B">
        <w:rPr>
          <w:rFonts w:ascii="Arial" w:hAnsi="Arial" w:eastAsia="Calibri" w:cs="Arial"/>
          <w:color w:val="000000" w:themeColor="text1"/>
          <w:sz w:val="19"/>
          <w:szCs w:val="19"/>
        </w:rPr>
        <w:tab/>
      </w:r>
      <w:r w:rsidRPr="00533B4B">
        <w:rPr>
          <w:rFonts w:ascii="Arial" w:hAnsi="Arial" w:eastAsia="Calibri" w:cs="Arial"/>
          <w:color w:val="000000" w:themeColor="text1"/>
          <w:sz w:val="19"/>
          <w:szCs w:val="19"/>
        </w:rPr>
        <w:t xml:space="preserve">Facilities </w:t>
      </w:r>
      <w:r w:rsidRPr="004D30E2" w:rsidR="00D13716">
        <w:rPr>
          <w:rFonts w:ascii="Arial" w:hAnsi="Arial" w:eastAsia="Calibri" w:cs="Arial"/>
          <w:b/>
          <w:bCs/>
          <w:color w:val="4729DF"/>
          <w:sz w:val="19"/>
          <w:szCs w:val="19"/>
        </w:rPr>
        <w:t>and equipment</w:t>
      </w:r>
      <w:r w:rsidRPr="004D30E2" w:rsidR="00D13716">
        <w:rPr>
          <w:rFonts w:ascii="Arial" w:hAnsi="Arial" w:eastAsia="Calibri" w:cs="Arial"/>
          <w:color w:val="4729DF"/>
          <w:sz w:val="19"/>
          <w:szCs w:val="19"/>
        </w:rPr>
        <w:t xml:space="preserve"> </w:t>
      </w:r>
      <w:r w:rsidRPr="00533B4B">
        <w:rPr>
          <w:rFonts w:ascii="Arial" w:hAnsi="Arial" w:eastAsia="Calibri" w:cs="Arial"/>
          <w:color w:val="000000" w:themeColor="text1"/>
          <w:sz w:val="19"/>
          <w:szCs w:val="19"/>
        </w:rPr>
        <w:t xml:space="preserve">for containment and management of consignments of </w:t>
      </w:r>
      <w:r w:rsidRPr="00533B4B">
        <w:rPr>
          <w:rFonts w:ascii="Arial" w:hAnsi="Arial" w:eastAsia="Calibri" w:cs="Arial"/>
          <w:i/>
          <w:color w:val="000000" w:themeColor="text1"/>
          <w:sz w:val="19"/>
          <w:szCs w:val="19"/>
        </w:rPr>
        <w:t>animals</w:t>
      </w:r>
      <w:r w:rsidRPr="00533B4B">
        <w:rPr>
          <w:rFonts w:ascii="Arial" w:hAnsi="Arial" w:eastAsia="Calibri" w:cs="Arial"/>
          <w:color w:val="000000" w:themeColor="text1"/>
          <w:sz w:val="19"/>
          <w:szCs w:val="19"/>
        </w:rPr>
        <w:t xml:space="preserve">, including as appropriate to the animal species separation between consignments, </w:t>
      </w:r>
      <w:r w:rsidRPr="00533B4B">
        <w:rPr>
          <w:rFonts w:ascii="Arial" w:hAnsi="Arial" w:eastAsia="Calibri" w:cs="Arial"/>
          <w:i/>
          <w:color w:val="000000" w:themeColor="text1"/>
          <w:sz w:val="19"/>
          <w:szCs w:val="19"/>
        </w:rPr>
        <w:t>unloading/loading</w:t>
      </w:r>
      <w:r w:rsidRPr="00533B4B">
        <w:rPr>
          <w:rFonts w:ascii="Arial" w:hAnsi="Arial" w:eastAsia="Calibri" w:cs="Arial"/>
          <w:color w:val="000000" w:themeColor="text1"/>
          <w:sz w:val="19"/>
          <w:szCs w:val="19"/>
        </w:rPr>
        <w:t xml:space="preserve">, housing, yards, </w:t>
      </w:r>
      <w:r w:rsidRPr="00D4223F" w:rsidR="00A53808">
        <w:rPr>
          <w:rFonts w:ascii="Arial" w:hAnsi="Arial" w:eastAsia="Calibri" w:cs="Arial"/>
          <w:b/>
          <w:bCs/>
          <w:color w:val="4729DF"/>
          <w:sz w:val="19"/>
          <w:szCs w:val="19"/>
        </w:rPr>
        <w:t>safe</w:t>
      </w:r>
      <w:r w:rsidR="00A53808">
        <w:rPr>
          <w:rFonts w:ascii="Arial" w:hAnsi="Arial" w:eastAsia="Calibri" w:cs="Arial"/>
          <w:color w:val="000000" w:themeColor="text1"/>
          <w:sz w:val="19"/>
          <w:szCs w:val="19"/>
        </w:rPr>
        <w:t xml:space="preserve"> </w:t>
      </w:r>
      <w:r w:rsidRPr="00533B4B">
        <w:rPr>
          <w:rFonts w:ascii="Arial" w:hAnsi="Arial" w:eastAsia="Calibri" w:cs="Arial"/>
          <w:color w:val="000000" w:themeColor="text1"/>
          <w:sz w:val="19"/>
          <w:szCs w:val="19"/>
        </w:rPr>
        <w:t>restraint</w:t>
      </w:r>
      <w:r w:rsidR="00D4223F">
        <w:rPr>
          <w:rFonts w:ascii="Arial" w:hAnsi="Arial" w:eastAsia="Calibri" w:cs="Arial"/>
          <w:color w:val="000000" w:themeColor="text1"/>
          <w:sz w:val="19"/>
          <w:szCs w:val="19"/>
        </w:rPr>
        <w:t xml:space="preserve"> </w:t>
      </w:r>
      <w:r w:rsidRPr="00D4223F" w:rsidR="00D4223F">
        <w:rPr>
          <w:rFonts w:ascii="Arial" w:hAnsi="Arial" w:eastAsia="Calibri" w:cs="Arial"/>
          <w:b/>
          <w:bCs/>
          <w:color w:val="4729DF"/>
          <w:sz w:val="19"/>
          <w:szCs w:val="19"/>
        </w:rPr>
        <w:t>and handling</w:t>
      </w:r>
      <w:r w:rsidRPr="00533B4B">
        <w:rPr>
          <w:rFonts w:ascii="Arial" w:hAnsi="Arial" w:eastAsia="Calibri" w:cs="Arial"/>
          <w:color w:val="000000" w:themeColor="text1"/>
          <w:sz w:val="19"/>
          <w:szCs w:val="19"/>
        </w:rPr>
        <w:t xml:space="preserve">, isolation, </w:t>
      </w:r>
      <w:r w:rsidRPr="00533B4B">
        <w:rPr>
          <w:rFonts w:ascii="Arial" w:hAnsi="Arial" w:eastAsia="Calibri" w:cs="Arial"/>
          <w:i/>
          <w:iCs/>
          <w:color w:val="000000" w:themeColor="text1"/>
          <w:sz w:val="19"/>
          <w:szCs w:val="19"/>
        </w:rPr>
        <w:t>vector</w:t>
      </w:r>
      <w:r w:rsidRPr="00533B4B">
        <w:rPr>
          <w:rFonts w:ascii="Arial" w:hAnsi="Arial" w:eastAsia="Calibri" w:cs="Arial"/>
          <w:color w:val="000000" w:themeColor="text1"/>
          <w:sz w:val="19"/>
          <w:szCs w:val="19"/>
        </w:rPr>
        <w:t xml:space="preserve"> control, and for undertaking interventions required by </w:t>
      </w:r>
      <w:r w:rsidRPr="00533B4B">
        <w:rPr>
          <w:rFonts w:ascii="Arial" w:hAnsi="Arial" w:eastAsia="Calibri" w:cs="Arial"/>
          <w:i/>
          <w:iCs/>
          <w:color w:val="000000" w:themeColor="text1"/>
          <w:sz w:val="19"/>
          <w:szCs w:val="19"/>
        </w:rPr>
        <w:t>risk analysis</w:t>
      </w:r>
      <w:r w:rsidRPr="00533B4B">
        <w:rPr>
          <w:rFonts w:ascii="Arial" w:hAnsi="Arial" w:eastAsia="Calibri" w:cs="Arial"/>
          <w:color w:val="000000" w:themeColor="text1"/>
          <w:sz w:val="19"/>
          <w:szCs w:val="19"/>
        </w:rPr>
        <w:t xml:space="preserve"> and/or relevant disease-specific chapters of the </w:t>
      </w:r>
      <w:r w:rsidRPr="00533B4B">
        <w:rPr>
          <w:rFonts w:ascii="Arial" w:hAnsi="Arial" w:eastAsia="Calibri" w:cs="Arial"/>
          <w:i/>
          <w:iCs/>
          <w:color w:val="000000" w:themeColor="text1"/>
          <w:sz w:val="19"/>
          <w:szCs w:val="19"/>
        </w:rPr>
        <w:t>Terrestrial Code</w:t>
      </w:r>
      <w:r w:rsidRPr="00533B4B">
        <w:rPr>
          <w:rFonts w:ascii="Arial" w:hAnsi="Arial" w:eastAsia="Calibri" w:cs="Arial"/>
          <w:color w:val="000000" w:themeColor="text1"/>
          <w:sz w:val="19"/>
          <w:szCs w:val="19"/>
        </w:rPr>
        <w:t xml:space="preserve">, including sample collection, testing, </w:t>
      </w:r>
      <w:r w:rsidRPr="00533B4B">
        <w:rPr>
          <w:rFonts w:ascii="Arial" w:hAnsi="Arial" w:eastAsia="Calibri" w:cs="Arial"/>
          <w:i/>
          <w:iCs/>
          <w:color w:val="000000" w:themeColor="text1"/>
          <w:sz w:val="19"/>
          <w:szCs w:val="19"/>
        </w:rPr>
        <w:t>vaccination</w:t>
      </w:r>
      <w:r w:rsidRPr="00533B4B">
        <w:rPr>
          <w:rFonts w:ascii="Arial" w:hAnsi="Arial" w:eastAsia="Calibri" w:cs="Arial"/>
          <w:color w:val="000000" w:themeColor="text1"/>
          <w:sz w:val="19"/>
          <w:szCs w:val="19"/>
        </w:rPr>
        <w:t>, treatment and veterinary inspection.</w:t>
      </w:r>
      <w:r w:rsidRPr="00533B4B">
        <w:rPr>
          <w:rFonts w:ascii="Arial" w:hAnsi="Arial" w:eastAsia="Calibri" w:cs="Arial"/>
          <w:color w:val="4472C4" w:themeColor="accent1"/>
          <w:sz w:val="19"/>
          <w:szCs w:val="19"/>
        </w:rPr>
        <w:t xml:space="preserve"> </w:t>
      </w:r>
    </w:p>
    <w:p w:rsidRPr="00533B4B" w:rsidR="004C4A9F" w:rsidP="008C565F" w:rsidRDefault="004C4A9F" w14:paraId="6351188D" w14:textId="2E5BB1A2">
      <w:pPr>
        <w:ind w:left="426"/>
        <w:jc w:val="both"/>
        <w:rPr>
          <w:rFonts w:ascii="Arial" w:hAnsi="Arial" w:eastAsia="Calibri" w:cs="Arial"/>
          <w:color w:val="4472C4" w:themeColor="accent1"/>
          <w:sz w:val="19"/>
          <w:szCs w:val="19"/>
        </w:rPr>
      </w:pPr>
      <w:r w:rsidRPr="0074469F">
        <w:rPr>
          <w:rFonts w:ascii="Arial" w:hAnsi="Arial" w:eastAsia="Calibri" w:cs="Arial"/>
          <w:color w:val="4729DF"/>
          <w:sz w:val="19"/>
          <w:szCs w:val="19"/>
        </w:rPr>
        <w:t xml:space="preserve">RATIONALE: </w:t>
      </w:r>
      <w:r w:rsidRPr="0074469F">
        <w:rPr>
          <w:rFonts w:ascii="Arial" w:hAnsi="Arial" w:eastAsia="Calibri" w:cs="Arial"/>
          <w:color w:val="4729DF"/>
          <w:sz w:val="19"/>
          <w:szCs w:val="19"/>
        </w:rPr>
        <w:t>Ad</w:t>
      </w:r>
      <w:r w:rsidRPr="0074469F" w:rsidR="00C34350">
        <w:rPr>
          <w:rFonts w:ascii="Arial" w:hAnsi="Arial" w:eastAsia="Calibri" w:cs="Arial"/>
          <w:color w:val="4729DF"/>
          <w:sz w:val="19"/>
          <w:szCs w:val="19"/>
        </w:rPr>
        <w:t>dition of “and equipment”</w:t>
      </w:r>
      <w:r w:rsidRPr="0074469F">
        <w:rPr>
          <w:rFonts w:ascii="Arial" w:hAnsi="Arial" w:eastAsia="Calibri" w:cs="Arial"/>
          <w:color w:val="4729DF"/>
          <w:sz w:val="19"/>
          <w:szCs w:val="19"/>
        </w:rPr>
        <w:t xml:space="preserve"> for consistency with other bullets in 5.7.4 </w:t>
      </w:r>
      <w:r w:rsidRPr="0074469F" w:rsidR="00C34350">
        <w:rPr>
          <w:rFonts w:ascii="Arial" w:hAnsi="Arial" w:eastAsia="Calibri" w:cs="Arial"/>
          <w:color w:val="4729DF"/>
          <w:sz w:val="19"/>
          <w:szCs w:val="19"/>
        </w:rPr>
        <w:t>(</w:t>
      </w:r>
      <w:r w:rsidRPr="0074469F">
        <w:rPr>
          <w:rFonts w:ascii="Arial" w:hAnsi="Arial" w:eastAsia="Calibri" w:cs="Arial"/>
          <w:color w:val="4729DF"/>
          <w:sz w:val="19"/>
          <w:szCs w:val="19"/>
        </w:rPr>
        <w:t>ex: bullet 3</w:t>
      </w:r>
      <w:r w:rsidRPr="0074469F" w:rsidR="00C34350">
        <w:rPr>
          <w:rFonts w:ascii="Arial" w:hAnsi="Arial" w:eastAsia="Calibri" w:cs="Arial"/>
          <w:color w:val="4729DF"/>
          <w:sz w:val="19"/>
          <w:szCs w:val="19"/>
        </w:rPr>
        <w:t xml:space="preserve">) and </w:t>
      </w:r>
      <w:r w:rsidRPr="0074469F" w:rsidR="00E4348E">
        <w:rPr>
          <w:rFonts w:ascii="Arial" w:hAnsi="Arial" w:eastAsia="Calibri" w:cs="Arial"/>
          <w:color w:val="4729DF"/>
          <w:sz w:val="19"/>
          <w:szCs w:val="19"/>
        </w:rPr>
        <w:t>“safe”</w:t>
      </w:r>
      <w:r w:rsidR="0074469F">
        <w:rPr>
          <w:rFonts w:ascii="Arial" w:hAnsi="Arial" w:eastAsia="Calibri" w:cs="Arial"/>
          <w:color w:val="4729DF"/>
          <w:sz w:val="19"/>
          <w:szCs w:val="19"/>
        </w:rPr>
        <w:t xml:space="preserve"> </w:t>
      </w:r>
      <w:r w:rsidRPr="0074469F" w:rsidR="00E4348E">
        <w:rPr>
          <w:rFonts w:ascii="Arial" w:hAnsi="Arial" w:eastAsia="Calibri" w:cs="Arial"/>
          <w:color w:val="4729DF"/>
          <w:sz w:val="19"/>
          <w:szCs w:val="19"/>
        </w:rPr>
        <w:t xml:space="preserve">restraint “and handling” </w:t>
      </w:r>
      <w:r w:rsidRPr="0074469F" w:rsidR="00A33C59">
        <w:rPr>
          <w:rFonts w:ascii="Arial" w:hAnsi="Arial" w:eastAsia="Calibri" w:cs="Arial"/>
          <w:color w:val="4729DF"/>
          <w:sz w:val="19"/>
          <w:szCs w:val="19"/>
        </w:rPr>
        <w:t>to emphasize the impo</w:t>
      </w:r>
      <w:r w:rsidRPr="0074469F" w:rsidR="00A05B9B">
        <w:rPr>
          <w:rFonts w:ascii="Arial" w:hAnsi="Arial" w:eastAsia="Calibri" w:cs="Arial"/>
          <w:color w:val="4729DF"/>
          <w:sz w:val="19"/>
          <w:szCs w:val="19"/>
        </w:rPr>
        <w:t xml:space="preserve">rtance of safety for </w:t>
      </w:r>
      <w:r w:rsidRPr="0074469F" w:rsidR="004D30E2">
        <w:rPr>
          <w:rFonts w:ascii="Arial" w:hAnsi="Arial" w:eastAsia="Calibri" w:cs="Arial"/>
          <w:color w:val="4729DF"/>
          <w:sz w:val="19"/>
          <w:szCs w:val="19"/>
        </w:rPr>
        <w:t xml:space="preserve">personnel and animals by preventing injury and/or </w:t>
      </w:r>
      <w:r w:rsidR="00B94C28">
        <w:rPr>
          <w:rFonts w:ascii="Arial" w:hAnsi="Arial" w:eastAsia="Calibri" w:cs="Arial"/>
          <w:color w:val="4729DF"/>
          <w:sz w:val="19"/>
          <w:szCs w:val="19"/>
        </w:rPr>
        <w:t xml:space="preserve">accidental </w:t>
      </w:r>
      <w:r w:rsidRPr="0074469F" w:rsidR="004D30E2">
        <w:rPr>
          <w:rFonts w:ascii="Arial" w:hAnsi="Arial" w:eastAsia="Calibri" w:cs="Arial"/>
          <w:color w:val="4729DF"/>
          <w:sz w:val="19"/>
          <w:szCs w:val="19"/>
        </w:rPr>
        <w:t>escape, particularly of large animals.</w:t>
      </w:r>
    </w:p>
    <w:p w:rsidRPr="00533B4B" w:rsidR="00BA0A82" w:rsidP="00125181" w:rsidRDefault="00BA0A82" w14:paraId="2D09FDDA" w14:textId="77777777">
      <w:pPr>
        <w:widowControl w:val="0"/>
        <w:spacing w:after="240"/>
        <w:ind w:left="426" w:hanging="426"/>
        <w:jc w:val="both"/>
        <w:rPr>
          <w:rFonts w:ascii="Arial" w:hAnsi="Arial" w:eastAsia="Calibri" w:cs="Arial"/>
          <w:color w:val="000000" w:themeColor="text1"/>
          <w:sz w:val="19"/>
          <w:szCs w:val="19"/>
          <w:u w:val="double"/>
        </w:rPr>
      </w:pPr>
      <w:r w:rsidRPr="00533B4B">
        <w:rPr>
          <w:rFonts w:ascii="Arial" w:hAnsi="Arial" w:eastAsia="Calibri" w:cs="Arial"/>
          <w:color w:val="000000" w:themeColor="text1"/>
          <w:sz w:val="19"/>
          <w:szCs w:val="19"/>
        </w:rPr>
        <w:t>11)</w:t>
      </w:r>
      <w:r w:rsidRPr="00533B4B">
        <w:rPr>
          <w:rFonts w:ascii="Arial" w:hAnsi="Arial" w:eastAsia="Calibri" w:cs="Arial"/>
          <w:color w:val="000000" w:themeColor="text1"/>
          <w:sz w:val="19"/>
          <w:szCs w:val="19"/>
        </w:rPr>
        <w:tab/>
      </w:r>
      <w:r w:rsidRPr="00533B4B">
        <w:rPr>
          <w:rFonts w:ascii="Arial" w:hAnsi="Arial" w:eastAsia="Calibri" w:cs="Arial"/>
          <w:color w:val="000000" w:themeColor="text1"/>
          <w:sz w:val="19"/>
          <w:szCs w:val="19"/>
        </w:rPr>
        <w:t xml:space="preserve">Equipment for cleaning and </w:t>
      </w:r>
      <w:r w:rsidRPr="00533B4B">
        <w:rPr>
          <w:rFonts w:ascii="Arial" w:hAnsi="Arial" w:eastAsia="Calibri" w:cs="Arial"/>
          <w:i/>
          <w:iCs/>
          <w:color w:val="000000" w:themeColor="text1"/>
          <w:sz w:val="19"/>
          <w:szCs w:val="19"/>
        </w:rPr>
        <w:t>disinfection</w:t>
      </w:r>
      <w:r w:rsidRPr="00533B4B">
        <w:rPr>
          <w:rFonts w:ascii="Arial" w:hAnsi="Arial" w:eastAsia="Calibri" w:cs="Arial"/>
          <w:color w:val="000000" w:themeColor="text1"/>
          <w:sz w:val="19"/>
          <w:szCs w:val="19"/>
        </w:rPr>
        <w:t xml:space="preserve"> and removal of arthropod </w:t>
      </w:r>
      <w:r w:rsidRPr="00533B4B">
        <w:rPr>
          <w:rFonts w:ascii="Arial" w:hAnsi="Arial" w:eastAsia="Calibri" w:cs="Arial"/>
          <w:i/>
          <w:iCs/>
          <w:color w:val="000000" w:themeColor="text1"/>
          <w:sz w:val="19"/>
          <w:szCs w:val="19"/>
        </w:rPr>
        <w:t>vectors</w:t>
      </w:r>
      <w:r w:rsidRPr="00533B4B">
        <w:rPr>
          <w:rFonts w:ascii="Arial" w:hAnsi="Arial" w:eastAsia="Calibri" w:cs="Arial"/>
          <w:color w:val="000000" w:themeColor="text1"/>
          <w:sz w:val="19"/>
          <w:szCs w:val="19"/>
        </w:rPr>
        <w:t xml:space="preserve"> in the facility between consignments of </w:t>
      </w:r>
      <w:r w:rsidRPr="00533B4B">
        <w:rPr>
          <w:rFonts w:ascii="Arial" w:hAnsi="Arial" w:eastAsia="Calibri" w:cs="Arial"/>
          <w:i/>
          <w:color w:val="000000" w:themeColor="text1"/>
          <w:sz w:val="19"/>
          <w:szCs w:val="19"/>
        </w:rPr>
        <w:t>animals</w:t>
      </w:r>
      <w:r w:rsidRPr="00533B4B">
        <w:rPr>
          <w:rFonts w:ascii="Arial" w:hAnsi="Arial" w:eastAsia="Calibri" w:cs="Arial"/>
          <w:color w:val="000000" w:themeColor="text1"/>
          <w:sz w:val="19"/>
          <w:szCs w:val="19"/>
        </w:rPr>
        <w:t>.</w:t>
      </w:r>
    </w:p>
    <w:p w:rsidR="002E0A39" w:rsidP="00125181" w:rsidRDefault="002E0A39" w14:paraId="26DF0A6B" w14:textId="37BB8CD9">
      <w:pPr>
        <w:widowControl w:val="0"/>
        <w:spacing w:after="240"/>
        <w:ind w:left="426" w:hanging="426"/>
        <w:jc w:val="both"/>
        <w:rPr>
          <w:rFonts w:ascii="Arial" w:hAnsi="Arial" w:eastAsia="Times New Roman" w:cs="Arial"/>
          <w:color w:val="000000" w:themeColor="text1"/>
          <w:sz w:val="19"/>
          <w:szCs w:val="19"/>
          <w:u w:val="double"/>
        </w:rPr>
      </w:pPr>
      <w:r w:rsidRPr="00533B4B">
        <w:rPr>
          <w:rFonts w:ascii="Arial" w:hAnsi="Arial" w:eastAsia="Calibri" w:cs="Arial"/>
          <w:color w:val="000000" w:themeColor="text1"/>
          <w:sz w:val="19"/>
          <w:szCs w:val="19"/>
          <w:u w:val="double"/>
        </w:rPr>
        <w:t>12)</w:t>
      </w:r>
      <w:r w:rsidR="00E36F4E">
        <w:rPr>
          <w:rFonts w:ascii="Arial" w:hAnsi="Arial" w:eastAsia="Calibri" w:cs="Arial"/>
          <w:color w:val="000000" w:themeColor="text1"/>
          <w:sz w:val="19"/>
          <w:szCs w:val="19"/>
          <w:u w:val="double"/>
        </w:rPr>
        <w:tab/>
      </w:r>
      <w:r w:rsidRPr="00533B4B">
        <w:rPr>
          <w:rFonts w:ascii="Arial" w:hAnsi="Arial" w:eastAsia="Calibri" w:cs="Arial"/>
          <w:color w:val="000000" w:themeColor="text1"/>
          <w:sz w:val="19"/>
          <w:szCs w:val="19"/>
          <w:u w:val="double"/>
        </w:rPr>
        <w:t xml:space="preserve"> </w:t>
      </w:r>
      <w:r w:rsidRPr="00B37AA2" w:rsidR="00BF05CF">
        <w:rPr>
          <w:rFonts w:ascii="Arial" w:hAnsi="Arial" w:eastAsia="Times New Roman" w:cs="Arial"/>
          <w:strike/>
          <w:color w:val="4729DF"/>
          <w:sz w:val="19"/>
          <w:szCs w:val="19"/>
          <w:u w:val="double"/>
        </w:rPr>
        <w:t xml:space="preserve">Operational </w:t>
      </w:r>
      <w:proofErr w:type="spellStart"/>
      <w:r w:rsidRPr="00B37AA2" w:rsidR="00BF05CF">
        <w:rPr>
          <w:rFonts w:ascii="Arial" w:hAnsi="Arial" w:eastAsia="Times New Roman" w:cs="Arial"/>
          <w:strike/>
          <w:color w:val="4729DF"/>
          <w:sz w:val="19"/>
          <w:szCs w:val="19"/>
          <w:u w:val="double"/>
        </w:rPr>
        <w:t>procedures</w:t>
      </w:r>
      <w:r w:rsidRPr="00B37AA2" w:rsidR="00D31C80">
        <w:rPr>
          <w:rFonts w:ascii="Arial" w:hAnsi="Arial" w:eastAsia="Times New Roman" w:cs="Arial"/>
          <w:b/>
          <w:bCs/>
          <w:color w:val="4729DF"/>
          <w:sz w:val="19"/>
          <w:szCs w:val="19"/>
          <w:u w:val="double"/>
        </w:rPr>
        <w:t>SOPs</w:t>
      </w:r>
      <w:proofErr w:type="spellEnd"/>
      <w:r w:rsidRPr="00533B4B" w:rsidR="00BF05CF">
        <w:rPr>
          <w:rFonts w:ascii="Arial" w:hAnsi="Arial" w:eastAsia="Times New Roman" w:cs="Arial"/>
          <w:color w:val="000000" w:themeColor="text1"/>
          <w:sz w:val="19"/>
          <w:szCs w:val="19"/>
          <w:u w:val="double"/>
        </w:rPr>
        <w:t xml:space="preserve"> for cleaning and disinfection, waste management</w:t>
      </w:r>
      <w:ins w:author="Monroy, C.Aaron - MRP-APHIS" w:date="2025-05-23T12:09:00Z" w16du:dateUtc="2025-05-23T16:09:00Z" w:id="10">
        <w:r w:rsidR="00CA2975">
          <w:rPr>
            <w:rFonts w:ascii="Arial" w:hAnsi="Arial" w:eastAsia="Times New Roman" w:cs="Arial"/>
            <w:color w:val="000000" w:themeColor="text1"/>
            <w:sz w:val="19"/>
            <w:szCs w:val="19"/>
            <w:u w:val="double"/>
          </w:rPr>
          <w:t xml:space="preserve">, </w:t>
        </w:r>
      </w:ins>
      <w:r w:rsidRPr="007E7337" w:rsidR="00CA2975">
        <w:rPr>
          <w:rFonts w:ascii="Arial" w:hAnsi="Arial" w:eastAsia="Times New Roman" w:cs="Arial"/>
          <w:b/>
          <w:bCs/>
          <w:color w:val="4729DF"/>
          <w:sz w:val="19"/>
          <w:szCs w:val="19"/>
        </w:rPr>
        <w:t>management of sick animals</w:t>
      </w:r>
      <w:r w:rsidRPr="00533B4B" w:rsidR="00BF05CF">
        <w:rPr>
          <w:rFonts w:ascii="Arial" w:hAnsi="Arial" w:eastAsia="Times New Roman" w:cs="Arial"/>
          <w:color w:val="000000" w:themeColor="text1"/>
          <w:sz w:val="19"/>
          <w:szCs w:val="19"/>
          <w:u w:val="double"/>
        </w:rPr>
        <w:t>, and control of rodents and potential vectors.</w:t>
      </w:r>
    </w:p>
    <w:p w:rsidRPr="007E7337" w:rsidR="007E7337" w:rsidP="007E7337" w:rsidRDefault="0019792F" w14:paraId="4E2D220B" w14:textId="47E34158">
      <w:pPr>
        <w:widowControl w:val="0"/>
        <w:spacing w:after="240"/>
        <w:ind w:left="426" w:hanging="426"/>
        <w:jc w:val="both"/>
        <w:rPr>
          <w:rFonts w:ascii="Arial" w:hAnsi="Arial" w:eastAsia="Calibri" w:cs="Arial"/>
          <w:color w:val="4729DF"/>
          <w:sz w:val="19"/>
          <w:szCs w:val="19"/>
          <w:lang w:val="en-US"/>
        </w:rPr>
      </w:pPr>
      <w:r w:rsidRPr="00B37AA2">
        <w:rPr>
          <w:rFonts w:ascii="Arial" w:hAnsi="Arial" w:eastAsia="Calibri" w:cs="Arial"/>
          <w:color w:val="4729DF"/>
          <w:sz w:val="19"/>
          <w:szCs w:val="19"/>
        </w:rPr>
        <w:t xml:space="preserve">RATIONALE: </w:t>
      </w:r>
      <w:r w:rsidRPr="00B37AA2" w:rsidR="0063650D">
        <w:rPr>
          <w:rFonts w:ascii="Arial" w:hAnsi="Arial" w:eastAsia="Calibri" w:cs="Arial"/>
          <w:color w:val="4729DF"/>
          <w:sz w:val="19"/>
          <w:szCs w:val="19"/>
        </w:rPr>
        <w:t>“</w:t>
      </w:r>
      <w:r w:rsidRPr="00B37AA2" w:rsidR="0063650D">
        <w:rPr>
          <w:rFonts w:ascii="Arial" w:hAnsi="Arial" w:eastAsia="Calibri" w:cs="Arial"/>
          <w:color w:val="4729DF"/>
          <w:sz w:val="19"/>
          <w:szCs w:val="19"/>
          <w:lang w:val="en-US"/>
        </w:rPr>
        <w:t>SOPs”</w:t>
      </w:r>
      <w:r w:rsidRPr="00B37AA2" w:rsidR="0063650D">
        <w:rPr>
          <w:rFonts w:ascii="Arial" w:hAnsi="Arial" w:eastAsia="Calibri" w:cs="Arial"/>
          <w:color w:val="4729DF"/>
          <w:sz w:val="19"/>
          <w:szCs w:val="19"/>
          <w:lang w:val="en-US"/>
        </w:rPr>
        <w:t xml:space="preserve"> acronym was introduced above in 5.7.2 and for consistency, should be used throughout</w:t>
      </w:r>
      <w:r w:rsidR="007E7337">
        <w:rPr>
          <w:rFonts w:ascii="Arial" w:hAnsi="Arial" w:eastAsia="Calibri" w:cs="Arial"/>
          <w:color w:val="4729DF"/>
          <w:sz w:val="19"/>
          <w:szCs w:val="19"/>
          <w:lang w:val="en-US"/>
        </w:rPr>
        <w:t xml:space="preserve">; Addition of “management of sick animals” to </w:t>
      </w:r>
      <w:r w:rsidRPr="007E7337" w:rsidR="007E7337">
        <w:rPr>
          <w:rFonts w:ascii="Arial" w:hAnsi="Arial" w:eastAsia="Calibri" w:cs="Arial"/>
          <w:color w:val="4729DF"/>
          <w:sz w:val="19"/>
          <w:szCs w:val="19"/>
          <w:lang w:val="en-US"/>
        </w:rPr>
        <w:t xml:space="preserve">cover the added requirement </w:t>
      </w:r>
      <w:r w:rsidR="007E7337">
        <w:rPr>
          <w:rFonts w:ascii="Arial" w:hAnsi="Arial" w:eastAsia="Calibri" w:cs="Arial"/>
          <w:color w:val="4729DF"/>
          <w:sz w:val="19"/>
          <w:szCs w:val="19"/>
          <w:lang w:val="en-US"/>
        </w:rPr>
        <w:t>from</w:t>
      </w:r>
      <w:r w:rsidRPr="007E7337" w:rsidR="007E7337">
        <w:rPr>
          <w:rFonts w:ascii="Arial" w:hAnsi="Arial" w:eastAsia="Calibri" w:cs="Arial"/>
          <w:color w:val="4729DF"/>
          <w:sz w:val="19"/>
          <w:szCs w:val="19"/>
          <w:lang w:val="en-US"/>
        </w:rPr>
        <w:t xml:space="preserve"> </w:t>
      </w:r>
      <w:r w:rsidR="007E7337">
        <w:rPr>
          <w:rFonts w:ascii="Arial" w:hAnsi="Arial" w:eastAsia="Calibri" w:cs="Arial"/>
          <w:color w:val="4729DF"/>
          <w:sz w:val="19"/>
          <w:szCs w:val="19"/>
          <w:lang w:val="en-US"/>
        </w:rPr>
        <w:t>Point</w:t>
      </w:r>
      <w:r w:rsidRPr="007E7337" w:rsidR="007E7337">
        <w:rPr>
          <w:rFonts w:ascii="Arial" w:hAnsi="Arial" w:eastAsia="Calibri" w:cs="Arial"/>
          <w:color w:val="4729DF"/>
          <w:sz w:val="19"/>
          <w:szCs w:val="19"/>
          <w:lang w:val="en-US"/>
        </w:rPr>
        <w:t xml:space="preserve"> 13.</w:t>
      </w:r>
    </w:p>
    <w:p w:rsidRPr="00B37AA2" w:rsidR="0063650D" w:rsidP="0063650D" w:rsidRDefault="0063650D" w14:paraId="76033070" w14:textId="347FDBC9">
      <w:pPr>
        <w:widowControl w:val="0"/>
        <w:spacing w:after="240"/>
        <w:ind w:left="426" w:hanging="426"/>
        <w:jc w:val="both"/>
        <w:rPr>
          <w:rFonts w:ascii="Arial" w:hAnsi="Arial" w:eastAsia="Calibri" w:cs="Arial"/>
          <w:color w:val="4729DF"/>
          <w:sz w:val="19"/>
          <w:szCs w:val="19"/>
          <w:lang w:val="en-US"/>
        </w:rPr>
      </w:pPr>
    </w:p>
    <w:p w:rsidRPr="0063650D" w:rsidR="0019792F" w:rsidP="00125181" w:rsidRDefault="0019792F" w14:paraId="6CB74E40" w14:textId="73662987">
      <w:pPr>
        <w:widowControl w:val="0"/>
        <w:spacing w:after="240"/>
        <w:ind w:left="426" w:hanging="426"/>
        <w:jc w:val="both"/>
        <w:rPr>
          <w:rFonts w:ascii="Arial" w:hAnsi="Arial" w:eastAsia="Times New Roman" w:cs="Arial"/>
          <w:color w:val="000000" w:themeColor="text1"/>
          <w:sz w:val="19"/>
          <w:szCs w:val="19"/>
          <w:u w:val="double"/>
          <w:lang w:val="en-US"/>
        </w:rPr>
      </w:pPr>
    </w:p>
    <w:p w:rsidRPr="00533B4B" w:rsidR="00F155E3" w:rsidP="00125181" w:rsidRDefault="00F155E3" w14:paraId="03FEDA2C" w14:textId="516FA709">
      <w:pPr>
        <w:widowControl w:val="0"/>
        <w:spacing w:after="240"/>
        <w:ind w:left="426" w:hanging="426"/>
        <w:jc w:val="both"/>
        <w:rPr>
          <w:rFonts w:ascii="Arial" w:hAnsi="Arial" w:eastAsia="Calibri" w:cs="Arial"/>
          <w:color w:val="000000" w:themeColor="text1"/>
          <w:sz w:val="19"/>
          <w:szCs w:val="19"/>
          <w:u w:val="double"/>
        </w:rPr>
      </w:pPr>
      <w:r w:rsidRPr="00533B4B">
        <w:rPr>
          <w:rFonts w:ascii="Arial" w:hAnsi="Arial" w:eastAsia="Calibri" w:cs="Arial"/>
          <w:color w:val="000000" w:themeColor="text1"/>
          <w:sz w:val="19"/>
          <w:szCs w:val="19"/>
          <w:u w:val="double"/>
        </w:rPr>
        <w:t xml:space="preserve">13) </w:t>
      </w:r>
      <w:r w:rsidR="00E36F4E">
        <w:rPr>
          <w:rFonts w:ascii="Arial" w:hAnsi="Arial" w:eastAsia="Calibri" w:cs="Arial"/>
          <w:color w:val="000000" w:themeColor="text1"/>
          <w:sz w:val="19"/>
          <w:szCs w:val="19"/>
          <w:u w:val="double"/>
        </w:rPr>
        <w:tab/>
      </w:r>
      <w:r w:rsidRPr="00533B4B">
        <w:rPr>
          <w:rFonts w:ascii="Arial" w:hAnsi="Arial" w:eastAsia="Calibri" w:cs="Arial"/>
          <w:color w:val="000000" w:themeColor="text1"/>
          <w:sz w:val="19"/>
          <w:szCs w:val="19"/>
          <w:u w:val="double"/>
        </w:rPr>
        <w:t>Separate facilities to isolate sick animals.</w:t>
      </w:r>
    </w:p>
    <w:p w:rsidRPr="00533B4B" w:rsidR="00BA0A82" w:rsidP="00BA0A82" w:rsidRDefault="00BA0A82" w14:paraId="735C602B" w14:textId="6C697EB3">
      <w:pPr>
        <w:jc w:val="both"/>
        <w:rPr>
          <w:rFonts w:ascii="Arial" w:hAnsi="Arial" w:eastAsia="Calibri" w:cs="Arial"/>
          <w:color w:val="000000" w:themeColor="text1"/>
          <w:sz w:val="19"/>
          <w:szCs w:val="19"/>
        </w:rPr>
      </w:pPr>
      <w:r w:rsidRPr="00533B4B">
        <w:rPr>
          <w:rFonts w:ascii="Arial" w:hAnsi="Arial" w:eastAsia="Calibri" w:cs="Arial"/>
          <w:color w:val="000000" w:themeColor="text1"/>
          <w:sz w:val="19"/>
          <w:szCs w:val="19"/>
        </w:rPr>
        <w:t xml:space="preserve">A </w:t>
      </w:r>
      <w:r w:rsidRPr="00533B4B">
        <w:rPr>
          <w:rFonts w:ascii="Arial" w:hAnsi="Arial" w:eastAsia="Calibri" w:cs="Arial"/>
          <w:i/>
          <w:color w:val="000000" w:themeColor="text1"/>
          <w:sz w:val="19"/>
          <w:szCs w:val="19"/>
        </w:rPr>
        <w:t>quarantine centre</w:t>
      </w:r>
      <w:r w:rsidRPr="00533B4B">
        <w:rPr>
          <w:rFonts w:ascii="Arial" w:hAnsi="Arial" w:eastAsia="Calibri" w:cs="Arial"/>
          <w:color w:val="000000" w:themeColor="text1"/>
          <w:sz w:val="19"/>
          <w:szCs w:val="19"/>
        </w:rPr>
        <w:t xml:space="preserve"> for isolation of </w:t>
      </w:r>
      <w:r w:rsidRPr="00533B4B">
        <w:rPr>
          <w:rFonts w:ascii="Arial" w:hAnsi="Arial" w:eastAsia="Calibri" w:cs="Arial"/>
          <w:i/>
          <w:iCs/>
          <w:color w:val="000000" w:themeColor="text1"/>
          <w:sz w:val="19"/>
          <w:szCs w:val="19"/>
        </w:rPr>
        <w:t>animals</w:t>
      </w:r>
      <w:r w:rsidRPr="00533B4B">
        <w:rPr>
          <w:rFonts w:ascii="Arial" w:hAnsi="Arial" w:eastAsia="Calibri" w:cs="Arial"/>
          <w:color w:val="000000" w:themeColor="text1"/>
          <w:sz w:val="19"/>
          <w:szCs w:val="19"/>
        </w:rPr>
        <w:t xml:space="preserve"> before exportation should be used to address the specific requirements in disease-specific chapters of the </w:t>
      </w:r>
      <w:r w:rsidRPr="00533B4B">
        <w:rPr>
          <w:rFonts w:ascii="Arial" w:hAnsi="Arial" w:eastAsia="Calibri" w:cs="Arial"/>
          <w:i/>
          <w:color w:val="000000" w:themeColor="text1"/>
          <w:sz w:val="19"/>
          <w:szCs w:val="19"/>
        </w:rPr>
        <w:t>Terrestrial Code</w:t>
      </w:r>
      <w:r w:rsidRPr="00533B4B">
        <w:rPr>
          <w:rFonts w:ascii="Arial" w:hAnsi="Arial" w:eastAsia="Calibri" w:cs="Arial"/>
          <w:color w:val="000000" w:themeColor="text1"/>
          <w:sz w:val="19"/>
          <w:szCs w:val="19"/>
        </w:rPr>
        <w:t>. Unless specified in those chapters</w:t>
      </w:r>
      <w:r w:rsidRPr="00533B4B" w:rsidR="002E5E84">
        <w:rPr>
          <w:rFonts w:ascii="Arial" w:hAnsi="Arial" w:eastAsia="Calibri" w:cs="Arial"/>
          <w:color w:val="000000" w:themeColor="text1"/>
          <w:sz w:val="19"/>
          <w:szCs w:val="19"/>
          <w:u w:val="double"/>
        </w:rPr>
        <w:t xml:space="preserve"> or </w:t>
      </w:r>
      <w:r w:rsidRPr="00533B4B" w:rsidR="002E5E84">
        <w:rPr>
          <w:rFonts w:ascii="Arial" w:hAnsi="Arial" w:eastAsia="Calibri" w:cs="Arial"/>
          <w:i/>
          <w:iCs/>
          <w:color w:val="000000" w:themeColor="text1"/>
          <w:sz w:val="19"/>
          <w:szCs w:val="19"/>
          <w:u w:val="double"/>
        </w:rPr>
        <w:t>importing country</w:t>
      </w:r>
      <w:r w:rsidRPr="00533B4B" w:rsidR="002E5E84">
        <w:rPr>
          <w:rFonts w:ascii="Arial" w:hAnsi="Arial" w:eastAsia="Calibri" w:cs="Arial"/>
          <w:color w:val="000000" w:themeColor="text1"/>
          <w:sz w:val="19"/>
          <w:szCs w:val="19"/>
          <w:u w:val="double"/>
        </w:rPr>
        <w:t xml:space="preserve"> requirements</w:t>
      </w:r>
      <w:r w:rsidRPr="00533B4B">
        <w:rPr>
          <w:rFonts w:ascii="Arial" w:hAnsi="Arial" w:eastAsia="Calibri" w:cs="Arial"/>
          <w:color w:val="000000" w:themeColor="text1"/>
          <w:sz w:val="19"/>
          <w:szCs w:val="19"/>
        </w:rPr>
        <w:t xml:space="preserve">, isolation of </w:t>
      </w:r>
      <w:r w:rsidRPr="00533B4B">
        <w:rPr>
          <w:rFonts w:ascii="Arial" w:hAnsi="Arial" w:eastAsia="Calibri" w:cs="Arial"/>
          <w:i/>
          <w:iCs/>
          <w:color w:val="000000" w:themeColor="text1"/>
          <w:sz w:val="19"/>
          <w:szCs w:val="19"/>
        </w:rPr>
        <w:t>animals</w:t>
      </w:r>
      <w:r w:rsidRPr="00533B4B">
        <w:rPr>
          <w:rFonts w:ascii="Arial" w:hAnsi="Arial" w:eastAsia="Calibri" w:cs="Arial"/>
          <w:color w:val="000000" w:themeColor="text1"/>
          <w:sz w:val="19"/>
          <w:szCs w:val="19"/>
        </w:rPr>
        <w:t xml:space="preserve"> before exportation may be performed in other </w:t>
      </w:r>
      <w:r w:rsidRPr="00533B4B" w:rsidR="00F155E3">
        <w:rPr>
          <w:rFonts w:ascii="Arial" w:hAnsi="Arial" w:eastAsia="Calibri" w:cs="Arial"/>
          <w:i/>
          <w:iCs/>
          <w:color w:val="000000" w:themeColor="text1"/>
          <w:sz w:val="19"/>
          <w:szCs w:val="19"/>
          <w:u w:val="double"/>
        </w:rPr>
        <w:t xml:space="preserve">approved </w:t>
      </w:r>
      <w:r w:rsidRPr="00533B4B">
        <w:rPr>
          <w:rFonts w:ascii="Arial" w:hAnsi="Arial" w:eastAsia="Calibri" w:cs="Arial"/>
          <w:color w:val="000000" w:themeColor="text1"/>
          <w:sz w:val="19"/>
          <w:szCs w:val="19"/>
        </w:rPr>
        <w:t xml:space="preserve">facilities. </w:t>
      </w:r>
    </w:p>
    <w:p w:rsidRPr="00533B4B" w:rsidR="00BA0A82" w:rsidP="00BA0A82" w:rsidRDefault="00BA0A82" w14:paraId="39E258DE" w14:textId="77777777">
      <w:pPr>
        <w:widowControl w:val="0"/>
        <w:tabs>
          <w:tab w:val="center" w:pos="4538"/>
          <w:tab w:val="left" w:pos="7162"/>
        </w:tabs>
        <w:spacing w:after="240" w:line="240" w:lineRule="auto"/>
        <w:ind w:right="-6"/>
        <w:jc w:val="center"/>
        <w:rPr>
          <w:rFonts w:ascii="Arial" w:hAnsi="Arial" w:eastAsia="Ottawa" w:cs="Arial"/>
          <w:sz w:val="19"/>
          <w:szCs w:val="19"/>
        </w:rPr>
      </w:pPr>
      <w:r w:rsidRPr="00533B4B">
        <w:rPr>
          <w:rFonts w:ascii="Arial" w:hAnsi="Arial" w:eastAsia="Ottawa" w:cs="Arial"/>
          <w:sz w:val="19"/>
          <w:szCs w:val="19"/>
        </w:rPr>
        <w:t>Article 5.7.8.</w:t>
      </w:r>
    </w:p>
    <w:p w:rsidRPr="00533B4B" w:rsidR="00BA0A82" w:rsidP="00BA0A82" w:rsidRDefault="00250641" w14:paraId="3B78113E" w14:textId="7F0DA61E">
      <w:pPr>
        <w:autoSpaceDE w:val="0"/>
        <w:autoSpaceDN w:val="0"/>
        <w:adjustRightInd w:val="0"/>
        <w:spacing w:after="240" w:line="240" w:lineRule="auto"/>
        <w:jc w:val="both"/>
        <w:rPr>
          <w:rFonts w:ascii="Arial" w:hAnsi="Arial" w:cs="Arial"/>
          <w:b/>
          <w:bCs/>
          <w:sz w:val="19"/>
          <w:szCs w:val="19"/>
        </w:rPr>
      </w:pPr>
      <w:r w:rsidRPr="00533B4B">
        <w:rPr>
          <w:rFonts w:ascii="Arial" w:hAnsi="Arial" w:cs="Arial"/>
          <w:b/>
          <w:bCs/>
          <w:sz w:val="19"/>
          <w:szCs w:val="19"/>
        </w:rPr>
        <w:t>P</w:t>
      </w:r>
      <w:r w:rsidRPr="00533B4B" w:rsidR="00BA0A82">
        <w:rPr>
          <w:rFonts w:ascii="Arial" w:hAnsi="Arial" w:cs="Arial"/>
          <w:b/>
          <w:bCs/>
          <w:sz w:val="19"/>
          <w:szCs w:val="19"/>
        </w:rPr>
        <w:t>lan</w:t>
      </w:r>
      <w:r w:rsidRPr="00533B4B">
        <w:rPr>
          <w:rFonts w:ascii="Arial" w:hAnsi="Arial" w:cs="Arial"/>
          <w:b/>
          <w:bCs/>
          <w:sz w:val="19"/>
          <w:szCs w:val="19"/>
        </w:rPr>
        <w:t>ning for unexpected events</w:t>
      </w:r>
    </w:p>
    <w:p w:rsidRPr="00533B4B" w:rsidR="00BA0A82" w:rsidP="00BA0A82" w:rsidRDefault="00BA0A82" w14:paraId="083A5423" w14:textId="77777777">
      <w:pPr>
        <w:spacing w:after="240" w:line="240" w:lineRule="auto"/>
        <w:jc w:val="both"/>
        <w:rPr>
          <w:rFonts w:ascii="Arial" w:hAnsi="Arial" w:eastAsia="Calibri" w:cs="Arial"/>
          <w:color w:val="000000" w:themeColor="text1"/>
          <w:sz w:val="19"/>
          <w:szCs w:val="19"/>
        </w:rPr>
      </w:pPr>
      <w:r w:rsidRPr="00533B4B">
        <w:rPr>
          <w:rFonts w:ascii="Arial" w:hAnsi="Arial" w:eastAsia="Calibri" w:cs="Arial"/>
          <w:color w:val="000000" w:themeColor="text1"/>
          <w:sz w:val="19"/>
          <w:szCs w:val="19"/>
        </w:rPr>
        <w:t xml:space="preserve">The management of consignments at </w:t>
      </w:r>
      <w:r w:rsidRPr="00533B4B">
        <w:rPr>
          <w:rFonts w:ascii="Arial" w:hAnsi="Arial" w:eastAsia="Calibri" w:cs="Arial"/>
          <w:i/>
          <w:iCs/>
          <w:color w:val="000000" w:themeColor="text1"/>
          <w:sz w:val="19"/>
          <w:szCs w:val="19"/>
        </w:rPr>
        <w:t xml:space="preserve">border inspection posts </w:t>
      </w:r>
      <w:r w:rsidRPr="00533B4B">
        <w:rPr>
          <w:rFonts w:ascii="Arial" w:hAnsi="Arial" w:eastAsia="Calibri" w:cs="Arial"/>
          <w:color w:val="000000" w:themeColor="text1"/>
          <w:sz w:val="19"/>
          <w:szCs w:val="19"/>
        </w:rPr>
        <w:t>and</w:t>
      </w:r>
      <w:r w:rsidRPr="00533B4B">
        <w:rPr>
          <w:rFonts w:ascii="Arial" w:hAnsi="Arial" w:eastAsia="Calibri" w:cs="Arial"/>
          <w:i/>
          <w:iCs/>
          <w:color w:val="000000" w:themeColor="text1"/>
          <w:sz w:val="19"/>
          <w:szCs w:val="19"/>
        </w:rPr>
        <w:t xml:space="preserve"> quarantine centres</w:t>
      </w:r>
      <w:r w:rsidRPr="00533B4B">
        <w:rPr>
          <w:rFonts w:ascii="Arial" w:hAnsi="Arial" w:eastAsia="Calibri" w:cs="Arial"/>
          <w:color w:val="000000" w:themeColor="text1"/>
          <w:sz w:val="19"/>
          <w:szCs w:val="19"/>
        </w:rPr>
        <w:t xml:space="preserve"> that have failed clearance and have thus been refused transit or import is covered in Chapters 5.4. to 5.6. </w:t>
      </w:r>
    </w:p>
    <w:p w:rsidR="00BA0A82" w:rsidP="00BA0A82" w:rsidRDefault="00BA0A82" w14:paraId="40BA89AC" w14:textId="4672056F">
      <w:pPr>
        <w:spacing w:after="240" w:line="240" w:lineRule="auto"/>
        <w:jc w:val="both"/>
        <w:rPr>
          <w:rFonts w:ascii="Arial" w:hAnsi="Arial" w:eastAsia="Calibri" w:cs="Arial"/>
          <w:color w:val="000000" w:themeColor="text1"/>
          <w:sz w:val="19"/>
          <w:szCs w:val="19"/>
        </w:rPr>
      </w:pPr>
      <w:r w:rsidRPr="00533B4B">
        <w:rPr>
          <w:rFonts w:ascii="Arial" w:hAnsi="Arial" w:eastAsia="Calibri" w:cs="Arial"/>
          <w:color w:val="000000" w:themeColor="text1"/>
          <w:sz w:val="19"/>
          <w:szCs w:val="19"/>
        </w:rPr>
        <w:t xml:space="preserve">The </w:t>
      </w:r>
      <w:r w:rsidRPr="00533B4B">
        <w:rPr>
          <w:rFonts w:ascii="Arial" w:hAnsi="Arial" w:eastAsia="Calibri" w:cs="Arial"/>
          <w:i/>
          <w:iCs/>
          <w:color w:val="000000" w:themeColor="text1"/>
          <w:sz w:val="19"/>
          <w:szCs w:val="19"/>
        </w:rPr>
        <w:t>Veterinary Authority</w:t>
      </w:r>
      <w:r w:rsidRPr="00533B4B">
        <w:rPr>
          <w:rFonts w:ascii="Arial" w:hAnsi="Arial" w:eastAsia="Calibri" w:cs="Arial"/>
          <w:color w:val="000000" w:themeColor="text1"/>
          <w:sz w:val="19"/>
          <w:szCs w:val="19"/>
        </w:rPr>
        <w:t xml:space="preserve"> or other </w:t>
      </w:r>
      <w:r w:rsidRPr="00533B4B" w:rsidR="00250641">
        <w:rPr>
          <w:rFonts w:ascii="Arial" w:hAnsi="Arial" w:cs="Arial"/>
          <w:color w:val="000000" w:themeColor="text1"/>
          <w:sz w:val="19"/>
          <w:szCs w:val="19"/>
        </w:rPr>
        <w:t xml:space="preserve">relevant </w:t>
      </w:r>
      <w:r w:rsidRPr="00533B4B">
        <w:rPr>
          <w:rFonts w:ascii="Arial" w:hAnsi="Arial" w:eastAsia="Calibri" w:cs="Arial"/>
          <w:i/>
          <w:iCs/>
          <w:color w:val="000000" w:themeColor="text1"/>
          <w:sz w:val="19"/>
          <w:szCs w:val="19"/>
        </w:rPr>
        <w:t>Competent Authorities</w:t>
      </w:r>
      <w:r w:rsidRPr="00533B4B">
        <w:rPr>
          <w:rFonts w:ascii="Arial" w:hAnsi="Arial" w:eastAsia="Calibri" w:cs="Arial"/>
          <w:color w:val="000000" w:themeColor="text1"/>
          <w:sz w:val="19"/>
          <w:szCs w:val="19"/>
        </w:rPr>
        <w:t xml:space="preserve"> should ensure that </w:t>
      </w:r>
      <w:r w:rsidRPr="00B8752E">
        <w:rPr>
          <w:rFonts w:ascii="Arial" w:hAnsi="Arial" w:eastAsia="Calibri" w:cs="Arial"/>
          <w:strike/>
          <w:color w:val="000000" w:themeColor="text1"/>
          <w:sz w:val="19"/>
          <w:szCs w:val="19"/>
        </w:rPr>
        <w:t>plans</w:t>
      </w:r>
      <w:r w:rsidRPr="00533B4B">
        <w:rPr>
          <w:rFonts w:ascii="Arial" w:hAnsi="Arial" w:eastAsia="Calibri" w:cs="Arial"/>
          <w:color w:val="000000" w:themeColor="text1"/>
          <w:sz w:val="19"/>
          <w:szCs w:val="19"/>
        </w:rPr>
        <w:t xml:space="preserve"> </w:t>
      </w:r>
      <w:r w:rsidRPr="00B8752E" w:rsidR="00A20B99">
        <w:rPr>
          <w:rFonts w:ascii="Arial" w:hAnsi="Arial" w:eastAsia="Calibri" w:cs="Arial"/>
          <w:b/>
          <w:bCs/>
          <w:color w:val="4729DF"/>
          <w:sz w:val="19"/>
          <w:szCs w:val="19"/>
        </w:rPr>
        <w:t>SOPs</w:t>
      </w:r>
      <w:r w:rsidRPr="00533B4B" w:rsidR="00A20B99">
        <w:rPr>
          <w:rFonts w:ascii="Arial" w:hAnsi="Arial" w:eastAsia="Calibri" w:cs="Arial"/>
          <w:color w:val="000000" w:themeColor="text1"/>
          <w:sz w:val="19"/>
          <w:szCs w:val="19"/>
        </w:rPr>
        <w:t xml:space="preserve"> </w:t>
      </w:r>
      <w:r w:rsidRPr="00533B4B">
        <w:rPr>
          <w:rFonts w:ascii="Arial" w:hAnsi="Arial" w:eastAsia="Calibri" w:cs="Arial"/>
          <w:color w:val="000000" w:themeColor="text1"/>
          <w:sz w:val="19"/>
          <w:szCs w:val="19"/>
        </w:rPr>
        <w:t xml:space="preserve">are available to personnel at </w:t>
      </w:r>
      <w:r w:rsidRPr="00533B4B">
        <w:rPr>
          <w:rFonts w:ascii="Arial" w:hAnsi="Arial" w:eastAsia="Calibri" w:cs="Arial"/>
          <w:i/>
          <w:iCs/>
          <w:color w:val="000000" w:themeColor="text1"/>
          <w:sz w:val="19"/>
          <w:szCs w:val="19"/>
        </w:rPr>
        <w:t xml:space="preserve">border inspection posts </w:t>
      </w:r>
      <w:r w:rsidRPr="00533B4B">
        <w:rPr>
          <w:rFonts w:ascii="Arial" w:hAnsi="Arial" w:eastAsia="Calibri" w:cs="Arial"/>
          <w:color w:val="000000" w:themeColor="text1"/>
          <w:sz w:val="19"/>
          <w:szCs w:val="19"/>
        </w:rPr>
        <w:t>and</w:t>
      </w:r>
      <w:r w:rsidRPr="00533B4B">
        <w:rPr>
          <w:rFonts w:ascii="Arial" w:hAnsi="Arial" w:eastAsia="Calibri" w:cs="Arial"/>
          <w:i/>
          <w:iCs/>
          <w:color w:val="000000" w:themeColor="text1"/>
          <w:sz w:val="19"/>
          <w:szCs w:val="19"/>
        </w:rPr>
        <w:t xml:space="preserve"> quarantine centres</w:t>
      </w:r>
      <w:r w:rsidRPr="00533B4B">
        <w:rPr>
          <w:rFonts w:ascii="Arial" w:hAnsi="Arial" w:eastAsia="Calibri" w:cs="Arial"/>
          <w:color w:val="000000" w:themeColor="text1"/>
          <w:sz w:val="19"/>
          <w:szCs w:val="19"/>
        </w:rPr>
        <w:t xml:space="preserve"> that support responses to foreseeable but uncommon events. The </w:t>
      </w:r>
      <w:r w:rsidRPr="00B8752E">
        <w:rPr>
          <w:rFonts w:ascii="Arial" w:hAnsi="Arial" w:eastAsia="Calibri" w:cs="Arial"/>
          <w:strike/>
          <w:color w:val="4729DF"/>
          <w:sz w:val="19"/>
          <w:szCs w:val="19"/>
        </w:rPr>
        <w:t xml:space="preserve">plans </w:t>
      </w:r>
      <w:r w:rsidRPr="00B8752E" w:rsidR="00A20B99">
        <w:rPr>
          <w:rFonts w:ascii="Arial" w:hAnsi="Arial" w:eastAsia="Calibri" w:cs="Arial"/>
          <w:b/>
          <w:bCs/>
          <w:color w:val="4729DF"/>
          <w:sz w:val="19"/>
          <w:szCs w:val="19"/>
        </w:rPr>
        <w:t>SOPs</w:t>
      </w:r>
      <w:r w:rsidRPr="00533B4B" w:rsidR="00A20B99">
        <w:rPr>
          <w:rFonts w:ascii="Arial" w:hAnsi="Arial" w:eastAsia="Calibri" w:cs="Arial"/>
          <w:color w:val="000000" w:themeColor="text1"/>
          <w:sz w:val="19"/>
          <w:szCs w:val="19"/>
        </w:rPr>
        <w:t xml:space="preserve"> </w:t>
      </w:r>
      <w:r w:rsidRPr="00533B4B">
        <w:rPr>
          <w:rFonts w:ascii="Arial" w:hAnsi="Arial" w:eastAsia="Calibri" w:cs="Arial"/>
          <w:color w:val="000000" w:themeColor="text1"/>
          <w:sz w:val="19"/>
          <w:szCs w:val="19"/>
        </w:rPr>
        <w:t xml:space="preserve">should address communication, </w:t>
      </w:r>
      <w:r w:rsidRPr="00533B4B">
        <w:rPr>
          <w:rFonts w:ascii="Arial" w:hAnsi="Arial" w:eastAsia="Calibri" w:cs="Arial"/>
          <w:i/>
          <w:iCs/>
          <w:color w:val="000000" w:themeColor="text1"/>
          <w:sz w:val="19"/>
          <w:szCs w:val="19"/>
        </w:rPr>
        <w:t>biosec</w:t>
      </w:r>
      <w:r w:rsidRPr="002C03E6">
        <w:rPr>
          <w:rFonts w:ascii="Arial" w:hAnsi="Arial" w:eastAsia="Calibri" w:cs="Arial"/>
          <w:i/>
          <w:iCs/>
          <w:color w:val="000000" w:themeColor="text1"/>
          <w:sz w:val="19"/>
          <w:szCs w:val="19"/>
        </w:rPr>
        <w:t>urity</w:t>
      </w:r>
      <w:r w:rsidRPr="002C03E6">
        <w:rPr>
          <w:rFonts w:ascii="Arial" w:hAnsi="Arial" w:eastAsia="Calibri" w:cs="Arial"/>
          <w:color w:val="000000" w:themeColor="text1"/>
          <w:sz w:val="19"/>
          <w:szCs w:val="19"/>
        </w:rPr>
        <w:t xml:space="preserve">, health and safety, and </w:t>
      </w:r>
      <w:r w:rsidRPr="002C03E6">
        <w:rPr>
          <w:rFonts w:ascii="Arial" w:hAnsi="Arial" w:eastAsia="Calibri" w:cs="Arial"/>
          <w:i/>
          <w:iCs/>
          <w:color w:val="000000" w:themeColor="text1"/>
          <w:sz w:val="19"/>
          <w:szCs w:val="19"/>
        </w:rPr>
        <w:t>animal welfare</w:t>
      </w:r>
      <w:r w:rsidRPr="002C03E6">
        <w:rPr>
          <w:rFonts w:ascii="Arial" w:hAnsi="Arial" w:eastAsia="Calibri" w:cs="Arial"/>
          <w:color w:val="000000" w:themeColor="text1"/>
          <w:sz w:val="19"/>
          <w:szCs w:val="19"/>
        </w:rPr>
        <w:t xml:space="preserve"> in each instance, and may cover:</w:t>
      </w:r>
    </w:p>
    <w:p w:rsidRPr="00B8752E" w:rsidR="00B8752E" w:rsidP="00BA0A82" w:rsidRDefault="00B8752E" w14:paraId="51692D07" w14:textId="04EEC080">
      <w:pPr>
        <w:spacing w:after="240" w:line="240" w:lineRule="auto"/>
        <w:jc w:val="both"/>
        <w:rPr>
          <w:rFonts w:ascii="Arial" w:hAnsi="Arial" w:cs="Arial"/>
          <w:color w:val="4729DF"/>
          <w:sz w:val="20"/>
          <w:szCs w:val="20"/>
        </w:rPr>
      </w:pPr>
      <w:r w:rsidRPr="00B8752E">
        <w:rPr>
          <w:rFonts w:ascii="Arial" w:hAnsi="Arial" w:eastAsia="Calibri" w:cs="Arial"/>
          <w:color w:val="4729DF"/>
          <w:sz w:val="20"/>
          <w:szCs w:val="20"/>
        </w:rPr>
        <w:t xml:space="preserve">RATIONALE: “SOPs” </w:t>
      </w:r>
      <w:r w:rsidRPr="00B8752E">
        <w:rPr>
          <w:rFonts w:ascii="Arial" w:hAnsi="Arial" w:eastAsia="Calibri" w:cs="Arial"/>
          <w:color w:val="4729DF"/>
          <w:sz w:val="20"/>
          <w:szCs w:val="20"/>
        </w:rPr>
        <w:t>acronym was introduced above in 5.7.2 and for consistency, should be used throughout.</w:t>
      </w:r>
    </w:p>
    <w:p w:rsidRPr="002C03E6" w:rsidR="00BA0A82" w:rsidP="00125181" w:rsidRDefault="00125181" w14:paraId="4F4065D9" w14:textId="17047EFF">
      <w:pPr>
        <w:spacing w:after="240" w:line="240" w:lineRule="auto"/>
        <w:ind w:left="426" w:hanging="426"/>
        <w:jc w:val="both"/>
        <w:rPr>
          <w:rFonts w:ascii="Arial"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Pr="002C03E6" w:rsidR="00BA0A82">
        <w:rPr>
          <w:rFonts w:ascii="Arial" w:hAnsi="Arial" w:cs="Arial"/>
          <w:color w:val="000000" w:themeColor="text1"/>
          <w:sz w:val="19"/>
          <w:szCs w:val="19"/>
        </w:rPr>
        <w:t xml:space="preserve">Unexpected arrival of </w:t>
      </w:r>
      <w:r w:rsidRPr="002C03E6" w:rsidR="00BA0A82">
        <w:rPr>
          <w:rFonts w:ascii="Arial" w:hAnsi="Arial" w:cs="Arial"/>
          <w:i/>
          <w:iCs/>
          <w:color w:val="000000" w:themeColor="text1"/>
          <w:sz w:val="19"/>
          <w:szCs w:val="19"/>
        </w:rPr>
        <w:t>commodities</w:t>
      </w:r>
      <w:r w:rsidRPr="002C03E6" w:rsidR="00BA0A82">
        <w:rPr>
          <w:rFonts w:ascii="Arial" w:hAnsi="Arial" w:cs="Arial"/>
          <w:color w:val="000000" w:themeColor="text1"/>
          <w:sz w:val="19"/>
          <w:szCs w:val="19"/>
        </w:rPr>
        <w:t>.</w:t>
      </w:r>
    </w:p>
    <w:p w:rsidRPr="00533B4B" w:rsidR="00BA0A82" w:rsidP="00125181" w:rsidRDefault="00125181" w14:paraId="749011EB" w14:textId="48112871">
      <w:pPr>
        <w:spacing w:after="240" w:line="240" w:lineRule="auto"/>
        <w:ind w:left="426" w:hanging="426"/>
        <w:jc w:val="both"/>
        <w:rPr>
          <w:rFonts w:ascii="Arial"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Pr="002C03E6" w:rsidR="00BA0A82">
        <w:rPr>
          <w:rFonts w:ascii="Arial" w:hAnsi="Arial" w:cs="Arial"/>
          <w:color w:val="000000" w:themeColor="text1"/>
          <w:sz w:val="19"/>
          <w:szCs w:val="19"/>
        </w:rPr>
        <w:t xml:space="preserve">Evidence of a </w:t>
      </w:r>
      <w:r w:rsidRPr="002C03E6" w:rsidR="00BA0A82">
        <w:rPr>
          <w:rFonts w:ascii="Arial" w:hAnsi="Arial" w:cs="Arial"/>
          <w:i/>
          <w:iCs/>
          <w:color w:val="000000" w:themeColor="text1"/>
          <w:sz w:val="19"/>
          <w:szCs w:val="19"/>
        </w:rPr>
        <w:t>listed disease</w:t>
      </w:r>
      <w:r w:rsidRPr="002C03E6" w:rsidR="00BA0A82">
        <w:rPr>
          <w:rFonts w:ascii="Arial" w:hAnsi="Arial" w:cs="Arial"/>
          <w:color w:val="000000" w:themeColor="text1"/>
          <w:sz w:val="19"/>
          <w:szCs w:val="19"/>
        </w:rPr>
        <w:t xml:space="preserve"> or a disease included in the </w:t>
      </w:r>
      <w:r w:rsidRPr="002C03E6" w:rsidR="002B7E5E">
        <w:rPr>
          <w:rFonts w:ascii="Arial" w:hAnsi="Arial" w:cs="Arial"/>
          <w:i/>
          <w:iCs/>
          <w:color w:val="000000" w:themeColor="text1"/>
          <w:sz w:val="19"/>
          <w:szCs w:val="19"/>
        </w:rPr>
        <w:t>transit</w:t>
      </w:r>
      <w:r w:rsidRPr="002C03E6" w:rsidR="002B7E5E">
        <w:rPr>
          <w:rFonts w:ascii="Arial" w:hAnsi="Arial" w:cs="Arial"/>
          <w:color w:val="000000" w:themeColor="text1"/>
          <w:sz w:val="19"/>
          <w:szCs w:val="19"/>
        </w:rPr>
        <w:t xml:space="preserve"> or </w:t>
      </w:r>
      <w:r w:rsidRPr="002C03E6" w:rsidR="00BA0A82">
        <w:rPr>
          <w:rFonts w:ascii="Arial" w:hAnsi="Arial" w:cs="Arial"/>
          <w:i/>
          <w:iCs/>
          <w:color w:val="000000" w:themeColor="text1"/>
          <w:sz w:val="19"/>
          <w:szCs w:val="19"/>
        </w:rPr>
        <w:t>importing country</w:t>
      </w:r>
      <w:r w:rsidRPr="002C03E6" w:rsidR="00BA0A82">
        <w:rPr>
          <w:rFonts w:ascii="Arial" w:hAnsi="Arial" w:cs="Arial"/>
          <w:color w:val="000000" w:themeColor="text1"/>
          <w:sz w:val="19"/>
          <w:szCs w:val="19"/>
        </w:rPr>
        <w:t xml:space="preserve"> requirements in a </w:t>
      </w:r>
      <w:r w:rsidRPr="00533B4B" w:rsidR="00BA0A82">
        <w:rPr>
          <w:rFonts w:ascii="Arial" w:hAnsi="Arial" w:cs="Arial"/>
          <w:color w:val="000000" w:themeColor="text1"/>
          <w:sz w:val="19"/>
          <w:szCs w:val="19"/>
        </w:rPr>
        <w:t xml:space="preserve">consignment of imported </w:t>
      </w:r>
      <w:r w:rsidRPr="00533B4B" w:rsidR="00C807D3">
        <w:rPr>
          <w:rFonts w:ascii="Arial" w:hAnsi="Arial" w:cs="Arial"/>
          <w:color w:val="000000" w:themeColor="text1"/>
          <w:sz w:val="19"/>
          <w:szCs w:val="19"/>
        </w:rPr>
        <w:t>or transit</w:t>
      </w:r>
      <w:r w:rsidRPr="00533B4B" w:rsidR="00C609E4">
        <w:rPr>
          <w:rFonts w:ascii="Arial" w:hAnsi="Arial" w:cs="Arial"/>
          <w:color w:val="000000" w:themeColor="text1"/>
          <w:sz w:val="19"/>
          <w:szCs w:val="19"/>
        </w:rPr>
        <w:t>ing</w:t>
      </w:r>
      <w:r w:rsidRPr="00533B4B" w:rsidR="002B7E5E">
        <w:rPr>
          <w:rFonts w:ascii="Arial" w:hAnsi="Arial" w:cs="Arial"/>
          <w:color w:val="000000" w:themeColor="text1"/>
          <w:sz w:val="19"/>
          <w:szCs w:val="19"/>
        </w:rPr>
        <w:t xml:space="preserve"> </w:t>
      </w:r>
      <w:r w:rsidRPr="00533B4B" w:rsidR="00BA0A82">
        <w:rPr>
          <w:rFonts w:ascii="Arial" w:hAnsi="Arial" w:cs="Arial"/>
          <w:i/>
          <w:iCs/>
          <w:color w:val="000000" w:themeColor="text1"/>
          <w:sz w:val="19"/>
          <w:szCs w:val="19"/>
        </w:rPr>
        <w:t>animals</w:t>
      </w:r>
      <w:r w:rsidRPr="00533B4B" w:rsidR="00BA0A82">
        <w:rPr>
          <w:rFonts w:ascii="Arial" w:hAnsi="Arial" w:cs="Arial"/>
          <w:color w:val="000000" w:themeColor="text1"/>
          <w:sz w:val="19"/>
          <w:szCs w:val="19"/>
        </w:rPr>
        <w:t xml:space="preserve"> at a </w:t>
      </w:r>
      <w:r w:rsidRPr="00533B4B" w:rsidR="00BA0A82">
        <w:rPr>
          <w:rFonts w:ascii="Arial" w:hAnsi="Arial" w:cs="Arial"/>
          <w:i/>
          <w:iCs/>
          <w:color w:val="000000" w:themeColor="text1"/>
          <w:sz w:val="19"/>
          <w:szCs w:val="19"/>
        </w:rPr>
        <w:t xml:space="preserve">border inspection post </w:t>
      </w:r>
      <w:r w:rsidRPr="00533B4B" w:rsidR="00BA0A82">
        <w:rPr>
          <w:rFonts w:ascii="Arial" w:hAnsi="Arial" w:cs="Arial"/>
          <w:color w:val="000000" w:themeColor="text1"/>
          <w:sz w:val="19"/>
          <w:szCs w:val="19"/>
        </w:rPr>
        <w:t>or</w:t>
      </w:r>
      <w:r w:rsidRPr="00533B4B" w:rsidR="00BA0A82">
        <w:rPr>
          <w:rFonts w:ascii="Arial" w:hAnsi="Arial" w:cs="Arial"/>
          <w:i/>
          <w:iCs/>
          <w:color w:val="000000" w:themeColor="text1"/>
          <w:sz w:val="19"/>
          <w:szCs w:val="19"/>
        </w:rPr>
        <w:t xml:space="preserve"> quarantine centre</w:t>
      </w:r>
      <w:r w:rsidRPr="00533B4B" w:rsidR="00BA0A82">
        <w:rPr>
          <w:rFonts w:ascii="Arial" w:hAnsi="Arial" w:cs="Arial"/>
          <w:color w:val="000000" w:themeColor="text1"/>
          <w:sz w:val="19"/>
          <w:szCs w:val="19"/>
        </w:rPr>
        <w:t>.</w:t>
      </w:r>
    </w:p>
    <w:p w:rsidRPr="00533B4B" w:rsidR="00C609E4" w:rsidP="00125181" w:rsidRDefault="00125181" w14:paraId="0AE84271" w14:textId="23CE25C2">
      <w:pPr>
        <w:spacing w:after="240" w:line="240" w:lineRule="auto"/>
        <w:ind w:left="426" w:hanging="426"/>
        <w:jc w:val="both"/>
        <w:rPr>
          <w:rFonts w:ascii="Arial" w:hAnsi="Arial" w:cs="Arial"/>
          <w:color w:val="000000" w:themeColor="text1"/>
          <w:sz w:val="19"/>
          <w:szCs w:val="19"/>
        </w:rPr>
      </w:pPr>
      <w:r w:rsidRPr="00533B4B">
        <w:rPr>
          <w:rFonts w:ascii="Arial" w:hAnsi="Arial" w:cs="Arial"/>
          <w:sz w:val="19"/>
          <w:szCs w:val="19"/>
        </w:rPr>
        <w:t>‒</w:t>
      </w:r>
      <w:r w:rsidRPr="00533B4B">
        <w:rPr>
          <w:rFonts w:ascii="Arial" w:hAnsi="Arial" w:cs="Arial"/>
          <w:sz w:val="19"/>
          <w:szCs w:val="19"/>
        </w:rPr>
        <w:tab/>
      </w:r>
      <w:r w:rsidRPr="00533B4B" w:rsidR="00BA0A82">
        <w:rPr>
          <w:rFonts w:ascii="Arial" w:hAnsi="Arial" w:cs="Arial"/>
          <w:color w:val="000000" w:themeColor="text1"/>
          <w:sz w:val="19"/>
          <w:szCs w:val="19"/>
        </w:rPr>
        <w:t xml:space="preserve">Veterinary emergency in </w:t>
      </w:r>
      <w:r w:rsidRPr="00533B4B" w:rsidR="00BA0A82">
        <w:rPr>
          <w:rFonts w:ascii="Arial" w:hAnsi="Arial" w:cs="Arial"/>
          <w:i/>
          <w:iCs/>
          <w:color w:val="000000" w:themeColor="text1"/>
          <w:sz w:val="19"/>
          <w:szCs w:val="19"/>
        </w:rPr>
        <w:t>animals</w:t>
      </w:r>
      <w:r w:rsidRPr="00533B4B" w:rsidR="00BA0A82">
        <w:rPr>
          <w:rFonts w:ascii="Arial" w:hAnsi="Arial" w:cs="Arial"/>
          <w:color w:val="000000" w:themeColor="text1"/>
          <w:sz w:val="19"/>
          <w:szCs w:val="19"/>
        </w:rPr>
        <w:t xml:space="preserve"> at a </w:t>
      </w:r>
      <w:r w:rsidRPr="00533B4B" w:rsidR="00BA0A82">
        <w:rPr>
          <w:rFonts w:ascii="Arial" w:hAnsi="Arial" w:cs="Arial"/>
          <w:i/>
          <w:iCs/>
          <w:color w:val="000000" w:themeColor="text1"/>
          <w:sz w:val="19"/>
          <w:szCs w:val="19"/>
        </w:rPr>
        <w:t>border inspection post</w:t>
      </w:r>
      <w:r w:rsidRPr="00533B4B" w:rsidR="00BA0A82">
        <w:rPr>
          <w:rFonts w:ascii="Arial" w:hAnsi="Arial" w:cs="Arial"/>
          <w:color w:val="000000" w:themeColor="text1"/>
          <w:sz w:val="19"/>
          <w:szCs w:val="19"/>
        </w:rPr>
        <w:t xml:space="preserve"> or undergoing post-arrival isolation in a </w:t>
      </w:r>
      <w:r w:rsidRPr="00533B4B" w:rsidR="00BA0A82">
        <w:rPr>
          <w:rFonts w:ascii="Arial" w:hAnsi="Arial" w:cs="Arial"/>
          <w:i/>
          <w:iCs/>
          <w:color w:val="000000" w:themeColor="text1"/>
          <w:sz w:val="19"/>
          <w:szCs w:val="19"/>
        </w:rPr>
        <w:t>quarantine centre</w:t>
      </w:r>
      <w:r w:rsidRPr="00533B4B" w:rsidR="00BA0A82">
        <w:rPr>
          <w:rFonts w:ascii="Arial" w:hAnsi="Arial" w:cs="Arial"/>
          <w:color w:val="000000" w:themeColor="text1"/>
          <w:sz w:val="19"/>
          <w:szCs w:val="19"/>
        </w:rPr>
        <w:t>.</w:t>
      </w:r>
    </w:p>
    <w:p w:rsidRPr="00533B4B" w:rsidR="00BA0A82" w:rsidP="00125181" w:rsidRDefault="00125181" w14:paraId="560C4747" w14:textId="69F494F7">
      <w:pPr>
        <w:spacing w:after="240" w:line="240" w:lineRule="auto"/>
        <w:ind w:left="426" w:hanging="426"/>
        <w:jc w:val="both"/>
        <w:rPr>
          <w:rFonts w:ascii="Arial" w:hAnsi="Arial" w:cs="Arial"/>
          <w:color w:val="000000" w:themeColor="text1"/>
          <w:sz w:val="19"/>
          <w:szCs w:val="19"/>
        </w:rPr>
      </w:pPr>
      <w:r w:rsidRPr="6786069A">
        <w:rPr>
          <w:rFonts w:ascii="Arial" w:hAnsi="Arial" w:cs="Arial"/>
          <w:sz w:val="19"/>
          <w:szCs w:val="19"/>
        </w:rPr>
        <w:t>‒</w:t>
      </w:r>
      <w:r>
        <w:tab/>
      </w:r>
      <w:r w:rsidRPr="6786069A" w:rsidR="00C609E4">
        <w:rPr>
          <w:rFonts w:ascii="Arial" w:hAnsi="Arial" w:cs="Arial"/>
          <w:color w:val="000000" w:themeColor="text1"/>
          <w:sz w:val="19"/>
          <w:szCs w:val="19"/>
        </w:rPr>
        <w:t xml:space="preserve">Escape of </w:t>
      </w:r>
      <w:r w:rsidRPr="6786069A" w:rsidR="00C609E4">
        <w:rPr>
          <w:rFonts w:ascii="Arial" w:hAnsi="Arial" w:cs="Arial"/>
          <w:i/>
          <w:iCs/>
          <w:color w:val="000000" w:themeColor="text1"/>
          <w:sz w:val="19"/>
          <w:szCs w:val="19"/>
        </w:rPr>
        <w:t>animals</w:t>
      </w:r>
      <w:r w:rsidRPr="6786069A" w:rsidR="007B35E1">
        <w:rPr>
          <w:rFonts w:ascii="Arial" w:hAnsi="Arial" w:cs="Arial"/>
          <w:i/>
          <w:iCs/>
          <w:color w:val="000000" w:themeColor="text1"/>
          <w:sz w:val="19"/>
          <w:szCs w:val="19"/>
          <w:u w:val="double"/>
        </w:rPr>
        <w:t xml:space="preserve"> </w:t>
      </w:r>
      <w:r w:rsidRPr="6786069A" w:rsidR="00541B80">
        <w:rPr>
          <w:rFonts w:ascii="Arial" w:hAnsi="Arial" w:cs="Arial"/>
          <w:color w:val="000000" w:themeColor="text1"/>
          <w:sz w:val="19"/>
          <w:szCs w:val="19"/>
          <w:u w:val="double"/>
        </w:rPr>
        <w:t>or unwanted entry of</w:t>
      </w:r>
      <w:r w:rsidRPr="6786069A" w:rsidR="00541B80">
        <w:rPr>
          <w:rFonts w:ascii="Arial" w:hAnsi="Arial" w:cs="Arial"/>
          <w:i/>
          <w:iCs/>
          <w:color w:val="000000" w:themeColor="text1"/>
          <w:sz w:val="19"/>
          <w:szCs w:val="19"/>
          <w:u w:val="double"/>
        </w:rPr>
        <w:t xml:space="preserve"> </w:t>
      </w:r>
      <w:r w:rsidRPr="008173A7" w:rsidR="00541B80">
        <w:rPr>
          <w:rFonts w:ascii="Arial" w:hAnsi="Arial" w:cs="Arial"/>
          <w:i/>
          <w:iCs/>
          <w:color w:val="000000" w:themeColor="text1"/>
          <w:sz w:val="19"/>
          <w:szCs w:val="19"/>
          <w:u w:val="double"/>
        </w:rPr>
        <w:t>animals</w:t>
      </w:r>
      <w:r w:rsidRPr="6786069A" w:rsidR="00323ADA">
        <w:rPr>
          <w:rFonts w:ascii="Arial" w:hAnsi="Arial" w:cs="Arial"/>
          <w:color w:val="000000" w:themeColor="text1"/>
          <w:sz w:val="19"/>
          <w:szCs w:val="19"/>
        </w:rPr>
        <w:t>.</w:t>
      </w:r>
    </w:p>
    <w:p w:rsidRPr="002C03E6" w:rsidR="00BA0A82" w:rsidP="00125181" w:rsidRDefault="00125181" w14:paraId="30173FA4" w14:textId="522598F9">
      <w:pPr>
        <w:spacing w:after="240" w:line="240" w:lineRule="auto"/>
        <w:ind w:left="426" w:hanging="426"/>
        <w:jc w:val="both"/>
        <w:rPr>
          <w:rFonts w:ascii="Arial" w:hAnsi="Arial" w:cs="Arial"/>
          <w:color w:val="000000" w:themeColor="text1"/>
          <w:sz w:val="19"/>
          <w:szCs w:val="19"/>
        </w:rPr>
      </w:pPr>
      <w:r w:rsidRPr="00533B4B">
        <w:rPr>
          <w:rFonts w:ascii="Arial" w:hAnsi="Arial" w:cs="Arial"/>
          <w:sz w:val="19"/>
          <w:szCs w:val="19"/>
        </w:rPr>
        <w:t>‒</w:t>
      </w:r>
      <w:r w:rsidRPr="00533B4B">
        <w:rPr>
          <w:rFonts w:ascii="Arial" w:hAnsi="Arial" w:cs="Arial"/>
          <w:sz w:val="19"/>
          <w:szCs w:val="19"/>
        </w:rPr>
        <w:tab/>
      </w:r>
      <w:r w:rsidRPr="00533B4B" w:rsidR="00BA0A82">
        <w:rPr>
          <w:rFonts w:ascii="Arial" w:hAnsi="Arial" w:cs="Arial"/>
          <w:color w:val="000000" w:themeColor="text1"/>
          <w:sz w:val="19"/>
          <w:szCs w:val="19"/>
        </w:rPr>
        <w:t xml:space="preserve">Evidence of </w:t>
      </w:r>
      <w:r w:rsidRPr="00533B4B" w:rsidR="00BA0A82">
        <w:rPr>
          <w:rFonts w:ascii="Arial" w:hAnsi="Arial" w:cs="Arial"/>
          <w:i/>
          <w:iCs/>
          <w:color w:val="000000" w:themeColor="text1"/>
          <w:sz w:val="19"/>
          <w:szCs w:val="19"/>
        </w:rPr>
        <w:t>animal</w:t>
      </w:r>
      <w:r w:rsidRPr="00533B4B" w:rsidR="00BA0A82">
        <w:rPr>
          <w:rFonts w:ascii="Arial" w:hAnsi="Arial" w:cs="Arial"/>
          <w:color w:val="000000" w:themeColor="text1"/>
          <w:sz w:val="19"/>
          <w:szCs w:val="19"/>
        </w:rPr>
        <w:t xml:space="preserve"> </w:t>
      </w:r>
      <w:r w:rsidRPr="00533B4B" w:rsidR="00BA0A82">
        <w:rPr>
          <w:rFonts w:ascii="Arial" w:hAnsi="Arial" w:cs="Arial"/>
          <w:i/>
          <w:iCs/>
          <w:color w:val="000000" w:themeColor="text1"/>
          <w:sz w:val="19"/>
          <w:szCs w:val="19"/>
        </w:rPr>
        <w:t>products</w:t>
      </w:r>
      <w:r w:rsidRPr="00533B4B" w:rsidR="00BA0A82">
        <w:rPr>
          <w:rFonts w:ascii="Arial" w:hAnsi="Arial" w:cs="Arial"/>
          <w:color w:val="000000" w:themeColor="text1"/>
          <w:sz w:val="19"/>
          <w:szCs w:val="19"/>
        </w:rPr>
        <w:t xml:space="preserve"> presenting a risk to animal</w:t>
      </w:r>
      <w:r w:rsidRPr="002C03E6" w:rsidR="00BA0A82">
        <w:rPr>
          <w:rFonts w:ascii="Arial" w:hAnsi="Arial" w:cs="Arial"/>
          <w:color w:val="000000" w:themeColor="text1"/>
          <w:sz w:val="19"/>
          <w:szCs w:val="19"/>
        </w:rPr>
        <w:t xml:space="preserve"> or public health.</w:t>
      </w:r>
    </w:p>
    <w:p w:rsidRPr="002C03E6" w:rsidR="00BA0A82" w:rsidP="00125181" w:rsidRDefault="00125181" w14:paraId="06F1500C" w14:textId="01AE9FB5">
      <w:pPr>
        <w:spacing w:after="240" w:line="240" w:lineRule="auto"/>
        <w:ind w:left="426" w:hanging="426"/>
        <w:jc w:val="both"/>
        <w:rPr>
          <w:rFonts w:ascii="Arial"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Pr="002C03E6" w:rsidR="00BA0A82">
        <w:rPr>
          <w:rFonts w:ascii="Arial" w:hAnsi="Arial" w:cs="Arial"/>
          <w:color w:val="000000" w:themeColor="text1"/>
          <w:sz w:val="19"/>
          <w:szCs w:val="19"/>
        </w:rPr>
        <w:t xml:space="preserve">Natural disasters and interruption of critical services threatening the operation of the </w:t>
      </w:r>
      <w:r w:rsidRPr="002C03E6" w:rsidR="00BA0A82">
        <w:rPr>
          <w:rFonts w:ascii="Arial" w:hAnsi="Arial" w:cs="Arial"/>
          <w:i/>
          <w:iCs/>
          <w:color w:val="000000" w:themeColor="text1"/>
          <w:sz w:val="19"/>
          <w:szCs w:val="19"/>
        </w:rPr>
        <w:t>border inspection post</w:t>
      </w:r>
      <w:r w:rsidRPr="002C03E6" w:rsidR="00BA0A82">
        <w:rPr>
          <w:rFonts w:ascii="Arial" w:hAnsi="Arial" w:cs="Arial"/>
          <w:color w:val="000000" w:themeColor="text1"/>
          <w:sz w:val="19"/>
          <w:szCs w:val="19"/>
        </w:rPr>
        <w:t xml:space="preserve"> or </w:t>
      </w:r>
      <w:r w:rsidRPr="002C03E6" w:rsidR="00BA0A82">
        <w:rPr>
          <w:rFonts w:ascii="Arial" w:hAnsi="Arial" w:cs="Arial"/>
          <w:i/>
          <w:iCs/>
          <w:color w:val="000000" w:themeColor="text1"/>
          <w:sz w:val="19"/>
          <w:szCs w:val="19"/>
        </w:rPr>
        <w:t>quarantine centre</w:t>
      </w:r>
      <w:r w:rsidRPr="002C03E6" w:rsidR="00BA0A82">
        <w:rPr>
          <w:rFonts w:ascii="Arial" w:hAnsi="Arial" w:cs="Arial"/>
          <w:color w:val="000000" w:themeColor="text1"/>
          <w:sz w:val="19"/>
          <w:szCs w:val="19"/>
        </w:rPr>
        <w:t xml:space="preserve">. </w:t>
      </w:r>
    </w:p>
    <w:p w:rsidR="00D92559" w:rsidP="00D92559" w:rsidRDefault="00D92559" w14:paraId="65735604" w14:textId="77777777">
      <w:pPr>
        <w:spacing w:after="240"/>
        <w:ind w:right="51"/>
        <w:jc w:val="center"/>
        <w:rPr>
          <w:rFonts w:ascii="Arial" w:hAnsi="Arial" w:eastAsia="MS Mincho" w:cs="Arial"/>
          <w:kern w:val="2"/>
          <w:sz w:val="20"/>
          <w:szCs w:val="20"/>
          <w:lang w:val="es-ES_tradnl"/>
        </w:rPr>
      </w:pPr>
      <w:r w:rsidRPr="002C03E6">
        <w:rPr>
          <w:rFonts w:ascii="Arial" w:hAnsi="Arial" w:eastAsia="MS Mincho" w:cs="Arial"/>
          <w:kern w:val="2"/>
          <w:sz w:val="20"/>
          <w:szCs w:val="20"/>
          <w:lang w:val="es-ES_tradnl"/>
        </w:rPr>
        <w:t>___________________________</w:t>
      </w:r>
    </w:p>
    <w:p w:rsidR="00AC6513" w:rsidRDefault="00AC6513" w14:paraId="679A52E0" w14:textId="4C26D38C">
      <w:pPr>
        <w:rPr>
          <w:rFonts w:ascii="Arial" w:hAnsi="Arial" w:cs="Arial"/>
          <w:sz w:val="18"/>
          <w:szCs w:val="18"/>
        </w:rPr>
      </w:pPr>
    </w:p>
    <w:sectPr w:rsidR="00AC6513" w:rsidSect="00A91999">
      <w:headerReference w:type="default" r:id="rId11"/>
      <w:footerReference w:type="default" r:id="rId12"/>
      <w:pgSz w:w="11906" w:h="16838" w:orient="portrait"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72D5" w:rsidP="001E4D80" w:rsidRDefault="004472D5" w14:paraId="6D9F8563" w14:textId="77777777">
      <w:pPr>
        <w:spacing w:after="0" w:line="240" w:lineRule="auto"/>
      </w:pPr>
      <w:r>
        <w:separator/>
      </w:r>
    </w:p>
  </w:endnote>
  <w:endnote w:type="continuationSeparator" w:id="0">
    <w:p w:rsidR="004472D5" w:rsidP="001E4D80" w:rsidRDefault="004472D5" w14:paraId="26C0C140" w14:textId="77777777">
      <w:pPr>
        <w:spacing w:after="0" w:line="240" w:lineRule="auto"/>
      </w:pPr>
      <w:r>
        <w:continuationSeparator/>
      </w:r>
    </w:p>
  </w:endnote>
  <w:endnote w:type="continuationNotice" w:id="1">
    <w:p w:rsidR="004472D5" w:rsidRDefault="004472D5" w14:paraId="00FA43B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77DD3" w:rsidR="00A91999" w:rsidP="00A91999" w:rsidRDefault="00A91999" w14:paraId="2E725135" w14:textId="77777777">
    <w:r w:rsidRPr="00D77DD3">
      <w:rPr>
        <w:noProof/>
        <w:color w:val="E05435"/>
      </w:rPr>
      <mc:AlternateContent>
        <mc:Choice Requires="wps">
          <w:drawing>
            <wp:anchor distT="0" distB="0" distL="114300" distR="114300" simplePos="0" relativeHeight="251658241" behindDoc="0" locked="0" layoutInCell="1" allowOverlap="1" wp14:anchorId="1035B64E" wp14:editId="50D6AE35">
              <wp:simplePos x="0" y="0"/>
              <wp:positionH relativeFrom="margin">
                <wp:posOffset>-908685</wp:posOffset>
              </wp:positionH>
              <wp:positionV relativeFrom="paragraph">
                <wp:posOffset>223400</wp:posOffset>
              </wp:positionV>
              <wp:extent cx="9059641" cy="0"/>
              <wp:effectExtent l="0" t="0" r="0" b="0"/>
              <wp:wrapNone/>
              <wp:docPr id="1490637450"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F9AFB4A">
            <v:line id="Straight Connector 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Article" o:spid="_x0000_s1026" strokecolor="#e05435" strokeweight=".5pt" from="-71.55pt,17.6pt" to="641.8pt,17.6pt" w14:anchorId="482B47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4325FE" w:rsidR="00EE5AD4" w:rsidP="00EE5AD4" w:rsidRDefault="00EE5AD4" w14:paraId="47A6CDAE" w14:textId="77777777">
    <w:pPr>
      <w:tabs>
        <w:tab w:val="center" w:pos="4513"/>
        <w:tab w:val="right" w:pos="9026"/>
      </w:tabs>
      <w:spacing w:after="0" w:line="240" w:lineRule="auto"/>
      <w:rPr>
        <w:rFonts w:ascii="Arial" w:hAnsi="Arial" w:cs="Arial"/>
      </w:rPr>
    </w:pPr>
  </w:p>
  <w:p w:rsidRPr="00EE5AD4" w:rsidR="00424883" w:rsidP="00EE5AD4" w:rsidRDefault="004C7DC4" w14:paraId="73E67579" w14:textId="777ED849">
    <w:pPr>
      <w:tabs>
        <w:tab w:val="center" w:pos="4513"/>
        <w:tab w:val="right" w:pos="9923"/>
      </w:tabs>
      <w:spacing w:after="0" w:line="240" w:lineRule="auto"/>
      <w:rPr>
        <w:rFonts w:ascii="Arial" w:hAnsi="Arial" w:cs="Arial"/>
        <w:sz w:val="18"/>
        <w:szCs w:val="18"/>
        <w:lang w:val="en-CA"/>
      </w:rPr>
    </w:pPr>
    <w:r>
      <w:rPr>
        <w:rFonts w:hint="eastAsia" w:ascii="Arial" w:hAnsi="Arial" w:cs="Arial"/>
        <w:sz w:val="18"/>
        <w:szCs w:val="18"/>
        <w:lang w:val="en-CA"/>
      </w:rPr>
      <w:t xml:space="preserve">Report of the </w:t>
    </w:r>
    <w:r w:rsidRPr="004325FE" w:rsidR="00EE5AD4">
      <w:rPr>
        <w:rFonts w:ascii="Arial" w:hAnsi="Arial" w:cs="Arial"/>
        <w:sz w:val="18"/>
        <w:szCs w:val="18"/>
        <w:lang w:val="en-CA"/>
      </w:rPr>
      <w:t>Meeting of the WOAH Terrestrial Animal Health Standards Commission</w:t>
    </w:r>
    <w:r w:rsidR="00125181">
      <w:rPr>
        <w:rFonts w:ascii="Arial" w:hAnsi="Arial" w:cs="Arial"/>
        <w:sz w:val="18"/>
        <w:szCs w:val="18"/>
        <w:lang w:val="en-CA"/>
      </w:rPr>
      <w:t xml:space="preserve"> </w:t>
    </w:r>
    <w:r w:rsidRPr="004325FE" w:rsidR="00EE5AD4">
      <w:rPr>
        <w:rFonts w:ascii="Arial" w:hAnsi="Arial" w:cs="Arial"/>
        <w:sz w:val="18"/>
        <w:szCs w:val="18"/>
        <w:lang w:val="en-CA"/>
      </w:rPr>
      <w:t>/</w:t>
    </w:r>
    <w:r w:rsidR="00125181">
      <w:rPr>
        <w:rFonts w:ascii="Arial" w:hAnsi="Arial" w:cs="Arial"/>
        <w:sz w:val="18"/>
        <w:szCs w:val="18"/>
        <w:lang w:val="en-CA"/>
      </w:rPr>
      <w:t xml:space="preserve"> </w:t>
    </w:r>
    <w:r w:rsidR="00526D3E">
      <w:rPr>
        <w:rFonts w:hint="eastAsia" w:ascii="Arial" w:hAnsi="Arial" w:cs="Arial"/>
        <w:sz w:val="18"/>
        <w:szCs w:val="18"/>
        <w:lang w:val="en-CA"/>
      </w:rPr>
      <w:t>February 2025</w:t>
    </w:r>
    <w:r w:rsidRPr="004325FE" w:rsidR="00EE5AD4">
      <w:rPr>
        <w:rFonts w:ascii="Arial" w:hAnsi="Arial" w:cs="Arial"/>
        <w:sz w:val="18"/>
        <w:szCs w:val="18"/>
        <w:lang w:val="en-CA"/>
      </w:rPr>
      <w:tab/>
    </w:r>
    <w:r w:rsidRPr="0045710A" w:rsidR="00EE5AD4">
      <w:rPr>
        <w:rFonts w:ascii="Arial" w:hAnsi="Arial" w:cs="Arial"/>
        <w:sz w:val="18"/>
        <w:szCs w:val="18"/>
        <w:lang w:val="en-CA"/>
      </w:rPr>
      <w:fldChar w:fldCharType="begin"/>
    </w:r>
    <w:r w:rsidRPr="004325FE" w:rsidR="00EE5AD4">
      <w:rPr>
        <w:rFonts w:ascii="Arial" w:hAnsi="Arial" w:cs="Arial"/>
        <w:sz w:val="18"/>
        <w:szCs w:val="18"/>
        <w:lang w:val="en-CA"/>
      </w:rPr>
      <w:instrText>PAGE   \* MERGEFORMAT</w:instrText>
    </w:r>
    <w:r w:rsidRPr="0045710A" w:rsidR="00EE5AD4">
      <w:rPr>
        <w:rFonts w:ascii="Arial" w:hAnsi="Arial" w:cs="Arial"/>
        <w:sz w:val="18"/>
        <w:szCs w:val="18"/>
        <w:lang w:val="en-CA"/>
      </w:rPr>
      <w:fldChar w:fldCharType="separate"/>
    </w:r>
    <w:r w:rsidRPr="0045710A" w:rsidR="00EE5AD4">
      <w:rPr>
        <w:rFonts w:ascii="Arial" w:hAnsi="Arial" w:cs="Arial"/>
        <w:sz w:val="18"/>
        <w:szCs w:val="18"/>
        <w:lang w:val="en-CA"/>
      </w:rPr>
      <w:t>1</w:t>
    </w:r>
    <w:r w:rsidRPr="0045710A" w:rsidR="00EE5AD4">
      <w:rPr>
        <w:rFonts w:ascii="Arial" w:hAnsi="Arial" w:cs="Arial"/>
        <w:sz w:val="18"/>
        <w:szCs w:val="18"/>
        <w:lang w:val="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72D5" w:rsidP="001E4D80" w:rsidRDefault="004472D5" w14:paraId="30A2EE27" w14:textId="77777777">
      <w:pPr>
        <w:spacing w:after="0" w:line="240" w:lineRule="auto"/>
      </w:pPr>
      <w:r>
        <w:separator/>
      </w:r>
    </w:p>
  </w:footnote>
  <w:footnote w:type="continuationSeparator" w:id="0">
    <w:p w:rsidR="004472D5" w:rsidP="001E4D80" w:rsidRDefault="004472D5" w14:paraId="43931EA4" w14:textId="77777777">
      <w:pPr>
        <w:spacing w:after="0" w:line="240" w:lineRule="auto"/>
      </w:pPr>
      <w:r>
        <w:continuationSeparator/>
      </w:r>
    </w:p>
  </w:footnote>
  <w:footnote w:type="continuationNotice" w:id="1">
    <w:p w:rsidR="004472D5" w:rsidRDefault="004472D5" w14:paraId="10F11F8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77DD3" w:rsidR="00A91999" w:rsidP="00A91999" w:rsidRDefault="00A91999" w14:paraId="41C1E4C5" w14:textId="77777777">
    <w:r w:rsidRPr="00D77DD3">
      <w:rPr>
        <w:noProof/>
        <w:color w:val="E05435"/>
      </w:rPr>
      <mc:AlternateContent>
        <mc:Choice Requires="wps">
          <w:drawing>
            <wp:anchor distT="0" distB="0" distL="114300" distR="114300" simplePos="0" relativeHeight="251658240" behindDoc="0" locked="0" layoutInCell="1" allowOverlap="1" wp14:anchorId="657A0B15" wp14:editId="4DC3C5E5">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4BFC3A7">
            <v:line id="Straight Connector 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Article" o:spid="_x0000_s1026" strokecolor="#e05435" strokeweight=".5pt" from="-71.55pt,17.6pt" to="641.8pt,17.6pt" w14:anchorId="036754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0C22B0" w:rsidR="001E4D80" w:rsidP="000C22B0" w:rsidRDefault="001E4D80" w14:paraId="670AE4D0" w14:textId="278D0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hint="default" w:ascii="Times New Roman" w:hAnsi="Times New Roman" w:eastAsia="MS Mincho" w:cs="Times New Roman"/>
      </w:rPr>
    </w:lvl>
    <w:lvl w:ilvl="1" w:tplc="FFFFFFFF">
      <w:start w:val="1"/>
      <w:numFmt w:val="bullet"/>
      <w:lvlText w:val="o"/>
      <w:lvlJc w:val="left"/>
      <w:pPr>
        <w:ind w:left="1440" w:hanging="360"/>
      </w:pPr>
      <w:rPr>
        <w:rFonts w:hint="default" w:ascii="Courier New" w:hAnsi="Courier New" w:cs="Courier New"/>
      </w:rPr>
    </w:lvl>
    <w:lvl w:ilvl="2" w:tplc="04090003">
      <w:start w:val="1"/>
      <w:numFmt w:val="bullet"/>
      <w:lvlText w:val="o"/>
      <w:lvlJc w:val="left"/>
      <w:pPr>
        <w:ind w:left="2160" w:hanging="360"/>
      </w:pPr>
      <w:rPr>
        <w:rFonts w:hint="default" w:ascii="Courier New" w:hAnsi="Courier New" w:cs="Courier New"/>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hint="default" w:ascii="Symbol" w:hAnsi="Symbol"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hint="default" w:ascii="Times New Roman" w:hAnsi="Times New Roman" w:eastAsia="MS Mincho"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hint="default" w:ascii="Times New Roman" w:hAnsi="Times New Roman" w:eastAsia="MS Mincho" w:cs="Times New Roman"/>
      </w:rPr>
    </w:lvl>
    <w:lvl w:ilvl="1" w:tplc="FFFFFFFF">
      <w:start w:val="1"/>
      <w:numFmt w:val="bullet"/>
      <w:lvlText w:val="o"/>
      <w:lvlJc w:val="left"/>
      <w:pPr>
        <w:ind w:left="1440" w:hanging="360"/>
      </w:pPr>
      <w:rPr>
        <w:rFonts w:hint="default" w:ascii="Courier New" w:hAnsi="Courier New" w:cs="Courier New"/>
      </w:rPr>
    </w:lvl>
    <w:lvl w:ilvl="2" w:tplc="04090003">
      <w:start w:val="1"/>
      <w:numFmt w:val="bullet"/>
      <w:lvlText w:val="o"/>
      <w:lvlJc w:val="left"/>
      <w:pPr>
        <w:ind w:left="2160" w:hanging="360"/>
      </w:pPr>
      <w:rPr>
        <w:rFonts w:hint="default" w:ascii="Courier New" w:hAnsi="Courier New" w:cs="Courier New"/>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hint="default" w:ascii="Symbol" w:hAnsi="Symbol"/>
      </w:rPr>
    </w:lvl>
    <w:lvl w:ilvl="1" w:tplc="04090003" w:tentative="1">
      <w:start w:val="1"/>
      <w:numFmt w:val="bullet"/>
      <w:lvlText w:val="o"/>
      <w:lvlJc w:val="left"/>
      <w:pPr>
        <w:ind w:left="2291" w:hanging="360"/>
      </w:pPr>
      <w:rPr>
        <w:rFonts w:hint="default" w:ascii="Courier New" w:hAnsi="Courier New" w:cs="Courier New"/>
      </w:rPr>
    </w:lvl>
    <w:lvl w:ilvl="2" w:tplc="04090005" w:tentative="1">
      <w:start w:val="1"/>
      <w:numFmt w:val="bullet"/>
      <w:lvlText w:val=""/>
      <w:lvlJc w:val="left"/>
      <w:pPr>
        <w:ind w:left="3011" w:hanging="360"/>
      </w:pPr>
      <w:rPr>
        <w:rFonts w:hint="default" w:ascii="Wingdings" w:hAnsi="Wingdings"/>
      </w:rPr>
    </w:lvl>
    <w:lvl w:ilvl="3" w:tplc="04090001" w:tentative="1">
      <w:start w:val="1"/>
      <w:numFmt w:val="bullet"/>
      <w:lvlText w:val=""/>
      <w:lvlJc w:val="left"/>
      <w:pPr>
        <w:ind w:left="3731" w:hanging="360"/>
      </w:pPr>
      <w:rPr>
        <w:rFonts w:hint="default" w:ascii="Symbol" w:hAnsi="Symbol"/>
      </w:rPr>
    </w:lvl>
    <w:lvl w:ilvl="4" w:tplc="04090003" w:tentative="1">
      <w:start w:val="1"/>
      <w:numFmt w:val="bullet"/>
      <w:lvlText w:val="o"/>
      <w:lvlJc w:val="left"/>
      <w:pPr>
        <w:ind w:left="4451" w:hanging="360"/>
      </w:pPr>
      <w:rPr>
        <w:rFonts w:hint="default" w:ascii="Courier New" w:hAnsi="Courier New" w:cs="Courier New"/>
      </w:rPr>
    </w:lvl>
    <w:lvl w:ilvl="5" w:tplc="04090005" w:tentative="1">
      <w:start w:val="1"/>
      <w:numFmt w:val="bullet"/>
      <w:lvlText w:val=""/>
      <w:lvlJc w:val="left"/>
      <w:pPr>
        <w:ind w:left="5171" w:hanging="360"/>
      </w:pPr>
      <w:rPr>
        <w:rFonts w:hint="default" w:ascii="Wingdings" w:hAnsi="Wingdings"/>
      </w:rPr>
    </w:lvl>
    <w:lvl w:ilvl="6" w:tplc="04090001" w:tentative="1">
      <w:start w:val="1"/>
      <w:numFmt w:val="bullet"/>
      <w:lvlText w:val=""/>
      <w:lvlJc w:val="left"/>
      <w:pPr>
        <w:ind w:left="5891" w:hanging="360"/>
      </w:pPr>
      <w:rPr>
        <w:rFonts w:hint="default" w:ascii="Symbol" w:hAnsi="Symbol"/>
      </w:rPr>
    </w:lvl>
    <w:lvl w:ilvl="7" w:tplc="04090003" w:tentative="1">
      <w:start w:val="1"/>
      <w:numFmt w:val="bullet"/>
      <w:lvlText w:val="o"/>
      <w:lvlJc w:val="left"/>
      <w:pPr>
        <w:ind w:left="6611" w:hanging="360"/>
      </w:pPr>
      <w:rPr>
        <w:rFonts w:hint="default" w:ascii="Courier New" w:hAnsi="Courier New" w:cs="Courier New"/>
      </w:rPr>
    </w:lvl>
    <w:lvl w:ilvl="8" w:tplc="04090005" w:tentative="1">
      <w:start w:val="1"/>
      <w:numFmt w:val="bullet"/>
      <w:lvlText w:val=""/>
      <w:lvlJc w:val="left"/>
      <w:pPr>
        <w:ind w:left="7331" w:hanging="360"/>
      </w:pPr>
      <w:rPr>
        <w:rFonts w:hint="default" w:ascii="Wingdings" w:hAnsi="Wingdings"/>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hint="default" w:ascii="Courier New" w:hAnsi="Courier New" w:cs="Courier New"/>
      </w:rPr>
    </w:lvl>
    <w:lvl w:ilvl="1" w:tplc="FFFFFFFF" w:tentative="1">
      <w:start w:val="1"/>
      <w:numFmt w:val="bullet"/>
      <w:lvlText w:val="o"/>
      <w:lvlJc w:val="left"/>
      <w:pPr>
        <w:ind w:left="2496" w:hanging="360"/>
      </w:pPr>
      <w:rPr>
        <w:rFonts w:hint="default" w:ascii="Courier New" w:hAnsi="Courier New" w:cs="Courier New"/>
      </w:rPr>
    </w:lvl>
    <w:lvl w:ilvl="2" w:tplc="FFFFFFFF" w:tentative="1">
      <w:start w:val="1"/>
      <w:numFmt w:val="bullet"/>
      <w:lvlText w:val=""/>
      <w:lvlJc w:val="left"/>
      <w:pPr>
        <w:ind w:left="3216" w:hanging="360"/>
      </w:pPr>
      <w:rPr>
        <w:rFonts w:hint="default" w:ascii="Wingdings" w:hAnsi="Wingdings"/>
      </w:rPr>
    </w:lvl>
    <w:lvl w:ilvl="3" w:tplc="FFFFFFFF" w:tentative="1">
      <w:start w:val="1"/>
      <w:numFmt w:val="bullet"/>
      <w:lvlText w:val=""/>
      <w:lvlJc w:val="left"/>
      <w:pPr>
        <w:ind w:left="3936" w:hanging="360"/>
      </w:pPr>
      <w:rPr>
        <w:rFonts w:hint="default" w:ascii="Symbol" w:hAnsi="Symbol"/>
      </w:rPr>
    </w:lvl>
    <w:lvl w:ilvl="4" w:tplc="FFFFFFFF" w:tentative="1">
      <w:start w:val="1"/>
      <w:numFmt w:val="bullet"/>
      <w:lvlText w:val="o"/>
      <w:lvlJc w:val="left"/>
      <w:pPr>
        <w:ind w:left="4656" w:hanging="360"/>
      </w:pPr>
      <w:rPr>
        <w:rFonts w:hint="default" w:ascii="Courier New" w:hAnsi="Courier New" w:cs="Courier New"/>
      </w:rPr>
    </w:lvl>
    <w:lvl w:ilvl="5" w:tplc="FFFFFFFF" w:tentative="1">
      <w:start w:val="1"/>
      <w:numFmt w:val="bullet"/>
      <w:lvlText w:val=""/>
      <w:lvlJc w:val="left"/>
      <w:pPr>
        <w:ind w:left="5376" w:hanging="360"/>
      </w:pPr>
      <w:rPr>
        <w:rFonts w:hint="default" w:ascii="Wingdings" w:hAnsi="Wingdings"/>
      </w:rPr>
    </w:lvl>
    <w:lvl w:ilvl="6" w:tplc="FFFFFFFF" w:tentative="1">
      <w:start w:val="1"/>
      <w:numFmt w:val="bullet"/>
      <w:lvlText w:val=""/>
      <w:lvlJc w:val="left"/>
      <w:pPr>
        <w:ind w:left="6096" w:hanging="360"/>
      </w:pPr>
      <w:rPr>
        <w:rFonts w:hint="default" w:ascii="Symbol" w:hAnsi="Symbol"/>
      </w:rPr>
    </w:lvl>
    <w:lvl w:ilvl="7" w:tplc="FFFFFFFF" w:tentative="1">
      <w:start w:val="1"/>
      <w:numFmt w:val="bullet"/>
      <w:lvlText w:val="o"/>
      <w:lvlJc w:val="left"/>
      <w:pPr>
        <w:ind w:left="6816" w:hanging="360"/>
      </w:pPr>
      <w:rPr>
        <w:rFonts w:hint="default" w:ascii="Courier New" w:hAnsi="Courier New" w:cs="Courier New"/>
      </w:rPr>
    </w:lvl>
    <w:lvl w:ilvl="8" w:tplc="FFFFFFFF" w:tentative="1">
      <w:start w:val="1"/>
      <w:numFmt w:val="bullet"/>
      <w:lvlText w:val=""/>
      <w:lvlJc w:val="left"/>
      <w:pPr>
        <w:ind w:left="7536" w:hanging="360"/>
      </w:pPr>
      <w:rPr>
        <w:rFonts w:hint="default" w:ascii="Wingdings" w:hAnsi="Wingdings"/>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hint="default" w:ascii="Symbol" w:hAnsi="Symbol"/>
      </w:rPr>
    </w:lvl>
    <w:lvl w:ilvl="1" w:tplc="FFFFFFFF" w:tentative="1">
      <w:start w:val="1"/>
      <w:numFmt w:val="bullet"/>
      <w:lvlText w:val="o"/>
      <w:lvlJc w:val="left"/>
      <w:pPr>
        <w:ind w:left="2496" w:hanging="360"/>
      </w:pPr>
      <w:rPr>
        <w:rFonts w:hint="default" w:ascii="Courier New" w:hAnsi="Courier New" w:cs="Courier New"/>
      </w:rPr>
    </w:lvl>
    <w:lvl w:ilvl="2" w:tplc="FFFFFFFF" w:tentative="1">
      <w:start w:val="1"/>
      <w:numFmt w:val="bullet"/>
      <w:lvlText w:val=""/>
      <w:lvlJc w:val="left"/>
      <w:pPr>
        <w:ind w:left="3216" w:hanging="360"/>
      </w:pPr>
      <w:rPr>
        <w:rFonts w:hint="default" w:ascii="Wingdings" w:hAnsi="Wingdings"/>
      </w:rPr>
    </w:lvl>
    <w:lvl w:ilvl="3" w:tplc="FFFFFFFF" w:tentative="1">
      <w:start w:val="1"/>
      <w:numFmt w:val="bullet"/>
      <w:lvlText w:val=""/>
      <w:lvlJc w:val="left"/>
      <w:pPr>
        <w:ind w:left="3936" w:hanging="360"/>
      </w:pPr>
      <w:rPr>
        <w:rFonts w:hint="default" w:ascii="Symbol" w:hAnsi="Symbol"/>
      </w:rPr>
    </w:lvl>
    <w:lvl w:ilvl="4" w:tplc="FFFFFFFF" w:tentative="1">
      <w:start w:val="1"/>
      <w:numFmt w:val="bullet"/>
      <w:lvlText w:val="o"/>
      <w:lvlJc w:val="left"/>
      <w:pPr>
        <w:ind w:left="4656" w:hanging="360"/>
      </w:pPr>
      <w:rPr>
        <w:rFonts w:hint="default" w:ascii="Courier New" w:hAnsi="Courier New" w:cs="Courier New"/>
      </w:rPr>
    </w:lvl>
    <w:lvl w:ilvl="5" w:tplc="FFFFFFFF" w:tentative="1">
      <w:start w:val="1"/>
      <w:numFmt w:val="bullet"/>
      <w:lvlText w:val=""/>
      <w:lvlJc w:val="left"/>
      <w:pPr>
        <w:ind w:left="5376" w:hanging="360"/>
      </w:pPr>
      <w:rPr>
        <w:rFonts w:hint="default" w:ascii="Wingdings" w:hAnsi="Wingdings"/>
      </w:rPr>
    </w:lvl>
    <w:lvl w:ilvl="6" w:tplc="FFFFFFFF" w:tentative="1">
      <w:start w:val="1"/>
      <w:numFmt w:val="bullet"/>
      <w:lvlText w:val=""/>
      <w:lvlJc w:val="left"/>
      <w:pPr>
        <w:ind w:left="6096" w:hanging="360"/>
      </w:pPr>
      <w:rPr>
        <w:rFonts w:hint="default" w:ascii="Symbol" w:hAnsi="Symbol"/>
      </w:rPr>
    </w:lvl>
    <w:lvl w:ilvl="7" w:tplc="FFFFFFFF" w:tentative="1">
      <w:start w:val="1"/>
      <w:numFmt w:val="bullet"/>
      <w:lvlText w:val="o"/>
      <w:lvlJc w:val="left"/>
      <w:pPr>
        <w:ind w:left="6816" w:hanging="360"/>
      </w:pPr>
      <w:rPr>
        <w:rFonts w:hint="default" w:ascii="Courier New" w:hAnsi="Courier New" w:cs="Courier New"/>
      </w:rPr>
    </w:lvl>
    <w:lvl w:ilvl="8" w:tplc="FFFFFFFF" w:tentative="1">
      <w:start w:val="1"/>
      <w:numFmt w:val="bullet"/>
      <w:lvlText w:val=""/>
      <w:lvlJc w:val="left"/>
      <w:pPr>
        <w:ind w:left="7536" w:hanging="360"/>
      </w:pPr>
      <w:rPr>
        <w:rFonts w:hint="default" w:ascii="Wingdings" w:hAnsi="Wingdings"/>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hint="default" w:ascii="Symbol" w:hAnsi="Symbol"/>
      </w:rPr>
    </w:lvl>
    <w:lvl w:ilvl="1" w:tplc="9C14420E">
      <w:start w:val="1"/>
      <w:numFmt w:val="bullet"/>
      <w:lvlText w:val="o"/>
      <w:lvlJc w:val="left"/>
      <w:pPr>
        <w:ind w:left="1440" w:hanging="360"/>
      </w:pPr>
      <w:rPr>
        <w:rFonts w:hint="default" w:ascii="Courier New" w:hAnsi="Courier New"/>
      </w:rPr>
    </w:lvl>
    <w:lvl w:ilvl="2" w:tplc="5E488D74">
      <w:start w:val="1"/>
      <w:numFmt w:val="bullet"/>
      <w:lvlText w:val=""/>
      <w:lvlJc w:val="left"/>
      <w:pPr>
        <w:ind w:left="2160" w:hanging="360"/>
      </w:pPr>
      <w:rPr>
        <w:rFonts w:hint="default" w:ascii="Wingdings" w:hAnsi="Wingdings"/>
      </w:rPr>
    </w:lvl>
    <w:lvl w:ilvl="3" w:tplc="391E8EBE">
      <w:start w:val="1"/>
      <w:numFmt w:val="bullet"/>
      <w:lvlText w:val=""/>
      <w:lvlJc w:val="left"/>
      <w:pPr>
        <w:ind w:left="2880" w:hanging="360"/>
      </w:pPr>
      <w:rPr>
        <w:rFonts w:hint="default" w:ascii="Symbol" w:hAnsi="Symbol"/>
      </w:rPr>
    </w:lvl>
    <w:lvl w:ilvl="4" w:tplc="8E32A93E">
      <w:start w:val="1"/>
      <w:numFmt w:val="bullet"/>
      <w:lvlText w:val="o"/>
      <w:lvlJc w:val="left"/>
      <w:pPr>
        <w:ind w:left="3600" w:hanging="360"/>
      </w:pPr>
      <w:rPr>
        <w:rFonts w:hint="default" w:ascii="Courier New" w:hAnsi="Courier New"/>
      </w:rPr>
    </w:lvl>
    <w:lvl w:ilvl="5" w:tplc="31BC4A4C">
      <w:start w:val="1"/>
      <w:numFmt w:val="bullet"/>
      <w:lvlText w:val=""/>
      <w:lvlJc w:val="left"/>
      <w:pPr>
        <w:ind w:left="4320" w:hanging="360"/>
      </w:pPr>
      <w:rPr>
        <w:rFonts w:hint="default" w:ascii="Wingdings" w:hAnsi="Wingdings"/>
      </w:rPr>
    </w:lvl>
    <w:lvl w:ilvl="6" w:tplc="BDC8564E">
      <w:start w:val="1"/>
      <w:numFmt w:val="bullet"/>
      <w:lvlText w:val=""/>
      <w:lvlJc w:val="left"/>
      <w:pPr>
        <w:ind w:left="5040" w:hanging="360"/>
      </w:pPr>
      <w:rPr>
        <w:rFonts w:hint="default" w:ascii="Symbol" w:hAnsi="Symbol"/>
      </w:rPr>
    </w:lvl>
    <w:lvl w:ilvl="7" w:tplc="8626C548">
      <w:start w:val="1"/>
      <w:numFmt w:val="bullet"/>
      <w:lvlText w:val="o"/>
      <w:lvlJc w:val="left"/>
      <w:pPr>
        <w:ind w:left="5760" w:hanging="360"/>
      </w:pPr>
      <w:rPr>
        <w:rFonts w:hint="default" w:ascii="Courier New" w:hAnsi="Courier New"/>
      </w:rPr>
    </w:lvl>
    <w:lvl w:ilvl="8" w:tplc="06262328">
      <w:start w:val="1"/>
      <w:numFmt w:val="bullet"/>
      <w:lvlText w:val=""/>
      <w:lvlJc w:val="left"/>
      <w:pPr>
        <w:ind w:left="6480" w:hanging="360"/>
      </w:pPr>
      <w:rPr>
        <w:rFonts w:hint="default" w:ascii="Wingdings" w:hAnsi="Wingdings"/>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hint="default" w:ascii="Symbol" w:hAnsi="Symbol"/>
      </w:rPr>
    </w:lvl>
    <w:lvl w:ilvl="1" w:tplc="214822AA">
      <w:start w:val="1"/>
      <w:numFmt w:val="bullet"/>
      <w:lvlText w:val="o"/>
      <w:lvlJc w:val="left"/>
      <w:pPr>
        <w:ind w:left="1440" w:hanging="360"/>
      </w:pPr>
      <w:rPr>
        <w:rFonts w:hint="default" w:ascii="Courier New" w:hAnsi="Courier New"/>
      </w:rPr>
    </w:lvl>
    <w:lvl w:ilvl="2" w:tplc="1B780C4A">
      <w:start w:val="1"/>
      <w:numFmt w:val="bullet"/>
      <w:lvlText w:val=""/>
      <w:lvlJc w:val="left"/>
      <w:pPr>
        <w:ind w:left="2160" w:hanging="360"/>
      </w:pPr>
      <w:rPr>
        <w:rFonts w:hint="default" w:ascii="Wingdings" w:hAnsi="Wingdings"/>
      </w:rPr>
    </w:lvl>
    <w:lvl w:ilvl="3" w:tplc="D5C0A7EE">
      <w:start w:val="1"/>
      <w:numFmt w:val="bullet"/>
      <w:lvlText w:val=""/>
      <w:lvlJc w:val="left"/>
      <w:pPr>
        <w:ind w:left="2880" w:hanging="360"/>
      </w:pPr>
      <w:rPr>
        <w:rFonts w:hint="default" w:ascii="Symbol" w:hAnsi="Symbol"/>
      </w:rPr>
    </w:lvl>
    <w:lvl w:ilvl="4" w:tplc="F2CCFD10">
      <w:start w:val="1"/>
      <w:numFmt w:val="bullet"/>
      <w:lvlText w:val="o"/>
      <w:lvlJc w:val="left"/>
      <w:pPr>
        <w:ind w:left="3600" w:hanging="360"/>
      </w:pPr>
      <w:rPr>
        <w:rFonts w:hint="default" w:ascii="Courier New" w:hAnsi="Courier New"/>
      </w:rPr>
    </w:lvl>
    <w:lvl w:ilvl="5" w:tplc="01B85952">
      <w:start w:val="1"/>
      <w:numFmt w:val="bullet"/>
      <w:lvlText w:val=""/>
      <w:lvlJc w:val="left"/>
      <w:pPr>
        <w:ind w:left="4320" w:hanging="360"/>
      </w:pPr>
      <w:rPr>
        <w:rFonts w:hint="default" w:ascii="Wingdings" w:hAnsi="Wingdings"/>
      </w:rPr>
    </w:lvl>
    <w:lvl w:ilvl="6" w:tplc="2F96E460">
      <w:start w:val="1"/>
      <w:numFmt w:val="bullet"/>
      <w:lvlText w:val=""/>
      <w:lvlJc w:val="left"/>
      <w:pPr>
        <w:ind w:left="5040" w:hanging="360"/>
      </w:pPr>
      <w:rPr>
        <w:rFonts w:hint="default" w:ascii="Symbol" w:hAnsi="Symbol"/>
      </w:rPr>
    </w:lvl>
    <w:lvl w:ilvl="7" w:tplc="DD6AA452">
      <w:start w:val="1"/>
      <w:numFmt w:val="bullet"/>
      <w:lvlText w:val="o"/>
      <w:lvlJc w:val="left"/>
      <w:pPr>
        <w:ind w:left="5760" w:hanging="360"/>
      </w:pPr>
      <w:rPr>
        <w:rFonts w:hint="default" w:ascii="Courier New" w:hAnsi="Courier New"/>
      </w:rPr>
    </w:lvl>
    <w:lvl w:ilvl="8" w:tplc="628896C6">
      <w:start w:val="1"/>
      <w:numFmt w:val="bullet"/>
      <w:lvlText w:val=""/>
      <w:lvlJc w:val="left"/>
      <w:pPr>
        <w:ind w:left="6480" w:hanging="360"/>
      </w:pPr>
      <w:rPr>
        <w:rFonts w:hint="default" w:ascii="Wingdings" w:hAnsi="Wingdings"/>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hint="default" w:ascii="Symbol" w:hAnsi="Symbol"/>
      </w:rPr>
    </w:lvl>
    <w:lvl w:ilvl="1" w:tplc="FFC27D6E">
      <w:start w:val="1"/>
      <w:numFmt w:val="bullet"/>
      <w:lvlText w:val=""/>
      <w:lvlJc w:val="left"/>
      <w:pPr>
        <w:ind w:left="1440" w:hanging="360"/>
      </w:pPr>
      <w:rPr>
        <w:rFonts w:hint="default" w:ascii="Symbol" w:hAnsi="Symbol"/>
      </w:rPr>
    </w:lvl>
    <w:lvl w:ilvl="2" w:tplc="5E7E6370">
      <w:start w:val="1"/>
      <w:numFmt w:val="bullet"/>
      <w:lvlText w:val=""/>
      <w:lvlJc w:val="left"/>
      <w:pPr>
        <w:ind w:left="2160" w:hanging="360"/>
      </w:pPr>
      <w:rPr>
        <w:rFonts w:hint="default" w:ascii="Wingdings" w:hAnsi="Wingdings"/>
      </w:rPr>
    </w:lvl>
    <w:lvl w:ilvl="3" w:tplc="5204EC38">
      <w:start w:val="1"/>
      <w:numFmt w:val="bullet"/>
      <w:lvlText w:val=""/>
      <w:lvlJc w:val="left"/>
      <w:pPr>
        <w:ind w:left="2880" w:hanging="360"/>
      </w:pPr>
      <w:rPr>
        <w:rFonts w:hint="default" w:ascii="Symbol" w:hAnsi="Symbol"/>
      </w:rPr>
    </w:lvl>
    <w:lvl w:ilvl="4" w:tplc="D36086A2">
      <w:start w:val="1"/>
      <w:numFmt w:val="bullet"/>
      <w:lvlText w:val="o"/>
      <w:lvlJc w:val="left"/>
      <w:pPr>
        <w:ind w:left="3600" w:hanging="360"/>
      </w:pPr>
      <w:rPr>
        <w:rFonts w:hint="default" w:ascii="Courier New" w:hAnsi="Courier New"/>
      </w:rPr>
    </w:lvl>
    <w:lvl w:ilvl="5" w:tplc="5B7AE34E">
      <w:start w:val="1"/>
      <w:numFmt w:val="bullet"/>
      <w:lvlText w:val=""/>
      <w:lvlJc w:val="left"/>
      <w:pPr>
        <w:ind w:left="4320" w:hanging="360"/>
      </w:pPr>
      <w:rPr>
        <w:rFonts w:hint="default" w:ascii="Wingdings" w:hAnsi="Wingdings"/>
      </w:rPr>
    </w:lvl>
    <w:lvl w:ilvl="6" w:tplc="DBEEC7D8">
      <w:start w:val="1"/>
      <w:numFmt w:val="bullet"/>
      <w:lvlText w:val=""/>
      <w:lvlJc w:val="left"/>
      <w:pPr>
        <w:ind w:left="5040" w:hanging="360"/>
      </w:pPr>
      <w:rPr>
        <w:rFonts w:hint="default" w:ascii="Symbol" w:hAnsi="Symbol"/>
      </w:rPr>
    </w:lvl>
    <w:lvl w:ilvl="7" w:tplc="25848580">
      <w:start w:val="1"/>
      <w:numFmt w:val="bullet"/>
      <w:lvlText w:val="o"/>
      <w:lvlJc w:val="left"/>
      <w:pPr>
        <w:ind w:left="5760" w:hanging="360"/>
      </w:pPr>
      <w:rPr>
        <w:rFonts w:hint="default" w:ascii="Courier New" w:hAnsi="Courier New"/>
      </w:rPr>
    </w:lvl>
    <w:lvl w:ilvl="8" w:tplc="F0CEC152">
      <w:start w:val="1"/>
      <w:numFmt w:val="bullet"/>
      <w:lvlText w:val=""/>
      <w:lvlJc w:val="left"/>
      <w:pPr>
        <w:ind w:left="6480" w:hanging="360"/>
      </w:pPr>
      <w:rPr>
        <w:rFonts w:hint="default" w:ascii="Wingdings" w:hAnsi="Wingdings"/>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hint="default" w:ascii="Arial" w:hAnsi="Arial"/>
        <w:b/>
        <w:i w:val="0"/>
        <w:sz w:val="18"/>
        <w:szCs w:val="18"/>
      </w:rPr>
    </w:lvl>
    <w:lvl w:ilvl="1">
      <w:start w:val="1"/>
      <w:numFmt w:val="decimal"/>
      <w:pStyle w:val="WOAHNH2"/>
      <w:lvlText w:val="%1.%2."/>
      <w:lvlJc w:val="left"/>
      <w:pPr>
        <w:ind w:left="1135" w:hanging="567"/>
      </w:pPr>
      <w:rPr>
        <w:rFonts w:hint="default" w:ascii="Arial" w:hAnsi="Arial"/>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hint="default" w:ascii="Times New Roman" w:hAnsi="Times New Roman" w:eastAsia="MS Mincho" w:cs="Times New Roman"/>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people.xml><?xml version="1.0" encoding="utf-8"?>
<w15:people xmlns:mc="http://schemas.openxmlformats.org/markup-compatibility/2006" xmlns:w15="http://schemas.microsoft.com/office/word/2012/wordml" mc:Ignorable="w15">
  <w15:person w15:author="Monroy, C.Aaron - MRP-APHIS">
    <w15:presenceInfo w15:providerId="AD" w15:userId="S::c.aaron.monroy@usda.gov::0577a349-bd77-4dd1-9ae3-69acdb0f09de"/>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hideSpellingErrors/>
  <w:hideGrammaticalErrors/>
  <w:trackRevisions w:val="false"/>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948"/>
    <w:rsid w:val="00000C85"/>
    <w:rsid w:val="00002D6E"/>
    <w:rsid w:val="00002F7D"/>
    <w:rsid w:val="00004D89"/>
    <w:rsid w:val="00005D24"/>
    <w:rsid w:val="00012DDC"/>
    <w:rsid w:val="000139FE"/>
    <w:rsid w:val="00014320"/>
    <w:rsid w:val="0001518D"/>
    <w:rsid w:val="000156C4"/>
    <w:rsid w:val="00016292"/>
    <w:rsid w:val="000168CA"/>
    <w:rsid w:val="00016902"/>
    <w:rsid w:val="00020E43"/>
    <w:rsid w:val="00026238"/>
    <w:rsid w:val="00026C5D"/>
    <w:rsid w:val="00026E93"/>
    <w:rsid w:val="000271D8"/>
    <w:rsid w:val="000273B5"/>
    <w:rsid w:val="000273C4"/>
    <w:rsid w:val="00027661"/>
    <w:rsid w:val="00033140"/>
    <w:rsid w:val="000345C7"/>
    <w:rsid w:val="00037FB6"/>
    <w:rsid w:val="000401FD"/>
    <w:rsid w:val="00040BAB"/>
    <w:rsid w:val="00044381"/>
    <w:rsid w:val="00044DA5"/>
    <w:rsid w:val="00045546"/>
    <w:rsid w:val="00050B89"/>
    <w:rsid w:val="000517AE"/>
    <w:rsid w:val="000520EC"/>
    <w:rsid w:val="00053798"/>
    <w:rsid w:val="0005455B"/>
    <w:rsid w:val="000547F0"/>
    <w:rsid w:val="00054B7B"/>
    <w:rsid w:val="00056D01"/>
    <w:rsid w:val="000601D2"/>
    <w:rsid w:val="00060B9A"/>
    <w:rsid w:val="000612E3"/>
    <w:rsid w:val="00061C1B"/>
    <w:rsid w:val="00063071"/>
    <w:rsid w:val="00063A88"/>
    <w:rsid w:val="00063F93"/>
    <w:rsid w:val="00065BC3"/>
    <w:rsid w:val="000710F4"/>
    <w:rsid w:val="00071D59"/>
    <w:rsid w:val="000720DD"/>
    <w:rsid w:val="00072A6D"/>
    <w:rsid w:val="00072EE8"/>
    <w:rsid w:val="0007514E"/>
    <w:rsid w:val="00075DBA"/>
    <w:rsid w:val="0007649D"/>
    <w:rsid w:val="00077585"/>
    <w:rsid w:val="00077916"/>
    <w:rsid w:val="00080450"/>
    <w:rsid w:val="00080F78"/>
    <w:rsid w:val="00082BB1"/>
    <w:rsid w:val="00082BD7"/>
    <w:rsid w:val="00084DDA"/>
    <w:rsid w:val="00093EF0"/>
    <w:rsid w:val="000951F7"/>
    <w:rsid w:val="0009599E"/>
    <w:rsid w:val="000A0897"/>
    <w:rsid w:val="000A11AD"/>
    <w:rsid w:val="000A1915"/>
    <w:rsid w:val="000A254B"/>
    <w:rsid w:val="000A4D9E"/>
    <w:rsid w:val="000A510B"/>
    <w:rsid w:val="000A64D4"/>
    <w:rsid w:val="000A7627"/>
    <w:rsid w:val="000B2DA3"/>
    <w:rsid w:val="000B36BA"/>
    <w:rsid w:val="000B3C26"/>
    <w:rsid w:val="000B4804"/>
    <w:rsid w:val="000B577B"/>
    <w:rsid w:val="000B5E24"/>
    <w:rsid w:val="000B7EA5"/>
    <w:rsid w:val="000C19B0"/>
    <w:rsid w:val="000C1E45"/>
    <w:rsid w:val="000C22B0"/>
    <w:rsid w:val="000C6F37"/>
    <w:rsid w:val="000C7C97"/>
    <w:rsid w:val="000C7F90"/>
    <w:rsid w:val="000D089D"/>
    <w:rsid w:val="000D2A01"/>
    <w:rsid w:val="000D2C52"/>
    <w:rsid w:val="000D2E1D"/>
    <w:rsid w:val="000D3E60"/>
    <w:rsid w:val="000D6EDB"/>
    <w:rsid w:val="000D7912"/>
    <w:rsid w:val="000E0A46"/>
    <w:rsid w:val="000E186C"/>
    <w:rsid w:val="000E19A7"/>
    <w:rsid w:val="000E3C93"/>
    <w:rsid w:val="000F0773"/>
    <w:rsid w:val="000F0E2A"/>
    <w:rsid w:val="000F1C3C"/>
    <w:rsid w:val="000F1EC5"/>
    <w:rsid w:val="000F2A6C"/>
    <w:rsid w:val="000F4727"/>
    <w:rsid w:val="000F533F"/>
    <w:rsid w:val="000F55A7"/>
    <w:rsid w:val="000F561A"/>
    <w:rsid w:val="000F6CB5"/>
    <w:rsid w:val="00101209"/>
    <w:rsid w:val="00101D17"/>
    <w:rsid w:val="001047B7"/>
    <w:rsid w:val="00106F2B"/>
    <w:rsid w:val="0010703C"/>
    <w:rsid w:val="00110E02"/>
    <w:rsid w:val="00110F32"/>
    <w:rsid w:val="00112917"/>
    <w:rsid w:val="00114D92"/>
    <w:rsid w:val="0011587C"/>
    <w:rsid w:val="00117401"/>
    <w:rsid w:val="0012001E"/>
    <w:rsid w:val="0012129D"/>
    <w:rsid w:val="00121882"/>
    <w:rsid w:val="00121966"/>
    <w:rsid w:val="00121A30"/>
    <w:rsid w:val="00122DE1"/>
    <w:rsid w:val="0012317E"/>
    <w:rsid w:val="00123D8B"/>
    <w:rsid w:val="00124A02"/>
    <w:rsid w:val="00124AD6"/>
    <w:rsid w:val="00124C52"/>
    <w:rsid w:val="00125181"/>
    <w:rsid w:val="00125937"/>
    <w:rsid w:val="00125C50"/>
    <w:rsid w:val="00126D03"/>
    <w:rsid w:val="001274C7"/>
    <w:rsid w:val="00130002"/>
    <w:rsid w:val="001305FD"/>
    <w:rsid w:val="00130F0C"/>
    <w:rsid w:val="0013177F"/>
    <w:rsid w:val="00131D3C"/>
    <w:rsid w:val="00133E90"/>
    <w:rsid w:val="00135F3E"/>
    <w:rsid w:val="0013678C"/>
    <w:rsid w:val="00137400"/>
    <w:rsid w:val="001419D7"/>
    <w:rsid w:val="001421EF"/>
    <w:rsid w:val="001441CA"/>
    <w:rsid w:val="00145228"/>
    <w:rsid w:val="00146799"/>
    <w:rsid w:val="001479A0"/>
    <w:rsid w:val="00147E7D"/>
    <w:rsid w:val="00152387"/>
    <w:rsid w:val="001526D8"/>
    <w:rsid w:val="001527F1"/>
    <w:rsid w:val="00153EBE"/>
    <w:rsid w:val="00154773"/>
    <w:rsid w:val="001552A8"/>
    <w:rsid w:val="00156B20"/>
    <w:rsid w:val="00157001"/>
    <w:rsid w:val="001573A4"/>
    <w:rsid w:val="00157BE7"/>
    <w:rsid w:val="001618E5"/>
    <w:rsid w:val="00164577"/>
    <w:rsid w:val="00164E51"/>
    <w:rsid w:val="00167526"/>
    <w:rsid w:val="00170276"/>
    <w:rsid w:val="00173202"/>
    <w:rsid w:val="00173316"/>
    <w:rsid w:val="00173C6E"/>
    <w:rsid w:val="00174142"/>
    <w:rsid w:val="00175030"/>
    <w:rsid w:val="00176F18"/>
    <w:rsid w:val="00176F92"/>
    <w:rsid w:val="001816F8"/>
    <w:rsid w:val="00182FE3"/>
    <w:rsid w:val="00183638"/>
    <w:rsid w:val="00184A1F"/>
    <w:rsid w:val="00184D51"/>
    <w:rsid w:val="00192D91"/>
    <w:rsid w:val="00195159"/>
    <w:rsid w:val="00195C41"/>
    <w:rsid w:val="0019646C"/>
    <w:rsid w:val="0019792F"/>
    <w:rsid w:val="001A1D01"/>
    <w:rsid w:val="001A3B56"/>
    <w:rsid w:val="001A3D08"/>
    <w:rsid w:val="001A5BB1"/>
    <w:rsid w:val="001A6F11"/>
    <w:rsid w:val="001B275F"/>
    <w:rsid w:val="001B3C43"/>
    <w:rsid w:val="001B6317"/>
    <w:rsid w:val="001B703F"/>
    <w:rsid w:val="001B783E"/>
    <w:rsid w:val="001C1920"/>
    <w:rsid w:val="001C1B26"/>
    <w:rsid w:val="001C236F"/>
    <w:rsid w:val="001C3F8F"/>
    <w:rsid w:val="001C7993"/>
    <w:rsid w:val="001D18ED"/>
    <w:rsid w:val="001D5A7B"/>
    <w:rsid w:val="001D6AFF"/>
    <w:rsid w:val="001D7C34"/>
    <w:rsid w:val="001E084C"/>
    <w:rsid w:val="001E08AB"/>
    <w:rsid w:val="001E0D17"/>
    <w:rsid w:val="001E1119"/>
    <w:rsid w:val="001E4D80"/>
    <w:rsid w:val="001E4F86"/>
    <w:rsid w:val="001E62C8"/>
    <w:rsid w:val="001E6ED1"/>
    <w:rsid w:val="001E77E7"/>
    <w:rsid w:val="001F064B"/>
    <w:rsid w:val="001F08AD"/>
    <w:rsid w:val="001F54F6"/>
    <w:rsid w:val="001F56BE"/>
    <w:rsid w:val="001F7E23"/>
    <w:rsid w:val="00200456"/>
    <w:rsid w:val="00200A86"/>
    <w:rsid w:val="00201171"/>
    <w:rsid w:val="00201962"/>
    <w:rsid w:val="00201BD0"/>
    <w:rsid w:val="00203637"/>
    <w:rsid w:val="00204A40"/>
    <w:rsid w:val="0020682A"/>
    <w:rsid w:val="0020749A"/>
    <w:rsid w:val="002121E3"/>
    <w:rsid w:val="002140F3"/>
    <w:rsid w:val="00215221"/>
    <w:rsid w:val="0021768C"/>
    <w:rsid w:val="0022197B"/>
    <w:rsid w:val="0022475A"/>
    <w:rsid w:val="002268EB"/>
    <w:rsid w:val="002269C9"/>
    <w:rsid w:val="00227300"/>
    <w:rsid w:val="002339C2"/>
    <w:rsid w:val="002353A4"/>
    <w:rsid w:val="00241FFC"/>
    <w:rsid w:val="00243343"/>
    <w:rsid w:val="002435D4"/>
    <w:rsid w:val="00250641"/>
    <w:rsid w:val="00250DD5"/>
    <w:rsid w:val="00252574"/>
    <w:rsid w:val="00256F78"/>
    <w:rsid w:val="002574BC"/>
    <w:rsid w:val="00260639"/>
    <w:rsid w:val="002612C7"/>
    <w:rsid w:val="00261833"/>
    <w:rsid w:val="00272082"/>
    <w:rsid w:val="0027333F"/>
    <w:rsid w:val="00275158"/>
    <w:rsid w:val="00275431"/>
    <w:rsid w:val="00275CD3"/>
    <w:rsid w:val="002761D2"/>
    <w:rsid w:val="002825FF"/>
    <w:rsid w:val="00282880"/>
    <w:rsid w:val="00283F8B"/>
    <w:rsid w:val="00284CFD"/>
    <w:rsid w:val="002853AE"/>
    <w:rsid w:val="00285F39"/>
    <w:rsid w:val="00286580"/>
    <w:rsid w:val="00287C3C"/>
    <w:rsid w:val="00287E15"/>
    <w:rsid w:val="0029177A"/>
    <w:rsid w:val="00293A6A"/>
    <w:rsid w:val="002956D7"/>
    <w:rsid w:val="00295F60"/>
    <w:rsid w:val="00297BAF"/>
    <w:rsid w:val="00297F71"/>
    <w:rsid w:val="002A1A35"/>
    <w:rsid w:val="002A1D2F"/>
    <w:rsid w:val="002A2DBB"/>
    <w:rsid w:val="002A3A1C"/>
    <w:rsid w:val="002A419D"/>
    <w:rsid w:val="002A538A"/>
    <w:rsid w:val="002A6733"/>
    <w:rsid w:val="002A6FA9"/>
    <w:rsid w:val="002A79C3"/>
    <w:rsid w:val="002B2069"/>
    <w:rsid w:val="002B45ED"/>
    <w:rsid w:val="002B4804"/>
    <w:rsid w:val="002B7143"/>
    <w:rsid w:val="002B7E5E"/>
    <w:rsid w:val="002C03E6"/>
    <w:rsid w:val="002C104D"/>
    <w:rsid w:val="002C3E2C"/>
    <w:rsid w:val="002C4005"/>
    <w:rsid w:val="002C47DA"/>
    <w:rsid w:val="002C4F89"/>
    <w:rsid w:val="002D3BB6"/>
    <w:rsid w:val="002D4A85"/>
    <w:rsid w:val="002D50DF"/>
    <w:rsid w:val="002D61B8"/>
    <w:rsid w:val="002E01F3"/>
    <w:rsid w:val="002E0A39"/>
    <w:rsid w:val="002E1EC7"/>
    <w:rsid w:val="002E2E9F"/>
    <w:rsid w:val="002E33FC"/>
    <w:rsid w:val="002E4463"/>
    <w:rsid w:val="002E4AF3"/>
    <w:rsid w:val="002E5B71"/>
    <w:rsid w:val="002E5E84"/>
    <w:rsid w:val="002E71AA"/>
    <w:rsid w:val="002E7A27"/>
    <w:rsid w:val="002F08A9"/>
    <w:rsid w:val="002F2616"/>
    <w:rsid w:val="002F2AFD"/>
    <w:rsid w:val="002F32C5"/>
    <w:rsid w:val="002F4596"/>
    <w:rsid w:val="002F46FC"/>
    <w:rsid w:val="002F576F"/>
    <w:rsid w:val="002F586D"/>
    <w:rsid w:val="002F64E7"/>
    <w:rsid w:val="002F6982"/>
    <w:rsid w:val="002F73FB"/>
    <w:rsid w:val="0030215C"/>
    <w:rsid w:val="003025B2"/>
    <w:rsid w:val="0030435A"/>
    <w:rsid w:val="00305E0D"/>
    <w:rsid w:val="003064B5"/>
    <w:rsid w:val="0030659F"/>
    <w:rsid w:val="0030702B"/>
    <w:rsid w:val="003109D9"/>
    <w:rsid w:val="0031138D"/>
    <w:rsid w:val="003137BE"/>
    <w:rsid w:val="0031384A"/>
    <w:rsid w:val="00316109"/>
    <w:rsid w:val="00316434"/>
    <w:rsid w:val="00317572"/>
    <w:rsid w:val="003175DB"/>
    <w:rsid w:val="00323730"/>
    <w:rsid w:val="00323ADA"/>
    <w:rsid w:val="00324692"/>
    <w:rsid w:val="003246B7"/>
    <w:rsid w:val="00325A25"/>
    <w:rsid w:val="0033007E"/>
    <w:rsid w:val="003332D0"/>
    <w:rsid w:val="003363F6"/>
    <w:rsid w:val="00340512"/>
    <w:rsid w:val="00340939"/>
    <w:rsid w:val="00340D89"/>
    <w:rsid w:val="00340EA9"/>
    <w:rsid w:val="003414D8"/>
    <w:rsid w:val="00341847"/>
    <w:rsid w:val="0034325A"/>
    <w:rsid w:val="00343700"/>
    <w:rsid w:val="00345167"/>
    <w:rsid w:val="003452F2"/>
    <w:rsid w:val="00345C07"/>
    <w:rsid w:val="00345DFC"/>
    <w:rsid w:val="00347193"/>
    <w:rsid w:val="0034737A"/>
    <w:rsid w:val="003477DC"/>
    <w:rsid w:val="003501DA"/>
    <w:rsid w:val="0035144F"/>
    <w:rsid w:val="00351D12"/>
    <w:rsid w:val="003523F0"/>
    <w:rsid w:val="00352D6E"/>
    <w:rsid w:val="00352F35"/>
    <w:rsid w:val="0035351A"/>
    <w:rsid w:val="0035670E"/>
    <w:rsid w:val="0035716D"/>
    <w:rsid w:val="003607FB"/>
    <w:rsid w:val="0036542D"/>
    <w:rsid w:val="0036630B"/>
    <w:rsid w:val="00366798"/>
    <w:rsid w:val="003668E9"/>
    <w:rsid w:val="00366BBD"/>
    <w:rsid w:val="0037099C"/>
    <w:rsid w:val="00371297"/>
    <w:rsid w:val="003750FE"/>
    <w:rsid w:val="00375324"/>
    <w:rsid w:val="003753FB"/>
    <w:rsid w:val="0037767F"/>
    <w:rsid w:val="00377E06"/>
    <w:rsid w:val="00380133"/>
    <w:rsid w:val="0038175D"/>
    <w:rsid w:val="003817B9"/>
    <w:rsid w:val="003866E4"/>
    <w:rsid w:val="00387C05"/>
    <w:rsid w:val="00391A90"/>
    <w:rsid w:val="00391F25"/>
    <w:rsid w:val="003927AA"/>
    <w:rsid w:val="003935B2"/>
    <w:rsid w:val="003975BD"/>
    <w:rsid w:val="003A18C3"/>
    <w:rsid w:val="003A1DA3"/>
    <w:rsid w:val="003A28C9"/>
    <w:rsid w:val="003A29FF"/>
    <w:rsid w:val="003A36D3"/>
    <w:rsid w:val="003A3B1C"/>
    <w:rsid w:val="003A4D19"/>
    <w:rsid w:val="003A650F"/>
    <w:rsid w:val="003A68E3"/>
    <w:rsid w:val="003B0024"/>
    <w:rsid w:val="003B0376"/>
    <w:rsid w:val="003B14A4"/>
    <w:rsid w:val="003B27ED"/>
    <w:rsid w:val="003B2BA9"/>
    <w:rsid w:val="003B3BC9"/>
    <w:rsid w:val="003B4610"/>
    <w:rsid w:val="003B4857"/>
    <w:rsid w:val="003B5A8E"/>
    <w:rsid w:val="003B5DE7"/>
    <w:rsid w:val="003B7C0F"/>
    <w:rsid w:val="003C333B"/>
    <w:rsid w:val="003C407D"/>
    <w:rsid w:val="003C5D85"/>
    <w:rsid w:val="003C631E"/>
    <w:rsid w:val="003D04E5"/>
    <w:rsid w:val="003D0B7E"/>
    <w:rsid w:val="003D2506"/>
    <w:rsid w:val="003D2D01"/>
    <w:rsid w:val="003D4C8B"/>
    <w:rsid w:val="003D51D7"/>
    <w:rsid w:val="003D6099"/>
    <w:rsid w:val="003D7FD3"/>
    <w:rsid w:val="003E26A4"/>
    <w:rsid w:val="003E430C"/>
    <w:rsid w:val="003E5ADD"/>
    <w:rsid w:val="003E5F2D"/>
    <w:rsid w:val="003E79FF"/>
    <w:rsid w:val="003F10E9"/>
    <w:rsid w:val="003F12DF"/>
    <w:rsid w:val="003F150A"/>
    <w:rsid w:val="003F1679"/>
    <w:rsid w:val="003F3069"/>
    <w:rsid w:val="003F4E65"/>
    <w:rsid w:val="003F56BE"/>
    <w:rsid w:val="003F6843"/>
    <w:rsid w:val="00400625"/>
    <w:rsid w:val="004011AB"/>
    <w:rsid w:val="004028AA"/>
    <w:rsid w:val="004035FB"/>
    <w:rsid w:val="004068A7"/>
    <w:rsid w:val="00407950"/>
    <w:rsid w:val="00411336"/>
    <w:rsid w:val="00412CB1"/>
    <w:rsid w:val="00413401"/>
    <w:rsid w:val="0041637F"/>
    <w:rsid w:val="004167F6"/>
    <w:rsid w:val="00416838"/>
    <w:rsid w:val="00416B23"/>
    <w:rsid w:val="00417A67"/>
    <w:rsid w:val="00420DB6"/>
    <w:rsid w:val="00421BE5"/>
    <w:rsid w:val="00422349"/>
    <w:rsid w:val="0042256E"/>
    <w:rsid w:val="004238E2"/>
    <w:rsid w:val="00424883"/>
    <w:rsid w:val="00425E4A"/>
    <w:rsid w:val="0043079B"/>
    <w:rsid w:val="00431934"/>
    <w:rsid w:val="00431AE9"/>
    <w:rsid w:val="0043269B"/>
    <w:rsid w:val="00432DA4"/>
    <w:rsid w:val="004333FB"/>
    <w:rsid w:val="00433748"/>
    <w:rsid w:val="004337BA"/>
    <w:rsid w:val="00433833"/>
    <w:rsid w:val="00433DAE"/>
    <w:rsid w:val="00435149"/>
    <w:rsid w:val="0044136F"/>
    <w:rsid w:val="0044162A"/>
    <w:rsid w:val="0044283C"/>
    <w:rsid w:val="004428A9"/>
    <w:rsid w:val="00442B10"/>
    <w:rsid w:val="00442CDB"/>
    <w:rsid w:val="00442D41"/>
    <w:rsid w:val="00443069"/>
    <w:rsid w:val="004439C1"/>
    <w:rsid w:val="00443FA6"/>
    <w:rsid w:val="00444C70"/>
    <w:rsid w:val="004454FA"/>
    <w:rsid w:val="00446815"/>
    <w:rsid w:val="00446AD3"/>
    <w:rsid w:val="004471FF"/>
    <w:rsid w:val="004472D5"/>
    <w:rsid w:val="00450D04"/>
    <w:rsid w:val="00452063"/>
    <w:rsid w:val="00452CCB"/>
    <w:rsid w:val="004536AA"/>
    <w:rsid w:val="00454164"/>
    <w:rsid w:val="00454168"/>
    <w:rsid w:val="0045575B"/>
    <w:rsid w:val="004566DA"/>
    <w:rsid w:val="00456CCC"/>
    <w:rsid w:val="00456FDB"/>
    <w:rsid w:val="0045710A"/>
    <w:rsid w:val="00457245"/>
    <w:rsid w:val="004622FC"/>
    <w:rsid w:val="00462662"/>
    <w:rsid w:val="00463C4D"/>
    <w:rsid w:val="0046471C"/>
    <w:rsid w:val="00465555"/>
    <w:rsid w:val="004660F2"/>
    <w:rsid w:val="004673F0"/>
    <w:rsid w:val="00472D46"/>
    <w:rsid w:val="00474390"/>
    <w:rsid w:val="0047469E"/>
    <w:rsid w:val="00475B34"/>
    <w:rsid w:val="004801C1"/>
    <w:rsid w:val="0048041C"/>
    <w:rsid w:val="00480F69"/>
    <w:rsid w:val="00481C78"/>
    <w:rsid w:val="00482F14"/>
    <w:rsid w:val="00484379"/>
    <w:rsid w:val="00485413"/>
    <w:rsid w:val="00491624"/>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BEC"/>
    <w:rsid w:val="004B37C9"/>
    <w:rsid w:val="004B58EA"/>
    <w:rsid w:val="004B59AD"/>
    <w:rsid w:val="004B5BCC"/>
    <w:rsid w:val="004C05FD"/>
    <w:rsid w:val="004C171D"/>
    <w:rsid w:val="004C1F2B"/>
    <w:rsid w:val="004C2133"/>
    <w:rsid w:val="004C23D9"/>
    <w:rsid w:val="004C3936"/>
    <w:rsid w:val="004C4A9F"/>
    <w:rsid w:val="004C6818"/>
    <w:rsid w:val="004C7DC4"/>
    <w:rsid w:val="004D0547"/>
    <w:rsid w:val="004D0BB7"/>
    <w:rsid w:val="004D0FBB"/>
    <w:rsid w:val="004D1AC2"/>
    <w:rsid w:val="004D30E2"/>
    <w:rsid w:val="004E329E"/>
    <w:rsid w:val="004E5DE3"/>
    <w:rsid w:val="004E5E27"/>
    <w:rsid w:val="004E6055"/>
    <w:rsid w:val="004F1BFF"/>
    <w:rsid w:val="004F1C7B"/>
    <w:rsid w:val="004F1CE4"/>
    <w:rsid w:val="004F1DD1"/>
    <w:rsid w:val="004F344D"/>
    <w:rsid w:val="004F640E"/>
    <w:rsid w:val="004F6FEF"/>
    <w:rsid w:val="00500B15"/>
    <w:rsid w:val="00503C84"/>
    <w:rsid w:val="00504D96"/>
    <w:rsid w:val="00504DDB"/>
    <w:rsid w:val="00505655"/>
    <w:rsid w:val="00505B3B"/>
    <w:rsid w:val="005076FB"/>
    <w:rsid w:val="00511A8E"/>
    <w:rsid w:val="00511ECE"/>
    <w:rsid w:val="00512AD2"/>
    <w:rsid w:val="00512F28"/>
    <w:rsid w:val="0051529A"/>
    <w:rsid w:val="00515E96"/>
    <w:rsid w:val="00515F16"/>
    <w:rsid w:val="00516A22"/>
    <w:rsid w:val="00517049"/>
    <w:rsid w:val="0051742F"/>
    <w:rsid w:val="00520B5B"/>
    <w:rsid w:val="00522131"/>
    <w:rsid w:val="00524BFA"/>
    <w:rsid w:val="00526D3E"/>
    <w:rsid w:val="0052DCFA"/>
    <w:rsid w:val="00531313"/>
    <w:rsid w:val="00531A5A"/>
    <w:rsid w:val="005325A9"/>
    <w:rsid w:val="005328BD"/>
    <w:rsid w:val="00533B4B"/>
    <w:rsid w:val="00535039"/>
    <w:rsid w:val="005350F6"/>
    <w:rsid w:val="00535770"/>
    <w:rsid w:val="00535864"/>
    <w:rsid w:val="00536940"/>
    <w:rsid w:val="00537796"/>
    <w:rsid w:val="00541B80"/>
    <w:rsid w:val="00541E8D"/>
    <w:rsid w:val="00543458"/>
    <w:rsid w:val="005435E5"/>
    <w:rsid w:val="00544418"/>
    <w:rsid w:val="005455E5"/>
    <w:rsid w:val="005455E9"/>
    <w:rsid w:val="00546EE5"/>
    <w:rsid w:val="005471F3"/>
    <w:rsid w:val="00547803"/>
    <w:rsid w:val="0055036B"/>
    <w:rsid w:val="005504DD"/>
    <w:rsid w:val="00550750"/>
    <w:rsid w:val="00552CF9"/>
    <w:rsid w:val="0055392F"/>
    <w:rsid w:val="005541D3"/>
    <w:rsid w:val="005555FA"/>
    <w:rsid w:val="00557E24"/>
    <w:rsid w:val="0056067C"/>
    <w:rsid w:val="00561F52"/>
    <w:rsid w:val="005638F9"/>
    <w:rsid w:val="00564762"/>
    <w:rsid w:val="00564950"/>
    <w:rsid w:val="00566AF3"/>
    <w:rsid w:val="00567E5D"/>
    <w:rsid w:val="005706CE"/>
    <w:rsid w:val="00572CF2"/>
    <w:rsid w:val="00575013"/>
    <w:rsid w:val="0057709D"/>
    <w:rsid w:val="00581F1E"/>
    <w:rsid w:val="00584880"/>
    <w:rsid w:val="005851CF"/>
    <w:rsid w:val="005853C7"/>
    <w:rsid w:val="00585864"/>
    <w:rsid w:val="00586630"/>
    <w:rsid w:val="00586B8D"/>
    <w:rsid w:val="00586B91"/>
    <w:rsid w:val="00586D71"/>
    <w:rsid w:val="00587BA5"/>
    <w:rsid w:val="00591653"/>
    <w:rsid w:val="00591D8B"/>
    <w:rsid w:val="00591E60"/>
    <w:rsid w:val="00592326"/>
    <w:rsid w:val="0059325B"/>
    <w:rsid w:val="005A132A"/>
    <w:rsid w:val="005A31B7"/>
    <w:rsid w:val="005A451A"/>
    <w:rsid w:val="005A5697"/>
    <w:rsid w:val="005A5D0F"/>
    <w:rsid w:val="005A7A52"/>
    <w:rsid w:val="005B0328"/>
    <w:rsid w:val="005B20FE"/>
    <w:rsid w:val="005B316F"/>
    <w:rsid w:val="005B4720"/>
    <w:rsid w:val="005B48C2"/>
    <w:rsid w:val="005C335C"/>
    <w:rsid w:val="005C44D6"/>
    <w:rsid w:val="005C451D"/>
    <w:rsid w:val="005C4641"/>
    <w:rsid w:val="005C501B"/>
    <w:rsid w:val="005C6E1C"/>
    <w:rsid w:val="005D0159"/>
    <w:rsid w:val="005D27C8"/>
    <w:rsid w:val="005D31D1"/>
    <w:rsid w:val="005D3CD7"/>
    <w:rsid w:val="005D714A"/>
    <w:rsid w:val="005D7949"/>
    <w:rsid w:val="005E0DB6"/>
    <w:rsid w:val="005E2BD1"/>
    <w:rsid w:val="005E2ED6"/>
    <w:rsid w:val="005E3762"/>
    <w:rsid w:val="005E4155"/>
    <w:rsid w:val="005E420B"/>
    <w:rsid w:val="005E60DC"/>
    <w:rsid w:val="005E659F"/>
    <w:rsid w:val="005E773A"/>
    <w:rsid w:val="005E7BE0"/>
    <w:rsid w:val="005F5727"/>
    <w:rsid w:val="005F6DCB"/>
    <w:rsid w:val="006007B9"/>
    <w:rsid w:val="00600947"/>
    <w:rsid w:val="00603DB6"/>
    <w:rsid w:val="00604D19"/>
    <w:rsid w:val="00605E4F"/>
    <w:rsid w:val="00611020"/>
    <w:rsid w:val="0061166A"/>
    <w:rsid w:val="0061261F"/>
    <w:rsid w:val="00612B68"/>
    <w:rsid w:val="006142F2"/>
    <w:rsid w:val="006157DF"/>
    <w:rsid w:val="0061593E"/>
    <w:rsid w:val="00616953"/>
    <w:rsid w:val="00620742"/>
    <w:rsid w:val="00623E4B"/>
    <w:rsid w:val="006254D7"/>
    <w:rsid w:val="0062609F"/>
    <w:rsid w:val="00630102"/>
    <w:rsid w:val="00631FA4"/>
    <w:rsid w:val="006346C5"/>
    <w:rsid w:val="00635049"/>
    <w:rsid w:val="0063650D"/>
    <w:rsid w:val="00637C87"/>
    <w:rsid w:val="0064015A"/>
    <w:rsid w:val="00640196"/>
    <w:rsid w:val="006444C7"/>
    <w:rsid w:val="00644AEC"/>
    <w:rsid w:val="006458ED"/>
    <w:rsid w:val="00645E53"/>
    <w:rsid w:val="00645F0C"/>
    <w:rsid w:val="0064761A"/>
    <w:rsid w:val="00647DD7"/>
    <w:rsid w:val="00650A71"/>
    <w:rsid w:val="00651299"/>
    <w:rsid w:val="00651C19"/>
    <w:rsid w:val="0065218F"/>
    <w:rsid w:val="006538E6"/>
    <w:rsid w:val="00654B82"/>
    <w:rsid w:val="00654DDA"/>
    <w:rsid w:val="00654FE7"/>
    <w:rsid w:val="00656C26"/>
    <w:rsid w:val="006577E0"/>
    <w:rsid w:val="00661E6D"/>
    <w:rsid w:val="006625FF"/>
    <w:rsid w:val="00663F57"/>
    <w:rsid w:val="0066462C"/>
    <w:rsid w:val="00666F24"/>
    <w:rsid w:val="00667E5F"/>
    <w:rsid w:val="0067054E"/>
    <w:rsid w:val="00670964"/>
    <w:rsid w:val="0067177E"/>
    <w:rsid w:val="00672F5A"/>
    <w:rsid w:val="006738DE"/>
    <w:rsid w:val="006750AE"/>
    <w:rsid w:val="006757C2"/>
    <w:rsid w:val="00677362"/>
    <w:rsid w:val="00677877"/>
    <w:rsid w:val="0068084A"/>
    <w:rsid w:val="00682177"/>
    <w:rsid w:val="00682D3C"/>
    <w:rsid w:val="00685F12"/>
    <w:rsid w:val="00687138"/>
    <w:rsid w:val="006920E9"/>
    <w:rsid w:val="00692279"/>
    <w:rsid w:val="00693785"/>
    <w:rsid w:val="00693874"/>
    <w:rsid w:val="00694006"/>
    <w:rsid w:val="00696B50"/>
    <w:rsid w:val="00696E4F"/>
    <w:rsid w:val="00697E8F"/>
    <w:rsid w:val="006A1DF2"/>
    <w:rsid w:val="006A214A"/>
    <w:rsid w:val="006A5330"/>
    <w:rsid w:val="006A7604"/>
    <w:rsid w:val="006A7F3E"/>
    <w:rsid w:val="006B1BB5"/>
    <w:rsid w:val="006B2223"/>
    <w:rsid w:val="006B3E8B"/>
    <w:rsid w:val="006B60E9"/>
    <w:rsid w:val="006C0DB1"/>
    <w:rsid w:val="006C0FD1"/>
    <w:rsid w:val="006C1C0F"/>
    <w:rsid w:val="006C1D40"/>
    <w:rsid w:val="006C247F"/>
    <w:rsid w:val="006C2CDB"/>
    <w:rsid w:val="006C4BD4"/>
    <w:rsid w:val="006C59A5"/>
    <w:rsid w:val="006C6242"/>
    <w:rsid w:val="006D20CD"/>
    <w:rsid w:val="006D3110"/>
    <w:rsid w:val="006D3D62"/>
    <w:rsid w:val="006D4539"/>
    <w:rsid w:val="006D65A7"/>
    <w:rsid w:val="006E0628"/>
    <w:rsid w:val="006E2E9D"/>
    <w:rsid w:val="006E4DDD"/>
    <w:rsid w:val="006E513B"/>
    <w:rsid w:val="006F02F7"/>
    <w:rsid w:val="006F1F94"/>
    <w:rsid w:val="006F4F8E"/>
    <w:rsid w:val="006F5240"/>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5C8B"/>
    <w:rsid w:val="0072605E"/>
    <w:rsid w:val="00726BAF"/>
    <w:rsid w:val="007278CD"/>
    <w:rsid w:val="007339D5"/>
    <w:rsid w:val="0073514E"/>
    <w:rsid w:val="007407D1"/>
    <w:rsid w:val="0074186E"/>
    <w:rsid w:val="0074263C"/>
    <w:rsid w:val="0074452E"/>
    <w:rsid w:val="0074469F"/>
    <w:rsid w:val="00744802"/>
    <w:rsid w:val="0074588D"/>
    <w:rsid w:val="007460FE"/>
    <w:rsid w:val="007461AB"/>
    <w:rsid w:val="007468D6"/>
    <w:rsid w:val="00747B57"/>
    <w:rsid w:val="00750086"/>
    <w:rsid w:val="007504EA"/>
    <w:rsid w:val="0075184B"/>
    <w:rsid w:val="00754017"/>
    <w:rsid w:val="00756FB4"/>
    <w:rsid w:val="00757062"/>
    <w:rsid w:val="00760234"/>
    <w:rsid w:val="0076070D"/>
    <w:rsid w:val="00762EF0"/>
    <w:rsid w:val="00764294"/>
    <w:rsid w:val="007644A7"/>
    <w:rsid w:val="00765C2E"/>
    <w:rsid w:val="00765EAE"/>
    <w:rsid w:val="00767FF0"/>
    <w:rsid w:val="0077148B"/>
    <w:rsid w:val="007716EF"/>
    <w:rsid w:val="0077273A"/>
    <w:rsid w:val="00772C4D"/>
    <w:rsid w:val="00774914"/>
    <w:rsid w:val="0077660B"/>
    <w:rsid w:val="00777693"/>
    <w:rsid w:val="007814C4"/>
    <w:rsid w:val="007833C0"/>
    <w:rsid w:val="007846FA"/>
    <w:rsid w:val="00784F38"/>
    <w:rsid w:val="00784FD8"/>
    <w:rsid w:val="00785F11"/>
    <w:rsid w:val="007903A7"/>
    <w:rsid w:val="007926E8"/>
    <w:rsid w:val="007926EC"/>
    <w:rsid w:val="00793D21"/>
    <w:rsid w:val="00794242"/>
    <w:rsid w:val="0079487D"/>
    <w:rsid w:val="00794F3C"/>
    <w:rsid w:val="007A1921"/>
    <w:rsid w:val="007B2657"/>
    <w:rsid w:val="007B35E1"/>
    <w:rsid w:val="007B4013"/>
    <w:rsid w:val="007B4539"/>
    <w:rsid w:val="007B4DC3"/>
    <w:rsid w:val="007B5E90"/>
    <w:rsid w:val="007B608A"/>
    <w:rsid w:val="007B6B88"/>
    <w:rsid w:val="007C1F47"/>
    <w:rsid w:val="007C2737"/>
    <w:rsid w:val="007C299A"/>
    <w:rsid w:val="007C31FA"/>
    <w:rsid w:val="007C5D00"/>
    <w:rsid w:val="007C680D"/>
    <w:rsid w:val="007D025A"/>
    <w:rsid w:val="007D0FB6"/>
    <w:rsid w:val="007D140E"/>
    <w:rsid w:val="007D1ED1"/>
    <w:rsid w:val="007D229D"/>
    <w:rsid w:val="007D5A49"/>
    <w:rsid w:val="007D5F09"/>
    <w:rsid w:val="007D708F"/>
    <w:rsid w:val="007D7E27"/>
    <w:rsid w:val="007E1FC7"/>
    <w:rsid w:val="007E5DE3"/>
    <w:rsid w:val="007E7337"/>
    <w:rsid w:val="007F0573"/>
    <w:rsid w:val="007F15C1"/>
    <w:rsid w:val="007F3D14"/>
    <w:rsid w:val="007F4C9B"/>
    <w:rsid w:val="007F4E86"/>
    <w:rsid w:val="00800082"/>
    <w:rsid w:val="00800486"/>
    <w:rsid w:val="00800671"/>
    <w:rsid w:val="00801315"/>
    <w:rsid w:val="00801762"/>
    <w:rsid w:val="00805C0B"/>
    <w:rsid w:val="00806FEC"/>
    <w:rsid w:val="00807DEF"/>
    <w:rsid w:val="008100D5"/>
    <w:rsid w:val="008100F4"/>
    <w:rsid w:val="00810C8D"/>
    <w:rsid w:val="0081172C"/>
    <w:rsid w:val="0081251C"/>
    <w:rsid w:val="00813805"/>
    <w:rsid w:val="0081408A"/>
    <w:rsid w:val="00814340"/>
    <w:rsid w:val="008155BE"/>
    <w:rsid w:val="00815DD1"/>
    <w:rsid w:val="008173A7"/>
    <w:rsid w:val="00822B99"/>
    <w:rsid w:val="00825893"/>
    <w:rsid w:val="00832047"/>
    <w:rsid w:val="0083274E"/>
    <w:rsid w:val="00833CBE"/>
    <w:rsid w:val="00833F6F"/>
    <w:rsid w:val="008372DF"/>
    <w:rsid w:val="00840E25"/>
    <w:rsid w:val="00841838"/>
    <w:rsid w:val="0084300B"/>
    <w:rsid w:val="00843202"/>
    <w:rsid w:val="0084353D"/>
    <w:rsid w:val="00844B1A"/>
    <w:rsid w:val="00845418"/>
    <w:rsid w:val="00845461"/>
    <w:rsid w:val="00845A32"/>
    <w:rsid w:val="008503F2"/>
    <w:rsid w:val="0085104A"/>
    <w:rsid w:val="0085309F"/>
    <w:rsid w:val="00855094"/>
    <w:rsid w:val="00865723"/>
    <w:rsid w:val="00866673"/>
    <w:rsid w:val="0086711B"/>
    <w:rsid w:val="00871FED"/>
    <w:rsid w:val="00872B62"/>
    <w:rsid w:val="00873339"/>
    <w:rsid w:val="00874FAD"/>
    <w:rsid w:val="008754F5"/>
    <w:rsid w:val="008755C1"/>
    <w:rsid w:val="00876CAB"/>
    <w:rsid w:val="008801E0"/>
    <w:rsid w:val="008806B9"/>
    <w:rsid w:val="00883443"/>
    <w:rsid w:val="0088357D"/>
    <w:rsid w:val="008845B8"/>
    <w:rsid w:val="00885498"/>
    <w:rsid w:val="00885BAD"/>
    <w:rsid w:val="00886CEA"/>
    <w:rsid w:val="0088710B"/>
    <w:rsid w:val="008901FA"/>
    <w:rsid w:val="00890651"/>
    <w:rsid w:val="00890ED0"/>
    <w:rsid w:val="00891682"/>
    <w:rsid w:val="00891A75"/>
    <w:rsid w:val="00891F9E"/>
    <w:rsid w:val="00892AB6"/>
    <w:rsid w:val="00893789"/>
    <w:rsid w:val="008949AA"/>
    <w:rsid w:val="00894CBD"/>
    <w:rsid w:val="00894FF6"/>
    <w:rsid w:val="008A0C4F"/>
    <w:rsid w:val="008A12E1"/>
    <w:rsid w:val="008A1595"/>
    <w:rsid w:val="008A4263"/>
    <w:rsid w:val="008A6805"/>
    <w:rsid w:val="008A6A7B"/>
    <w:rsid w:val="008A7A60"/>
    <w:rsid w:val="008B039A"/>
    <w:rsid w:val="008B0553"/>
    <w:rsid w:val="008B07B0"/>
    <w:rsid w:val="008B0D12"/>
    <w:rsid w:val="008B172E"/>
    <w:rsid w:val="008B5BAB"/>
    <w:rsid w:val="008B633B"/>
    <w:rsid w:val="008B64EE"/>
    <w:rsid w:val="008C35E3"/>
    <w:rsid w:val="008C42C7"/>
    <w:rsid w:val="008C4AE5"/>
    <w:rsid w:val="008C565F"/>
    <w:rsid w:val="008C5F18"/>
    <w:rsid w:val="008C7A6C"/>
    <w:rsid w:val="008D1B0B"/>
    <w:rsid w:val="008D5079"/>
    <w:rsid w:val="008D5130"/>
    <w:rsid w:val="008D5662"/>
    <w:rsid w:val="008D67C8"/>
    <w:rsid w:val="008D67FD"/>
    <w:rsid w:val="008D74EC"/>
    <w:rsid w:val="008E531A"/>
    <w:rsid w:val="008E6ADF"/>
    <w:rsid w:val="008E7610"/>
    <w:rsid w:val="008E79C1"/>
    <w:rsid w:val="008F005B"/>
    <w:rsid w:val="008F26CD"/>
    <w:rsid w:val="008F27A3"/>
    <w:rsid w:val="008F5E3F"/>
    <w:rsid w:val="008F6CA2"/>
    <w:rsid w:val="008F7606"/>
    <w:rsid w:val="00900112"/>
    <w:rsid w:val="009036C1"/>
    <w:rsid w:val="009041AC"/>
    <w:rsid w:val="009069FA"/>
    <w:rsid w:val="00910B66"/>
    <w:rsid w:val="00911D57"/>
    <w:rsid w:val="00912831"/>
    <w:rsid w:val="00912BBD"/>
    <w:rsid w:val="00913B47"/>
    <w:rsid w:val="009208EF"/>
    <w:rsid w:val="009211FB"/>
    <w:rsid w:val="009215E0"/>
    <w:rsid w:val="009229FB"/>
    <w:rsid w:val="009237FF"/>
    <w:rsid w:val="00926300"/>
    <w:rsid w:val="009300B6"/>
    <w:rsid w:val="00931FF1"/>
    <w:rsid w:val="00935C31"/>
    <w:rsid w:val="009371DF"/>
    <w:rsid w:val="00937772"/>
    <w:rsid w:val="00941350"/>
    <w:rsid w:val="00942B1E"/>
    <w:rsid w:val="00944427"/>
    <w:rsid w:val="00946C63"/>
    <w:rsid w:val="009471C9"/>
    <w:rsid w:val="00947342"/>
    <w:rsid w:val="0095117E"/>
    <w:rsid w:val="0095405F"/>
    <w:rsid w:val="009571F2"/>
    <w:rsid w:val="009607F9"/>
    <w:rsid w:val="0096104B"/>
    <w:rsid w:val="00964287"/>
    <w:rsid w:val="00967338"/>
    <w:rsid w:val="0097069C"/>
    <w:rsid w:val="00971909"/>
    <w:rsid w:val="00972878"/>
    <w:rsid w:val="00977B55"/>
    <w:rsid w:val="00977FCF"/>
    <w:rsid w:val="00985996"/>
    <w:rsid w:val="009872E1"/>
    <w:rsid w:val="00987A8F"/>
    <w:rsid w:val="00990935"/>
    <w:rsid w:val="00992757"/>
    <w:rsid w:val="00992A2C"/>
    <w:rsid w:val="00993B03"/>
    <w:rsid w:val="00993DCB"/>
    <w:rsid w:val="00995262"/>
    <w:rsid w:val="009955F8"/>
    <w:rsid w:val="009A36E6"/>
    <w:rsid w:val="009A6930"/>
    <w:rsid w:val="009A7010"/>
    <w:rsid w:val="009B3962"/>
    <w:rsid w:val="009B4E8C"/>
    <w:rsid w:val="009B6DCA"/>
    <w:rsid w:val="009B7E23"/>
    <w:rsid w:val="009C19B1"/>
    <w:rsid w:val="009C249D"/>
    <w:rsid w:val="009C5B21"/>
    <w:rsid w:val="009C6593"/>
    <w:rsid w:val="009C7CF6"/>
    <w:rsid w:val="009D0677"/>
    <w:rsid w:val="009D1151"/>
    <w:rsid w:val="009D2145"/>
    <w:rsid w:val="009D33E4"/>
    <w:rsid w:val="009D3FE4"/>
    <w:rsid w:val="009D6B04"/>
    <w:rsid w:val="009D7236"/>
    <w:rsid w:val="009D748F"/>
    <w:rsid w:val="009E10BB"/>
    <w:rsid w:val="009E35B7"/>
    <w:rsid w:val="009E3ED1"/>
    <w:rsid w:val="009E6607"/>
    <w:rsid w:val="009E6B7B"/>
    <w:rsid w:val="009E75EB"/>
    <w:rsid w:val="009E75FC"/>
    <w:rsid w:val="009F0890"/>
    <w:rsid w:val="009F08DC"/>
    <w:rsid w:val="009F149B"/>
    <w:rsid w:val="009F21D8"/>
    <w:rsid w:val="009F4B04"/>
    <w:rsid w:val="009F4FF5"/>
    <w:rsid w:val="009F6E1D"/>
    <w:rsid w:val="009F7559"/>
    <w:rsid w:val="009F7599"/>
    <w:rsid w:val="009F7BF5"/>
    <w:rsid w:val="00A00133"/>
    <w:rsid w:val="00A011D3"/>
    <w:rsid w:val="00A05B9B"/>
    <w:rsid w:val="00A05E68"/>
    <w:rsid w:val="00A0666F"/>
    <w:rsid w:val="00A0705B"/>
    <w:rsid w:val="00A07243"/>
    <w:rsid w:val="00A1114F"/>
    <w:rsid w:val="00A12C6A"/>
    <w:rsid w:val="00A136AF"/>
    <w:rsid w:val="00A14D9B"/>
    <w:rsid w:val="00A16D19"/>
    <w:rsid w:val="00A171BE"/>
    <w:rsid w:val="00A17433"/>
    <w:rsid w:val="00A201AC"/>
    <w:rsid w:val="00A20376"/>
    <w:rsid w:val="00A20B99"/>
    <w:rsid w:val="00A20EA3"/>
    <w:rsid w:val="00A21610"/>
    <w:rsid w:val="00A23657"/>
    <w:rsid w:val="00A23903"/>
    <w:rsid w:val="00A23B21"/>
    <w:rsid w:val="00A26271"/>
    <w:rsid w:val="00A26F08"/>
    <w:rsid w:val="00A309EF"/>
    <w:rsid w:val="00A31714"/>
    <w:rsid w:val="00A31C02"/>
    <w:rsid w:val="00A31E56"/>
    <w:rsid w:val="00A32473"/>
    <w:rsid w:val="00A33C59"/>
    <w:rsid w:val="00A33F75"/>
    <w:rsid w:val="00A409B4"/>
    <w:rsid w:val="00A41586"/>
    <w:rsid w:val="00A41C85"/>
    <w:rsid w:val="00A432F2"/>
    <w:rsid w:val="00A44922"/>
    <w:rsid w:val="00A449CE"/>
    <w:rsid w:val="00A45F65"/>
    <w:rsid w:val="00A516D6"/>
    <w:rsid w:val="00A53808"/>
    <w:rsid w:val="00A53A0F"/>
    <w:rsid w:val="00A55D8F"/>
    <w:rsid w:val="00A56188"/>
    <w:rsid w:val="00A57094"/>
    <w:rsid w:val="00A574D8"/>
    <w:rsid w:val="00A5770D"/>
    <w:rsid w:val="00A57FBE"/>
    <w:rsid w:val="00A6067C"/>
    <w:rsid w:val="00A612F6"/>
    <w:rsid w:val="00A61719"/>
    <w:rsid w:val="00A63670"/>
    <w:rsid w:val="00A6388B"/>
    <w:rsid w:val="00A6445D"/>
    <w:rsid w:val="00A64703"/>
    <w:rsid w:val="00A65A59"/>
    <w:rsid w:val="00A67D2A"/>
    <w:rsid w:val="00A70CDF"/>
    <w:rsid w:val="00A73EA9"/>
    <w:rsid w:val="00A7431A"/>
    <w:rsid w:val="00A74E5C"/>
    <w:rsid w:val="00A750BA"/>
    <w:rsid w:val="00A75E60"/>
    <w:rsid w:val="00A77234"/>
    <w:rsid w:val="00A77556"/>
    <w:rsid w:val="00A8045D"/>
    <w:rsid w:val="00A807CC"/>
    <w:rsid w:val="00A8290D"/>
    <w:rsid w:val="00A82DCE"/>
    <w:rsid w:val="00A83292"/>
    <w:rsid w:val="00A8368F"/>
    <w:rsid w:val="00A8540A"/>
    <w:rsid w:val="00A85E7E"/>
    <w:rsid w:val="00A8658A"/>
    <w:rsid w:val="00A8681B"/>
    <w:rsid w:val="00A8730E"/>
    <w:rsid w:val="00A87F10"/>
    <w:rsid w:val="00A91999"/>
    <w:rsid w:val="00A91CFE"/>
    <w:rsid w:val="00A91F70"/>
    <w:rsid w:val="00A95C0C"/>
    <w:rsid w:val="00AA02DA"/>
    <w:rsid w:val="00AA0970"/>
    <w:rsid w:val="00AA301F"/>
    <w:rsid w:val="00AA4120"/>
    <w:rsid w:val="00AA54F4"/>
    <w:rsid w:val="00AA56BC"/>
    <w:rsid w:val="00AB1E15"/>
    <w:rsid w:val="00AB27D9"/>
    <w:rsid w:val="00AB45F9"/>
    <w:rsid w:val="00AB5D26"/>
    <w:rsid w:val="00AB61C1"/>
    <w:rsid w:val="00AB6459"/>
    <w:rsid w:val="00AB6EBA"/>
    <w:rsid w:val="00AC2282"/>
    <w:rsid w:val="00AC3AFE"/>
    <w:rsid w:val="00AC417D"/>
    <w:rsid w:val="00AC518C"/>
    <w:rsid w:val="00AC593E"/>
    <w:rsid w:val="00AC6513"/>
    <w:rsid w:val="00AC680D"/>
    <w:rsid w:val="00AC6B40"/>
    <w:rsid w:val="00AD2562"/>
    <w:rsid w:val="00AD2725"/>
    <w:rsid w:val="00AD4C92"/>
    <w:rsid w:val="00AD4EE3"/>
    <w:rsid w:val="00AD69E0"/>
    <w:rsid w:val="00AE198B"/>
    <w:rsid w:val="00AE1B01"/>
    <w:rsid w:val="00AE2510"/>
    <w:rsid w:val="00AE2CDB"/>
    <w:rsid w:val="00AE3160"/>
    <w:rsid w:val="00AE325A"/>
    <w:rsid w:val="00AF2AE0"/>
    <w:rsid w:val="00AF3113"/>
    <w:rsid w:val="00AF3280"/>
    <w:rsid w:val="00AF3BC5"/>
    <w:rsid w:val="00AF41F5"/>
    <w:rsid w:val="00AF7E87"/>
    <w:rsid w:val="00AF7FED"/>
    <w:rsid w:val="00B00D18"/>
    <w:rsid w:val="00B0182B"/>
    <w:rsid w:val="00B01B1E"/>
    <w:rsid w:val="00B01EF2"/>
    <w:rsid w:val="00B05878"/>
    <w:rsid w:val="00B06BA1"/>
    <w:rsid w:val="00B077ED"/>
    <w:rsid w:val="00B10077"/>
    <w:rsid w:val="00B11643"/>
    <w:rsid w:val="00B116DF"/>
    <w:rsid w:val="00B14AA0"/>
    <w:rsid w:val="00B14BB2"/>
    <w:rsid w:val="00B15B8C"/>
    <w:rsid w:val="00B15F89"/>
    <w:rsid w:val="00B16441"/>
    <w:rsid w:val="00B167B1"/>
    <w:rsid w:val="00B17801"/>
    <w:rsid w:val="00B17F03"/>
    <w:rsid w:val="00B214D4"/>
    <w:rsid w:val="00B227EB"/>
    <w:rsid w:val="00B30503"/>
    <w:rsid w:val="00B32104"/>
    <w:rsid w:val="00B32A89"/>
    <w:rsid w:val="00B33BC8"/>
    <w:rsid w:val="00B34D67"/>
    <w:rsid w:val="00B36EC1"/>
    <w:rsid w:val="00B373EE"/>
    <w:rsid w:val="00B37AA2"/>
    <w:rsid w:val="00B40D4C"/>
    <w:rsid w:val="00B43177"/>
    <w:rsid w:val="00B436B2"/>
    <w:rsid w:val="00B454F5"/>
    <w:rsid w:val="00B469B4"/>
    <w:rsid w:val="00B47E30"/>
    <w:rsid w:val="00B50B7F"/>
    <w:rsid w:val="00B50BCA"/>
    <w:rsid w:val="00B50F9D"/>
    <w:rsid w:val="00B543AA"/>
    <w:rsid w:val="00B54E7E"/>
    <w:rsid w:val="00B551BC"/>
    <w:rsid w:val="00B56433"/>
    <w:rsid w:val="00B5659A"/>
    <w:rsid w:val="00B61CA3"/>
    <w:rsid w:val="00B626D8"/>
    <w:rsid w:val="00B62EEB"/>
    <w:rsid w:val="00B645AB"/>
    <w:rsid w:val="00B64688"/>
    <w:rsid w:val="00B773DF"/>
    <w:rsid w:val="00B81A7D"/>
    <w:rsid w:val="00B832A4"/>
    <w:rsid w:val="00B8391A"/>
    <w:rsid w:val="00B841A3"/>
    <w:rsid w:val="00B873C9"/>
    <w:rsid w:val="00B8752E"/>
    <w:rsid w:val="00B91184"/>
    <w:rsid w:val="00B9119B"/>
    <w:rsid w:val="00B94C28"/>
    <w:rsid w:val="00B97C28"/>
    <w:rsid w:val="00BA090D"/>
    <w:rsid w:val="00BA0A82"/>
    <w:rsid w:val="00BA10EC"/>
    <w:rsid w:val="00BA6C8C"/>
    <w:rsid w:val="00BB218B"/>
    <w:rsid w:val="00BB566D"/>
    <w:rsid w:val="00BC1027"/>
    <w:rsid w:val="00BC1169"/>
    <w:rsid w:val="00BC5988"/>
    <w:rsid w:val="00BC5A1F"/>
    <w:rsid w:val="00BC5FBA"/>
    <w:rsid w:val="00BC604A"/>
    <w:rsid w:val="00BC7DD4"/>
    <w:rsid w:val="00BC7F22"/>
    <w:rsid w:val="00BD2F45"/>
    <w:rsid w:val="00BD41EC"/>
    <w:rsid w:val="00BD7534"/>
    <w:rsid w:val="00BD76CF"/>
    <w:rsid w:val="00BE072D"/>
    <w:rsid w:val="00BE1D0C"/>
    <w:rsid w:val="00BE24E2"/>
    <w:rsid w:val="00BE3E93"/>
    <w:rsid w:val="00BE4D7C"/>
    <w:rsid w:val="00BE55A6"/>
    <w:rsid w:val="00BE6421"/>
    <w:rsid w:val="00BF05CF"/>
    <w:rsid w:val="00BF134A"/>
    <w:rsid w:val="00BF242B"/>
    <w:rsid w:val="00BF49DD"/>
    <w:rsid w:val="00BF4A45"/>
    <w:rsid w:val="00BF4A6C"/>
    <w:rsid w:val="00BF707C"/>
    <w:rsid w:val="00C00A25"/>
    <w:rsid w:val="00C012B5"/>
    <w:rsid w:val="00C01FC6"/>
    <w:rsid w:val="00C0476A"/>
    <w:rsid w:val="00C07311"/>
    <w:rsid w:val="00C12E89"/>
    <w:rsid w:val="00C1388E"/>
    <w:rsid w:val="00C13FB3"/>
    <w:rsid w:val="00C14F1F"/>
    <w:rsid w:val="00C15129"/>
    <w:rsid w:val="00C1637A"/>
    <w:rsid w:val="00C1638D"/>
    <w:rsid w:val="00C21120"/>
    <w:rsid w:val="00C21ABA"/>
    <w:rsid w:val="00C22FDA"/>
    <w:rsid w:val="00C275E9"/>
    <w:rsid w:val="00C27C82"/>
    <w:rsid w:val="00C27F99"/>
    <w:rsid w:val="00C30A63"/>
    <w:rsid w:val="00C32840"/>
    <w:rsid w:val="00C3319E"/>
    <w:rsid w:val="00C336A4"/>
    <w:rsid w:val="00C34319"/>
    <w:rsid w:val="00C34350"/>
    <w:rsid w:val="00C3446F"/>
    <w:rsid w:val="00C34B40"/>
    <w:rsid w:val="00C35214"/>
    <w:rsid w:val="00C37384"/>
    <w:rsid w:val="00C401A1"/>
    <w:rsid w:val="00C43AF1"/>
    <w:rsid w:val="00C45AE0"/>
    <w:rsid w:val="00C465AF"/>
    <w:rsid w:val="00C50B7F"/>
    <w:rsid w:val="00C523D0"/>
    <w:rsid w:val="00C52716"/>
    <w:rsid w:val="00C54E78"/>
    <w:rsid w:val="00C609E4"/>
    <w:rsid w:val="00C620B3"/>
    <w:rsid w:val="00C62A73"/>
    <w:rsid w:val="00C64097"/>
    <w:rsid w:val="00C6675D"/>
    <w:rsid w:val="00C7168E"/>
    <w:rsid w:val="00C71F09"/>
    <w:rsid w:val="00C72B0F"/>
    <w:rsid w:val="00C746BB"/>
    <w:rsid w:val="00C75709"/>
    <w:rsid w:val="00C76D66"/>
    <w:rsid w:val="00C77813"/>
    <w:rsid w:val="00C77DF1"/>
    <w:rsid w:val="00C807D3"/>
    <w:rsid w:val="00C80F45"/>
    <w:rsid w:val="00C812F9"/>
    <w:rsid w:val="00C8158C"/>
    <w:rsid w:val="00C81C8D"/>
    <w:rsid w:val="00C82109"/>
    <w:rsid w:val="00C84600"/>
    <w:rsid w:val="00C84726"/>
    <w:rsid w:val="00C86FC3"/>
    <w:rsid w:val="00C907E5"/>
    <w:rsid w:val="00C90A63"/>
    <w:rsid w:val="00C92AAD"/>
    <w:rsid w:val="00C92F7E"/>
    <w:rsid w:val="00C930B1"/>
    <w:rsid w:val="00C94556"/>
    <w:rsid w:val="00C948BE"/>
    <w:rsid w:val="00C960B1"/>
    <w:rsid w:val="00CA22C0"/>
    <w:rsid w:val="00CA2975"/>
    <w:rsid w:val="00CA30DE"/>
    <w:rsid w:val="00CA3431"/>
    <w:rsid w:val="00CA37F1"/>
    <w:rsid w:val="00CA4DB4"/>
    <w:rsid w:val="00CA6397"/>
    <w:rsid w:val="00CA65AD"/>
    <w:rsid w:val="00CA7A2B"/>
    <w:rsid w:val="00CA7DEB"/>
    <w:rsid w:val="00CB0B1D"/>
    <w:rsid w:val="00CB17A6"/>
    <w:rsid w:val="00CB35A3"/>
    <w:rsid w:val="00CB375B"/>
    <w:rsid w:val="00CB519C"/>
    <w:rsid w:val="00CB6041"/>
    <w:rsid w:val="00CB6111"/>
    <w:rsid w:val="00CC2F52"/>
    <w:rsid w:val="00CC3215"/>
    <w:rsid w:val="00CC4D3F"/>
    <w:rsid w:val="00CC4E35"/>
    <w:rsid w:val="00CC6F8D"/>
    <w:rsid w:val="00CD09BA"/>
    <w:rsid w:val="00CD0FCE"/>
    <w:rsid w:val="00CD1A59"/>
    <w:rsid w:val="00CD209D"/>
    <w:rsid w:val="00CD250F"/>
    <w:rsid w:val="00CD4447"/>
    <w:rsid w:val="00CE2554"/>
    <w:rsid w:val="00CE29ED"/>
    <w:rsid w:val="00CE2E9B"/>
    <w:rsid w:val="00CE335E"/>
    <w:rsid w:val="00CE3F44"/>
    <w:rsid w:val="00CE7B02"/>
    <w:rsid w:val="00CF096C"/>
    <w:rsid w:val="00CF10B7"/>
    <w:rsid w:val="00CF14C2"/>
    <w:rsid w:val="00CF46A7"/>
    <w:rsid w:val="00CF75C5"/>
    <w:rsid w:val="00CF795C"/>
    <w:rsid w:val="00D016E6"/>
    <w:rsid w:val="00D02F27"/>
    <w:rsid w:val="00D03213"/>
    <w:rsid w:val="00D03996"/>
    <w:rsid w:val="00D04AA5"/>
    <w:rsid w:val="00D04C1D"/>
    <w:rsid w:val="00D063E5"/>
    <w:rsid w:val="00D07757"/>
    <w:rsid w:val="00D07ADE"/>
    <w:rsid w:val="00D118F6"/>
    <w:rsid w:val="00D11A07"/>
    <w:rsid w:val="00D11B4D"/>
    <w:rsid w:val="00D12EC7"/>
    <w:rsid w:val="00D1335F"/>
    <w:rsid w:val="00D13716"/>
    <w:rsid w:val="00D13A17"/>
    <w:rsid w:val="00D167B7"/>
    <w:rsid w:val="00D20824"/>
    <w:rsid w:val="00D20B5D"/>
    <w:rsid w:val="00D20BB0"/>
    <w:rsid w:val="00D20E12"/>
    <w:rsid w:val="00D2302E"/>
    <w:rsid w:val="00D23985"/>
    <w:rsid w:val="00D2581E"/>
    <w:rsid w:val="00D25E6E"/>
    <w:rsid w:val="00D27248"/>
    <w:rsid w:val="00D314E2"/>
    <w:rsid w:val="00D31C80"/>
    <w:rsid w:val="00D3269B"/>
    <w:rsid w:val="00D33A9F"/>
    <w:rsid w:val="00D3577E"/>
    <w:rsid w:val="00D40468"/>
    <w:rsid w:val="00D416B7"/>
    <w:rsid w:val="00D4223F"/>
    <w:rsid w:val="00D42315"/>
    <w:rsid w:val="00D42B07"/>
    <w:rsid w:val="00D42DD6"/>
    <w:rsid w:val="00D4408A"/>
    <w:rsid w:val="00D456A0"/>
    <w:rsid w:val="00D4574A"/>
    <w:rsid w:val="00D473F8"/>
    <w:rsid w:val="00D474AA"/>
    <w:rsid w:val="00D475E0"/>
    <w:rsid w:val="00D47C3C"/>
    <w:rsid w:val="00D50114"/>
    <w:rsid w:val="00D543EC"/>
    <w:rsid w:val="00D552EC"/>
    <w:rsid w:val="00D55429"/>
    <w:rsid w:val="00D55757"/>
    <w:rsid w:val="00D57546"/>
    <w:rsid w:val="00D629B5"/>
    <w:rsid w:val="00D636FF"/>
    <w:rsid w:val="00D64EEF"/>
    <w:rsid w:val="00D65813"/>
    <w:rsid w:val="00D6656F"/>
    <w:rsid w:val="00D66982"/>
    <w:rsid w:val="00D70AD3"/>
    <w:rsid w:val="00D71053"/>
    <w:rsid w:val="00D7146E"/>
    <w:rsid w:val="00D71FC3"/>
    <w:rsid w:val="00D77A86"/>
    <w:rsid w:val="00D81AF8"/>
    <w:rsid w:val="00D837C0"/>
    <w:rsid w:val="00D84855"/>
    <w:rsid w:val="00D84BEB"/>
    <w:rsid w:val="00D84C90"/>
    <w:rsid w:val="00D8660B"/>
    <w:rsid w:val="00D871C1"/>
    <w:rsid w:val="00D92559"/>
    <w:rsid w:val="00D94CF9"/>
    <w:rsid w:val="00D94EFB"/>
    <w:rsid w:val="00D96D8D"/>
    <w:rsid w:val="00DA0F58"/>
    <w:rsid w:val="00DA1369"/>
    <w:rsid w:val="00DA1DC5"/>
    <w:rsid w:val="00DA5A45"/>
    <w:rsid w:val="00DA5E56"/>
    <w:rsid w:val="00DA798E"/>
    <w:rsid w:val="00DB04B2"/>
    <w:rsid w:val="00DB0A96"/>
    <w:rsid w:val="00DB34F0"/>
    <w:rsid w:val="00DB7A77"/>
    <w:rsid w:val="00DC044C"/>
    <w:rsid w:val="00DC1F97"/>
    <w:rsid w:val="00DC2A1D"/>
    <w:rsid w:val="00DD08BC"/>
    <w:rsid w:val="00DD0F67"/>
    <w:rsid w:val="00DD10DE"/>
    <w:rsid w:val="00DD2882"/>
    <w:rsid w:val="00DD76A0"/>
    <w:rsid w:val="00DD7930"/>
    <w:rsid w:val="00DE230F"/>
    <w:rsid w:val="00DE2491"/>
    <w:rsid w:val="00DE344A"/>
    <w:rsid w:val="00DE55E9"/>
    <w:rsid w:val="00DE770C"/>
    <w:rsid w:val="00DF0CD0"/>
    <w:rsid w:val="00DF34F7"/>
    <w:rsid w:val="00DF37C6"/>
    <w:rsid w:val="00DF411E"/>
    <w:rsid w:val="00DF43EF"/>
    <w:rsid w:val="00DF5B42"/>
    <w:rsid w:val="00E00CDD"/>
    <w:rsid w:val="00E019DE"/>
    <w:rsid w:val="00E036AF"/>
    <w:rsid w:val="00E049E1"/>
    <w:rsid w:val="00E04DA8"/>
    <w:rsid w:val="00E11F78"/>
    <w:rsid w:val="00E1253C"/>
    <w:rsid w:val="00E12B0C"/>
    <w:rsid w:val="00E12B1A"/>
    <w:rsid w:val="00E13B9A"/>
    <w:rsid w:val="00E1492A"/>
    <w:rsid w:val="00E16C24"/>
    <w:rsid w:val="00E23D82"/>
    <w:rsid w:val="00E2509E"/>
    <w:rsid w:val="00E25650"/>
    <w:rsid w:val="00E27764"/>
    <w:rsid w:val="00E27938"/>
    <w:rsid w:val="00E30BB9"/>
    <w:rsid w:val="00E33EA8"/>
    <w:rsid w:val="00E362B5"/>
    <w:rsid w:val="00E36F4E"/>
    <w:rsid w:val="00E40E6A"/>
    <w:rsid w:val="00E41529"/>
    <w:rsid w:val="00E42A12"/>
    <w:rsid w:val="00E4348E"/>
    <w:rsid w:val="00E47217"/>
    <w:rsid w:val="00E4728F"/>
    <w:rsid w:val="00E50228"/>
    <w:rsid w:val="00E51590"/>
    <w:rsid w:val="00E52BAA"/>
    <w:rsid w:val="00E53685"/>
    <w:rsid w:val="00E54442"/>
    <w:rsid w:val="00E560C8"/>
    <w:rsid w:val="00E57E18"/>
    <w:rsid w:val="00E60A3A"/>
    <w:rsid w:val="00E61C15"/>
    <w:rsid w:val="00E64FC8"/>
    <w:rsid w:val="00E652EF"/>
    <w:rsid w:val="00E6703E"/>
    <w:rsid w:val="00E72DE1"/>
    <w:rsid w:val="00E75D6E"/>
    <w:rsid w:val="00E768AC"/>
    <w:rsid w:val="00E77392"/>
    <w:rsid w:val="00E822C6"/>
    <w:rsid w:val="00E8303A"/>
    <w:rsid w:val="00E831BB"/>
    <w:rsid w:val="00E955A9"/>
    <w:rsid w:val="00E96BEE"/>
    <w:rsid w:val="00E973C3"/>
    <w:rsid w:val="00E97B99"/>
    <w:rsid w:val="00EA00B4"/>
    <w:rsid w:val="00EA00CC"/>
    <w:rsid w:val="00EA24C3"/>
    <w:rsid w:val="00EA5DEF"/>
    <w:rsid w:val="00EA6E03"/>
    <w:rsid w:val="00EA72E1"/>
    <w:rsid w:val="00EB0792"/>
    <w:rsid w:val="00EB1E94"/>
    <w:rsid w:val="00EB2A12"/>
    <w:rsid w:val="00EB5538"/>
    <w:rsid w:val="00EB6412"/>
    <w:rsid w:val="00EB7102"/>
    <w:rsid w:val="00EC0C48"/>
    <w:rsid w:val="00EC13C7"/>
    <w:rsid w:val="00EC26F8"/>
    <w:rsid w:val="00EC2ED5"/>
    <w:rsid w:val="00EC3158"/>
    <w:rsid w:val="00EC3C8C"/>
    <w:rsid w:val="00EC620E"/>
    <w:rsid w:val="00EC64EF"/>
    <w:rsid w:val="00ED54FA"/>
    <w:rsid w:val="00ED5CA4"/>
    <w:rsid w:val="00ED7D91"/>
    <w:rsid w:val="00EE066A"/>
    <w:rsid w:val="00EE1CAF"/>
    <w:rsid w:val="00EE2784"/>
    <w:rsid w:val="00EE295A"/>
    <w:rsid w:val="00EE2974"/>
    <w:rsid w:val="00EE3AB0"/>
    <w:rsid w:val="00EE4CA3"/>
    <w:rsid w:val="00EE5AD4"/>
    <w:rsid w:val="00EE6AAF"/>
    <w:rsid w:val="00EE6C56"/>
    <w:rsid w:val="00EE76D1"/>
    <w:rsid w:val="00EF19DE"/>
    <w:rsid w:val="00EF278E"/>
    <w:rsid w:val="00EF2835"/>
    <w:rsid w:val="00EF3EFE"/>
    <w:rsid w:val="00EF4133"/>
    <w:rsid w:val="00EF5C3A"/>
    <w:rsid w:val="00EF6BF3"/>
    <w:rsid w:val="00EF7DC3"/>
    <w:rsid w:val="00F003B3"/>
    <w:rsid w:val="00F013E2"/>
    <w:rsid w:val="00F0140D"/>
    <w:rsid w:val="00F017FD"/>
    <w:rsid w:val="00F021B5"/>
    <w:rsid w:val="00F029CB"/>
    <w:rsid w:val="00F02F79"/>
    <w:rsid w:val="00F04928"/>
    <w:rsid w:val="00F0763D"/>
    <w:rsid w:val="00F1076C"/>
    <w:rsid w:val="00F110C0"/>
    <w:rsid w:val="00F133C1"/>
    <w:rsid w:val="00F155E3"/>
    <w:rsid w:val="00F15F78"/>
    <w:rsid w:val="00F17286"/>
    <w:rsid w:val="00F1749B"/>
    <w:rsid w:val="00F207F0"/>
    <w:rsid w:val="00F20ADC"/>
    <w:rsid w:val="00F220FD"/>
    <w:rsid w:val="00F22106"/>
    <w:rsid w:val="00F2309F"/>
    <w:rsid w:val="00F23129"/>
    <w:rsid w:val="00F25566"/>
    <w:rsid w:val="00F30441"/>
    <w:rsid w:val="00F30A7C"/>
    <w:rsid w:val="00F312AD"/>
    <w:rsid w:val="00F34D7C"/>
    <w:rsid w:val="00F354E7"/>
    <w:rsid w:val="00F363F4"/>
    <w:rsid w:val="00F370C4"/>
    <w:rsid w:val="00F40570"/>
    <w:rsid w:val="00F41EB6"/>
    <w:rsid w:val="00F42624"/>
    <w:rsid w:val="00F44DF1"/>
    <w:rsid w:val="00F4517A"/>
    <w:rsid w:val="00F4698B"/>
    <w:rsid w:val="00F477CB"/>
    <w:rsid w:val="00F48D56"/>
    <w:rsid w:val="00F50096"/>
    <w:rsid w:val="00F527F6"/>
    <w:rsid w:val="00F548D8"/>
    <w:rsid w:val="00F56B52"/>
    <w:rsid w:val="00F6058E"/>
    <w:rsid w:val="00F615E8"/>
    <w:rsid w:val="00F63455"/>
    <w:rsid w:val="00F642CA"/>
    <w:rsid w:val="00F6462F"/>
    <w:rsid w:val="00F65978"/>
    <w:rsid w:val="00F66F24"/>
    <w:rsid w:val="00F724D4"/>
    <w:rsid w:val="00F72720"/>
    <w:rsid w:val="00F72752"/>
    <w:rsid w:val="00F72B2E"/>
    <w:rsid w:val="00F73302"/>
    <w:rsid w:val="00F740E3"/>
    <w:rsid w:val="00F746B4"/>
    <w:rsid w:val="00F74895"/>
    <w:rsid w:val="00F751C7"/>
    <w:rsid w:val="00F76E45"/>
    <w:rsid w:val="00F76FCE"/>
    <w:rsid w:val="00F829BD"/>
    <w:rsid w:val="00F847FB"/>
    <w:rsid w:val="00F84FB0"/>
    <w:rsid w:val="00F85B2D"/>
    <w:rsid w:val="00F85C67"/>
    <w:rsid w:val="00F904F4"/>
    <w:rsid w:val="00F91164"/>
    <w:rsid w:val="00F93758"/>
    <w:rsid w:val="00F93A2B"/>
    <w:rsid w:val="00F940E2"/>
    <w:rsid w:val="00F94D15"/>
    <w:rsid w:val="00F95E24"/>
    <w:rsid w:val="00F97B96"/>
    <w:rsid w:val="00F97D60"/>
    <w:rsid w:val="00FA0F66"/>
    <w:rsid w:val="00FA2665"/>
    <w:rsid w:val="00FA3938"/>
    <w:rsid w:val="00FA4367"/>
    <w:rsid w:val="00FA4D04"/>
    <w:rsid w:val="00FB0647"/>
    <w:rsid w:val="00FB2230"/>
    <w:rsid w:val="00FB3051"/>
    <w:rsid w:val="00FB3A70"/>
    <w:rsid w:val="00FB3F6C"/>
    <w:rsid w:val="00FB517A"/>
    <w:rsid w:val="00FB566F"/>
    <w:rsid w:val="00FB6831"/>
    <w:rsid w:val="00FB6EAF"/>
    <w:rsid w:val="00FC0394"/>
    <w:rsid w:val="00FC0883"/>
    <w:rsid w:val="00FC1834"/>
    <w:rsid w:val="00FC3FB9"/>
    <w:rsid w:val="00FC404F"/>
    <w:rsid w:val="00FC4A35"/>
    <w:rsid w:val="00FC4D8B"/>
    <w:rsid w:val="00FD0D53"/>
    <w:rsid w:val="00FD1A83"/>
    <w:rsid w:val="00FD1D4A"/>
    <w:rsid w:val="00FD4662"/>
    <w:rsid w:val="00FD5738"/>
    <w:rsid w:val="00FD60A4"/>
    <w:rsid w:val="00FD75CC"/>
    <w:rsid w:val="00FD7F91"/>
    <w:rsid w:val="00FE18EB"/>
    <w:rsid w:val="00FE318B"/>
    <w:rsid w:val="00FE432A"/>
    <w:rsid w:val="00FE534F"/>
    <w:rsid w:val="00FE6A1B"/>
    <w:rsid w:val="00FE6E32"/>
    <w:rsid w:val="00FE7F58"/>
    <w:rsid w:val="00FF0ED0"/>
    <w:rsid w:val="00FF13B7"/>
    <w:rsid w:val="00FF1B03"/>
    <w:rsid w:val="00FF275B"/>
    <w:rsid w:val="00FF292A"/>
    <w:rsid w:val="00FF3DBE"/>
    <w:rsid w:val="00FF4359"/>
    <w:rsid w:val="00FF48B1"/>
    <w:rsid w:val="00FF53DF"/>
    <w:rsid w:val="022863D9"/>
    <w:rsid w:val="02B084B1"/>
    <w:rsid w:val="0520006B"/>
    <w:rsid w:val="0532BADF"/>
    <w:rsid w:val="05C51746"/>
    <w:rsid w:val="06148FA0"/>
    <w:rsid w:val="064C028A"/>
    <w:rsid w:val="07555492"/>
    <w:rsid w:val="07E15F65"/>
    <w:rsid w:val="0A012156"/>
    <w:rsid w:val="0AD6FB62"/>
    <w:rsid w:val="0B28A5E1"/>
    <w:rsid w:val="0B378E68"/>
    <w:rsid w:val="0C61D739"/>
    <w:rsid w:val="0C6664B5"/>
    <w:rsid w:val="0CC77423"/>
    <w:rsid w:val="0D539D8D"/>
    <w:rsid w:val="0EDF9F37"/>
    <w:rsid w:val="0F436853"/>
    <w:rsid w:val="11593F66"/>
    <w:rsid w:val="11983DCF"/>
    <w:rsid w:val="11CE0BC3"/>
    <w:rsid w:val="11E52325"/>
    <w:rsid w:val="11ED5392"/>
    <w:rsid w:val="13002D65"/>
    <w:rsid w:val="13826BA7"/>
    <w:rsid w:val="15C0E2E0"/>
    <w:rsid w:val="16D05C43"/>
    <w:rsid w:val="17BDF861"/>
    <w:rsid w:val="186DC8F7"/>
    <w:rsid w:val="1875BE93"/>
    <w:rsid w:val="18F8B82A"/>
    <w:rsid w:val="192A60EB"/>
    <w:rsid w:val="1A7DAE43"/>
    <w:rsid w:val="1AE40AB3"/>
    <w:rsid w:val="1FC5EBC2"/>
    <w:rsid w:val="205F9498"/>
    <w:rsid w:val="20DDB4A8"/>
    <w:rsid w:val="212237D2"/>
    <w:rsid w:val="21DF262A"/>
    <w:rsid w:val="24D9C9B1"/>
    <w:rsid w:val="25DD9BBF"/>
    <w:rsid w:val="264EC1C4"/>
    <w:rsid w:val="278C488F"/>
    <w:rsid w:val="29E75846"/>
    <w:rsid w:val="2C80CE17"/>
    <w:rsid w:val="2C85456A"/>
    <w:rsid w:val="2D7549D9"/>
    <w:rsid w:val="2F10956F"/>
    <w:rsid w:val="33291CD7"/>
    <w:rsid w:val="34581E12"/>
    <w:rsid w:val="34E9845E"/>
    <w:rsid w:val="34FEE34B"/>
    <w:rsid w:val="37DC5686"/>
    <w:rsid w:val="3916C51F"/>
    <w:rsid w:val="39833C0F"/>
    <w:rsid w:val="3A1808D5"/>
    <w:rsid w:val="3A7C76C6"/>
    <w:rsid w:val="3B16D05D"/>
    <w:rsid w:val="3BB96697"/>
    <w:rsid w:val="3E157674"/>
    <w:rsid w:val="3E8775B8"/>
    <w:rsid w:val="3EA514F5"/>
    <w:rsid w:val="3EB3DF63"/>
    <w:rsid w:val="3EF397A7"/>
    <w:rsid w:val="3FC073A0"/>
    <w:rsid w:val="404EABE1"/>
    <w:rsid w:val="43A697F3"/>
    <w:rsid w:val="444A78FA"/>
    <w:rsid w:val="45565D32"/>
    <w:rsid w:val="48306B6D"/>
    <w:rsid w:val="49439237"/>
    <w:rsid w:val="4AA0A1DD"/>
    <w:rsid w:val="4BFFC2AE"/>
    <w:rsid w:val="4C92F964"/>
    <w:rsid w:val="4D0BC894"/>
    <w:rsid w:val="4D7D34AF"/>
    <w:rsid w:val="4E7E22E4"/>
    <w:rsid w:val="517796D8"/>
    <w:rsid w:val="526FD276"/>
    <w:rsid w:val="52F00243"/>
    <w:rsid w:val="5403458A"/>
    <w:rsid w:val="56599A56"/>
    <w:rsid w:val="57FD72CD"/>
    <w:rsid w:val="593E6C99"/>
    <w:rsid w:val="5955D507"/>
    <w:rsid w:val="5AF4860E"/>
    <w:rsid w:val="5C25BC97"/>
    <w:rsid w:val="5C36C876"/>
    <w:rsid w:val="5DF5BDD5"/>
    <w:rsid w:val="5FAC83EA"/>
    <w:rsid w:val="61876022"/>
    <w:rsid w:val="61E2C637"/>
    <w:rsid w:val="623333E2"/>
    <w:rsid w:val="62C6F336"/>
    <w:rsid w:val="63727142"/>
    <w:rsid w:val="63D9D480"/>
    <w:rsid w:val="64530D32"/>
    <w:rsid w:val="64A21B05"/>
    <w:rsid w:val="650DEAC7"/>
    <w:rsid w:val="6702EA26"/>
    <w:rsid w:val="672E187A"/>
    <w:rsid w:val="6740B239"/>
    <w:rsid w:val="6786069A"/>
    <w:rsid w:val="681FCCB6"/>
    <w:rsid w:val="696A07B4"/>
    <w:rsid w:val="6AC9FCE8"/>
    <w:rsid w:val="6B22172B"/>
    <w:rsid w:val="6BCE1A29"/>
    <w:rsid w:val="6BD3E169"/>
    <w:rsid w:val="6E81035B"/>
    <w:rsid w:val="6EE20DDC"/>
    <w:rsid w:val="6FD33B06"/>
    <w:rsid w:val="70365E80"/>
    <w:rsid w:val="706219D3"/>
    <w:rsid w:val="74A4AE0B"/>
    <w:rsid w:val="75004669"/>
    <w:rsid w:val="750FC5F0"/>
    <w:rsid w:val="7623B099"/>
    <w:rsid w:val="7AB5EFD2"/>
    <w:rsid w:val="7BF89ED1"/>
    <w:rsid w:val="7C1F7F3E"/>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CF3CC"/>
  <w15:chartTrackingRefBased/>
  <w15:docId w15:val="{BC7FECC5-5DA6-42F3-B0A0-4E53ED49D2C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WOAHL1Para" w:customStyle="1">
    <w:name w:val="WOAH L1 Para"/>
    <w:basedOn w:val="Normal"/>
    <w:qFormat/>
    <w:rsid w:val="00283F8B"/>
    <w:pPr>
      <w:spacing w:after="240" w:line="240" w:lineRule="auto"/>
      <w:jc w:val="both"/>
    </w:pPr>
    <w:rPr>
      <w:rFonts w:ascii="Arial" w:hAnsi="Arial" w:eastAsia="Malgun Gothic"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1E4D80"/>
    <w:pPr>
      <w:tabs>
        <w:tab w:val="center" w:pos="4513"/>
        <w:tab w:val="right" w:pos="9026"/>
      </w:tabs>
      <w:spacing w:after="0" w:line="240" w:lineRule="auto"/>
    </w:pPr>
  </w:style>
  <w:style w:type="character" w:styleId="HeaderChar" w:customStyle="1">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styleId="FooterChar" w:customStyle="1">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styleId="dictionnaire-intitule-terme" w:customStyle="1">
    <w:name w:val="dictionnaire-intitule-terme"/>
    <w:basedOn w:val="Normal"/>
    <w:rsid w:val="0081251C"/>
    <w:pPr>
      <w:spacing w:before="100" w:beforeAutospacing="1" w:after="100" w:afterAutospacing="1" w:line="240" w:lineRule="auto"/>
    </w:pPr>
    <w:rPr>
      <w:rFonts w:ascii="Times New Roman" w:hAnsi="Times New Roman" w:eastAsia="Times New Roman" w:cs="Times New Roman"/>
      <w:sz w:val="24"/>
      <w:szCs w:val="24"/>
    </w:rPr>
  </w:style>
  <w:style w:type="paragraph" w:styleId="dictionnaire-definition-terme" w:customStyle="1">
    <w:name w:val="dictionnaire-definition-terme"/>
    <w:basedOn w:val="Normal"/>
    <w:rsid w:val="0081251C"/>
    <w:pPr>
      <w:spacing w:before="100" w:beforeAutospacing="1" w:after="100" w:afterAutospacing="1"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styleId="WOAHNH1" w:customStyle="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hAnsi="Arial" w:eastAsia="Malgun Gothic" w:cs="Arial"/>
      <w:b/>
      <w:bCs/>
      <w:sz w:val="18"/>
      <w:szCs w:val="20"/>
      <w:lang w:eastAsia="en-GB"/>
    </w:rPr>
  </w:style>
  <w:style w:type="paragraph" w:styleId="WOAHNH2" w:customStyle="1">
    <w:name w:val="WOAH NH2"/>
    <w:basedOn w:val="Normal"/>
    <w:next w:val="Normal"/>
    <w:qFormat/>
    <w:rsid w:val="00A77234"/>
    <w:pPr>
      <w:numPr>
        <w:ilvl w:val="1"/>
        <w:numId w:val="9"/>
      </w:numPr>
      <w:spacing w:after="240" w:line="240" w:lineRule="auto"/>
      <w:ind w:left="993"/>
      <w:jc w:val="both"/>
      <w:outlineLvl w:val="1"/>
    </w:pPr>
    <w:rPr>
      <w:rFonts w:ascii="Arial" w:hAnsi="Arial" w:eastAsia="Malgun Gothic" w:cs="Times New Roman"/>
      <w:b/>
      <w:bCs/>
      <w:sz w:val="18"/>
      <w:szCs w:val="20"/>
      <w:lang w:eastAsia="en-GB"/>
    </w:rPr>
  </w:style>
  <w:style w:type="character" w:styleId="WOAHNH1Char" w:customStyle="1">
    <w:name w:val="WOAH NH1 Char"/>
    <w:basedOn w:val="DefaultParagraphFont"/>
    <w:link w:val="WOAHNH1"/>
    <w:rsid w:val="00A77234"/>
    <w:rPr>
      <w:rFonts w:ascii="Arial" w:hAnsi="Arial" w:eastAsia="Malgun Gothic" w:cs="Arial"/>
      <w:b/>
      <w:bCs/>
      <w:sz w:val="18"/>
      <w:szCs w:val="20"/>
      <w:lang w:val="en-GB" w:eastAsia="en-GB"/>
    </w:rPr>
  </w:style>
  <w:style w:type="paragraph" w:styleId="WOAHNH3" w:customStyle="1">
    <w:name w:val="WOAH NH3"/>
    <w:basedOn w:val="Normal"/>
    <w:next w:val="Normal"/>
    <w:qFormat/>
    <w:rsid w:val="00A77234"/>
    <w:pPr>
      <w:numPr>
        <w:ilvl w:val="2"/>
        <w:numId w:val="9"/>
      </w:numPr>
      <w:spacing w:after="240" w:line="240" w:lineRule="auto"/>
      <w:ind w:left="1701" w:hanging="708"/>
      <w:jc w:val="both"/>
      <w:outlineLvl w:val="2"/>
    </w:pPr>
    <w:rPr>
      <w:rFonts w:ascii="Arial" w:hAnsi="Arial" w:eastAsia="Malgun Gothic" w:cs="Times New Roman"/>
      <w:b/>
      <w:sz w:val="18"/>
      <w:szCs w:val="20"/>
      <w:lang w:eastAsia="en-GB"/>
    </w:rPr>
  </w:style>
  <w:style w:type="paragraph" w:styleId="WOAHNH4" w:customStyle="1">
    <w:name w:val="WOAH NH4"/>
    <w:basedOn w:val="Normal"/>
    <w:next w:val="Normal"/>
    <w:qFormat/>
    <w:rsid w:val="00A77234"/>
    <w:pPr>
      <w:numPr>
        <w:ilvl w:val="3"/>
        <w:numId w:val="9"/>
      </w:numPr>
      <w:spacing w:after="240" w:line="240" w:lineRule="auto"/>
      <w:ind w:left="2552" w:hanging="851"/>
      <w:jc w:val="both"/>
      <w:outlineLvl w:val="3"/>
    </w:pPr>
    <w:rPr>
      <w:rFonts w:ascii="Arial" w:hAnsi="Arial" w:eastAsia="Malgun Gothic"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styleId="CommentTextChar" w:customStyle="1">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styleId="CommentSubjectChar" w:customStyle="1">
    <w:name w:val="Comment Subject Char"/>
    <w:basedOn w:val="CommentTextChar"/>
    <w:link w:val="CommentSubject"/>
    <w:uiPriority w:val="99"/>
    <w:semiHidden/>
    <w:rsid w:val="00F1749B"/>
    <w:rPr>
      <w:b/>
      <w:bCs/>
      <w:sz w:val="20"/>
      <w:szCs w:val="20"/>
      <w:lang w:val="en-GB"/>
    </w:rPr>
  </w:style>
  <w:style w:type="character" w:styleId="WOAHItalic-character" w:customStyle="1">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hAnsi="Arial" w:eastAsiaTheme="minorHAnsi"/>
      <w:sz w:val="20"/>
      <w:szCs w:val="20"/>
      <w:lang w:val="fr-FR" w:eastAsia="en-US"/>
    </w:rPr>
  </w:style>
  <w:style w:type="character" w:styleId="FootnoteTextChar" w:customStyle="1">
    <w:name w:val="Footnote Text Char"/>
    <w:basedOn w:val="DefaultParagraphFont"/>
    <w:link w:val="FootnoteText"/>
    <w:uiPriority w:val="99"/>
    <w:rsid w:val="00FA4367"/>
    <w:rPr>
      <w:rFonts w:ascii="Arial" w:hAnsi="Arial" w:eastAsiaTheme="minorHAnsi"/>
      <w:sz w:val="20"/>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7397">
      <w:bodyDiv w:val="1"/>
      <w:marLeft w:val="0"/>
      <w:marRight w:val="0"/>
      <w:marTop w:val="0"/>
      <w:marBottom w:val="0"/>
      <w:divBdr>
        <w:top w:val="none" w:sz="0" w:space="0" w:color="auto"/>
        <w:left w:val="none" w:sz="0" w:space="0" w:color="auto"/>
        <w:bottom w:val="none" w:sz="0" w:space="0" w:color="auto"/>
        <w:right w:val="none" w:sz="0" w:space="0" w:color="auto"/>
      </w:divBdr>
    </w:div>
    <w:div w:id="421951607">
      <w:bodyDiv w:val="1"/>
      <w:marLeft w:val="0"/>
      <w:marRight w:val="0"/>
      <w:marTop w:val="0"/>
      <w:marBottom w:val="0"/>
      <w:divBdr>
        <w:top w:val="none" w:sz="0" w:space="0" w:color="auto"/>
        <w:left w:val="none" w:sz="0" w:space="0" w:color="auto"/>
        <w:bottom w:val="none" w:sz="0" w:space="0" w:color="auto"/>
        <w:right w:val="none" w:sz="0" w:space="0" w:color="auto"/>
      </w:divBdr>
    </w:div>
    <w:div w:id="542253560">
      <w:bodyDiv w:val="1"/>
      <w:marLeft w:val="0"/>
      <w:marRight w:val="0"/>
      <w:marTop w:val="0"/>
      <w:marBottom w:val="0"/>
      <w:divBdr>
        <w:top w:val="none" w:sz="0" w:space="0" w:color="auto"/>
        <w:left w:val="none" w:sz="0" w:space="0" w:color="auto"/>
        <w:bottom w:val="none" w:sz="0" w:space="0" w:color="auto"/>
        <w:right w:val="none" w:sz="0" w:space="0" w:color="auto"/>
      </w:divBdr>
    </w:div>
    <w:div w:id="880946286">
      <w:bodyDiv w:val="1"/>
      <w:marLeft w:val="0"/>
      <w:marRight w:val="0"/>
      <w:marTop w:val="0"/>
      <w:marBottom w:val="0"/>
      <w:divBdr>
        <w:top w:val="none" w:sz="0" w:space="0" w:color="auto"/>
        <w:left w:val="none" w:sz="0" w:space="0" w:color="auto"/>
        <w:bottom w:val="none" w:sz="0" w:space="0" w:color="auto"/>
        <w:right w:val="none" w:sz="0" w:space="0" w:color="auto"/>
      </w:divBdr>
    </w:div>
    <w:div w:id="975796542">
      <w:bodyDiv w:val="1"/>
      <w:marLeft w:val="0"/>
      <w:marRight w:val="0"/>
      <w:marTop w:val="0"/>
      <w:marBottom w:val="0"/>
      <w:divBdr>
        <w:top w:val="none" w:sz="0" w:space="0" w:color="auto"/>
        <w:left w:val="none" w:sz="0" w:space="0" w:color="auto"/>
        <w:bottom w:val="none" w:sz="0" w:space="0" w:color="auto"/>
        <w:right w:val="none" w:sz="0" w:space="0" w:color="auto"/>
      </w:divBdr>
    </w:div>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 w:id="1603224861">
      <w:bodyDiv w:val="1"/>
      <w:marLeft w:val="0"/>
      <w:marRight w:val="0"/>
      <w:marTop w:val="0"/>
      <w:marBottom w:val="0"/>
      <w:divBdr>
        <w:top w:val="none" w:sz="0" w:space="0" w:color="auto"/>
        <w:left w:val="none" w:sz="0" w:space="0" w:color="auto"/>
        <w:bottom w:val="none" w:sz="0" w:space="0" w:color="auto"/>
        <w:right w:val="none" w:sz="0" w:space="0" w:color="auto"/>
      </w:divBdr>
    </w:div>
    <w:div w:id="174649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D2851A-977F-4F14-931E-9D7060466D85}"/>
</file>

<file path=customXml/itemProps2.xml><?xml version="1.0" encoding="utf-8"?>
<ds:datastoreItem xmlns:ds="http://schemas.openxmlformats.org/officeDocument/2006/customXml" ds:itemID="{E28DD5B7-AFE5-4773-B5CC-25F0173B53B4}">
  <ds:schemaRefs>
    <ds:schemaRef ds:uri="http://schemas.microsoft.com/office/2006/metadata/properties"/>
    <ds:schemaRef ds:uri="http://schemas.microsoft.com/office/infopath/2007/PartnerControls"/>
    <ds:schemaRef ds:uri="94d838d0-0c2d-4efc-af9b-ec6b2aae031f"/>
  </ds:schemaRefs>
</ds:datastoreItem>
</file>

<file path=customXml/itemProps3.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4.xml><?xml version="1.0" encoding="utf-8"?>
<ds:datastoreItem xmlns:ds="http://schemas.openxmlformats.org/officeDocument/2006/customXml" ds:itemID="{030F7CB1-86D3-4E30-9C52-F6D16AB83361}"/>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annex 22</dc:title>
  <dc:subject/>
  <dc:creator>Yukitake Okamura</dc:creator>
  <keywords/>
  <dc:description/>
  <lastModifiedBy>Miles, Laura - MRP-APHIS</lastModifiedBy>
  <revision>49</revision>
  <lastPrinted>2025-03-20T11:00:00.0000000Z</lastPrinted>
  <dcterms:created xsi:type="dcterms:W3CDTF">2025-07-02T06:51:00.0000000Z</dcterms:created>
  <dcterms:modified xsi:type="dcterms:W3CDTF">2025-07-04T01:49:20.8156663Z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2025-02-19T11:52:21Z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b0e629aa-caf4-4563-ad7c-f6c50f1c7e64</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