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231944" w:rsidR="00022479" w:rsidP="006C4FF6" w:rsidRDefault="00022479" w14:paraId="495E0939" w14:textId="4F11C754">
      <w:pPr>
        <w:spacing w:after="360"/>
        <w:jc w:val="right"/>
        <w:rPr>
          <w:rFonts w:ascii="Arial" w:hAnsi="Arial" w:cs="Arial" w:eastAsiaTheme="minorEastAsia"/>
          <w:sz w:val="20"/>
          <w:szCs w:val="20"/>
          <w:u w:val="single"/>
          <w:lang w:eastAsia="ja-JP"/>
        </w:rPr>
      </w:pPr>
      <w:r w:rsidRPr="00231944">
        <w:rPr>
          <w:rFonts w:ascii="Arial" w:hAnsi="Arial" w:cs="Arial"/>
          <w:sz w:val="20"/>
          <w:szCs w:val="20"/>
          <w:u w:val="single"/>
        </w:rPr>
        <w:t>Annex 2</w:t>
      </w:r>
      <w:r w:rsidRPr="00231944" w:rsidR="00E61C1D">
        <w:rPr>
          <w:rFonts w:ascii="Arial" w:hAnsi="Arial" w:cs="Arial" w:eastAsiaTheme="minorEastAsia"/>
          <w:sz w:val="20"/>
          <w:szCs w:val="20"/>
          <w:u w:val="single"/>
          <w:lang w:eastAsia="ja-JP"/>
        </w:rPr>
        <w:t>6</w:t>
      </w:r>
    </w:p>
    <w:p w:rsidR="00BA540A" w:rsidP="0DD80FBB" w:rsidRDefault="00BA540A" w14:paraId="60A2B70C" w14:textId="5C602A5D">
      <w:pPr>
        <w:spacing w:after="360"/>
        <w:ind w:right="132"/>
        <w:jc w:val="center"/>
        <w:rPr>
          <w:rFonts w:ascii="Arial" w:hAnsi="Arial" w:cs="Arial"/>
          <w:b w:val="1"/>
          <w:bCs w:val="1"/>
          <w:w w:val="105"/>
          <w:sz w:val="24"/>
          <w:szCs w:val="24"/>
        </w:rPr>
      </w:pPr>
      <w:r w:rsidRPr="0DD80FBB" w:rsidR="00BA540A">
        <w:rPr>
          <w:rFonts w:ascii="Arial" w:hAnsi="Arial" w:cs="Arial"/>
          <w:b w:val="1"/>
          <w:bCs w:val="1"/>
          <w:color w:val="4729DF"/>
          <w:w w:val="105"/>
          <w:sz w:val="24"/>
          <w:szCs w:val="24"/>
        </w:rPr>
        <w:t>USA COMMENTS IN BLUE</w:t>
      </w:r>
      <w:r w:rsidRPr="0DD80FBB" w:rsidR="1A69CF5C">
        <w:rPr>
          <w:rFonts w:ascii="Arial" w:hAnsi="Arial" w:cs="Arial"/>
          <w:b w:val="1"/>
          <w:bCs w:val="1"/>
          <w:color w:val="4729DF"/>
          <w:w w:val="105"/>
          <w:sz w:val="24"/>
          <w:szCs w:val="24"/>
        </w:rPr>
        <w:t xml:space="preserve"> FONT</w:t>
      </w:r>
    </w:p>
    <w:p w:rsidRPr="00231944" w:rsidR="00BC3FD9" w:rsidP="00BC3FD9" w:rsidRDefault="00BC3FD9" w14:paraId="7B9739F7" w14:textId="5EA0F9F9">
      <w:pPr>
        <w:spacing w:after="360"/>
        <w:ind w:right="132"/>
        <w:jc w:val="center"/>
        <w:rPr>
          <w:rFonts w:ascii="Arial" w:hAnsi="Arial" w:cs="Arial"/>
          <w:sz w:val="24"/>
          <w:szCs w:val="24"/>
        </w:rPr>
      </w:pPr>
      <w:r w:rsidRPr="00231944">
        <w:rPr>
          <w:rFonts w:ascii="Arial" w:hAnsi="Arial" w:cs="Arial"/>
          <w:w w:val="105"/>
          <w:sz w:val="24"/>
          <w:szCs w:val="24"/>
        </w:rPr>
        <w:t>CHAPTER 8.20.</w:t>
      </w:r>
    </w:p>
    <w:p w:rsidRPr="00A053C8" w:rsidR="00BC3FD9" w:rsidP="00A053C8" w:rsidRDefault="00BC3FD9" w14:paraId="7397BCAD" w14:textId="77777777">
      <w:pPr>
        <w:spacing w:after="480"/>
        <w:jc w:val="center"/>
        <w:rPr>
          <w:rFonts w:ascii="Arial" w:hAnsi="Arial" w:cs="Arial"/>
          <w:b/>
          <w:bCs/>
          <w:sz w:val="28"/>
          <w:szCs w:val="28"/>
          <w:lang w:eastAsia="ja-JP"/>
        </w:rPr>
      </w:pPr>
      <w:r w:rsidRPr="00A053C8">
        <w:rPr>
          <w:rFonts w:ascii="Arial" w:hAnsi="Arial" w:cs="Arial"/>
          <w:b/>
          <w:bCs/>
          <w:sz w:val="28"/>
          <w:szCs w:val="28"/>
          <w:u w:val="double"/>
          <w:lang w:eastAsia="ja-JP"/>
        </w:rPr>
        <w:t>INFECTION WITH FRANCISELLA TULARENSIS (</w:t>
      </w:r>
      <w:r w:rsidRPr="00A053C8">
        <w:rPr>
          <w:rFonts w:ascii="Arial" w:hAnsi="Arial" w:cs="Arial"/>
          <w:b/>
          <w:bCs/>
          <w:sz w:val="28"/>
          <w:szCs w:val="28"/>
        </w:rPr>
        <w:t>TULAREMIA</w:t>
      </w:r>
      <w:r w:rsidRPr="00A053C8">
        <w:rPr>
          <w:rFonts w:ascii="Arial" w:hAnsi="Arial" w:cs="Arial"/>
          <w:b/>
          <w:bCs/>
          <w:sz w:val="28"/>
          <w:szCs w:val="28"/>
          <w:u w:val="double"/>
          <w:lang w:eastAsia="ja-JP"/>
        </w:rPr>
        <w:t>)</w:t>
      </w:r>
    </w:p>
    <w:p w:rsidRPr="00231944" w:rsidR="00BC3FD9" w:rsidP="00C526BF" w:rsidRDefault="00BC3FD9" w14:paraId="1F2E341B" w14:textId="77777777">
      <w:pPr>
        <w:jc w:val="center"/>
        <w:rPr>
          <w:rFonts w:ascii="Arial" w:hAnsi="Arial" w:cs="Arial"/>
          <w:sz w:val="18"/>
          <w:szCs w:val="18"/>
        </w:rPr>
      </w:pPr>
      <w:r w:rsidRPr="00231944">
        <w:rPr>
          <w:rFonts w:ascii="Arial" w:hAnsi="Arial" w:cs="Arial"/>
          <w:sz w:val="18"/>
          <w:szCs w:val="18"/>
        </w:rPr>
        <w:t>Article 8.20.1.</w:t>
      </w:r>
    </w:p>
    <w:p w:rsidRPr="00231944" w:rsidR="00BC3FD9" w:rsidP="00BC3FD9" w:rsidRDefault="00BC3FD9" w14:paraId="4A91C201" w14:textId="77777777">
      <w:pPr>
        <w:spacing w:after="240"/>
        <w:ind w:left="106"/>
        <w:jc w:val="both"/>
        <w:rPr>
          <w:rFonts w:ascii="Arial" w:hAnsi="Arial" w:cs="Arial"/>
          <w:sz w:val="18"/>
          <w:szCs w:val="18"/>
        </w:rPr>
      </w:pPr>
      <w:r w:rsidRPr="00231944">
        <w:rPr>
          <w:rFonts w:ascii="Arial" w:hAnsi="Arial" w:cs="Arial"/>
          <w:w w:val="105"/>
          <w:sz w:val="18"/>
          <w:szCs w:val="18"/>
        </w:rPr>
        <w:t>General provisions</w:t>
      </w:r>
    </w:p>
    <w:p w:rsidRPr="00231944" w:rsidR="003964B3" w:rsidP="003964B3" w:rsidRDefault="006F6510" w14:paraId="53ADF3CE" w14:textId="0591A886">
      <w:pPr>
        <w:spacing w:after="240"/>
        <w:ind w:left="106" w:right="183"/>
        <w:jc w:val="both"/>
        <w:rPr>
          <w:rFonts w:ascii="Arial" w:hAnsi="Arial" w:eastAsia="Malgun Gothic" w:cs="Arial"/>
          <w:sz w:val="18"/>
          <w:szCs w:val="18"/>
          <w:u w:val="double"/>
          <w:lang w:eastAsia="ko-KR"/>
        </w:rPr>
      </w:pPr>
      <w:r w:rsidRPr="00231944">
        <w:rPr>
          <w:rFonts w:ascii="Arial" w:hAnsi="Arial" w:eastAsia="Malgun Gothic" w:cs="Arial"/>
          <w:sz w:val="18"/>
          <w:szCs w:val="18"/>
          <w:u w:val="double"/>
          <w:lang w:eastAsia="ko-KR"/>
        </w:rPr>
        <w:t xml:space="preserve">The aim of this chapter is to mitigate the animal health and public health risks posed by </w:t>
      </w:r>
      <w:proofErr w:type="spellStart"/>
      <w:r w:rsidRPr="00231944">
        <w:rPr>
          <w:rFonts w:ascii="Arial" w:hAnsi="Arial" w:eastAsia="Malgun Gothic" w:cs="Arial"/>
          <w:sz w:val="18"/>
          <w:szCs w:val="18"/>
          <w:u w:val="double"/>
          <w:lang w:eastAsia="ko-KR"/>
        </w:rPr>
        <w:t>tularemia</w:t>
      </w:r>
      <w:proofErr w:type="spellEnd"/>
      <w:r w:rsidRPr="00231944" w:rsidR="00294E11">
        <w:rPr>
          <w:rFonts w:ascii="Arial" w:hAnsi="Arial" w:eastAsia="Malgun Gothic" w:cs="Arial"/>
          <w:sz w:val="18"/>
          <w:szCs w:val="18"/>
          <w:u w:val="double"/>
          <w:lang w:eastAsia="ko-KR"/>
        </w:rPr>
        <w:t>. A wide variety of mammals</w:t>
      </w:r>
      <w:r w:rsidRPr="00231944" w:rsidR="00101D9A">
        <w:rPr>
          <w:rFonts w:ascii="Arial" w:hAnsi="Arial" w:eastAsia="Malgun Gothic" w:cs="Arial"/>
          <w:sz w:val="18"/>
          <w:szCs w:val="18"/>
          <w:u w:val="double"/>
          <w:lang w:eastAsia="ko-KR"/>
        </w:rPr>
        <w:t>,</w:t>
      </w:r>
      <w:r w:rsidRPr="00231944" w:rsidR="00147319">
        <w:rPr>
          <w:rFonts w:ascii="Arial" w:hAnsi="Arial" w:eastAsia="Malgun Gothic" w:cs="Arial"/>
          <w:sz w:val="18"/>
          <w:szCs w:val="18"/>
          <w:u w:val="double"/>
          <w:lang w:eastAsia="ko-KR"/>
        </w:rPr>
        <w:t xml:space="preserve"> </w:t>
      </w:r>
      <w:r w:rsidRPr="00231944" w:rsidR="00101D9A">
        <w:rPr>
          <w:rFonts w:ascii="Arial" w:hAnsi="Arial" w:eastAsia="Malgun Gothic" w:cs="Arial"/>
          <w:sz w:val="18"/>
          <w:szCs w:val="18"/>
          <w:u w:val="double"/>
          <w:lang w:eastAsia="ko-KR"/>
        </w:rPr>
        <w:t xml:space="preserve">including humans, </w:t>
      </w:r>
      <w:r w:rsidRPr="00231944" w:rsidR="00147319">
        <w:rPr>
          <w:rFonts w:ascii="Arial" w:hAnsi="Arial" w:eastAsia="Malgun Gothic" w:cs="Arial"/>
          <w:sz w:val="18"/>
          <w:szCs w:val="18"/>
          <w:u w:val="double"/>
          <w:lang w:eastAsia="ko-KR"/>
        </w:rPr>
        <w:t>and some birds</w:t>
      </w:r>
      <w:r w:rsidRPr="00231944" w:rsidR="002D14FB">
        <w:rPr>
          <w:rFonts w:ascii="Arial" w:hAnsi="Arial" w:eastAsia="Malgun Gothic" w:cs="Arial"/>
          <w:sz w:val="18"/>
          <w:szCs w:val="18"/>
          <w:u w:val="double"/>
          <w:lang w:eastAsia="ko-KR"/>
        </w:rPr>
        <w:t xml:space="preserve"> have been</w:t>
      </w:r>
      <w:r w:rsidRPr="00231944" w:rsidR="00294E11">
        <w:rPr>
          <w:rFonts w:ascii="Arial" w:hAnsi="Arial" w:eastAsia="Malgun Gothic" w:cs="Arial"/>
          <w:sz w:val="18"/>
          <w:szCs w:val="18"/>
          <w:u w:val="double"/>
          <w:lang w:eastAsia="ko-KR"/>
        </w:rPr>
        <w:t xml:space="preserve"> reported </w:t>
      </w:r>
      <w:r w:rsidRPr="00231944" w:rsidR="002D14FB">
        <w:rPr>
          <w:rFonts w:ascii="Arial" w:hAnsi="Arial" w:eastAsia="Malgun Gothic" w:cs="Arial"/>
          <w:sz w:val="18"/>
          <w:szCs w:val="18"/>
          <w:u w:val="double"/>
          <w:lang w:eastAsia="ko-KR"/>
        </w:rPr>
        <w:t>to be infected</w:t>
      </w:r>
      <w:r w:rsidRPr="00231944" w:rsidR="00147319">
        <w:rPr>
          <w:rFonts w:ascii="Arial" w:hAnsi="Arial" w:eastAsia="Malgun Gothic" w:cs="Arial"/>
          <w:sz w:val="18"/>
          <w:szCs w:val="18"/>
          <w:u w:val="double"/>
          <w:lang w:eastAsia="ko-KR"/>
        </w:rPr>
        <w:t>,</w:t>
      </w:r>
      <w:r w:rsidRPr="00231944" w:rsidR="002D14FB">
        <w:rPr>
          <w:rFonts w:ascii="Arial" w:hAnsi="Arial" w:eastAsia="Malgun Gothic" w:cs="Arial"/>
          <w:sz w:val="18"/>
          <w:szCs w:val="18"/>
          <w:u w:val="double"/>
          <w:lang w:eastAsia="ko-KR"/>
        </w:rPr>
        <w:t xml:space="preserve"> </w:t>
      </w:r>
      <w:r w:rsidRPr="00231944" w:rsidR="00147319">
        <w:rPr>
          <w:rFonts w:ascii="Arial" w:hAnsi="Arial" w:eastAsia="Malgun Gothic" w:cs="Arial"/>
          <w:sz w:val="18"/>
          <w:szCs w:val="18"/>
          <w:u w:val="double"/>
          <w:lang w:eastAsia="ko-KR"/>
        </w:rPr>
        <w:t xml:space="preserve">but </w:t>
      </w:r>
      <w:proofErr w:type="spellStart"/>
      <w:r w:rsidRPr="00231944" w:rsidR="00101D9A">
        <w:rPr>
          <w:rFonts w:ascii="Arial" w:hAnsi="Arial" w:eastAsia="Malgun Gothic" w:cs="Arial"/>
          <w:sz w:val="18"/>
          <w:szCs w:val="18"/>
          <w:u w:val="double"/>
          <w:lang w:eastAsia="ko-KR"/>
        </w:rPr>
        <w:t>t</w:t>
      </w:r>
      <w:r w:rsidRPr="00231944" w:rsidR="003964B3">
        <w:rPr>
          <w:rFonts w:ascii="Arial" w:hAnsi="Arial" w:eastAsia="Malgun Gothic" w:cs="Arial"/>
          <w:sz w:val="18"/>
          <w:szCs w:val="18"/>
          <w:u w:val="double"/>
          <w:lang w:eastAsia="ko-KR"/>
        </w:rPr>
        <w:t>ularemia</w:t>
      </w:r>
      <w:proofErr w:type="spellEnd"/>
      <w:r w:rsidRPr="00231944" w:rsidR="00147319">
        <w:rPr>
          <w:rFonts w:ascii="Arial" w:hAnsi="Arial" w:eastAsia="Malgun Gothic" w:cs="Arial"/>
          <w:sz w:val="18"/>
          <w:szCs w:val="18"/>
          <w:u w:val="double"/>
          <w:lang w:eastAsia="ko-KR"/>
        </w:rPr>
        <w:t xml:space="preserve"> is </w:t>
      </w:r>
      <w:r w:rsidRPr="00231944" w:rsidR="003964B3">
        <w:rPr>
          <w:rFonts w:ascii="Arial" w:hAnsi="Arial" w:eastAsia="Malgun Gothic" w:cs="Arial"/>
          <w:sz w:val="18"/>
          <w:szCs w:val="18"/>
          <w:u w:val="double"/>
          <w:lang w:eastAsia="ko-KR"/>
        </w:rPr>
        <w:t>primarily a disease of the orders Lagomorpha and Rodentia</w:t>
      </w:r>
      <w:r w:rsidRPr="00231944" w:rsidR="00147319">
        <w:rPr>
          <w:rFonts w:ascii="Arial" w:hAnsi="Arial" w:eastAsia="Malgun Gothic" w:cs="Arial"/>
          <w:sz w:val="18"/>
          <w:szCs w:val="18"/>
          <w:u w:val="double"/>
          <w:lang w:eastAsia="ko-KR"/>
        </w:rPr>
        <w:t>.</w:t>
      </w:r>
    </w:p>
    <w:p w:rsidRPr="00231944" w:rsidR="00BC3FD9" w:rsidP="14C1BC98" w:rsidRDefault="00BC3FD9" w14:paraId="54CC842B" w14:textId="3C9C5087">
      <w:pPr>
        <w:spacing w:after="240"/>
        <w:ind w:left="106" w:right="183"/>
        <w:jc w:val="both"/>
        <w:rPr>
          <w:rFonts w:ascii="Arial" w:hAnsi="Arial" w:cs="Arial" w:eastAsiaTheme="minorEastAsia"/>
          <w:sz w:val="18"/>
          <w:szCs w:val="18"/>
          <w:u w:val="double"/>
          <w:lang w:eastAsia="ja-JP"/>
        </w:rPr>
      </w:pPr>
      <w:r w:rsidRPr="00231944">
        <w:rPr>
          <w:rFonts w:ascii="Arial" w:hAnsi="Arial" w:cs="Arial" w:eastAsiaTheme="minorEastAsia"/>
          <w:sz w:val="18"/>
          <w:szCs w:val="18"/>
          <w:u w:val="double"/>
          <w:lang w:eastAsia="ja-JP"/>
        </w:rPr>
        <w:t xml:space="preserve">For the purposes of the </w:t>
      </w:r>
      <w:r w:rsidRPr="00231944">
        <w:rPr>
          <w:rFonts w:ascii="Arial" w:hAnsi="Arial" w:cs="Arial" w:eastAsiaTheme="minorEastAsia"/>
          <w:i/>
          <w:iCs/>
          <w:sz w:val="18"/>
          <w:szCs w:val="18"/>
          <w:u w:val="double"/>
          <w:lang w:eastAsia="ja-JP"/>
        </w:rPr>
        <w:t>Terrestrial Code</w:t>
      </w:r>
      <w:r w:rsidRPr="00231944">
        <w:rPr>
          <w:rFonts w:ascii="Arial" w:hAnsi="Arial" w:cs="Arial" w:eastAsiaTheme="minorEastAsia"/>
          <w:sz w:val="18"/>
          <w:szCs w:val="18"/>
          <w:u w:val="double"/>
          <w:lang w:eastAsia="ja-JP"/>
        </w:rPr>
        <w:t xml:space="preserve">, </w:t>
      </w:r>
      <w:proofErr w:type="spellStart"/>
      <w:r w:rsidRPr="00231944" w:rsidR="00591C75">
        <w:rPr>
          <w:rFonts w:ascii="Arial" w:hAnsi="Arial" w:cs="Arial" w:eastAsiaTheme="minorEastAsia"/>
          <w:sz w:val="18"/>
          <w:szCs w:val="18"/>
          <w:u w:val="double"/>
          <w:lang w:eastAsia="ja-JP"/>
        </w:rPr>
        <w:t>tularemia</w:t>
      </w:r>
      <w:proofErr w:type="spellEnd"/>
      <w:r w:rsidRPr="00231944" w:rsidR="00591C75">
        <w:rPr>
          <w:rFonts w:ascii="Arial" w:hAnsi="Arial" w:cs="Arial" w:eastAsiaTheme="minorEastAsia"/>
          <w:sz w:val="18"/>
          <w:szCs w:val="18"/>
          <w:u w:val="double"/>
          <w:lang w:eastAsia="ja-JP"/>
        </w:rPr>
        <w:t xml:space="preserve"> </w:t>
      </w:r>
      <w:r w:rsidRPr="00231944" w:rsidR="00A253C5">
        <w:rPr>
          <w:rFonts w:ascii="Arial" w:hAnsi="Arial" w:cs="Arial" w:eastAsiaTheme="minorEastAsia"/>
          <w:sz w:val="18"/>
          <w:szCs w:val="18"/>
          <w:u w:val="double"/>
          <w:lang w:eastAsia="ja-JP"/>
        </w:rPr>
        <w:t xml:space="preserve">is defined as </w:t>
      </w:r>
      <w:r w:rsidRPr="00231944">
        <w:rPr>
          <w:rFonts w:ascii="Arial" w:hAnsi="Arial" w:cs="Arial" w:eastAsiaTheme="minorEastAsia"/>
          <w:sz w:val="18"/>
          <w:szCs w:val="18"/>
          <w:u w:val="double"/>
          <w:lang w:eastAsia="ja-JP"/>
        </w:rPr>
        <w:t xml:space="preserve">an </w:t>
      </w:r>
      <w:r w:rsidRPr="00231944">
        <w:rPr>
          <w:rFonts w:ascii="Arial" w:hAnsi="Arial" w:cs="Arial" w:eastAsiaTheme="minorEastAsia"/>
          <w:i/>
          <w:iCs/>
          <w:sz w:val="18"/>
          <w:szCs w:val="18"/>
          <w:u w:val="double"/>
          <w:lang w:eastAsia="ja-JP"/>
        </w:rPr>
        <w:t>infection</w:t>
      </w:r>
      <w:r w:rsidRPr="00231944">
        <w:rPr>
          <w:rFonts w:ascii="Arial" w:hAnsi="Arial" w:cs="Arial" w:eastAsiaTheme="minorEastAsia"/>
          <w:sz w:val="18"/>
          <w:szCs w:val="18"/>
          <w:u w:val="double"/>
          <w:lang w:eastAsia="ja-JP"/>
        </w:rPr>
        <w:t xml:space="preserve"> of lagomorphs and rodents (hereafter ‘animal host</w:t>
      </w:r>
      <w:r w:rsidRPr="00231944" w:rsidR="00485E02">
        <w:rPr>
          <w:rFonts w:ascii="Arial" w:hAnsi="Arial" w:eastAsia="Malgun Gothic" w:cs="Arial"/>
          <w:sz w:val="18"/>
          <w:szCs w:val="18"/>
          <w:u w:val="double"/>
          <w:lang w:eastAsia="ko-KR"/>
        </w:rPr>
        <w:t>s</w:t>
      </w:r>
      <w:r w:rsidRPr="00231944">
        <w:rPr>
          <w:rFonts w:ascii="Arial" w:hAnsi="Arial" w:cs="Arial" w:eastAsiaTheme="minorEastAsia"/>
          <w:sz w:val="18"/>
          <w:szCs w:val="18"/>
          <w:u w:val="double"/>
          <w:lang w:eastAsia="ja-JP"/>
        </w:rPr>
        <w:t xml:space="preserve">’) with </w:t>
      </w:r>
      <w:proofErr w:type="spellStart"/>
      <w:r w:rsidRPr="00231944">
        <w:rPr>
          <w:rFonts w:ascii="Arial" w:hAnsi="Arial" w:cs="Arial" w:eastAsiaTheme="minorEastAsia"/>
          <w:i/>
          <w:iCs/>
          <w:sz w:val="18"/>
          <w:szCs w:val="18"/>
          <w:u w:val="double"/>
          <w:lang w:eastAsia="ja-JP"/>
        </w:rPr>
        <w:t>Francisella</w:t>
      </w:r>
      <w:proofErr w:type="spellEnd"/>
      <w:r w:rsidRPr="00231944">
        <w:rPr>
          <w:rFonts w:ascii="Arial" w:hAnsi="Arial" w:cs="Arial" w:eastAsiaTheme="minorEastAsia"/>
          <w:i/>
          <w:iCs/>
          <w:sz w:val="18"/>
          <w:szCs w:val="18"/>
          <w:u w:val="double"/>
          <w:lang w:eastAsia="ja-JP"/>
        </w:rPr>
        <w:t xml:space="preserve"> tularensis</w:t>
      </w:r>
      <w:r w:rsidRPr="00231944">
        <w:rPr>
          <w:rFonts w:ascii="Arial" w:hAnsi="Arial" w:cs="Arial" w:eastAsiaTheme="minorEastAsia"/>
          <w:sz w:val="18"/>
          <w:szCs w:val="18"/>
          <w:u w:val="double"/>
          <w:lang w:eastAsia="ja-JP"/>
        </w:rPr>
        <w:t xml:space="preserve"> subsp. </w:t>
      </w:r>
      <w:r w:rsidRPr="00231944">
        <w:rPr>
          <w:rFonts w:ascii="Arial" w:hAnsi="Arial" w:cs="Arial" w:eastAsiaTheme="minorEastAsia"/>
          <w:i/>
          <w:iCs/>
          <w:sz w:val="18"/>
          <w:szCs w:val="18"/>
          <w:u w:val="double"/>
          <w:lang w:eastAsia="ja-JP"/>
        </w:rPr>
        <w:t>tularensis</w:t>
      </w:r>
      <w:r w:rsidRPr="00231944">
        <w:rPr>
          <w:rFonts w:ascii="Arial" w:hAnsi="Arial" w:cs="Arial" w:eastAsiaTheme="minorEastAsia"/>
          <w:sz w:val="18"/>
          <w:szCs w:val="18"/>
          <w:u w:val="double"/>
          <w:lang w:eastAsia="ja-JP"/>
        </w:rPr>
        <w:t xml:space="preserve"> or </w:t>
      </w:r>
      <w:proofErr w:type="spellStart"/>
      <w:r w:rsidRPr="00231944">
        <w:rPr>
          <w:rFonts w:ascii="Arial" w:hAnsi="Arial" w:cs="Arial" w:eastAsiaTheme="minorEastAsia"/>
          <w:i/>
          <w:iCs/>
          <w:sz w:val="18"/>
          <w:szCs w:val="18"/>
          <w:u w:val="double"/>
          <w:lang w:eastAsia="ja-JP"/>
        </w:rPr>
        <w:t>Francisella</w:t>
      </w:r>
      <w:proofErr w:type="spellEnd"/>
      <w:r w:rsidRPr="00231944">
        <w:rPr>
          <w:rFonts w:ascii="Arial" w:hAnsi="Arial" w:cs="Arial" w:eastAsiaTheme="minorEastAsia"/>
          <w:i/>
          <w:iCs/>
          <w:sz w:val="18"/>
          <w:szCs w:val="18"/>
          <w:u w:val="double"/>
          <w:lang w:eastAsia="ja-JP"/>
        </w:rPr>
        <w:t xml:space="preserve"> tularensis</w:t>
      </w:r>
      <w:r w:rsidRPr="00231944">
        <w:rPr>
          <w:rFonts w:ascii="Arial" w:hAnsi="Arial" w:cs="Arial" w:eastAsiaTheme="minorEastAsia"/>
          <w:sz w:val="18"/>
          <w:szCs w:val="18"/>
          <w:u w:val="double"/>
          <w:lang w:eastAsia="ja-JP"/>
        </w:rPr>
        <w:t xml:space="preserve"> subsp. </w:t>
      </w:r>
      <w:proofErr w:type="spellStart"/>
      <w:r w:rsidRPr="00231944">
        <w:rPr>
          <w:rFonts w:ascii="Arial" w:hAnsi="Arial" w:cs="Arial" w:eastAsiaTheme="minorEastAsia"/>
          <w:i/>
          <w:iCs/>
          <w:sz w:val="18"/>
          <w:szCs w:val="18"/>
          <w:u w:val="double"/>
          <w:lang w:eastAsia="ja-JP"/>
        </w:rPr>
        <w:t>holarctica</w:t>
      </w:r>
      <w:proofErr w:type="spellEnd"/>
      <w:r w:rsidRPr="00231944">
        <w:rPr>
          <w:rFonts w:ascii="Arial" w:hAnsi="Arial" w:cs="Arial" w:eastAsiaTheme="minorEastAsia"/>
          <w:sz w:val="18"/>
          <w:szCs w:val="18"/>
          <w:u w:val="double"/>
          <w:lang w:eastAsia="ja-JP"/>
        </w:rPr>
        <w:t>.</w:t>
      </w:r>
    </w:p>
    <w:p w:rsidRPr="00231944" w:rsidR="00BC3FD9" w:rsidP="00BC3FD9" w:rsidRDefault="00BC3FD9" w14:paraId="44F73D5D" w14:textId="291C5C6A">
      <w:pPr>
        <w:spacing w:after="240"/>
        <w:ind w:left="106" w:right="183"/>
        <w:jc w:val="both"/>
        <w:rPr>
          <w:rFonts w:ascii="Arial" w:hAnsi="Arial" w:cs="Arial" w:eastAsiaTheme="minorEastAsia"/>
          <w:sz w:val="18"/>
          <w:szCs w:val="18"/>
          <w:u w:val="double"/>
          <w:lang w:eastAsia="ja-JP"/>
        </w:rPr>
      </w:pPr>
      <w:r w:rsidRPr="00231944">
        <w:rPr>
          <w:rFonts w:ascii="Arial" w:hAnsi="Arial" w:cs="Arial" w:eastAsiaTheme="minorEastAsia"/>
          <w:sz w:val="18"/>
          <w:szCs w:val="18"/>
          <w:u w:val="double"/>
          <w:lang w:eastAsia="ja-JP"/>
        </w:rPr>
        <w:t>Hereafter ‘</w:t>
      </w:r>
      <w:proofErr w:type="spellStart"/>
      <w:r w:rsidRPr="00231944">
        <w:rPr>
          <w:rFonts w:ascii="Arial" w:hAnsi="Arial" w:cs="Arial" w:eastAsiaTheme="minorEastAsia"/>
          <w:i/>
          <w:iCs/>
          <w:sz w:val="18"/>
          <w:szCs w:val="18"/>
          <w:u w:val="double"/>
          <w:lang w:eastAsia="ja-JP"/>
        </w:rPr>
        <w:t>Francisella</w:t>
      </w:r>
      <w:proofErr w:type="spellEnd"/>
      <w:r w:rsidRPr="00231944">
        <w:rPr>
          <w:rFonts w:ascii="Arial" w:hAnsi="Arial" w:cs="Arial" w:eastAsiaTheme="minorEastAsia"/>
          <w:i/>
          <w:iCs/>
          <w:sz w:val="18"/>
          <w:szCs w:val="18"/>
          <w:u w:val="double"/>
          <w:lang w:eastAsia="ja-JP"/>
        </w:rPr>
        <w:t xml:space="preserve"> tularensis</w:t>
      </w:r>
      <w:r w:rsidRPr="00231944">
        <w:rPr>
          <w:rFonts w:ascii="Arial" w:hAnsi="Arial" w:cs="Arial" w:eastAsiaTheme="minorEastAsia"/>
          <w:sz w:val="18"/>
          <w:szCs w:val="18"/>
          <w:u w:val="double"/>
          <w:lang w:eastAsia="ja-JP"/>
        </w:rPr>
        <w:t xml:space="preserve">’ is used to collectively refer to both </w:t>
      </w:r>
      <w:proofErr w:type="spellStart"/>
      <w:r w:rsidRPr="00231944">
        <w:rPr>
          <w:rFonts w:ascii="Arial" w:hAnsi="Arial" w:cs="Arial" w:eastAsiaTheme="minorEastAsia"/>
          <w:i/>
          <w:iCs/>
          <w:sz w:val="18"/>
          <w:szCs w:val="18"/>
          <w:u w:val="double"/>
          <w:lang w:eastAsia="ja-JP"/>
        </w:rPr>
        <w:t>Francisella</w:t>
      </w:r>
      <w:proofErr w:type="spellEnd"/>
      <w:r w:rsidRPr="00231944">
        <w:rPr>
          <w:rFonts w:ascii="Arial" w:hAnsi="Arial" w:cs="Arial" w:eastAsiaTheme="minorEastAsia"/>
          <w:i/>
          <w:iCs/>
          <w:sz w:val="18"/>
          <w:szCs w:val="18"/>
          <w:u w:val="double"/>
          <w:lang w:eastAsia="ja-JP"/>
        </w:rPr>
        <w:t xml:space="preserve"> tularensis</w:t>
      </w:r>
      <w:r w:rsidRPr="00231944">
        <w:rPr>
          <w:rFonts w:ascii="Arial" w:hAnsi="Arial" w:cs="Arial" w:eastAsiaTheme="minorEastAsia"/>
          <w:sz w:val="18"/>
          <w:szCs w:val="18"/>
          <w:u w:val="double"/>
          <w:lang w:eastAsia="ja-JP"/>
        </w:rPr>
        <w:t xml:space="preserve"> subsp. </w:t>
      </w:r>
      <w:r w:rsidRPr="00231944">
        <w:rPr>
          <w:rFonts w:ascii="Arial" w:hAnsi="Arial" w:cs="Arial" w:eastAsiaTheme="minorEastAsia"/>
          <w:i/>
          <w:iCs/>
          <w:sz w:val="18"/>
          <w:szCs w:val="18"/>
          <w:u w:val="double"/>
          <w:lang w:eastAsia="ja-JP"/>
        </w:rPr>
        <w:t>tularensis</w:t>
      </w:r>
      <w:r w:rsidRPr="00231944">
        <w:rPr>
          <w:rFonts w:ascii="Arial" w:hAnsi="Arial" w:cs="Arial" w:eastAsiaTheme="minorEastAsia"/>
          <w:sz w:val="18"/>
          <w:szCs w:val="18"/>
          <w:u w:val="double"/>
          <w:lang w:eastAsia="ja-JP"/>
        </w:rPr>
        <w:t xml:space="preserve"> and </w:t>
      </w:r>
      <w:proofErr w:type="spellStart"/>
      <w:r w:rsidRPr="00231944">
        <w:rPr>
          <w:rFonts w:ascii="Arial" w:hAnsi="Arial" w:cs="Arial" w:eastAsiaTheme="minorEastAsia"/>
          <w:i/>
          <w:iCs/>
          <w:sz w:val="18"/>
          <w:szCs w:val="18"/>
          <w:u w:val="double"/>
          <w:lang w:eastAsia="ja-JP"/>
        </w:rPr>
        <w:t>Francisella</w:t>
      </w:r>
      <w:proofErr w:type="spellEnd"/>
      <w:r w:rsidRPr="00231944">
        <w:rPr>
          <w:rFonts w:ascii="Arial" w:hAnsi="Arial" w:cs="Arial" w:eastAsiaTheme="minorEastAsia"/>
          <w:i/>
          <w:iCs/>
          <w:sz w:val="18"/>
          <w:szCs w:val="18"/>
          <w:u w:val="double"/>
          <w:lang w:eastAsia="ja-JP"/>
        </w:rPr>
        <w:t xml:space="preserve"> tularensis</w:t>
      </w:r>
      <w:r w:rsidRPr="00231944">
        <w:rPr>
          <w:rFonts w:ascii="Arial" w:hAnsi="Arial" w:cs="Arial" w:eastAsiaTheme="minorEastAsia"/>
          <w:sz w:val="18"/>
          <w:szCs w:val="18"/>
          <w:u w:val="double"/>
          <w:lang w:eastAsia="ja-JP"/>
        </w:rPr>
        <w:t xml:space="preserve"> subsp. </w:t>
      </w:r>
      <w:proofErr w:type="spellStart"/>
      <w:r w:rsidRPr="00231944">
        <w:rPr>
          <w:rFonts w:ascii="Arial" w:hAnsi="Arial" w:cs="Arial" w:eastAsiaTheme="minorEastAsia"/>
          <w:i/>
          <w:iCs/>
          <w:sz w:val="18"/>
          <w:szCs w:val="18"/>
          <w:u w:val="double"/>
          <w:lang w:eastAsia="ja-JP"/>
        </w:rPr>
        <w:t>holarctica</w:t>
      </w:r>
      <w:proofErr w:type="spellEnd"/>
      <w:r w:rsidRPr="00231944">
        <w:rPr>
          <w:rFonts w:ascii="Arial" w:hAnsi="Arial" w:cs="Arial" w:eastAsiaTheme="minorEastAsia"/>
          <w:sz w:val="18"/>
          <w:szCs w:val="18"/>
          <w:u w:val="double"/>
          <w:lang w:eastAsia="ja-JP"/>
        </w:rPr>
        <w:t>.</w:t>
      </w:r>
    </w:p>
    <w:p w:rsidRPr="00231944" w:rsidR="00BC3FD9" w:rsidP="20E22051" w:rsidRDefault="00BC3FD9" w14:paraId="5BF9E729" w14:textId="77777777">
      <w:pPr>
        <w:spacing w:after="240"/>
        <w:ind w:left="106" w:right="183"/>
        <w:jc w:val="both"/>
        <w:rPr>
          <w:rFonts w:ascii="Arial" w:hAnsi="Arial" w:cs="Arial" w:eastAsiaTheme="minorEastAsia"/>
          <w:sz w:val="18"/>
          <w:szCs w:val="18"/>
          <w:u w:val="double"/>
          <w:lang w:eastAsia="ja-JP"/>
        </w:rPr>
      </w:pPr>
      <w:r w:rsidRPr="00231944">
        <w:rPr>
          <w:rFonts w:ascii="Arial" w:hAnsi="Arial" w:cs="Arial" w:eastAsiaTheme="minorEastAsia"/>
          <w:sz w:val="18"/>
          <w:szCs w:val="18"/>
          <w:u w:val="double"/>
          <w:lang w:eastAsia="ja-JP"/>
        </w:rPr>
        <w:t xml:space="preserve">The following defines the occurrence of </w:t>
      </w:r>
      <w:r w:rsidRPr="00231944">
        <w:rPr>
          <w:rFonts w:ascii="Arial" w:hAnsi="Arial" w:cs="Arial" w:eastAsiaTheme="minorEastAsia"/>
          <w:i/>
          <w:iCs/>
          <w:sz w:val="18"/>
          <w:szCs w:val="18"/>
          <w:u w:val="double"/>
          <w:lang w:eastAsia="ja-JP"/>
        </w:rPr>
        <w:t xml:space="preserve">infection </w:t>
      </w:r>
      <w:r w:rsidRPr="00231944">
        <w:rPr>
          <w:rFonts w:ascii="Arial" w:hAnsi="Arial" w:cs="Arial" w:eastAsiaTheme="minorEastAsia"/>
          <w:sz w:val="18"/>
          <w:szCs w:val="18"/>
          <w:u w:val="double"/>
          <w:lang w:eastAsia="ja-JP"/>
        </w:rPr>
        <w:t xml:space="preserve">with </w:t>
      </w:r>
      <w:proofErr w:type="spellStart"/>
      <w:r w:rsidRPr="00231944">
        <w:rPr>
          <w:rFonts w:ascii="Arial" w:hAnsi="Arial" w:cs="Arial" w:eastAsiaTheme="minorEastAsia"/>
          <w:i/>
          <w:iCs/>
          <w:sz w:val="18"/>
          <w:szCs w:val="18"/>
          <w:u w:val="double"/>
          <w:lang w:eastAsia="ja-JP"/>
        </w:rPr>
        <w:t>Francisella</w:t>
      </w:r>
      <w:proofErr w:type="spellEnd"/>
      <w:r w:rsidRPr="00231944">
        <w:rPr>
          <w:rFonts w:ascii="Arial" w:hAnsi="Arial" w:cs="Arial" w:eastAsiaTheme="minorEastAsia"/>
          <w:i/>
          <w:iCs/>
          <w:sz w:val="18"/>
          <w:szCs w:val="18"/>
          <w:u w:val="double"/>
          <w:lang w:eastAsia="ja-JP"/>
        </w:rPr>
        <w:t xml:space="preserve"> tularensis</w:t>
      </w:r>
      <w:r w:rsidRPr="00231944">
        <w:rPr>
          <w:rFonts w:ascii="Arial" w:hAnsi="Arial" w:cs="Arial" w:eastAsiaTheme="minorEastAsia"/>
          <w:sz w:val="18"/>
          <w:szCs w:val="18"/>
          <w:u w:val="double"/>
          <w:lang w:eastAsia="ja-JP"/>
        </w:rPr>
        <w:t>:</w:t>
      </w:r>
    </w:p>
    <w:p w:rsidRPr="00231944" w:rsidR="00BC3FD9" w:rsidP="00BC3FD9" w:rsidRDefault="00BC3FD9" w14:paraId="1D25E996" w14:textId="77777777">
      <w:pPr>
        <w:pStyle w:val="ListParagraph"/>
        <w:widowControl w:val="0"/>
        <w:numPr>
          <w:ilvl w:val="0"/>
          <w:numId w:val="21"/>
        </w:numPr>
        <w:autoSpaceDE w:val="0"/>
        <w:autoSpaceDN w:val="0"/>
        <w:spacing w:before="75" w:after="240"/>
        <w:ind w:right="183"/>
        <w:contextualSpacing w:val="0"/>
        <w:jc w:val="both"/>
        <w:rPr>
          <w:rFonts w:ascii="Arial" w:hAnsi="Arial" w:cs="Arial" w:eastAsiaTheme="minorEastAsia"/>
          <w:sz w:val="18"/>
          <w:szCs w:val="18"/>
          <w:u w:val="double"/>
          <w:lang w:eastAsia="ja-JP"/>
        </w:rPr>
      </w:pPr>
      <w:proofErr w:type="spellStart"/>
      <w:r w:rsidRPr="00231944">
        <w:rPr>
          <w:rFonts w:ascii="Arial" w:hAnsi="Arial" w:cs="Arial" w:eastAsiaTheme="minorEastAsia"/>
          <w:i/>
          <w:iCs/>
          <w:sz w:val="18"/>
          <w:szCs w:val="18"/>
          <w:u w:val="double"/>
          <w:lang w:eastAsia="ja-JP"/>
        </w:rPr>
        <w:t>Francisella</w:t>
      </w:r>
      <w:proofErr w:type="spellEnd"/>
      <w:r w:rsidRPr="00231944">
        <w:rPr>
          <w:rFonts w:ascii="Arial" w:hAnsi="Arial" w:cs="Arial" w:eastAsiaTheme="minorEastAsia"/>
          <w:i/>
          <w:iCs/>
          <w:sz w:val="18"/>
          <w:szCs w:val="18"/>
          <w:u w:val="double"/>
          <w:lang w:eastAsia="ja-JP"/>
        </w:rPr>
        <w:t xml:space="preserve"> tularensis</w:t>
      </w:r>
      <w:r w:rsidRPr="00231944">
        <w:rPr>
          <w:rFonts w:ascii="Arial" w:hAnsi="Arial" w:cs="Arial" w:eastAsiaTheme="minorEastAsia"/>
          <w:sz w:val="18"/>
          <w:szCs w:val="18"/>
          <w:u w:val="double"/>
          <w:lang w:eastAsia="ja-JP"/>
        </w:rPr>
        <w:t xml:space="preserve"> has been isolated and identified as such in a sample from an animal host; or</w:t>
      </w:r>
    </w:p>
    <w:p w:rsidRPr="00231944" w:rsidR="00BC3FD9" w:rsidP="20E22051" w:rsidRDefault="00BC3FD9" w14:paraId="527EE33A" w14:textId="2327776C">
      <w:pPr>
        <w:pStyle w:val="ListParagraph"/>
        <w:widowControl w:val="0"/>
        <w:numPr>
          <w:ilvl w:val="0"/>
          <w:numId w:val="21"/>
        </w:numPr>
        <w:autoSpaceDE w:val="0"/>
        <w:autoSpaceDN w:val="0"/>
        <w:spacing w:before="75" w:after="240"/>
        <w:ind w:left="461" w:right="187"/>
        <w:jc w:val="both"/>
        <w:rPr>
          <w:rFonts w:ascii="Arial" w:hAnsi="Arial" w:cs="Arial" w:eastAsiaTheme="minorEastAsia"/>
          <w:sz w:val="18"/>
          <w:szCs w:val="18"/>
          <w:u w:val="double"/>
          <w:lang w:eastAsia="ja-JP"/>
        </w:rPr>
      </w:pPr>
      <w:r w:rsidRPr="00231944">
        <w:rPr>
          <w:rFonts w:ascii="Arial" w:hAnsi="Arial" w:cs="Arial" w:eastAsiaTheme="minorEastAsia"/>
          <w:sz w:val="18"/>
          <w:szCs w:val="18"/>
          <w:u w:val="double"/>
          <w:lang w:eastAsia="ja-JP"/>
        </w:rPr>
        <w:t xml:space="preserve">nucleic acid or antigen specific to </w:t>
      </w:r>
      <w:proofErr w:type="spellStart"/>
      <w:r w:rsidRPr="00231944">
        <w:rPr>
          <w:rFonts w:ascii="Arial" w:hAnsi="Arial" w:cs="Arial" w:eastAsiaTheme="minorEastAsia"/>
          <w:i/>
          <w:iCs/>
          <w:sz w:val="18"/>
          <w:szCs w:val="18"/>
          <w:u w:val="double"/>
          <w:lang w:eastAsia="ja-JP"/>
        </w:rPr>
        <w:t>Francisella</w:t>
      </w:r>
      <w:proofErr w:type="spellEnd"/>
      <w:r w:rsidRPr="00231944">
        <w:rPr>
          <w:rFonts w:ascii="Arial" w:hAnsi="Arial" w:cs="Arial" w:eastAsiaTheme="minorEastAsia"/>
          <w:i/>
          <w:iCs/>
          <w:sz w:val="18"/>
          <w:szCs w:val="18"/>
          <w:u w:val="double"/>
          <w:lang w:eastAsia="ja-JP"/>
        </w:rPr>
        <w:t xml:space="preserve"> tularensis</w:t>
      </w:r>
      <w:r w:rsidRPr="00231944">
        <w:rPr>
          <w:rFonts w:ascii="Arial" w:hAnsi="Arial" w:cs="Arial" w:eastAsiaTheme="minorEastAsia"/>
          <w:sz w:val="18"/>
          <w:szCs w:val="18"/>
          <w:u w:val="double"/>
          <w:lang w:eastAsia="ja-JP"/>
        </w:rPr>
        <w:t xml:space="preserve"> has been detected in a sample from an animal host showing clinical signs or pathological lesions consist</w:t>
      </w:r>
      <w:r w:rsidRPr="00231944" w:rsidR="00971BEF">
        <w:rPr>
          <w:rFonts w:ascii="Arial" w:hAnsi="Arial" w:cs="Arial" w:eastAsiaTheme="minorEastAsia"/>
          <w:sz w:val="18"/>
          <w:szCs w:val="18"/>
          <w:u w:val="double"/>
          <w:lang w:eastAsia="ja-JP"/>
        </w:rPr>
        <w:t>ent</w:t>
      </w:r>
      <w:r w:rsidRPr="00231944">
        <w:rPr>
          <w:rFonts w:ascii="Arial" w:hAnsi="Arial" w:cs="Arial" w:eastAsiaTheme="minorEastAsia"/>
          <w:sz w:val="18"/>
          <w:szCs w:val="18"/>
          <w:u w:val="double"/>
          <w:lang w:eastAsia="ja-JP"/>
        </w:rPr>
        <w:t xml:space="preserve"> with </w:t>
      </w:r>
      <w:r w:rsidRPr="00231944">
        <w:rPr>
          <w:rFonts w:ascii="Arial" w:hAnsi="Arial" w:cs="Arial" w:eastAsiaTheme="minorEastAsia"/>
          <w:i/>
          <w:iCs/>
          <w:sz w:val="18"/>
          <w:szCs w:val="18"/>
          <w:u w:val="double"/>
          <w:lang w:eastAsia="ja-JP"/>
        </w:rPr>
        <w:t xml:space="preserve">infection </w:t>
      </w:r>
      <w:r w:rsidRPr="00231944">
        <w:rPr>
          <w:rFonts w:ascii="Arial" w:hAnsi="Arial" w:cs="Arial" w:eastAsiaTheme="minorEastAsia"/>
          <w:sz w:val="18"/>
          <w:szCs w:val="18"/>
          <w:u w:val="double"/>
          <w:lang w:eastAsia="ja-JP"/>
        </w:rPr>
        <w:t xml:space="preserve">with </w:t>
      </w:r>
      <w:proofErr w:type="spellStart"/>
      <w:r w:rsidRPr="00231944">
        <w:rPr>
          <w:rFonts w:ascii="Arial" w:hAnsi="Arial" w:cs="Arial" w:eastAsiaTheme="minorEastAsia"/>
          <w:i/>
          <w:iCs/>
          <w:sz w:val="18"/>
          <w:szCs w:val="18"/>
          <w:u w:val="double"/>
          <w:lang w:eastAsia="ja-JP"/>
        </w:rPr>
        <w:t>Francisella</w:t>
      </w:r>
      <w:proofErr w:type="spellEnd"/>
      <w:r w:rsidRPr="00231944">
        <w:rPr>
          <w:rFonts w:ascii="Arial" w:hAnsi="Arial" w:cs="Arial" w:eastAsiaTheme="minorEastAsia"/>
          <w:i/>
          <w:iCs/>
          <w:sz w:val="18"/>
          <w:szCs w:val="18"/>
          <w:u w:val="double"/>
          <w:lang w:eastAsia="ja-JP"/>
        </w:rPr>
        <w:t xml:space="preserve"> tularensis</w:t>
      </w:r>
      <w:r w:rsidRPr="00231944">
        <w:rPr>
          <w:rFonts w:ascii="Arial" w:hAnsi="Arial" w:cs="Arial" w:eastAsiaTheme="minorEastAsia"/>
          <w:sz w:val="18"/>
          <w:szCs w:val="18"/>
          <w:u w:val="double"/>
          <w:lang w:eastAsia="ja-JP"/>
        </w:rPr>
        <w:t xml:space="preserve">; or epidemiologically linked to a confirmed or suspected </w:t>
      </w:r>
      <w:r w:rsidRPr="00231944">
        <w:rPr>
          <w:rFonts w:ascii="Arial" w:hAnsi="Arial" w:cs="Arial" w:eastAsiaTheme="minorEastAsia"/>
          <w:i/>
          <w:iCs/>
          <w:sz w:val="18"/>
          <w:szCs w:val="18"/>
          <w:u w:val="double"/>
          <w:lang w:eastAsia="ja-JP"/>
        </w:rPr>
        <w:t xml:space="preserve">case </w:t>
      </w:r>
      <w:r w:rsidRPr="00231944">
        <w:rPr>
          <w:rFonts w:ascii="Arial" w:hAnsi="Arial" w:cs="Arial" w:eastAsiaTheme="minorEastAsia"/>
          <w:sz w:val="18"/>
          <w:szCs w:val="18"/>
          <w:u w:val="double"/>
          <w:lang w:eastAsia="ja-JP"/>
        </w:rPr>
        <w:t xml:space="preserve">or a human infected with </w:t>
      </w:r>
      <w:proofErr w:type="spellStart"/>
      <w:r w:rsidRPr="00231944">
        <w:rPr>
          <w:rFonts w:ascii="Arial" w:hAnsi="Arial" w:cs="Arial" w:eastAsiaTheme="minorEastAsia"/>
          <w:i/>
          <w:iCs/>
          <w:sz w:val="18"/>
          <w:szCs w:val="18"/>
          <w:u w:val="double"/>
          <w:lang w:eastAsia="ja-JP"/>
        </w:rPr>
        <w:t>Francisella</w:t>
      </w:r>
      <w:proofErr w:type="spellEnd"/>
      <w:r w:rsidRPr="00231944">
        <w:rPr>
          <w:rFonts w:ascii="Arial" w:hAnsi="Arial" w:cs="Arial" w:eastAsiaTheme="minorEastAsia"/>
          <w:i/>
          <w:iCs/>
          <w:sz w:val="18"/>
          <w:szCs w:val="18"/>
          <w:u w:val="double"/>
          <w:lang w:eastAsia="ja-JP"/>
        </w:rPr>
        <w:t xml:space="preserve"> tularensis</w:t>
      </w:r>
      <w:r w:rsidRPr="00231944" w:rsidR="004C2DAE">
        <w:rPr>
          <w:rFonts w:ascii="Arial" w:hAnsi="Arial" w:cs="Arial" w:eastAsiaTheme="minorEastAsia"/>
          <w:sz w:val="18"/>
          <w:szCs w:val="18"/>
          <w:u w:val="double"/>
          <w:lang w:eastAsia="ja-JP"/>
        </w:rPr>
        <w:t xml:space="preserve">, or giving cause for suspicion of association or contact with </w:t>
      </w:r>
      <w:proofErr w:type="spellStart"/>
      <w:r w:rsidRPr="00231944" w:rsidR="004C2DAE">
        <w:rPr>
          <w:rFonts w:ascii="Arial" w:hAnsi="Arial" w:cs="Arial" w:eastAsiaTheme="minorEastAsia"/>
          <w:i/>
          <w:iCs/>
          <w:sz w:val="18"/>
          <w:szCs w:val="18"/>
          <w:u w:val="double"/>
          <w:lang w:eastAsia="ja-JP"/>
        </w:rPr>
        <w:t>F</w:t>
      </w:r>
      <w:r w:rsidRPr="00231944" w:rsidR="00DF449C">
        <w:rPr>
          <w:rFonts w:ascii="Arial" w:hAnsi="Arial" w:cs="Arial" w:eastAsiaTheme="minorEastAsia"/>
          <w:i/>
          <w:iCs/>
          <w:sz w:val="18"/>
          <w:szCs w:val="18"/>
          <w:u w:val="double"/>
          <w:lang w:eastAsia="ja-JP"/>
        </w:rPr>
        <w:t>rancisella</w:t>
      </w:r>
      <w:proofErr w:type="spellEnd"/>
      <w:r w:rsidRPr="00231944" w:rsidR="00DF449C">
        <w:rPr>
          <w:rFonts w:ascii="Arial" w:hAnsi="Arial" w:cs="Arial" w:eastAsiaTheme="minorEastAsia"/>
          <w:i/>
          <w:iCs/>
          <w:sz w:val="18"/>
          <w:szCs w:val="18"/>
          <w:u w:val="double"/>
          <w:lang w:eastAsia="ja-JP"/>
        </w:rPr>
        <w:t xml:space="preserve"> tularensis</w:t>
      </w:r>
      <w:r w:rsidRPr="00231944">
        <w:rPr>
          <w:rFonts w:ascii="Arial" w:hAnsi="Arial" w:cs="Arial" w:eastAsiaTheme="minorEastAsia"/>
          <w:sz w:val="18"/>
          <w:szCs w:val="18"/>
          <w:u w:val="double"/>
          <w:lang w:eastAsia="ja-JP"/>
        </w:rPr>
        <w:t>; or</w:t>
      </w:r>
    </w:p>
    <w:p w:rsidRPr="00231944" w:rsidR="00BC3FD9" w:rsidP="3766BC7A" w:rsidRDefault="00BC3FD9" w14:paraId="68E009B3" w14:textId="4DBB37AB">
      <w:pPr>
        <w:pStyle w:val="ListParagraph"/>
        <w:widowControl w:val="0"/>
        <w:numPr>
          <w:ilvl w:val="0"/>
          <w:numId w:val="21"/>
        </w:numPr>
        <w:autoSpaceDE w:val="0"/>
        <w:autoSpaceDN w:val="0"/>
        <w:spacing w:before="75" w:after="240"/>
        <w:ind w:right="183"/>
        <w:jc w:val="both"/>
        <w:rPr>
          <w:rFonts w:ascii="Arial" w:hAnsi="Arial" w:cs="Arial" w:eastAsiaTheme="minorEastAsia"/>
          <w:sz w:val="18"/>
          <w:szCs w:val="18"/>
          <w:u w:val="double"/>
          <w:lang w:eastAsia="ja-JP"/>
        </w:rPr>
      </w:pPr>
      <w:r w:rsidRPr="3766BC7A">
        <w:rPr>
          <w:rFonts w:ascii="Arial" w:hAnsi="Arial" w:cs="Arial" w:eastAsiaTheme="minorEastAsia"/>
          <w:sz w:val="18"/>
          <w:szCs w:val="18"/>
          <w:u w:val="double"/>
          <w:lang w:eastAsia="ja-JP"/>
        </w:rPr>
        <w:t xml:space="preserve">seroconversion specific to </w:t>
      </w:r>
      <w:proofErr w:type="spellStart"/>
      <w:r w:rsidRPr="3766BC7A">
        <w:rPr>
          <w:rFonts w:ascii="Arial" w:hAnsi="Arial" w:cs="Arial" w:eastAsiaTheme="minorEastAsia"/>
          <w:i/>
          <w:iCs/>
          <w:sz w:val="18"/>
          <w:szCs w:val="18"/>
          <w:u w:val="double"/>
          <w:lang w:eastAsia="ja-JP"/>
        </w:rPr>
        <w:t>Francisella</w:t>
      </w:r>
      <w:proofErr w:type="spellEnd"/>
      <w:r w:rsidRPr="3766BC7A">
        <w:rPr>
          <w:rFonts w:ascii="Arial" w:hAnsi="Arial" w:cs="Arial" w:eastAsiaTheme="minorEastAsia"/>
          <w:i/>
          <w:iCs/>
          <w:sz w:val="18"/>
          <w:szCs w:val="18"/>
          <w:u w:val="double"/>
          <w:lang w:eastAsia="ja-JP"/>
        </w:rPr>
        <w:t xml:space="preserve"> tularensis</w:t>
      </w:r>
      <w:r w:rsidRPr="3766BC7A" w:rsidR="003A0DAF">
        <w:rPr>
          <w:rFonts w:ascii="Arial" w:hAnsi="Arial" w:cs="Arial" w:eastAsiaTheme="minorEastAsia"/>
          <w:i/>
          <w:iCs/>
          <w:sz w:val="18"/>
          <w:szCs w:val="18"/>
          <w:u w:val="double"/>
          <w:lang w:eastAsia="ja-JP"/>
        </w:rPr>
        <w:t xml:space="preserve"> </w:t>
      </w:r>
      <w:r w:rsidRPr="3766BC7A">
        <w:rPr>
          <w:rFonts w:ascii="Arial" w:hAnsi="Arial" w:cs="Arial" w:eastAsiaTheme="minorEastAsia"/>
          <w:sz w:val="18"/>
          <w:szCs w:val="18"/>
          <w:u w:val="double"/>
          <w:lang w:eastAsia="ja-JP"/>
        </w:rPr>
        <w:t>has been detected in an animal host; or</w:t>
      </w:r>
    </w:p>
    <w:p w:rsidR="00BC3FD9" w:rsidP="3766BC7A" w:rsidRDefault="00BC3FD9" w14:paraId="75E10BDD" w14:textId="50B49A24">
      <w:pPr>
        <w:pStyle w:val="ListParagraph"/>
        <w:widowControl w:val="0"/>
        <w:numPr>
          <w:ilvl w:val="0"/>
          <w:numId w:val="21"/>
        </w:numPr>
        <w:autoSpaceDE w:val="0"/>
        <w:autoSpaceDN w:val="0"/>
        <w:spacing w:before="75" w:after="240"/>
        <w:ind w:right="183"/>
        <w:jc w:val="both"/>
        <w:rPr>
          <w:rFonts w:ascii="Arial" w:hAnsi="Arial" w:cs="Arial" w:eastAsiaTheme="minorEastAsia"/>
          <w:sz w:val="18"/>
          <w:szCs w:val="18"/>
          <w:u w:val="double"/>
          <w:lang w:eastAsia="ja-JP"/>
        </w:rPr>
      </w:pPr>
      <w:r w:rsidRPr="3766BC7A">
        <w:rPr>
          <w:rFonts w:ascii="Arial" w:hAnsi="Arial" w:cs="Arial" w:eastAsiaTheme="minorEastAsia"/>
          <w:sz w:val="18"/>
          <w:szCs w:val="18"/>
          <w:u w:val="double"/>
          <w:lang w:eastAsia="ja-JP"/>
        </w:rPr>
        <w:t xml:space="preserve">antibodies specific to </w:t>
      </w:r>
      <w:proofErr w:type="spellStart"/>
      <w:r w:rsidRPr="3766BC7A">
        <w:rPr>
          <w:rFonts w:ascii="Arial" w:hAnsi="Arial" w:cs="Arial" w:eastAsiaTheme="minorEastAsia"/>
          <w:i/>
          <w:iCs/>
          <w:sz w:val="18"/>
          <w:szCs w:val="18"/>
          <w:u w:val="double"/>
          <w:lang w:eastAsia="ja-JP"/>
        </w:rPr>
        <w:t>Francisella</w:t>
      </w:r>
      <w:proofErr w:type="spellEnd"/>
      <w:r w:rsidRPr="3766BC7A">
        <w:rPr>
          <w:rFonts w:ascii="Arial" w:hAnsi="Arial" w:cs="Arial" w:eastAsiaTheme="minorEastAsia"/>
          <w:i/>
          <w:iCs/>
          <w:sz w:val="18"/>
          <w:szCs w:val="18"/>
          <w:u w:val="double"/>
          <w:lang w:eastAsia="ja-JP"/>
        </w:rPr>
        <w:t xml:space="preserve"> tularensis</w:t>
      </w:r>
      <w:r w:rsidRPr="3766BC7A" w:rsidR="003A0DAF">
        <w:rPr>
          <w:rFonts w:ascii="Arial" w:hAnsi="Arial" w:cs="Arial" w:eastAsiaTheme="minorEastAsia"/>
          <w:i/>
          <w:iCs/>
          <w:sz w:val="18"/>
          <w:szCs w:val="18"/>
          <w:u w:val="double"/>
          <w:lang w:eastAsia="ja-JP"/>
        </w:rPr>
        <w:t xml:space="preserve"> </w:t>
      </w:r>
      <w:r w:rsidRPr="3766BC7A">
        <w:rPr>
          <w:rFonts w:ascii="Arial" w:hAnsi="Arial" w:cs="Arial" w:eastAsiaTheme="minorEastAsia"/>
          <w:sz w:val="18"/>
          <w:szCs w:val="18"/>
          <w:u w:val="double"/>
          <w:lang w:eastAsia="ja-JP"/>
        </w:rPr>
        <w:t>have been detected</w:t>
      </w:r>
      <w:ins w:author="White, David - MRP-APHIS" w:date="2025-06-11T17:41:00Z" w:id="0">
        <w:r w:rsidRPr="3766BC7A" w:rsidR="5A34DCDB">
          <w:rPr>
            <w:rFonts w:ascii="Arial" w:hAnsi="Arial" w:cs="Arial" w:eastAsiaTheme="minorEastAsia"/>
            <w:sz w:val="18"/>
            <w:szCs w:val="18"/>
            <w:u w:val="double"/>
            <w:lang w:eastAsia="ja-JP"/>
          </w:rPr>
          <w:t xml:space="preserve"> </w:t>
        </w:r>
      </w:ins>
      <w:r w:rsidRPr="005A5964" w:rsidR="005A5964">
        <w:rPr>
          <w:rFonts w:ascii="Arial" w:hAnsi="Arial" w:cs="Arial" w:eastAsiaTheme="minorEastAsia"/>
          <w:b/>
          <w:bCs/>
          <w:color w:val="4729DF"/>
          <w:sz w:val="18"/>
          <w:szCs w:val="18"/>
          <w:lang w:eastAsia="ja-JP"/>
        </w:rPr>
        <w:t>at a single time point</w:t>
      </w:r>
      <w:r w:rsidRPr="005A5964" w:rsidR="005A5964">
        <w:rPr>
          <w:rFonts w:ascii="Arial" w:hAnsi="Arial" w:cs="Arial" w:eastAsiaTheme="minorEastAsia"/>
          <w:color w:val="4729DF"/>
          <w:sz w:val="18"/>
          <w:szCs w:val="18"/>
          <w:u w:val="double"/>
          <w:lang w:eastAsia="ja-JP"/>
        </w:rPr>
        <w:t xml:space="preserve"> </w:t>
      </w:r>
      <w:r w:rsidRPr="3766BC7A">
        <w:rPr>
          <w:rFonts w:ascii="Arial" w:hAnsi="Arial" w:cs="Arial" w:eastAsiaTheme="minorEastAsia"/>
          <w:sz w:val="18"/>
          <w:szCs w:val="18"/>
          <w:u w:val="double"/>
          <w:lang w:eastAsia="ja-JP"/>
        </w:rPr>
        <w:t xml:space="preserve">in a sample from an animal host showing clinical signs or pathological lesions consistent with </w:t>
      </w:r>
      <w:r w:rsidRPr="3766BC7A">
        <w:rPr>
          <w:rFonts w:ascii="Arial" w:hAnsi="Arial" w:cs="Arial" w:eastAsiaTheme="minorEastAsia"/>
          <w:i/>
          <w:iCs/>
          <w:sz w:val="18"/>
          <w:szCs w:val="18"/>
          <w:u w:val="double"/>
          <w:lang w:eastAsia="ja-JP"/>
        </w:rPr>
        <w:t xml:space="preserve">infection </w:t>
      </w:r>
      <w:r w:rsidRPr="3766BC7A">
        <w:rPr>
          <w:rFonts w:ascii="Arial" w:hAnsi="Arial" w:cs="Arial" w:eastAsiaTheme="minorEastAsia"/>
          <w:sz w:val="18"/>
          <w:szCs w:val="18"/>
          <w:u w:val="double"/>
          <w:lang w:eastAsia="ja-JP"/>
        </w:rPr>
        <w:t xml:space="preserve">with </w:t>
      </w:r>
      <w:proofErr w:type="spellStart"/>
      <w:r w:rsidRPr="3766BC7A">
        <w:rPr>
          <w:rFonts w:ascii="Arial" w:hAnsi="Arial" w:cs="Arial" w:eastAsiaTheme="minorEastAsia"/>
          <w:i/>
          <w:iCs/>
          <w:sz w:val="18"/>
          <w:szCs w:val="18"/>
          <w:u w:val="double"/>
          <w:lang w:eastAsia="ja-JP"/>
        </w:rPr>
        <w:t>Francisella</w:t>
      </w:r>
      <w:proofErr w:type="spellEnd"/>
      <w:r w:rsidRPr="3766BC7A">
        <w:rPr>
          <w:rFonts w:ascii="Arial" w:hAnsi="Arial" w:cs="Arial" w:eastAsiaTheme="minorEastAsia"/>
          <w:i/>
          <w:iCs/>
          <w:sz w:val="18"/>
          <w:szCs w:val="18"/>
          <w:u w:val="double"/>
          <w:lang w:eastAsia="ja-JP"/>
        </w:rPr>
        <w:t xml:space="preserve"> </w:t>
      </w:r>
      <w:proofErr w:type="gramStart"/>
      <w:r w:rsidRPr="3766BC7A">
        <w:rPr>
          <w:rFonts w:ascii="Arial" w:hAnsi="Arial" w:cs="Arial" w:eastAsiaTheme="minorEastAsia"/>
          <w:i/>
          <w:iCs/>
          <w:sz w:val="18"/>
          <w:szCs w:val="18"/>
          <w:u w:val="double"/>
          <w:lang w:eastAsia="ja-JP"/>
        </w:rPr>
        <w:t>tularensis</w:t>
      </w:r>
      <w:r w:rsidRPr="3766BC7A">
        <w:rPr>
          <w:rFonts w:ascii="Arial" w:hAnsi="Arial" w:cs="Arial" w:eastAsiaTheme="minorEastAsia"/>
          <w:sz w:val="18"/>
          <w:szCs w:val="18"/>
          <w:u w:val="double"/>
          <w:lang w:eastAsia="ja-JP"/>
        </w:rPr>
        <w:t>, or</w:t>
      </w:r>
      <w:proofErr w:type="gramEnd"/>
      <w:r w:rsidRPr="3766BC7A">
        <w:rPr>
          <w:rFonts w:ascii="Arial" w:hAnsi="Arial" w:cs="Arial" w:eastAsiaTheme="minorEastAsia"/>
          <w:sz w:val="18"/>
          <w:szCs w:val="18"/>
          <w:u w:val="double"/>
          <w:lang w:eastAsia="ja-JP"/>
        </w:rPr>
        <w:t xml:space="preserve"> epidemiologically linked to a confirmed or suspected </w:t>
      </w:r>
      <w:r w:rsidRPr="3766BC7A">
        <w:rPr>
          <w:rFonts w:ascii="Arial" w:hAnsi="Arial" w:cs="Arial" w:eastAsiaTheme="minorEastAsia"/>
          <w:i/>
          <w:iCs/>
          <w:sz w:val="18"/>
          <w:szCs w:val="18"/>
          <w:u w:val="double"/>
          <w:lang w:eastAsia="ja-JP"/>
        </w:rPr>
        <w:t xml:space="preserve">case </w:t>
      </w:r>
      <w:r w:rsidRPr="3766BC7A">
        <w:rPr>
          <w:rFonts w:ascii="Arial" w:hAnsi="Arial" w:cs="Arial" w:eastAsiaTheme="minorEastAsia"/>
          <w:sz w:val="18"/>
          <w:szCs w:val="18"/>
          <w:u w:val="double"/>
          <w:lang w:eastAsia="ja-JP"/>
        </w:rPr>
        <w:t xml:space="preserve">or a human infected with </w:t>
      </w:r>
      <w:proofErr w:type="spellStart"/>
      <w:r w:rsidRPr="3766BC7A">
        <w:rPr>
          <w:rFonts w:ascii="Arial" w:hAnsi="Arial" w:cs="Arial" w:eastAsiaTheme="minorEastAsia"/>
          <w:i/>
          <w:iCs/>
          <w:sz w:val="18"/>
          <w:szCs w:val="18"/>
          <w:u w:val="double"/>
          <w:lang w:eastAsia="ja-JP"/>
        </w:rPr>
        <w:t>Francisella</w:t>
      </w:r>
      <w:proofErr w:type="spellEnd"/>
      <w:r w:rsidRPr="3766BC7A">
        <w:rPr>
          <w:rFonts w:ascii="Arial" w:hAnsi="Arial" w:cs="Arial" w:eastAsiaTheme="minorEastAsia"/>
          <w:i/>
          <w:iCs/>
          <w:sz w:val="18"/>
          <w:szCs w:val="18"/>
          <w:u w:val="double"/>
          <w:lang w:eastAsia="ja-JP"/>
        </w:rPr>
        <w:t xml:space="preserve"> tularensis</w:t>
      </w:r>
      <w:r w:rsidRPr="3766BC7A">
        <w:rPr>
          <w:rFonts w:ascii="Arial" w:hAnsi="Arial" w:cs="Arial" w:eastAsiaTheme="minorEastAsia"/>
          <w:sz w:val="18"/>
          <w:szCs w:val="18"/>
          <w:u w:val="double"/>
          <w:lang w:eastAsia="ja-JP"/>
        </w:rPr>
        <w:t xml:space="preserve">, or giving cause for suspicion of previous association or contact with </w:t>
      </w:r>
      <w:proofErr w:type="spellStart"/>
      <w:r w:rsidRPr="3766BC7A">
        <w:rPr>
          <w:rFonts w:ascii="Arial" w:hAnsi="Arial" w:cs="Arial" w:eastAsiaTheme="minorEastAsia"/>
          <w:i/>
          <w:iCs/>
          <w:sz w:val="18"/>
          <w:szCs w:val="18"/>
          <w:u w:val="double"/>
          <w:lang w:eastAsia="ja-JP"/>
        </w:rPr>
        <w:t>Francisella</w:t>
      </w:r>
      <w:proofErr w:type="spellEnd"/>
      <w:r w:rsidRPr="3766BC7A">
        <w:rPr>
          <w:rFonts w:ascii="Arial" w:hAnsi="Arial" w:cs="Arial" w:eastAsiaTheme="minorEastAsia"/>
          <w:i/>
          <w:iCs/>
          <w:sz w:val="18"/>
          <w:szCs w:val="18"/>
          <w:u w:val="double"/>
          <w:lang w:eastAsia="ja-JP"/>
        </w:rPr>
        <w:t xml:space="preserve"> tularensis</w:t>
      </w:r>
      <w:r w:rsidRPr="3766BC7A">
        <w:rPr>
          <w:rFonts w:ascii="Arial" w:hAnsi="Arial" w:cs="Arial" w:eastAsiaTheme="minorEastAsia"/>
          <w:sz w:val="18"/>
          <w:szCs w:val="18"/>
          <w:u w:val="double"/>
          <w:lang w:eastAsia="ja-JP"/>
        </w:rPr>
        <w:t>.</w:t>
      </w:r>
    </w:p>
    <w:p w:rsidR="005A5964" w:rsidP="005A5964" w:rsidRDefault="005A5964" w14:paraId="69A53D4A" w14:textId="77777777">
      <w:pPr>
        <w:pStyle w:val="ListParagraph"/>
        <w:widowControl w:val="0"/>
        <w:autoSpaceDE w:val="0"/>
        <w:autoSpaceDN w:val="0"/>
        <w:spacing w:before="75" w:after="240"/>
        <w:ind w:left="466" w:right="183"/>
        <w:jc w:val="both"/>
        <w:rPr>
          <w:rFonts w:ascii="Arial" w:hAnsi="Arial" w:cs="Arial" w:eastAsiaTheme="minorEastAsia"/>
          <w:sz w:val="18"/>
          <w:szCs w:val="18"/>
          <w:u w:val="double"/>
          <w:lang w:eastAsia="ja-JP"/>
        </w:rPr>
      </w:pPr>
    </w:p>
    <w:p w:rsidRPr="00622AEE" w:rsidR="005A5964" w:rsidP="005A5964" w:rsidRDefault="00622AEE" w14:paraId="78EF49F2" w14:textId="0EA5CD80">
      <w:pPr>
        <w:pStyle w:val="ListParagraph"/>
        <w:widowControl w:val="0"/>
        <w:autoSpaceDE w:val="0"/>
        <w:autoSpaceDN w:val="0"/>
        <w:spacing w:before="75" w:after="240"/>
        <w:ind w:left="466" w:right="183"/>
        <w:jc w:val="both"/>
        <w:rPr>
          <w:rFonts w:ascii="Arial" w:hAnsi="Arial" w:cs="Arial" w:eastAsiaTheme="minorEastAsia"/>
          <w:color w:val="4729DF"/>
          <w:sz w:val="20"/>
          <w:szCs w:val="20"/>
          <w:lang w:eastAsia="ja-JP"/>
        </w:rPr>
      </w:pPr>
      <w:r w:rsidRPr="00622AEE">
        <w:rPr>
          <w:rFonts w:ascii="Arial" w:hAnsi="Arial" w:cs="Arial" w:eastAsiaTheme="minorEastAsia"/>
          <w:color w:val="4729DF"/>
          <w:sz w:val="20"/>
          <w:szCs w:val="20"/>
          <w:lang w:eastAsia="ja-JP"/>
        </w:rPr>
        <w:t xml:space="preserve">RATIONALE: While the original text is technically accurate, adding “at a single time point” helps make the distinction between Points 3 and 4 more clear, namely that Point 3 is confirming a case based on seroconversion which requires paired negative and positive sera or a 4 fold </w:t>
      </w:r>
      <w:proofErr w:type="spellStart"/>
      <w:r w:rsidRPr="00622AEE">
        <w:rPr>
          <w:rFonts w:ascii="Arial" w:hAnsi="Arial" w:cs="Arial" w:eastAsiaTheme="minorEastAsia"/>
          <w:color w:val="4729DF"/>
          <w:sz w:val="20"/>
          <w:szCs w:val="20"/>
          <w:lang w:eastAsia="ja-JP"/>
        </w:rPr>
        <w:t>titer</w:t>
      </w:r>
      <w:proofErr w:type="spellEnd"/>
      <w:r w:rsidRPr="00622AEE">
        <w:rPr>
          <w:rFonts w:ascii="Arial" w:hAnsi="Arial" w:cs="Arial" w:eastAsiaTheme="minorEastAsia"/>
          <w:color w:val="4729DF"/>
          <w:sz w:val="20"/>
          <w:szCs w:val="20"/>
          <w:lang w:eastAsia="ja-JP"/>
        </w:rPr>
        <w:t xml:space="preserve"> change and Point 4 is confirming a case based on a single time point positive (offering weaker evidence) with additional clinical or epidemiological support.  </w:t>
      </w:r>
    </w:p>
    <w:p w:rsidRPr="00231944" w:rsidR="00BC3FD9" w:rsidP="00BC3FD9" w:rsidRDefault="00BC3FD9" w14:paraId="3A16E250" w14:textId="6E8C3421">
      <w:pPr>
        <w:spacing w:after="240"/>
        <w:ind w:left="106" w:right="183"/>
        <w:jc w:val="both"/>
        <w:rPr>
          <w:rFonts w:ascii="Arial" w:hAnsi="Arial" w:cs="Arial" w:eastAsiaTheme="minorEastAsia"/>
          <w:sz w:val="18"/>
          <w:szCs w:val="18"/>
          <w:lang w:eastAsia="ja-JP"/>
        </w:rPr>
      </w:pPr>
      <w:r w:rsidRPr="00231944">
        <w:rPr>
          <w:rFonts w:ascii="Arial" w:hAnsi="Arial" w:cs="Arial"/>
          <w:sz w:val="18"/>
          <w:szCs w:val="18"/>
        </w:rPr>
        <w:t>For</w:t>
      </w:r>
      <w:r w:rsidRPr="00231944">
        <w:rPr>
          <w:rFonts w:ascii="Arial" w:hAnsi="Arial" w:cs="Arial"/>
          <w:spacing w:val="-5"/>
          <w:sz w:val="18"/>
          <w:szCs w:val="18"/>
        </w:rPr>
        <w:t xml:space="preserve"> </w:t>
      </w:r>
      <w:r w:rsidRPr="00231944">
        <w:rPr>
          <w:rFonts w:ascii="Arial" w:hAnsi="Arial" w:cs="Arial"/>
          <w:sz w:val="18"/>
          <w:szCs w:val="18"/>
        </w:rPr>
        <w:t>the</w:t>
      </w:r>
      <w:r w:rsidRPr="00231944">
        <w:rPr>
          <w:rFonts w:ascii="Arial" w:hAnsi="Arial" w:cs="Arial"/>
          <w:spacing w:val="-2"/>
          <w:sz w:val="18"/>
          <w:szCs w:val="18"/>
        </w:rPr>
        <w:t xml:space="preserve"> </w:t>
      </w:r>
      <w:r w:rsidRPr="00231944">
        <w:rPr>
          <w:rFonts w:ascii="Arial" w:hAnsi="Arial" w:cs="Arial"/>
          <w:sz w:val="18"/>
          <w:szCs w:val="18"/>
        </w:rPr>
        <w:t>purposes</w:t>
      </w:r>
      <w:r w:rsidRPr="00231944">
        <w:rPr>
          <w:rFonts w:ascii="Arial" w:hAnsi="Arial" w:cs="Arial"/>
          <w:spacing w:val="-6"/>
          <w:sz w:val="18"/>
          <w:szCs w:val="18"/>
        </w:rPr>
        <w:t xml:space="preserve"> </w:t>
      </w:r>
      <w:r w:rsidRPr="00231944">
        <w:rPr>
          <w:rFonts w:ascii="Arial" w:hAnsi="Arial" w:cs="Arial"/>
          <w:sz w:val="18"/>
          <w:szCs w:val="18"/>
        </w:rPr>
        <w:t>of</w:t>
      </w:r>
      <w:r w:rsidRPr="00231944">
        <w:rPr>
          <w:rFonts w:ascii="Arial" w:hAnsi="Arial" w:cs="Arial"/>
          <w:spacing w:val="-4"/>
          <w:sz w:val="18"/>
          <w:szCs w:val="18"/>
        </w:rPr>
        <w:t xml:space="preserve"> </w:t>
      </w:r>
      <w:r w:rsidRPr="00231944">
        <w:rPr>
          <w:rFonts w:ascii="Arial" w:hAnsi="Arial" w:cs="Arial"/>
          <w:sz w:val="18"/>
          <w:szCs w:val="18"/>
        </w:rPr>
        <w:t>the</w:t>
      </w:r>
      <w:r w:rsidRPr="00231944">
        <w:rPr>
          <w:rFonts w:ascii="Arial" w:hAnsi="Arial" w:cs="Arial"/>
          <w:spacing w:val="-4"/>
          <w:sz w:val="18"/>
          <w:szCs w:val="18"/>
        </w:rPr>
        <w:t xml:space="preserve"> </w:t>
      </w:r>
      <w:r w:rsidRPr="00231944">
        <w:rPr>
          <w:rFonts w:ascii="Arial" w:hAnsi="Arial" w:cs="Arial"/>
          <w:i/>
          <w:sz w:val="18"/>
          <w:szCs w:val="18"/>
        </w:rPr>
        <w:t>Terrestrial</w:t>
      </w:r>
      <w:r w:rsidRPr="00231944">
        <w:rPr>
          <w:rFonts w:ascii="Arial" w:hAnsi="Arial" w:cs="Arial"/>
          <w:i/>
          <w:spacing w:val="-4"/>
          <w:sz w:val="18"/>
          <w:szCs w:val="18"/>
        </w:rPr>
        <w:t xml:space="preserve"> </w:t>
      </w:r>
      <w:r w:rsidRPr="00231944">
        <w:rPr>
          <w:rFonts w:ascii="Arial" w:hAnsi="Arial" w:cs="Arial"/>
          <w:i/>
          <w:sz w:val="18"/>
          <w:szCs w:val="18"/>
        </w:rPr>
        <w:t>Code</w:t>
      </w:r>
      <w:r w:rsidRPr="00231944">
        <w:rPr>
          <w:rFonts w:ascii="Arial" w:hAnsi="Arial" w:cs="Arial"/>
          <w:sz w:val="18"/>
          <w:szCs w:val="18"/>
        </w:rPr>
        <w:t>,</w:t>
      </w:r>
      <w:r w:rsidRPr="00231944">
        <w:rPr>
          <w:rFonts w:ascii="Arial" w:hAnsi="Arial" w:cs="Arial"/>
          <w:spacing w:val="-4"/>
          <w:sz w:val="18"/>
          <w:szCs w:val="18"/>
        </w:rPr>
        <w:t xml:space="preserve"> </w:t>
      </w:r>
      <w:r w:rsidRPr="00231944">
        <w:rPr>
          <w:rFonts w:ascii="Arial" w:hAnsi="Arial" w:cs="Arial"/>
          <w:sz w:val="18"/>
          <w:szCs w:val="18"/>
        </w:rPr>
        <w:t>the</w:t>
      </w:r>
      <w:r w:rsidRPr="00231944">
        <w:rPr>
          <w:rFonts w:ascii="Arial" w:hAnsi="Arial" w:cs="Arial"/>
          <w:spacing w:val="-5"/>
          <w:sz w:val="18"/>
          <w:szCs w:val="18"/>
        </w:rPr>
        <w:t xml:space="preserve"> </w:t>
      </w:r>
      <w:r w:rsidRPr="00231944">
        <w:rPr>
          <w:rFonts w:ascii="Arial" w:hAnsi="Arial" w:cs="Arial"/>
          <w:i/>
          <w:sz w:val="18"/>
          <w:szCs w:val="18"/>
        </w:rPr>
        <w:t>incubation</w:t>
      </w:r>
      <w:r w:rsidRPr="00231944">
        <w:rPr>
          <w:rFonts w:ascii="Arial" w:hAnsi="Arial" w:cs="Arial"/>
          <w:i/>
          <w:spacing w:val="-2"/>
          <w:sz w:val="18"/>
          <w:szCs w:val="18"/>
        </w:rPr>
        <w:t xml:space="preserve"> </w:t>
      </w:r>
      <w:r w:rsidRPr="00231944">
        <w:rPr>
          <w:rFonts w:ascii="Arial" w:hAnsi="Arial" w:cs="Arial"/>
          <w:i/>
          <w:sz w:val="18"/>
          <w:szCs w:val="18"/>
        </w:rPr>
        <w:t>period</w:t>
      </w:r>
      <w:r w:rsidRPr="00231944">
        <w:rPr>
          <w:rFonts w:ascii="Arial" w:hAnsi="Arial" w:cs="Arial"/>
          <w:i/>
          <w:spacing w:val="-10"/>
          <w:sz w:val="18"/>
          <w:szCs w:val="18"/>
        </w:rPr>
        <w:t xml:space="preserve"> </w:t>
      </w:r>
      <w:r w:rsidRPr="00231944">
        <w:rPr>
          <w:rFonts w:ascii="Arial" w:hAnsi="Arial" w:cs="Arial"/>
          <w:sz w:val="18"/>
          <w:szCs w:val="18"/>
        </w:rPr>
        <w:t>for</w:t>
      </w:r>
      <w:r w:rsidRPr="00231944">
        <w:rPr>
          <w:rFonts w:ascii="Arial" w:hAnsi="Arial" w:cs="Arial"/>
          <w:spacing w:val="-4"/>
          <w:sz w:val="18"/>
          <w:szCs w:val="18"/>
        </w:rPr>
        <w:t xml:space="preserve"> </w:t>
      </w:r>
      <w:proofErr w:type="spellStart"/>
      <w:r w:rsidRPr="00231944">
        <w:rPr>
          <w:rFonts w:ascii="Arial" w:hAnsi="Arial" w:cs="Arial"/>
          <w:sz w:val="18"/>
          <w:szCs w:val="18"/>
        </w:rPr>
        <w:t>tularemia</w:t>
      </w:r>
      <w:proofErr w:type="spellEnd"/>
      <w:r w:rsidRPr="00231944">
        <w:rPr>
          <w:rFonts w:ascii="Arial" w:hAnsi="Arial" w:cs="Arial"/>
          <w:spacing w:val="-2"/>
          <w:sz w:val="18"/>
          <w:szCs w:val="18"/>
        </w:rPr>
        <w:t xml:space="preserve"> </w:t>
      </w:r>
      <w:r w:rsidRPr="00231944">
        <w:rPr>
          <w:rFonts w:ascii="Arial" w:hAnsi="Arial" w:cs="Arial"/>
          <w:strike/>
          <w:sz w:val="18"/>
          <w:szCs w:val="18"/>
        </w:rPr>
        <w:t>(in</w:t>
      </w:r>
      <w:r w:rsidRPr="00231944">
        <w:rPr>
          <w:rFonts w:ascii="Arial" w:hAnsi="Arial" w:cs="Arial"/>
          <w:strike/>
          <w:spacing w:val="-2"/>
          <w:sz w:val="18"/>
          <w:szCs w:val="18"/>
        </w:rPr>
        <w:t xml:space="preserve"> </w:t>
      </w:r>
      <w:r w:rsidRPr="00231944">
        <w:rPr>
          <w:rFonts w:ascii="Arial" w:hAnsi="Arial" w:cs="Arial"/>
          <w:strike/>
          <w:sz w:val="18"/>
          <w:szCs w:val="18"/>
        </w:rPr>
        <w:t>hares,</w:t>
      </w:r>
      <w:r w:rsidRPr="00231944">
        <w:rPr>
          <w:rFonts w:ascii="Arial" w:hAnsi="Arial" w:cs="Arial"/>
          <w:strike/>
          <w:spacing w:val="-5"/>
          <w:sz w:val="18"/>
          <w:szCs w:val="18"/>
        </w:rPr>
        <w:t xml:space="preserve"> </w:t>
      </w:r>
      <w:r w:rsidRPr="00231944">
        <w:rPr>
          <w:rFonts w:ascii="Arial" w:hAnsi="Arial" w:cs="Arial"/>
          <w:strike/>
          <w:sz w:val="18"/>
          <w:szCs w:val="18"/>
        </w:rPr>
        <w:t>genus</w:t>
      </w:r>
      <w:r w:rsidRPr="00231944">
        <w:rPr>
          <w:rFonts w:ascii="Arial" w:hAnsi="Arial" w:cs="Arial"/>
          <w:strike/>
          <w:spacing w:val="-2"/>
          <w:sz w:val="18"/>
          <w:szCs w:val="18"/>
        </w:rPr>
        <w:t xml:space="preserve"> </w:t>
      </w:r>
      <w:r w:rsidRPr="00231944">
        <w:rPr>
          <w:rFonts w:ascii="Arial" w:hAnsi="Arial" w:cs="Arial"/>
          <w:i/>
          <w:strike/>
          <w:sz w:val="18"/>
          <w:szCs w:val="18"/>
        </w:rPr>
        <w:t>Lepus</w:t>
      </w:r>
      <w:r w:rsidRPr="00231944">
        <w:rPr>
          <w:rFonts w:ascii="Arial" w:hAnsi="Arial" w:cs="Arial"/>
          <w:strike/>
          <w:sz w:val="18"/>
          <w:szCs w:val="18"/>
        </w:rPr>
        <w:t>)</w:t>
      </w:r>
      <w:r w:rsidRPr="00231944">
        <w:rPr>
          <w:rFonts w:ascii="Arial" w:hAnsi="Arial" w:cs="Arial"/>
          <w:strike/>
          <w:spacing w:val="-9"/>
          <w:sz w:val="18"/>
          <w:szCs w:val="18"/>
        </w:rPr>
        <w:t xml:space="preserve"> </w:t>
      </w:r>
      <w:r w:rsidRPr="00231944">
        <w:rPr>
          <w:rFonts w:ascii="Arial" w:hAnsi="Arial" w:cs="Arial"/>
          <w:sz w:val="18"/>
          <w:szCs w:val="18"/>
        </w:rPr>
        <w:t>shall</w:t>
      </w:r>
      <w:r w:rsidRPr="00231944">
        <w:rPr>
          <w:rFonts w:ascii="Arial" w:hAnsi="Arial" w:cs="Arial"/>
          <w:spacing w:val="-3"/>
          <w:sz w:val="18"/>
          <w:szCs w:val="18"/>
        </w:rPr>
        <w:t xml:space="preserve"> </w:t>
      </w:r>
      <w:r w:rsidRPr="00231944">
        <w:rPr>
          <w:rFonts w:ascii="Arial" w:hAnsi="Arial" w:cs="Arial"/>
          <w:sz w:val="18"/>
          <w:szCs w:val="18"/>
        </w:rPr>
        <w:t>be</w:t>
      </w:r>
      <w:r w:rsidRPr="00231944">
        <w:rPr>
          <w:rFonts w:ascii="Arial" w:hAnsi="Arial" w:cs="Arial"/>
          <w:spacing w:val="-7"/>
          <w:sz w:val="18"/>
          <w:szCs w:val="18"/>
        </w:rPr>
        <w:t xml:space="preserve"> </w:t>
      </w:r>
      <w:r w:rsidRPr="00231944">
        <w:rPr>
          <w:rFonts w:ascii="Arial" w:hAnsi="Arial" w:cs="Arial"/>
          <w:sz w:val="18"/>
          <w:szCs w:val="18"/>
        </w:rPr>
        <w:t>15</w:t>
      </w:r>
      <w:r w:rsidRPr="00231944">
        <w:rPr>
          <w:rFonts w:ascii="Arial" w:hAnsi="Arial" w:cs="Arial"/>
          <w:spacing w:val="-4"/>
          <w:sz w:val="18"/>
          <w:szCs w:val="18"/>
        </w:rPr>
        <w:t xml:space="preserve"> </w:t>
      </w:r>
      <w:r w:rsidRPr="00231944">
        <w:rPr>
          <w:rFonts w:ascii="Arial" w:hAnsi="Arial" w:cs="Arial"/>
          <w:sz w:val="18"/>
          <w:szCs w:val="18"/>
        </w:rPr>
        <w:t xml:space="preserve">days. </w:t>
      </w:r>
    </w:p>
    <w:p w:rsidRPr="00231944" w:rsidR="00BC3FD9" w:rsidP="00BC3FD9" w:rsidRDefault="00BC3FD9" w14:paraId="1AF4FB2B" w14:textId="1E695757">
      <w:pPr>
        <w:spacing w:after="240"/>
        <w:ind w:left="106" w:right="183"/>
        <w:jc w:val="both"/>
        <w:rPr>
          <w:rFonts w:ascii="Arial" w:hAnsi="Arial" w:cs="Arial" w:eastAsiaTheme="minorEastAsia"/>
          <w:sz w:val="18"/>
          <w:szCs w:val="18"/>
          <w:lang w:eastAsia="ja-JP"/>
        </w:rPr>
      </w:pPr>
      <w:r w:rsidRPr="00231944">
        <w:rPr>
          <w:rFonts w:ascii="Arial" w:hAnsi="Arial" w:cs="Arial"/>
          <w:sz w:val="18"/>
          <w:szCs w:val="18"/>
        </w:rPr>
        <w:t>Standards for diagnos</w:t>
      </w:r>
      <w:r w:rsidRPr="00231944" w:rsidR="00E053BD">
        <w:rPr>
          <w:rFonts w:ascii="Arial" w:hAnsi="Arial" w:cs="Arial" w:eastAsiaTheme="minorEastAsia"/>
          <w:sz w:val="18"/>
          <w:szCs w:val="18"/>
          <w:u w:val="double"/>
          <w:lang w:eastAsia="ja-JP"/>
        </w:rPr>
        <w:t>is</w:t>
      </w:r>
      <w:r w:rsidRPr="00231944" w:rsidR="00090BE3">
        <w:rPr>
          <w:rFonts w:ascii="Arial" w:hAnsi="Arial" w:cs="Arial" w:eastAsiaTheme="minorEastAsia"/>
          <w:sz w:val="18"/>
          <w:szCs w:val="18"/>
          <w:u w:val="double"/>
          <w:lang w:eastAsia="ja-JP"/>
        </w:rPr>
        <w:t xml:space="preserve"> </w:t>
      </w:r>
      <w:r w:rsidRPr="00231944" w:rsidR="00090BE3">
        <w:rPr>
          <w:rFonts w:ascii="Arial" w:hAnsi="Arial" w:cs="Arial" w:eastAsiaTheme="minorEastAsia"/>
          <w:strike/>
          <w:sz w:val="18"/>
          <w:szCs w:val="18"/>
          <w:lang w:eastAsia="ja-JP"/>
        </w:rPr>
        <w:t>diagnos</w:t>
      </w:r>
      <w:r w:rsidRPr="00231944">
        <w:rPr>
          <w:rFonts w:ascii="Arial" w:hAnsi="Arial" w:cs="Arial"/>
          <w:strike/>
          <w:sz w:val="18"/>
          <w:szCs w:val="18"/>
        </w:rPr>
        <w:t>tic tests</w:t>
      </w:r>
      <w:r w:rsidRPr="00231944" w:rsidR="006D5A62">
        <w:rPr>
          <w:rFonts w:ascii="Arial" w:hAnsi="Arial" w:cs="Arial" w:eastAsiaTheme="minorEastAsia"/>
          <w:sz w:val="18"/>
          <w:szCs w:val="18"/>
          <w:u w:val="double"/>
          <w:lang w:eastAsia="ja-JP"/>
        </w:rPr>
        <w:t>, as well as information on the epidemiology,</w:t>
      </w:r>
      <w:r w:rsidRPr="00231944">
        <w:rPr>
          <w:rFonts w:ascii="Arial" w:hAnsi="Arial" w:cs="Arial"/>
          <w:sz w:val="18"/>
          <w:szCs w:val="18"/>
        </w:rPr>
        <w:t xml:space="preserve"> are described in the </w:t>
      </w:r>
      <w:r w:rsidRPr="00231944">
        <w:rPr>
          <w:rFonts w:ascii="Arial" w:hAnsi="Arial" w:cs="Arial"/>
          <w:i/>
          <w:spacing w:val="-3"/>
          <w:sz w:val="18"/>
          <w:szCs w:val="18"/>
        </w:rPr>
        <w:t xml:space="preserve">Terrestrial </w:t>
      </w:r>
      <w:r w:rsidRPr="00231944">
        <w:rPr>
          <w:rFonts w:ascii="Arial" w:hAnsi="Arial" w:cs="Arial"/>
          <w:i/>
          <w:sz w:val="18"/>
          <w:szCs w:val="18"/>
        </w:rPr>
        <w:t>Manual</w:t>
      </w:r>
      <w:r w:rsidRPr="00231944" w:rsidR="00E01019">
        <w:rPr>
          <w:rFonts w:ascii="Arial" w:hAnsi="Arial" w:cs="Arial" w:eastAsiaTheme="minorEastAsia"/>
          <w:sz w:val="18"/>
          <w:szCs w:val="18"/>
          <w:lang w:eastAsia="ja-JP"/>
        </w:rPr>
        <w:t>.</w:t>
      </w:r>
    </w:p>
    <w:p w:rsidRPr="00231944" w:rsidR="00DB352F" w:rsidP="00DB352F" w:rsidRDefault="00DB352F" w14:paraId="5F39E002" w14:textId="77777777">
      <w:pPr>
        <w:spacing w:after="120"/>
        <w:jc w:val="center"/>
        <w:rPr>
          <w:rFonts w:ascii="Arial" w:hAnsi="Arial" w:cs="Arial" w:eastAsiaTheme="minorEastAsia"/>
          <w:sz w:val="18"/>
          <w:szCs w:val="18"/>
          <w:lang w:eastAsia="ja-JP"/>
        </w:rPr>
      </w:pPr>
      <w:r w:rsidRPr="00231944">
        <w:rPr>
          <w:rFonts w:ascii="Arial" w:hAnsi="Arial" w:cs="Arial" w:eastAsiaTheme="minorEastAsia"/>
          <w:sz w:val="18"/>
          <w:szCs w:val="18"/>
          <w:lang w:eastAsia="ja-JP"/>
        </w:rPr>
        <w:t>Article 8.20.2.</w:t>
      </w:r>
    </w:p>
    <w:p w:rsidRPr="00231944" w:rsidR="00DB352F" w:rsidP="14C1BC98" w:rsidRDefault="00DB352F" w14:paraId="4A53A489" w14:textId="0BCCC571">
      <w:pPr>
        <w:spacing w:after="240"/>
        <w:rPr>
          <w:rFonts w:ascii="Arial" w:hAnsi="Arial" w:cs="Arial" w:eastAsiaTheme="minorEastAsia"/>
          <w:sz w:val="18"/>
          <w:szCs w:val="18"/>
          <w:u w:val="double"/>
          <w:lang w:eastAsia="ja-JP"/>
        </w:rPr>
      </w:pPr>
      <w:proofErr w:type="spellStart"/>
      <w:r w:rsidRPr="00231944">
        <w:rPr>
          <w:rFonts w:ascii="Arial" w:hAnsi="Arial" w:cs="Arial"/>
          <w:strike/>
          <w:w w:val="105"/>
          <w:sz w:val="18"/>
          <w:szCs w:val="18"/>
        </w:rPr>
        <w:t>Tularemia</w:t>
      </w:r>
      <w:proofErr w:type="spellEnd"/>
      <w:r w:rsidRPr="00231944">
        <w:rPr>
          <w:rFonts w:ascii="Arial" w:hAnsi="Arial" w:cs="Arial"/>
          <w:strike/>
          <w:w w:val="105"/>
          <w:sz w:val="18"/>
          <w:szCs w:val="18"/>
        </w:rPr>
        <w:t xml:space="preserve"> free country</w:t>
      </w:r>
      <w:r w:rsidRPr="00231944" w:rsidR="0019610A">
        <w:rPr>
          <w:rFonts w:ascii="Arial" w:hAnsi="Arial" w:cs="Arial"/>
          <w:sz w:val="18"/>
          <w:szCs w:val="18"/>
          <w:u w:val="double"/>
        </w:rPr>
        <w:t xml:space="preserve"> </w:t>
      </w:r>
      <w:proofErr w:type="spellStart"/>
      <w:r w:rsidRPr="00231944" w:rsidR="0019610A">
        <w:rPr>
          <w:rFonts w:ascii="Arial" w:hAnsi="Arial" w:cs="Arial"/>
          <w:sz w:val="18"/>
          <w:szCs w:val="18"/>
          <w:u w:val="double"/>
        </w:rPr>
        <w:t>Country</w:t>
      </w:r>
      <w:proofErr w:type="spellEnd"/>
      <w:r w:rsidRPr="00231944" w:rsidR="0019610A">
        <w:rPr>
          <w:rFonts w:ascii="Arial" w:hAnsi="Arial" w:cs="Arial"/>
          <w:sz w:val="18"/>
          <w:szCs w:val="18"/>
          <w:u w:val="double"/>
        </w:rPr>
        <w:t xml:space="preserve"> or zone free from </w:t>
      </w:r>
      <w:proofErr w:type="spellStart"/>
      <w:r w:rsidRPr="00231944" w:rsidR="11DB1D48">
        <w:rPr>
          <w:rFonts w:ascii="Arial" w:hAnsi="Arial" w:cs="Arial"/>
          <w:sz w:val="18"/>
          <w:szCs w:val="18"/>
          <w:u w:val="double"/>
        </w:rPr>
        <w:t>tularemia</w:t>
      </w:r>
      <w:proofErr w:type="spellEnd"/>
      <w:r w:rsidRPr="00231944" w:rsidR="004A2FA5">
        <w:rPr>
          <w:rFonts w:ascii="Arial" w:hAnsi="Arial" w:cs="Arial"/>
          <w:sz w:val="18"/>
          <w:szCs w:val="18"/>
          <w:u w:val="double"/>
        </w:rPr>
        <w:t xml:space="preserve"> </w:t>
      </w:r>
    </w:p>
    <w:p w:rsidRPr="00231944" w:rsidR="00F45DAA" w:rsidP="14C1BC98" w:rsidRDefault="00DB352F" w14:paraId="0BD8F969" w14:textId="0A364EEB">
      <w:pPr>
        <w:pStyle w:val="BodyText"/>
        <w:spacing w:after="120"/>
        <w:ind w:right="107"/>
        <w:jc w:val="both"/>
        <w:rPr>
          <w:rFonts w:eastAsiaTheme="minorEastAsia"/>
          <w:lang w:val="en-GB" w:eastAsia="ja-JP"/>
        </w:rPr>
      </w:pPr>
      <w:r w:rsidRPr="00231944">
        <w:rPr>
          <w:lang w:val="en-GB"/>
        </w:rPr>
        <w:t xml:space="preserve">A country </w:t>
      </w:r>
      <w:r w:rsidRPr="00231944" w:rsidR="00727A68">
        <w:rPr>
          <w:u w:val="double"/>
          <w:lang w:val="en-GB"/>
        </w:rPr>
        <w:t xml:space="preserve">or </w:t>
      </w:r>
      <w:r w:rsidRPr="00231944" w:rsidR="0057214B">
        <w:rPr>
          <w:i/>
          <w:iCs/>
          <w:u w:val="double"/>
          <w:lang w:val="en-GB"/>
        </w:rPr>
        <w:t>zone</w:t>
      </w:r>
      <w:r w:rsidRPr="00231944" w:rsidR="0057214B">
        <w:rPr>
          <w:u w:val="double"/>
          <w:lang w:val="en-GB"/>
        </w:rPr>
        <w:t xml:space="preserve"> </w:t>
      </w:r>
      <w:r w:rsidRPr="00231944">
        <w:rPr>
          <w:lang w:val="en-GB"/>
        </w:rPr>
        <w:t>may be considered free from</w:t>
      </w:r>
      <w:r w:rsidRPr="00231944" w:rsidR="2B7DBCC7">
        <w:rPr>
          <w:lang w:val="en-GB"/>
        </w:rPr>
        <w:t xml:space="preserve"> </w:t>
      </w:r>
      <w:proofErr w:type="spellStart"/>
      <w:r w:rsidRPr="00231944" w:rsidR="2B7DBCC7">
        <w:rPr>
          <w:lang w:val="en-GB"/>
        </w:rPr>
        <w:t>tularemi</w:t>
      </w:r>
      <w:r w:rsidRPr="00231944" w:rsidR="61B80C54">
        <w:rPr>
          <w:lang w:val="en-GB"/>
        </w:rPr>
        <w:t>a</w:t>
      </w:r>
      <w:proofErr w:type="spellEnd"/>
      <w:r w:rsidRPr="00231944" w:rsidR="007C4E3B">
        <w:rPr>
          <w:lang w:val="en-GB"/>
        </w:rPr>
        <w:t xml:space="preserve"> </w:t>
      </w:r>
      <w:r w:rsidRPr="00231944">
        <w:rPr>
          <w:lang w:val="en-GB"/>
        </w:rPr>
        <w:t>when</w:t>
      </w:r>
      <w:r w:rsidRPr="00231944" w:rsidR="00F45DAA">
        <w:rPr>
          <w:u w:val="double"/>
          <w:lang w:val="en-GB"/>
        </w:rPr>
        <w:t>:</w:t>
      </w:r>
      <w:r w:rsidRPr="00231944">
        <w:rPr>
          <w:rFonts w:eastAsiaTheme="minorEastAsia"/>
          <w:lang w:val="en-GB" w:eastAsia="ja-JP"/>
        </w:rPr>
        <w:t xml:space="preserve"> </w:t>
      </w:r>
    </w:p>
    <w:p w:rsidRPr="00231944" w:rsidR="005A2A92" w:rsidP="005A2A92" w:rsidRDefault="00F45DAA" w14:paraId="72B0F9B7" w14:textId="0A68CA02">
      <w:pPr>
        <w:pStyle w:val="BodyText"/>
        <w:numPr>
          <w:ilvl w:val="0"/>
          <w:numId w:val="23"/>
        </w:numPr>
        <w:spacing w:after="120"/>
        <w:ind w:right="107"/>
        <w:jc w:val="both"/>
        <w:rPr>
          <w:lang w:val="en-GB"/>
        </w:rPr>
      </w:pPr>
      <w:proofErr w:type="gramStart"/>
      <w:r w:rsidRPr="00231944">
        <w:rPr>
          <w:u w:val="double"/>
        </w:rPr>
        <w:t>the</w:t>
      </w:r>
      <w:proofErr w:type="gramEnd"/>
      <w:r w:rsidRPr="00231944">
        <w:rPr>
          <w:u w:val="double"/>
        </w:rPr>
        <w:t xml:space="preserve"> </w:t>
      </w:r>
      <w:r w:rsidRPr="00231944">
        <w:rPr>
          <w:i/>
          <w:iCs/>
          <w:u w:val="double"/>
        </w:rPr>
        <w:t>infection</w:t>
      </w:r>
      <w:r w:rsidRPr="00231944">
        <w:rPr>
          <w:u w:val="double"/>
        </w:rPr>
        <w:t xml:space="preserve"> has been notifiable</w:t>
      </w:r>
      <w:r w:rsidRPr="00231944">
        <w:rPr>
          <w:rFonts w:eastAsia="Malgun Gothic"/>
          <w:u w:val="double"/>
          <w:lang w:eastAsia="ko-KR"/>
        </w:rPr>
        <w:t xml:space="preserve"> in the entire country</w:t>
      </w:r>
      <w:proofErr w:type="gramStart"/>
      <w:r w:rsidRPr="00231944">
        <w:rPr>
          <w:lang w:val="en-GB"/>
        </w:rPr>
        <w:t xml:space="preserve"> </w:t>
      </w:r>
      <w:r w:rsidRPr="00231944" w:rsidR="00DB352F">
        <w:rPr>
          <w:strike/>
          <w:lang w:val="en-GB"/>
        </w:rPr>
        <w:t>it</w:t>
      </w:r>
      <w:proofErr w:type="gramEnd"/>
      <w:r w:rsidRPr="00231944" w:rsidR="00DB352F">
        <w:rPr>
          <w:strike/>
          <w:lang w:val="en-GB"/>
        </w:rPr>
        <w:t xml:space="preserve"> has been shown that </w:t>
      </w:r>
      <w:proofErr w:type="spellStart"/>
      <w:r w:rsidRPr="00231944" w:rsidR="00DB352F">
        <w:rPr>
          <w:strike/>
          <w:lang w:val="en-GB"/>
        </w:rPr>
        <w:t>tularemia</w:t>
      </w:r>
      <w:proofErr w:type="spellEnd"/>
      <w:r w:rsidRPr="00231944" w:rsidR="00DB352F">
        <w:rPr>
          <w:strike/>
          <w:lang w:val="en-GB"/>
        </w:rPr>
        <w:t xml:space="preserve"> has not been present</w:t>
      </w:r>
      <w:r w:rsidRPr="00231944" w:rsidR="00DB352F">
        <w:rPr>
          <w:lang w:val="en-GB"/>
        </w:rPr>
        <w:t xml:space="preserve"> for at least the past two </w:t>
      </w:r>
      <w:proofErr w:type="gramStart"/>
      <w:r w:rsidRPr="00231944" w:rsidR="00DB352F">
        <w:rPr>
          <w:lang w:val="en-GB"/>
        </w:rPr>
        <w:t>years</w:t>
      </w:r>
      <w:r w:rsidRPr="00231944" w:rsidR="005A2A92">
        <w:rPr>
          <w:u w:val="double"/>
          <w:lang w:val="en-GB"/>
        </w:rPr>
        <w:t>;</w:t>
      </w:r>
      <w:proofErr w:type="gramEnd"/>
      <w:r w:rsidRPr="00231944" w:rsidR="00DB352F">
        <w:rPr>
          <w:lang w:val="en-GB"/>
        </w:rPr>
        <w:t xml:space="preserve"> </w:t>
      </w:r>
    </w:p>
    <w:p w:rsidRPr="00231944" w:rsidR="00F65C3E" w:rsidP="00FE6A30" w:rsidRDefault="00BD324E" w14:paraId="18933FAA" w14:textId="0AF06A5E">
      <w:pPr>
        <w:pStyle w:val="BodyText"/>
        <w:numPr>
          <w:ilvl w:val="0"/>
          <w:numId w:val="23"/>
        </w:numPr>
        <w:spacing w:after="120"/>
        <w:ind w:right="107"/>
        <w:jc w:val="both"/>
        <w:rPr>
          <w:rFonts w:eastAsiaTheme="minorEastAsia"/>
          <w:lang w:val="en-GB" w:eastAsia="ja-JP"/>
        </w:rPr>
      </w:pPr>
      <w:r w:rsidRPr="00231944">
        <w:rPr>
          <w:u w:val="double"/>
          <w:lang w:val="en-GB"/>
        </w:rPr>
        <w:lastRenderedPageBreak/>
        <w:t>for at least the past two years,</w:t>
      </w:r>
      <w:r w:rsidRPr="00231944" w:rsidR="009A3F3A">
        <w:rPr>
          <w:u w:val="double"/>
          <w:lang w:val="en-GB"/>
        </w:rPr>
        <w:t xml:space="preserve"> </w:t>
      </w:r>
      <w:r w:rsidRPr="00231944" w:rsidR="009A3F3A">
        <w:rPr>
          <w:i/>
          <w:iCs/>
          <w:u w:val="double"/>
          <w:lang w:val="en-GB"/>
        </w:rPr>
        <w:t>specific surveillance</w:t>
      </w:r>
      <w:r w:rsidRPr="00231944" w:rsidR="009A3F3A">
        <w:rPr>
          <w:u w:val="double"/>
          <w:lang w:val="en-GB"/>
        </w:rPr>
        <w:t xml:space="preserve"> in accordance with Chapter 1.4. has been </w:t>
      </w:r>
      <w:r w:rsidRPr="00231944" w:rsidR="00393C27">
        <w:rPr>
          <w:u w:val="double"/>
          <w:lang w:val="en-GB"/>
        </w:rPr>
        <w:t xml:space="preserve">in place </w:t>
      </w:r>
      <w:r w:rsidRPr="00231944" w:rsidR="00EA3C2C">
        <w:rPr>
          <w:u w:val="double"/>
          <w:lang w:val="en-GB"/>
        </w:rPr>
        <w:t xml:space="preserve">in the entire country or zone, and there has been no </w:t>
      </w:r>
      <w:r w:rsidRPr="00231944" w:rsidR="00EA3C2C">
        <w:rPr>
          <w:i/>
          <w:iCs/>
          <w:u w:val="double"/>
          <w:lang w:val="en-GB"/>
        </w:rPr>
        <w:t>case</w:t>
      </w:r>
      <w:r w:rsidRPr="00231944" w:rsidR="00EA3C2C">
        <w:rPr>
          <w:u w:val="double"/>
          <w:lang w:val="en-GB"/>
        </w:rPr>
        <w:t xml:space="preserve"> </w:t>
      </w:r>
      <w:r w:rsidRPr="00231944" w:rsidR="00167426">
        <w:rPr>
          <w:u w:val="double"/>
          <w:lang w:val="en-GB"/>
        </w:rPr>
        <w:t xml:space="preserve">in the country or </w:t>
      </w:r>
      <w:r w:rsidRPr="00231944" w:rsidR="00167426">
        <w:rPr>
          <w:i/>
          <w:iCs/>
          <w:u w:val="double"/>
          <w:lang w:val="en-GB"/>
        </w:rPr>
        <w:t>zone</w:t>
      </w:r>
      <w:r w:rsidRPr="00231944" w:rsidR="001F0F1D">
        <w:rPr>
          <w:u w:val="double"/>
          <w:lang w:val="en-GB"/>
        </w:rPr>
        <w:t>;</w:t>
      </w:r>
      <w:r w:rsidRPr="00231944">
        <w:rPr>
          <w:strike/>
          <w:u w:val="double"/>
          <w:lang w:val="en-GB"/>
        </w:rPr>
        <w:t xml:space="preserve"> </w:t>
      </w:r>
      <w:r w:rsidRPr="00231944" w:rsidR="00DB352F">
        <w:rPr>
          <w:strike/>
          <w:lang w:val="en-GB"/>
        </w:rPr>
        <w:t xml:space="preserve">and </w:t>
      </w:r>
      <w:r w:rsidRPr="00231944" w:rsidR="00DB352F">
        <w:rPr>
          <w:rFonts w:eastAsiaTheme="minorEastAsia"/>
          <w:strike/>
          <w:lang w:val="en-GB" w:eastAsia="ja-JP"/>
        </w:rPr>
        <w:t>w</w:t>
      </w:r>
      <w:r w:rsidRPr="00231944" w:rsidR="00DB352F">
        <w:rPr>
          <w:strike/>
          <w:lang w:val="en-GB"/>
        </w:rPr>
        <w:t xml:space="preserve">hen bacteriological or serological surveys in previously infected </w:t>
      </w:r>
      <w:r w:rsidRPr="00231944" w:rsidR="00DB352F">
        <w:rPr>
          <w:i/>
          <w:strike/>
          <w:lang w:val="en-GB"/>
        </w:rPr>
        <w:t xml:space="preserve">zones </w:t>
      </w:r>
      <w:r w:rsidRPr="00231944" w:rsidR="00DB352F">
        <w:rPr>
          <w:strike/>
          <w:lang w:val="en-GB"/>
        </w:rPr>
        <w:t>have given negative results.</w:t>
      </w:r>
    </w:p>
    <w:p w:rsidRPr="00231944" w:rsidR="001F0F1D" w:rsidP="3766BC7A" w:rsidRDefault="001F0F1D" w14:paraId="1A17C59E" w14:textId="53F8C4A0">
      <w:pPr>
        <w:pStyle w:val="BodyText"/>
        <w:numPr>
          <w:ilvl w:val="0"/>
          <w:numId w:val="23"/>
        </w:numPr>
        <w:spacing w:after="240"/>
        <w:ind w:right="101"/>
        <w:jc w:val="both"/>
        <w:rPr>
          <w:ins w:author="White, David - MRP-APHIS" w:date="2025-06-11T17:44:00Z" w16du:dateUtc="2025-06-11T17:44:56Z" w:id="1"/>
          <w:rFonts w:eastAsiaTheme="minorEastAsia"/>
          <w:u w:val="single"/>
          <w:lang w:eastAsia="ja-JP"/>
        </w:rPr>
      </w:pPr>
      <w:proofErr w:type="gramStart"/>
      <w:r w:rsidRPr="3766BC7A">
        <w:rPr>
          <w:u w:val="double"/>
        </w:rPr>
        <w:t>appropriate</w:t>
      </w:r>
      <w:proofErr w:type="gramEnd"/>
      <w:r w:rsidRPr="3766BC7A">
        <w:rPr>
          <w:u w:val="double"/>
        </w:rPr>
        <w:t xml:space="preserve"> </w:t>
      </w:r>
      <w:r w:rsidRPr="3766BC7A">
        <w:rPr>
          <w:i/>
          <w:iCs/>
          <w:u w:val="double"/>
        </w:rPr>
        <w:t>biosecurity</w:t>
      </w:r>
      <w:r w:rsidRPr="3766BC7A">
        <w:rPr>
          <w:u w:val="double"/>
        </w:rPr>
        <w:t xml:space="preserve"> and </w:t>
      </w:r>
      <w:r w:rsidRPr="3766BC7A">
        <w:rPr>
          <w:i/>
          <w:iCs/>
          <w:u w:val="double"/>
        </w:rPr>
        <w:t xml:space="preserve">sanitary measures </w:t>
      </w:r>
      <w:r w:rsidRPr="3766BC7A">
        <w:rPr>
          <w:u w:val="double"/>
        </w:rPr>
        <w:t xml:space="preserve">to prevent the introduction of </w:t>
      </w:r>
      <w:r w:rsidRPr="3766BC7A">
        <w:rPr>
          <w:i/>
          <w:iCs/>
          <w:u w:val="double"/>
        </w:rPr>
        <w:t>infection</w:t>
      </w:r>
      <w:r w:rsidRPr="3766BC7A">
        <w:rPr>
          <w:u w:val="double"/>
        </w:rPr>
        <w:t xml:space="preserve"> have been in place; in particular, the importations or movements of animal hosts and other </w:t>
      </w:r>
      <w:r w:rsidRPr="3766BC7A">
        <w:rPr>
          <w:i/>
          <w:iCs/>
          <w:u w:val="double"/>
        </w:rPr>
        <w:t>commodities</w:t>
      </w:r>
      <w:r w:rsidRPr="3766BC7A">
        <w:rPr>
          <w:u w:val="double"/>
        </w:rPr>
        <w:t xml:space="preserve"> into the country or</w:t>
      </w:r>
      <w:r w:rsidRPr="3766BC7A">
        <w:rPr>
          <w:i/>
          <w:iCs/>
          <w:u w:val="double"/>
        </w:rPr>
        <w:t xml:space="preserve"> zone</w:t>
      </w:r>
      <w:r w:rsidRPr="3766BC7A">
        <w:rPr>
          <w:u w:val="double"/>
        </w:rPr>
        <w:t xml:space="preserve"> have been carried out in accordance with this chapter </w:t>
      </w:r>
      <w:r w:rsidRPr="3766BC7A" w:rsidR="008271C0">
        <w:rPr>
          <w:u w:val="double"/>
        </w:rPr>
        <w:t xml:space="preserve">or </w:t>
      </w:r>
      <w:r w:rsidRPr="3766BC7A">
        <w:rPr>
          <w:u w:val="double"/>
        </w:rPr>
        <w:t xml:space="preserve">other relevant chapters of the </w:t>
      </w:r>
      <w:r w:rsidRPr="3766BC7A">
        <w:rPr>
          <w:i/>
          <w:iCs/>
          <w:u w:val="double"/>
        </w:rPr>
        <w:t>Terrestrial Code</w:t>
      </w:r>
      <w:r w:rsidRPr="3766BC7A" w:rsidR="0A7A5D4B">
        <w:rPr>
          <w:i/>
          <w:iCs/>
          <w:u w:val="double"/>
        </w:rPr>
        <w:t xml:space="preserve">, </w:t>
      </w:r>
      <w:r w:rsidRPr="3766BC7A" w:rsidR="0A7A5D4B">
        <w:rPr>
          <w:u w:val="double"/>
        </w:rPr>
        <w:t>including</w:t>
      </w:r>
      <w:r w:rsidRPr="3766BC7A" w:rsidR="0A7A5D4B">
        <w:rPr>
          <w:i/>
          <w:iCs/>
          <w:u w:val="double"/>
        </w:rPr>
        <w:t xml:space="preserve"> </w:t>
      </w:r>
      <w:r w:rsidRPr="3766BC7A" w:rsidR="0A7A5D4B">
        <w:rPr>
          <w:u w:val="double"/>
        </w:rPr>
        <w:t>Chapter 2.1. ‘Import risk analysis</w:t>
      </w:r>
      <w:proofErr w:type="gramStart"/>
      <w:r w:rsidRPr="3766BC7A" w:rsidR="0A7A5D4B">
        <w:rPr>
          <w:u w:val="double"/>
        </w:rPr>
        <w:t>’;</w:t>
      </w:r>
      <w:r w:rsidRPr="3766BC7A">
        <w:rPr>
          <w:u w:val="double"/>
        </w:rPr>
        <w:t>.</w:t>
      </w:r>
      <w:proofErr w:type="gramEnd"/>
    </w:p>
    <w:p w:rsidRPr="00231944" w:rsidR="00233295" w:rsidP="00233295" w:rsidRDefault="00233295" w14:paraId="74E7911F" w14:textId="6F8071D5">
      <w:pPr>
        <w:spacing w:after="240"/>
        <w:jc w:val="center"/>
        <w:rPr>
          <w:rFonts w:ascii="Arial" w:hAnsi="Arial" w:cs="Arial"/>
          <w:sz w:val="18"/>
          <w:szCs w:val="18"/>
          <w:u w:val="double"/>
        </w:rPr>
      </w:pPr>
      <w:r w:rsidRPr="00231944">
        <w:rPr>
          <w:rFonts w:ascii="Arial" w:hAnsi="Arial" w:cs="Arial"/>
          <w:sz w:val="18"/>
          <w:szCs w:val="18"/>
          <w:u w:val="double"/>
        </w:rPr>
        <w:t xml:space="preserve">Article </w:t>
      </w:r>
      <w:r w:rsidRPr="00231944">
        <w:rPr>
          <w:rFonts w:ascii="Arial" w:hAnsi="Arial" w:cs="Arial" w:eastAsiaTheme="minorEastAsia"/>
          <w:sz w:val="18"/>
          <w:szCs w:val="18"/>
          <w:u w:val="double"/>
          <w:lang w:eastAsia="ja-JP"/>
        </w:rPr>
        <w:t>8.20.</w:t>
      </w:r>
      <w:r w:rsidRPr="00231944" w:rsidR="002B2379">
        <w:rPr>
          <w:rFonts w:ascii="Arial" w:hAnsi="Arial" w:cs="Arial" w:eastAsiaTheme="minorEastAsia"/>
          <w:sz w:val="18"/>
          <w:szCs w:val="18"/>
          <w:u w:val="double"/>
          <w:lang w:eastAsia="ja-JP"/>
        </w:rPr>
        <w:t>2</w:t>
      </w:r>
      <w:r w:rsidRPr="00231944">
        <w:rPr>
          <w:rFonts w:ascii="Arial" w:hAnsi="Arial" w:cs="Arial" w:eastAsiaTheme="minorEastAsia"/>
          <w:sz w:val="18"/>
          <w:szCs w:val="18"/>
          <w:u w:val="double"/>
          <w:lang w:eastAsia="ja-JP"/>
        </w:rPr>
        <w:t>bis</w:t>
      </w:r>
      <w:r w:rsidRPr="00231944">
        <w:rPr>
          <w:rFonts w:ascii="Arial" w:hAnsi="Arial" w:cs="Arial"/>
          <w:sz w:val="18"/>
          <w:szCs w:val="18"/>
          <w:u w:val="double"/>
        </w:rPr>
        <w:t>.</w:t>
      </w:r>
    </w:p>
    <w:p w:rsidRPr="00231944" w:rsidR="00385A7A" w:rsidP="00385A7A" w:rsidRDefault="00385A7A" w14:paraId="034D5A71" w14:textId="77777777">
      <w:pPr>
        <w:spacing w:after="240"/>
        <w:jc w:val="both"/>
        <w:rPr>
          <w:rFonts w:ascii="Arial" w:hAnsi="Arial" w:cs="Arial"/>
          <w:sz w:val="18"/>
          <w:szCs w:val="20"/>
          <w:u w:val="double"/>
        </w:rPr>
      </w:pPr>
      <w:r w:rsidRPr="00231944">
        <w:rPr>
          <w:rFonts w:ascii="Arial" w:hAnsi="Arial" w:cs="Arial"/>
          <w:sz w:val="18"/>
          <w:szCs w:val="20"/>
          <w:u w:val="double"/>
        </w:rPr>
        <w:t>Recovery of free status</w:t>
      </w:r>
    </w:p>
    <w:p w:rsidRPr="00231944" w:rsidR="00E0195E" w:rsidP="00B605D7" w:rsidRDefault="00385A7A" w14:paraId="1742DF1E" w14:textId="50F7E873">
      <w:pPr>
        <w:spacing w:after="240"/>
        <w:jc w:val="both"/>
        <w:rPr>
          <w:rFonts w:ascii="Arial" w:hAnsi="Arial" w:eastAsia="Arial" w:cs="Arial"/>
          <w:sz w:val="18"/>
          <w:szCs w:val="18"/>
          <w:u w:val="double"/>
        </w:rPr>
      </w:pPr>
      <w:r w:rsidRPr="00231944">
        <w:rPr>
          <w:rFonts w:ascii="Arial" w:hAnsi="Arial" w:eastAsia="Arial" w:cs="Arial"/>
          <w:sz w:val="18"/>
          <w:szCs w:val="18"/>
          <w:u w:val="double"/>
        </w:rPr>
        <w:t xml:space="preserve">Should a </w:t>
      </w:r>
      <w:r w:rsidRPr="00231944">
        <w:rPr>
          <w:rFonts w:ascii="Arial" w:hAnsi="Arial" w:eastAsia="Arial" w:cs="Arial"/>
          <w:i/>
          <w:iCs/>
          <w:sz w:val="18"/>
          <w:szCs w:val="18"/>
          <w:u w:val="double"/>
        </w:rPr>
        <w:t>case</w:t>
      </w:r>
      <w:r w:rsidRPr="00231944">
        <w:rPr>
          <w:rFonts w:ascii="Arial" w:hAnsi="Arial" w:eastAsia="Arial" w:cs="Arial"/>
          <w:sz w:val="18"/>
          <w:szCs w:val="18"/>
          <w:u w:val="double"/>
        </w:rPr>
        <w:t xml:space="preserve"> of </w:t>
      </w:r>
      <w:r w:rsidRPr="00231944" w:rsidR="60B14552">
        <w:rPr>
          <w:rFonts w:ascii="Arial" w:hAnsi="Arial" w:cs="Arial" w:eastAsiaTheme="minorEastAsia"/>
          <w:i/>
          <w:iCs/>
          <w:sz w:val="18"/>
          <w:szCs w:val="18"/>
          <w:u w:val="double"/>
          <w:lang w:eastAsia="ja-JP"/>
        </w:rPr>
        <w:t xml:space="preserve">infection </w:t>
      </w:r>
      <w:r w:rsidRPr="00231944" w:rsidR="60B14552">
        <w:rPr>
          <w:rFonts w:ascii="Arial" w:hAnsi="Arial" w:cs="Arial" w:eastAsiaTheme="minorEastAsia"/>
          <w:sz w:val="18"/>
          <w:szCs w:val="18"/>
          <w:u w:val="double"/>
          <w:lang w:eastAsia="ja-JP"/>
        </w:rPr>
        <w:t xml:space="preserve">with </w:t>
      </w:r>
      <w:proofErr w:type="spellStart"/>
      <w:r w:rsidRPr="00231944" w:rsidR="60B14552">
        <w:rPr>
          <w:rFonts w:ascii="Arial" w:hAnsi="Arial" w:cs="Arial" w:eastAsiaTheme="minorEastAsia"/>
          <w:i/>
          <w:iCs/>
          <w:sz w:val="18"/>
          <w:szCs w:val="18"/>
          <w:u w:val="double"/>
          <w:lang w:eastAsia="ja-JP"/>
        </w:rPr>
        <w:t>Francisella</w:t>
      </w:r>
      <w:proofErr w:type="spellEnd"/>
      <w:r w:rsidRPr="00231944" w:rsidR="60B14552">
        <w:rPr>
          <w:rFonts w:ascii="Arial" w:hAnsi="Arial" w:cs="Arial" w:eastAsiaTheme="minorEastAsia"/>
          <w:i/>
          <w:iCs/>
          <w:sz w:val="18"/>
          <w:szCs w:val="18"/>
          <w:u w:val="double"/>
          <w:lang w:eastAsia="ja-JP"/>
        </w:rPr>
        <w:t xml:space="preserve"> tularensis</w:t>
      </w:r>
      <w:r w:rsidRPr="00231944" w:rsidR="60B14552">
        <w:rPr>
          <w:rFonts w:ascii="Arial" w:hAnsi="Arial" w:eastAsia="Arial" w:cs="Arial"/>
          <w:sz w:val="18"/>
          <w:szCs w:val="18"/>
          <w:u w:val="double"/>
        </w:rPr>
        <w:t xml:space="preserve"> </w:t>
      </w:r>
      <w:r w:rsidRPr="00231944">
        <w:rPr>
          <w:rFonts w:ascii="Arial" w:hAnsi="Arial" w:eastAsia="Arial" w:cs="Arial"/>
          <w:sz w:val="18"/>
          <w:szCs w:val="18"/>
          <w:u w:val="double"/>
        </w:rPr>
        <w:t xml:space="preserve">occur in a previously free country or </w:t>
      </w:r>
      <w:r w:rsidRPr="00231944">
        <w:rPr>
          <w:rFonts w:ascii="Arial" w:hAnsi="Arial" w:eastAsia="Arial" w:cs="Arial"/>
          <w:i/>
          <w:iCs/>
          <w:sz w:val="18"/>
          <w:szCs w:val="18"/>
          <w:u w:val="double"/>
        </w:rPr>
        <w:t>zone</w:t>
      </w:r>
      <w:r w:rsidRPr="00231944">
        <w:rPr>
          <w:rFonts w:ascii="Arial" w:hAnsi="Arial" w:eastAsia="Arial" w:cs="Arial"/>
          <w:sz w:val="18"/>
          <w:szCs w:val="18"/>
          <w:u w:val="double"/>
        </w:rPr>
        <w:t xml:space="preserve">, its status may be recovered </w:t>
      </w:r>
      <w:r w:rsidRPr="00231944" w:rsidR="00B42199">
        <w:rPr>
          <w:rFonts w:ascii="Arial" w:hAnsi="Arial" w:eastAsia="Arial" w:cs="Arial"/>
          <w:sz w:val="18"/>
          <w:szCs w:val="18"/>
          <w:u w:val="double"/>
        </w:rPr>
        <w:t>one</w:t>
      </w:r>
      <w:r w:rsidRPr="00231944">
        <w:rPr>
          <w:rFonts w:ascii="Arial" w:hAnsi="Arial" w:eastAsia="Arial" w:cs="Arial"/>
          <w:sz w:val="18"/>
          <w:szCs w:val="18"/>
          <w:u w:val="double"/>
        </w:rPr>
        <w:t xml:space="preserve"> year after the </w:t>
      </w:r>
      <w:r w:rsidRPr="00231944">
        <w:rPr>
          <w:rFonts w:ascii="Arial" w:hAnsi="Arial" w:eastAsia="Arial" w:cs="Arial"/>
          <w:i/>
          <w:iCs/>
          <w:sz w:val="18"/>
          <w:szCs w:val="18"/>
          <w:u w:val="double"/>
        </w:rPr>
        <w:t xml:space="preserve">disinfection </w:t>
      </w:r>
      <w:r w:rsidRPr="00231944" w:rsidR="005863B0">
        <w:rPr>
          <w:rFonts w:ascii="Arial" w:hAnsi="Arial" w:eastAsia="Arial" w:cs="Arial"/>
          <w:sz w:val="18"/>
          <w:szCs w:val="18"/>
          <w:u w:val="double"/>
        </w:rPr>
        <w:t xml:space="preserve">and </w:t>
      </w:r>
      <w:proofErr w:type="spellStart"/>
      <w:r w:rsidRPr="00231944" w:rsidR="005863B0">
        <w:rPr>
          <w:rFonts w:ascii="Arial" w:hAnsi="Arial" w:eastAsia="Arial" w:cs="Arial"/>
          <w:i/>
          <w:iCs/>
          <w:sz w:val="18"/>
          <w:szCs w:val="18"/>
          <w:u w:val="double"/>
        </w:rPr>
        <w:t>disinsection</w:t>
      </w:r>
      <w:proofErr w:type="spellEnd"/>
      <w:r w:rsidRPr="00231944" w:rsidR="005863B0">
        <w:rPr>
          <w:rFonts w:ascii="Arial" w:hAnsi="Arial" w:eastAsia="Arial" w:cs="Arial"/>
          <w:i/>
          <w:iCs/>
          <w:sz w:val="18"/>
          <w:szCs w:val="18"/>
          <w:u w:val="double"/>
        </w:rPr>
        <w:t xml:space="preserve"> </w:t>
      </w:r>
      <w:r w:rsidRPr="00231944">
        <w:rPr>
          <w:rFonts w:ascii="Arial" w:hAnsi="Arial" w:eastAsia="Arial" w:cs="Arial"/>
          <w:sz w:val="18"/>
          <w:szCs w:val="18"/>
          <w:u w:val="double"/>
        </w:rPr>
        <w:t xml:space="preserve">of the last affected </w:t>
      </w:r>
      <w:r w:rsidRPr="00231944">
        <w:rPr>
          <w:rFonts w:ascii="Arial" w:hAnsi="Arial" w:eastAsia="Arial" w:cs="Arial"/>
          <w:i/>
          <w:iCs/>
          <w:sz w:val="18"/>
          <w:szCs w:val="18"/>
          <w:u w:val="double"/>
        </w:rPr>
        <w:t>establishment</w:t>
      </w:r>
      <w:r w:rsidRPr="00231944">
        <w:rPr>
          <w:rFonts w:ascii="Arial" w:hAnsi="Arial" w:eastAsia="Arial" w:cs="Arial"/>
          <w:sz w:val="18"/>
          <w:szCs w:val="18"/>
          <w:u w:val="double"/>
        </w:rPr>
        <w:t>, provided that</w:t>
      </w:r>
      <w:r w:rsidRPr="00231944" w:rsidR="001D41EA">
        <w:rPr>
          <w:rFonts w:ascii="Arial" w:hAnsi="Arial" w:eastAsia="Arial" w:cs="Arial"/>
          <w:sz w:val="18"/>
          <w:szCs w:val="18"/>
          <w:u w:val="double"/>
        </w:rPr>
        <w:t xml:space="preserve"> in the </w:t>
      </w:r>
      <w:r w:rsidRPr="00231944" w:rsidR="00505B67">
        <w:rPr>
          <w:rFonts w:ascii="Arial" w:hAnsi="Arial" w:eastAsia="Arial" w:cs="Arial"/>
          <w:sz w:val="18"/>
          <w:szCs w:val="18"/>
          <w:u w:val="double"/>
        </w:rPr>
        <w:t xml:space="preserve">entire country or </w:t>
      </w:r>
      <w:r w:rsidRPr="00231944" w:rsidR="00505B67">
        <w:rPr>
          <w:rFonts w:ascii="Arial" w:hAnsi="Arial" w:eastAsia="Arial" w:cs="Arial"/>
          <w:i/>
          <w:iCs/>
          <w:sz w:val="18"/>
          <w:szCs w:val="18"/>
          <w:u w:val="double"/>
        </w:rPr>
        <w:t>zone</w:t>
      </w:r>
      <w:r w:rsidRPr="00231944" w:rsidR="248C69B2">
        <w:rPr>
          <w:rFonts w:ascii="Arial" w:hAnsi="Arial" w:eastAsia="Arial" w:cs="Arial"/>
          <w:i/>
          <w:iCs/>
          <w:sz w:val="18"/>
          <w:szCs w:val="18"/>
          <w:u w:val="double"/>
        </w:rPr>
        <w:t>,</w:t>
      </w:r>
      <w:r w:rsidRPr="00231944" w:rsidR="006D503F">
        <w:rPr>
          <w:rFonts w:ascii="Arial" w:hAnsi="Arial" w:eastAsia="Arial" w:cs="Arial"/>
          <w:sz w:val="18"/>
          <w:szCs w:val="18"/>
          <w:u w:val="double"/>
        </w:rPr>
        <w:t xml:space="preserve"> </w:t>
      </w:r>
      <w:r w:rsidRPr="00231944" w:rsidR="75704A1C">
        <w:rPr>
          <w:rFonts w:ascii="Arial" w:hAnsi="Arial" w:eastAsia="Arial" w:cs="Arial"/>
          <w:i/>
          <w:iCs/>
          <w:sz w:val="18"/>
          <w:szCs w:val="18"/>
          <w:u w:val="double"/>
        </w:rPr>
        <w:t>s</w:t>
      </w:r>
      <w:r w:rsidRPr="00231944">
        <w:rPr>
          <w:rFonts w:ascii="Arial" w:hAnsi="Arial" w:eastAsia="Arial" w:cs="Arial"/>
          <w:i/>
          <w:iCs/>
          <w:sz w:val="18"/>
          <w:szCs w:val="18"/>
          <w:u w:val="double"/>
        </w:rPr>
        <w:t>pecific</w:t>
      </w:r>
      <w:r w:rsidRPr="00231944">
        <w:rPr>
          <w:rFonts w:ascii="Arial" w:hAnsi="Arial" w:eastAsia="Arial" w:cs="Arial"/>
          <w:sz w:val="18"/>
          <w:szCs w:val="18"/>
          <w:u w:val="double"/>
        </w:rPr>
        <w:t xml:space="preserve"> </w:t>
      </w:r>
      <w:r w:rsidRPr="00231944">
        <w:rPr>
          <w:rFonts w:ascii="Arial" w:hAnsi="Arial" w:eastAsia="Arial" w:cs="Arial"/>
          <w:i/>
          <w:iCs/>
          <w:sz w:val="18"/>
          <w:szCs w:val="18"/>
          <w:u w:val="double"/>
        </w:rPr>
        <w:t xml:space="preserve">surveillance </w:t>
      </w:r>
      <w:r w:rsidRPr="00231944">
        <w:rPr>
          <w:rFonts w:ascii="Arial" w:hAnsi="Arial" w:eastAsia="Arial" w:cs="Arial"/>
          <w:sz w:val="18"/>
          <w:szCs w:val="18"/>
          <w:u w:val="double"/>
        </w:rPr>
        <w:t xml:space="preserve">in accordance with </w:t>
      </w:r>
      <w:r w:rsidRPr="00231944" w:rsidR="005C25DF">
        <w:rPr>
          <w:rFonts w:ascii="Arial" w:hAnsi="Arial" w:eastAsia="Arial" w:cs="Arial"/>
          <w:sz w:val="18"/>
          <w:szCs w:val="18"/>
          <w:u w:val="double"/>
        </w:rPr>
        <w:t>Chapter 1.4</w:t>
      </w:r>
      <w:r w:rsidRPr="00231944" w:rsidR="11EC8AAB">
        <w:rPr>
          <w:rFonts w:ascii="Arial" w:hAnsi="Arial" w:eastAsia="Arial" w:cs="Arial"/>
          <w:sz w:val="18"/>
          <w:szCs w:val="18"/>
          <w:u w:val="double"/>
        </w:rPr>
        <w:t>.</w:t>
      </w:r>
      <w:r w:rsidRPr="00231944">
        <w:rPr>
          <w:rFonts w:ascii="Arial" w:hAnsi="Arial" w:eastAsia="Arial" w:cs="Arial"/>
          <w:sz w:val="18"/>
          <w:szCs w:val="18"/>
          <w:u w:val="double"/>
        </w:rPr>
        <w:t xml:space="preserve"> has been carried </w:t>
      </w:r>
      <w:r w:rsidRPr="00231944" w:rsidR="4E93FE81">
        <w:rPr>
          <w:rFonts w:ascii="Arial" w:hAnsi="Arial" w:eastAsia="Arial" w:cs="Arial"/>
          <w:sz w:val="18"/>
          <w:szCs w:val="18"/>
          <w:u w:val="double"/>
        </w:rPr>
        <w:t xml:space="preserve">and </w:t>
      </w:r>
      <w:r w:rsidRPr="00231944">
        <w:rPr>
          <w:rFonts w:ascii="Arial" w:hAnsi="Arial" w:eastAsia="Arial" w:cs="Arial"/>
          <w:sz w:val="18"/>
          <w:szCs w:val="18"/>
          <w:u w:val="double"/>
        </w:rPr>
        <w:t xml:space="preserve">has demonstrated the absence of </w:t>
      </w:r>
      <w:r w:rsidRPr="00231944">
        <w:rPr>
          <w:rFonts w:ascii="Arial" w:hAnsi="Arial" w:eastAsia="Arial" w:cs="Arial"/>
          <w:i/>
          <w:iCs/>
          <w:sz w:val="18"/>
          <w:szCs w:val="18"/>
          <w:u w:val="double"/>
        </w:rPr>
        <w:t>infection</w:t>
      </w:r>
      <w:r w:rsidRPr="00231944" w:rsidR="00FE0E61">
        <w:rPr>
          <w:rFonts w:ascii="Arial" w:hAnsi="Arial" w:eastAsia="Arial" w:cs="Arial"/>
          <w:sz w:val="18"/>
          <w:szCs w:val="18"/>
          <w:u w:val="double"/>
        </w:rPr>
        <w:t>.</w:t>
      </w:r>
    </w:p>
    <w:p w:rsidRPr="00231944" w:rsidR="002B2379" w:rsidP="002B2379" w:rsidRDefault="00385A7A" w14:paraId="14D99171" w14:textId="189BEE20">
      <w:pPr>
        <w:spacing w:after="240"/>
        <w:jc w:val="both"/>
        <w:rPr>
          <w:rFonts w:ascii="Arial" w:hAnsi="Arial" w:eastAsia="Arial" w:cs="Arial"/>
          <w:sz w:val="18"/>
          <w:szCs w:val="18"/>
          <w:u w:val="double"/>
        </w:rPr>
      </w:pPr>
      <w:r w:rsidRPr="00231944">
        <w:rPr>
          <w:rFonts w:ascii="Arial" w:hAnsi="Arial" w:eastAsia="Arial" w:cs="Arial"/>
          <w:sz w:val="18"/>
          <w:szCs w:val="18"/>
          <w:u w:val="double"/>
        </w:rPr>
        <w:t xml:space="preserve">Otherwise, Article </w:t>
      </w:r>
      <w:r w:rsidRPr="00231944" w:rsidR="00156BCE">
        <w:rPr>
          <w:rFonts w:ascii="Arial" w:hAnsi="Arial" w:cs="Arial" w:eastAsiaTheme="minorEastAsia"/>
          <w:sz w:val="18"/>
          <w:szCs w:val="18"/>
          <w:u w:val="double"/>
          <w:lang w:eastAsia="ja-JP"/>
        </w:rPr>
        <w:t>8.20.</w:t>
      </w:r>
      <w:r w:rsidRPr="00231944" w:rsidR="00536A8E">
        <w:rPr>
          <w:rFonts w:ascii="Arial" w:hAnsi="Arial" w:cs="Arial" w:eastAsiaTheme="minorEastAsia"/>
          <w:sz w:val="18"/>
          <w:szCs w:val="18"/>
          <w:u w:val="double"/>
          <w:lang w:eastAsia="ja-JP"/>
        </w:rPr>
        <w:t>2</w:t>
      </w:r>
      <w:r w:rsidRPr="00231944" w:rsidR="006955F9">
        <w:rPr>
          <w:rFonts w:ascii="Arial" w:hAnsi="Arial" w:cs="Arial" w:eastAsiaTheme="minorEastAsia"/>
          <w:sz w:val="18"/>
          <w:szCs w:val="18"/>
          <w:u w:val="double"/>
          <w:lang w:eastAsia="ja-JP"/>
        </w:rPr>
        <w:t>.</w:t>
      </w:r>
      <w:r w:rsidRPr="00231944" w:rsidDel="00156BCE" w:rsidR="00156BCE">
        <w:rPr>
          <w:rFonts w:ascii="Arial" w:hAnsi="Arial" w:eastAsia="Arial" w:cs="Arial"/>
          <w:sz w:val="18"/>
          <w:szCs w:val="18"/>
          <w:u w:val="double"/>
        </w:rPr>
        <w:t xml:space="preserve"> </w:t>
      </w:r>
      <w:r w:rsidRPr="00231944">
        <w:rPr>
          <w:rFonts w:ascii="Arial" w:hAnsi="Arial" w:eastAsia="Arial" w:cs="Arial"/>
          <w:sz w:val="18"/>
          <w:szCs w:val="18"/>
          <w:u w:val="double"/>
        </w:rPr>
        <w:t>applies.</w:t>
      </w:r>
    </w:p>
    <w:p w:rsidRPr="00231944" w:rsidR="002B2379" w:rsidP="007955DE" w:rsidRDefault="002B2379" w14:paraId="1BC24D7C" w14:textId="77777777">
      <w:pPr>
        <w:spacing w:after="240"/>
        <w:jc w:val="center"/>
        <w:rPr>
          <w:rFonts w:ascii="Arial" w:hAnsi="Arial" w:cs="Arial"/>
          <w:w w:val="105"/>
          <w:sz w:val="18"/>
          <w:szCs w:val="18"/>
        </w:rPr>
      </w:pPr>
      <w:r w:rsidRPr="00231944">
        <w:rPr>
          <w:rFonts w:ascii="Arial" w:hAnsi="Arial" w:cs="Arial"/>
          <w:w w:val="105"/>
          <w:sz w:val="18"/>
          <w:szCs w:val="18"/>
        </w:rPr>
        <w:t>Article 8.20.3.</w:t>
      </w:r>
    </w:p>
    <w:p w:rsidRPr="00231944" w:rsidR="002B2379" w:rsidP="3766BC7A" w:rsidRDefault="002B2379" w14:paraId="4C1E432C" w14:textId="30E1B03C">
      <w:pPr>
        <w:spacing w:after="240"/>
        <w:rPr>
          <w:rFonts w:ascii="Arial" w:hAnsi="Arial" w:cs="Arial" w:eastAsiaTheme="minorEastAsia"/>
          <w:sz w:val="18"/>
          <w:szCs w:val="18"/>
          <w:u w:val="double"/>
          <w:lang w:eastAsia="ja-JP"/>
        </w:rPr>
      </w:pPr>
      <w:proofErr w:type="spellStart"/>
      <w:r w:rsidRPr="00231944">
        <w:rPr>
          <w:rFonts w:ascii="Arial" w:hAnsi="Arial" w:cs="Arial"/>
          <w:strike/>
          <w:w w:val="105"/>
          <w:sz w:val="18"/>
          <w:szCs w:val="18"/>
        </w:rPr>
        <w:t>Tularemia</w:t>
      </w:r>
      <w:proofErr w:type="spellEnd"/>
      <w:r w:rsidRPr="00231944">
        <w:rPr>
          <w:rFonts w:ascii="Arial" w:hAnsi="Arial" w:cs="Arial"/>
          <w:strike/>
          <w:w w:val="105"/>
          <w:sz w:val="18"/>
          <w:szCs w:val="18"/>
        </w:rPr>
        <w:t xml:space="preserve"> infected zone</w:t>
      </w:r>
      <w:r w:rsidRPr="3766BC7A" w:rsidR="00D862CF">
        <w:rPr>
          <w:rFonts w:ascii="Arial" w:hAnsi="Arial" w:cs="Arial"/>
          <w:strike/>
          <w:sz w:val="18"/>
          <w:szCs w:val="18"/>
          <w:u w:val="double"/>
        </w:rPr>
        <w:t xml:space="preserve"> </w:t>
      </w:r>
      <w:r w:rsidRPr="3766BC7A" w:rsidR="00D862CF">
        <w:rPr>
          <w:rFonts w:ascii="Arial" w:hAnsi="Arial" w:cs="Arial"/>
          <w:sz w:val="18"/>
          <w:szCs w:val="18"/>
          <w:u w:val="double"/>
        </w:rPr>
        <w:t xml:space="preserve">Country or zone infected with </w:t>
      </w:r>
      <w:proofErr w:type="spellStart"/>
      <w:r w:rsidRPr="3766BC7A" w:rsidR="00D862CF">
        <w:rPr>
          <w:rFonts w:ascii="Arial" w:hAnsi="Arial" w:cs="Arial"/>
          <w:sz w:val="18"/>
          <w:szCs w:val="18"/>
          <w:u w:val="double"/>
        </w:rPr>
        <w:t>Francisella</w:t>
      </w:r>
      <w:proofErr w:type="spellEnd"/>
      <w:r w:rsidRPr="3766BC7A" w:rsidR="00D862CF">
        <w:rPr>
          <w:rFonts w:ascii="Arial" w:hAnsi="Arial" w:cs="Arial"/>
          <w:sz w:val="18"/>
          <w:szCs w:val="18"/>
          <w:u w:val="double"/>
        </w:rPr>
        <w:t xml:space="preserve"> tularensis</w:t>
      </w:r>
    </w:p>
    <w:p w:rsidRPr="00231944" w:rsidR="002B2379" w:rsidP="00D862CF" w:rsidRDefault="002B2379" w14:paraId="4003BABD" w14:textId="5F031921">
      <w:pPr>
        <w:pStyle w:val="BodyText"/>
        <w:spacing w:after="120"/>
        <w:jc w:val="both"/>
      </w:pPr>
      <w:r w:rsidRPr="00231944">
        <w:rPr>
          <w:rFonts w:eastAsiaTheme="minorEastAsia"/>
          <w:lang w:val="en-GB" w:eastAsia="ja-JP"/>
        </w:rPr>
        <w:t xml:space="preserve">A </w:t>
      </w:r>
      <w:r w:rsidRPr="00231944" w:rsidR="00D862CF">
        <w:rPr>
          <w:rFonts w:eastAsiaTheme="minorEastAsia"/>
          <w:u w:val="double"/>
          <w:lang w:val="en-GB" w:eastAsia="ja-JP"/>
        </w:rPr>
        <w:t xml:space="preserve">country or </w:t>
      </w:r>
      <w:r w:rsidRPr="00231944">
        <w:rPr>
          <w:i/>
          <w:iCs/>
        </w:rPr>
        <w:t xml:space="preserve">zone </w:t>
      </w:r>
      <w:r w:rsidRPr="00231944">
        <w:t xml:space="preserve">should be considered as infected with </w:t>
      </w:r>
      <w:proofErr w:type="spellStart"/>
      <w:r w:rsidRPr="00231944" w:rsidR="00D862CF">
        <w:rPr>
          <w:rFonts w:eastAsiaTheme="minorEastAsia"/>
          <w:i/>
          <w:iCs/>
          <w:u w:val="double"/>
          <w:lang w:eastAsia="ja-JP"/>
        </w:rPr>
        <w:t>Francisella</w:t>
      </w:r>
      <w:proofErr w:type="spellEnd"/>
      <w:r w:rsidRPr="00231944" w:rsidR="00D862CF">
        <w:rPr>
          <w:rFonts w:eastAsiaTheme="minorEastAsia"/>
          <w:i/>
          <w:iCs/>
          <w:u w:val="double"/>
          <w:lang w:eastAsia="ja-JP"/>
        </w:rPr>
        <w:t xml:space="preserve"> tularensis</w:t>
      </w:r>
      <w:r w:rsidRPr="00231944" w:rsidR="00D862CF">
        <w:rPr>
          <w:rFonts w:eastAsiaTheme="minorEastAsia"/>
          <w:u w:val="double"/>
          <w:lang w:eastAsia="ja-JP"/>
        </w:rPr>
        <w:t xml:space="preserve"> </w:t>
      </w:r>
      <w:r w:rsidRPr="00231944" w:rsidR="003A4DC7">
        <w:rPr>
          <w:rFonts w:eastAsiaTheme="minorEastAsia"/>
          <w:u w:val="double"/>
          <w:lang w:eastAsia="ja-JP"/>
        </w:rPr>
        <w:t xml:space="preserve">when the conditions for freedom from </w:t>
      </w:r>
      <w:r w:rsidRPr="00231944" w:rsidR="50FF2930">
        <w:rPr>
          <w:rFonts w:eastAsiaTheme="minorEastAsia"/>
          <w:u w:val="double"/>
          <w:lang w:eastAsia="ja-JP"/>
        </w:rPr>
        <w:t>tularemia</w:t>
      </w:r>
      <w:r w:rsidRPr="00231944" w:rsidR="003A4DC7">
        <w:rPr>
          <w:rFonts w:eastAsiaTheme="minorEastAsia"/>
          <w:i/>
          <w:iCs/>
          <w:u w:val="double"/>
          <w:lang w:eastAsia="ja-JP"/>
        </w:rPr>
        <w:t xml:space="preserve"> </w:t>
      </w:r>
      <w:r w:rsidRPr="00231944" w:rsidR="003A4DC7">
        <w:rPr>
          <w:rFonts w:eastAsiaTheme="minorEastAsia"/>
          <w:u w:val="double"/>
          <w:lang w:eastAsia="ja-JP"/>
        </w:rPr>
        <w:t xml:space="preserve">are not </w:t>
      </w:r>
      <w:proofErr w:type="spellStart"/>
      <w:proofErr w:type="gramStart"/>
      <w:r w:rsidRPr="00231944" w:rsidR="003A4DC7">
        <w:rPr>
          <w:rFonts w:eastAsiaTheme="minorEastAsia"/>
          <w:u w:val="double"/>
          <w:lang w:eastAsia="ja-JP"/>
        </w:rPr>
        <w:t>fulfilled</w:t>
      </w:r>
      <w:r w:rsidRPr="00231944" w:rsidR="002E42D2">
        <w:rPr>
          <w:rFonts w:eastAsiaTheme="minorEastAsia"/>
          <w:u w:val="double"/>
          <w:lang w:eastAsia="ja-JP"/>
        </w:rPr>
        <w:t>.</w:t>
      </w:r>
      <w:r w:rsidRPr="00231944">
        <w:rPr>
          <w:strike/>
        </w:rPr>
        <w:t>tularemia</w:t>
      </w:r>
      <w:proofErr w:type="spellEnd"/>
      <w:proofErr w:type="gramEnd"/>
      <w:r w:rsidRPr="00231944">
        <w:rPr>
          <w:strike/>
        </w:rPr>
        <w:t xml:space="preserve"> until:</w:t>
      </w:r>
    </w:p>
    <w:p w:rsidRPr="00231944" w:rsidR="002B2379" w:rsidP="002B2379" w:rsidRDefault="002B2379" w14:paraId="6A1FB0A3" w14:textId="77777777">
      <w:pPr>
        <w:pStyle w:val="ListParagraph"/>
        <w:widowControl w:val="0"/>
        <w:numPr>
          <w:ilvl w:val="0"/>
          <w:numId w:val="20"/>
        </w:numPr>
        <w:tabs>
          <w:tab w:val="left" w:pos="531"/>
          <w:tab w:val="left" w:pos="532"/>
        </w:tabs>
        <w:autoSpaceDE w:val="0"/>
        <w:autoSpaceDN w:val="0"/>
        <w:spacing w:after="120"/>
        <w:contextualSpacing w:val="0"/>
        <w:jc w:val="both"/>
        <w:rPr>
          <w:rFonts w:ascii="Arial" w:hAnsi="Arial" w:cs="Arial"/>
          <w:strike/>
          <w:sz w:val="18"/>
          <w:szCs w:val="18"/>
        </w:rPr>
      </w:pPr>
      <w:r w:rsidRPr="00231944">
        <w:rPr>
          <w:rFonts w:ascii="Arial" w:hAnsi="Arial" w:cs="Arial"/>
          <w:strike/>
          <w:sz w:val="18"/>
          <w:szCs w:val="18"/>
        </w:rPr>
        <w:t xml:space="preserve">at least one year has elapsed after the last </w:t>
      </w:r>
      <w:r w:rsidRPr="00231944">
        <w:rPr>
          <w:rFonts w:ascii="Arial" w:hAnsi="Arial" w:cs="Arial"/>
          <w:i/>
          <w:strike/>
          <w:sz w:val="18"/>
          <w:szCs w:val="18"/>
        </w:rPr>
        <w:t xml:space="preserve">case </w:t>
      </w:r>
      <w:r w:rsidRPr="00231944">
        <w:rPr>
          <w:rFonts w:ascii="Arial" w:hAnsi="Arial" w:cs="Arial"/>
          <w:strike/>
          <w:sz w:val="18"/>
          <w:szCs w:val="18"/>
        </w:rPr>
        <w:t>has been</w:t>
      </w:r>
      <w:r w:rsidRPr="00231944">
        <w:rPr>
          <w:rFonts w:ascii="Arial" w:hAnsi="Arial" w:cs="Arial"/>
          <w:strike/>
          <w:spacing w:val="-14"/>
          <w:sz w:val="18"/>
          <w:szCs w:val="18"/>
        </w:rPr>
        <w:t xml:space="preserve"> </w:t>
      </w:r>
      <w:proofErr w:type="gramStart"/>
      <w:r w:rsidRPr="00231944">
        <w:rPr>
          <w:rFonts w:ascii="Arial" w:hAnsi="Arial" w:cs="Arial"/>
          <w:strike/>
          <w:sz w:val="18"/>
          <w:szCs w:val="18"/>
        </w:rPr>
        <w:t>confirmed;</w:t>
      </w:r>
      <w:proofErr w:type="gramEnd"/>
    </w:p>
    <w:p w:rsidRPr="00231944" w:rsidR="002B2379" w:rsidP="002B2379" w:rsidRDefault="002B2379" w14:paraId="5CC83E18" w14:textId="77777777">
      <w:pPr>
        <w:pStyle w:val="BodyText"/>
        <w:spacing w:after="120"/>
        <w:ind w:left="106"/>
        <w:jc w:val="both"/>
        <w:rPr>
          <w:strike/>
        </w:rPr>
      </w:pPr>
      <w:r w:rsidRPr="00231944">
        <w:rPr>
          <w:strike/>
        </w:rPr>
        <w:t>AND</w:t>
      </w:r>
    </w:p>
    <w:p w:rsidRPr="00231944" w:rsidR="002B2379" w:rsidP="002B2379" w:rsidRDefault="002B2379" w14:paraId="0903199B" w14:textId="77777777">
      <w:pPr>
        <w:pStyle w:val="ListParagraph"/>
        <w:widowControl w:val="0"/>
        <w:numPr>
          <w:ilvl w:val="0"/>
          <w:numId w:val="20"/>
        </w:numPr>
        <w:tabs>
          <w:tab w:val="left" w:pos="531"/>
          <w:tab w:val="left" w:pos="532"/>
        </w:tabs>
        <w:autoSpaceDE w:val="0"/>
        <w:autoSpaceDN w:val="0"/>
        <w:spacing w:after="120"/>
        <w:contextualSpacing w:val="0"/>
        <w:jc w:val="both"/>
        <w:rPr>
          <w:rFonts w:ascii="Arial" w:hAnsi="Arial" w:cs="Arial"/>
          <w:strike/>
          <w:sz w:val="18"/>
          <w:szCs w:val="18"/>
        </w:rPr>
      </w:pPr>
      <w:r w:rsidRPr="00231944">
        <w:rPr>
          <w:rFonts w:ascii="Arial" w:hAnsi="Arial" w:cs="Arial"/>
          <w:strike/>
          <w:sz w:val="18"/>
          <w:szCs w:val="18"/>
        </w:rPr>
        <w:t xml:space="preserve">a bacteriological survey on ticks within the infected </w:t>
      </w:r>
      <w:r w:rsidRPr="00231944">
        <w:rPr>
          <w:rFonts w:ascii="Arial" w:hAnsi="Arial" w:cs="Arial"/>
          <w:i/>
          <w:strike/>
          <w:sz w:val="18"/>
          <w:szCs w:val="18"/>
        </w:rPr>
        <w:t xml:space="preserve">zone </w:t>
      </w:r>
      <w:r w:rsidRPr="00231944">
        <w:rPr>
          <w:rFonts w:ascii="Arial" w:hAnsi="Arial" w:cs="Arial"/>
          <w:strike/>
          <w:sz w:val="18"/>
          <w:szCs w:val="18"/>
        </w:rPr>
        <w:t>has given negative results;</w:t>
      </w:r>
      <w:r w:rsidRPr="00231944">
        <w:rPr>
          <w:rFonts w:ascii="Arial" w:hAnsi="Arial" w:cs="Arial"/>
          <w:strike/>
          <w:spacing w:val="-20"/>
          <w:sz w:val="18"/>
          <w:szCs w:val="18"/>
        </w:rPr>
        <w:t xml:space="preserve"> </w:t>
      </w:r>
      <w:r w:rsidRPr="00231944">
        <w:rPr>
          <w:rFonts w:ascii="Arial" w:hAnsi="Arial" w:cs="Arial"/>
          <w:strike/>
          <w:sz w:val="18"/>
          <w:szCs w:val="18"/>
        </w:rPr>
        <w:t>or</w:t>
      </w:r>
    </w:p>
    <w:p w:rsidRPr="00231944" w:rsidR="00CA7DC4" w:rsidP="002E42D2" w:rsidRDefault="002B2379" w14:paraId="61A48668" w14:textId="797EF176">
      <w:pPr>
        <w:spacing w:after="240"/>
        <w:jc w:val="both"/>
        <w:rPr>
          <w:rFonts w:ascii="Arial" w:hAnsi="Arial" w:eastAsia="Arial" w:cs="Arial"/>
          <w:strike/>
          <w:sz w:val="18"/>
          <w:szCs w:val="18"/>
        </w:rPr>
      </w:pPr>
      <w:r w:rsidRPr="00231944">
        <w:rPr>
          <w:rFonts w:ascii="Arial" w:hAnsi="Arial" w:cs="Arial"/>
          <w:strike/>
          <w:sz w:val="18"/>
          <w:szCs w:val="18"/>
        </w:rPr>
        <w:t xml:space="preserve">regular serological testing of hares and rabbits from that </w:t>
      </w:r>
      <w:r w:rsidRPr="00231944">
        <w:rPr>
          <w:rFonts w:ascii="Arial" w:hAnsi="Arial" w:cs="Arial"/>
          <w:i/>
          <w:strike/>
          <w:sz w:val="18"/>
          <w:szCs w:val="18"/>
        </w:rPr>
        <w:t xml:space="preserve">zone </w:t>
      </w:r>
      <w:r w:rsidRPr="00231944">
        <w:rPr>
          <w:rFonts w:ascii="Arial" w:hAnsi="Arial" w:cs="Arial"/>
          <w:strike/>
          <w:sz w:val="18"/>
          <w:szCs w:val="18"/>
        </w:rPr>
        <w:t>have given negative</w:t>
      </w:r>
      <w:r w:rsidRPr="00231944">
        <w:rPr>
          <w:rFonts w:ascii="Arial" w:hAnsi="Arial" w:cs="Arial"/>
          <w:strike/>
          <w:spacing w:val="-23"/>
          <w:sz w:val="18"/>
          <w:szCs w:val="18"/>
        </w:rPr>
        <w:t xml:space="preserve"> </w:t>
      </w:r>
      <w:r w:rsidRPr="00231944">
        <w:rPr>
          <w:rFonts w:ascii="Arial" w:hAnsi="Arial" w:cs="Arial"/>
          <w:strike/>
          <w:sz w:val="18"/>
          <w:szCs w:val="18"/>
        </w:rPr>
        <w:t>results.</w:t>
      </w:r>
    </w:p>
    <w:p w:rsidRPr="00231944" w:rsidR="00BC3FD9" w:rsidP="007955DE" w:rsidRDefault="00BC3FD9" w14:paraId="093ED576" w14:textId="683B521D">
      <w:pPr>
        <w:spacing w:after="240"/>
        <w:jc w:val="center"/>
        <w:rPr>
          <w:rFonts w:ascii="Arial" w:hAnsi="Arial" w:cs="Arial"/>
          <w:strike/>
          <w:sz w:val="18"/>
          <w:szCs w:val="18"/>
        </w:rPr>
      </w:pPr>
      <w:r w:rsidRPr="00231944">
        <w:rPr>
          <w:rFonts w:ascii="Arial" w:hAnsi="Arial" w:cs="Arial"/>
          <w:strike/>
          <w:sz w:val="18"/>
          <w:szCs w:val="18"/>
        </w:rPr>
        <w:t>Article 8.20.4.</w:t>
      </w:r>
    </w:p>
    <w:p w:rsidRPr="00231944" w:rsidR="00BC3FD9" w:rsidP="00BC3FD9" w:rsidRDefault="00BC3FD9" w14:paraId="4A8FBA5A" w14:textId="515358F9">
      <w:pPr>
        <w:spacing w:after="240"/>
        <w:ind w:left="106"/>
        <w:jc w:val="both"/>
        <w:rPr>
          <w:rFonts w:ascii="Arial" w:hAnsi="Arial" w:cs="Arial"/>
          <w:strike/>
          <w:sz w:val="18"/>
          <w:szCs w:val="18"/>
        </w:rPr>
      </w:pPr>
      <w:r w:rsidRPr="00231944">
        <w:rPr>
          <w:rFonts w:ascii="Arial" w:hAnsi="Arial" w:cs="Arial"/>
          <w:strike/>
          <w:w w:val="105"/>
          <w:sz w:val="18"/>
          <w:szCs w:val="18"/>
        </w:rPr>
        <w:t>Trade in commodities</w:t>
      </w:r>
    </w:p>
    <w:p w:rsidRPr="00231944" w:rsidR="00BC3FD9" w:rsidP="00BC3FD9" w:rsidRDefault="00BC3FD9" w14:paraId="06ECE82A" w14:textId="06EB6519">
      <w:pPr>
        <w:pStyle w:val="BodyText"/>
        <w:spacing w:after="240"/>
        <w:ind w:left="106" w:right="107"/>
        <w:jc w:val="both"/>
        <w:rPr>
          <w:strike/>
        </w:rPr>
      </w:pPr>
      <w:r w:rsidRPr="00231944">
        <w:rPr>
          <w:i/>
          <w:strike/>
        </w:rPr>
        <w:t xml:space="preserve">Veterinary Authorities </w:t>
      </w:r>
      <w:r w:rsidRPr="00231944">
        <w:rPr>
          <w:strike/>
        </w:rPr>
        <w:t xml:space="preserve">of tularemia free countries may prohibit importation or transit through their territory, from countries considered </w:t>
      </w:r>
      <w:r w:rsidRPr="00231944">
        <w:rPr>
          <w:i/>
          <w:iCs/>
          <w:strike/>
        </w:rPr>
        <w:t>infected</w:t>
      </w:r>
      <w:r w:rsidRPr="00231944">
        <w:rPr>
          <w:strike/>
        </w:rPr>
        <w:t xml:space="preserve"> with tularemia, of live hares.</w:t>
      </w:r>
    </w:p>
    <w:p w:rsidRPr="00231944" w:rsidR="00BC3FD9" w:rsidP="007955DE" w:rsidRDefault="00BC3FD9" w14:paraId="49934216" w14:textId="634D7BD2">
      <w:pPr>
        <w:spacing w:after="240"/>
        <w:jc w:val="center"/>
        <w:rPr>
          <w:rFonts w:ascii="Arial" w:hAnsi="Arial" w:cs="Arial"/>
          <w:sz w:val="18"/>
          <w:szCs w:val="18"/>
        </w:rPr>
      </w:pPr>
      <w:r w:rsidRPr="00231944">
        <w:rPr>
          <w:rFonts w:ascii="Arial" w:hAnsi="Arial" w:cs="Arial"/>
          <w:sz w:val="18"/>
          <w:szCs w:val="18"/>
        </w:rPr>
        <w:t>Article 8.20.5.</w:t>
      </w:r>
    </w:p>
    <w:p w:rsidR="00BC3FD9" w:rsidP="00BC3FD9" w:rsidRDefault="00BC3FD9" w14:paraId="315B33FD" w14:textId="228BDBA0">
      <w:pPr>
        <w:spacing w:after="240"/>
        <w:ind w:left="106"/>
        <w:jc w:val="both"/>
        <w:rPr>
          <w:rFonts w:ascii="Arial" w:hAnsi="Arial" w:cs="Arial"/>
          <w:strike/>
          <w:w w:val="105"/>
          <w:sz w:val="18"/>
          <w:szCs w:val="18"/>
        </w:rPr>
      </w:pPr>
      <w:r w:rsidRPr="00231944">
        <w:rPr>
          <w:rFonts w:ascii="Arial" w:hAnsi="Arial" w:cs="Arial"/>
          <w:w w:val="105"/>
          <w:sz w:val="18"/>
          <w:szCs w:val="18"/>
        </w:rPr>
        <w:t xml:space="preserve">Recommendations for importation </w:t>
      </w:r>
      <w:r w:rsidRPr="3766BC7A">
        <w:rPr>
          <w:rFonts w:ascii="Arial" w:hAnsi="Arial" w:cs="Arial" w:eastAsiaTheme="minorEastAsia"/>
          <w:w w:val="105"/>
          <w:sz w:val="18"/>
          <w:szCs w:val="18"/>
          <w:u w:val="double"/>
          <w:lang w:eastAsia="ja-JP"/>
        </w:rPr>
        <w:t xml:space="preserve">of </w:t>
      </w:r>
      <w:proofErr w:type="spellStart"/>
      <w:r w:rsidRPr="000724D3" w:rsidR="000724D3">
        <w:rPr>
          <w:rFonts w:ascii="Arial" w:hAnsi="Arial" w:cs="Arial" w:eastAsiaTheme="minorEastAsia"/>
          <w:b/>
          <w:bCs/>
          <w:strike/>
          <w:color w:val="4729DF"/>
          <w:w w:val="105"/>
          <w:sz w:val="18"/>
          <w:szCs w:val="18"/>
          <w:u w:val="double"/>
          <w:lang w:eastAsia="ja-JP"/>
        </w:rPr>
        <w:t>hares</w:t>
      </w:r>
      <w:r w:rsidRPr="000724D3" w:rsidR="008A3E81">
        <w:rPr>
          <w:rFonts w:ascii="Arial" w:hAnsi="Arial" w:cs="Arial" w:eastAsiaTheme="minorEastAsia"/>
          <w:b/>
          <w:bCs/>
          <w:color w:val="4729DF"/>
          <w:w w:val="105"/>
          <w:sz w:val="18"/>
          <w:szCs w:val="18"/>
          <w:u w:val="double"/>
          <w:lang w:eastAsia="ja-JP"/>
        </w:rPr>
        <w:t>lagomorphs</w:t>
      </w:r>
      <w:proofErr w:type="spellEnd"/>
      <w:r w:rsidRPr="000724D3" w:rsidR="008A3E81">
        <w:rPr>
          <w:rFonts w:ascii="Arial" w:hAnsi="Arial" w:cs="Arial" w:eastAsiaTheme="minorEastAsia"/>
          <w:b/>
          <w:bCs/>
          <w:color w:val="4729DF"/>
          <w:w w:val="105"/>
          <w:sz w:val="18"/>
          <w:szCs w:val="18"/>
          <w:u w:val="double"/>
          <w:lang w:eastAsia="ja-JP"/>
        </w:rPr>
        <w:t xml:space="preserve"> and rodents</w:t>
      </w:r>
      <w:r w:rsidRPr="000724D3">
        <w:rPr>
          <w:rFonts w:ascii="Arial" w:hAnsi="Arial" w:cs="Arial" w:eastAsiaTheme="minorEastAsia"/>
          <w:color w:val="4729DF"/>
          <w:w w:val="105"/>
          <w:sz w:val="18"/>
          <w:szCs w:val="18"/>
          <w:u w:val="double"/>
          <w:lang w:eastAsia="ja-JP"/>
        </w:rPr>
        <w:t xml:space="preserve"> </w:t>
      </w:r>
      <w:r w:rsidRPr="00231944">
        <w:rPr>
          <w:rFonts w:ascii="Arial" w:hAnsi="Arial" w:cs="Arial"/>
          <w:w w:val="105"/>
          <w:sz w:val="18"/>
          <w:szCs w:val="18"/>
        </w:rPr>
        <w:t xml:space="preserve">from countries </w:t>
      </w:r>
      <w:r w:rsidRPr="00231944">
        <w:rPr>
          <w:rFonts w:ascii="Arial" w:hAnsi="Arial" w:cs="Arial"/>
          <w:strike/>
          <w:w w:val="105"/>
          <w:sz w:val="18"/>
          <w:szCs w:val="18"/>
        </w:rPr>
        <w:t xml:space="preserve">considered </w:t>
      </w:r>
      <w:r w:rsidRPr="00231944">
        <w:rPr>
          <w:rFonts w:ascii="Arial" w:hAnsi="Arial" w:cs="Arial"/>
          <w:w w:val="105"/>
          <w:sz w:val="18"/>
          <w:szCs w:val="18"/>
        </w:rPr>
        <w:t xml:space="preserve">infected with </w:t>
      </w:r>
      <w:proofErr w:type="spellStart"/>
      <w:r w:rsidRPr="3766BC7A">
        <w:rPr>
          <w:rFonts w:ascii="Arial" w:hAnsi="Arial" w:cs="Arial" w:eastAsiaTheme="minorEastAsia"/>
          <w:w w:val="105"/>
          <w:sz w:val="18"/>
          <w:szCs w:val="18"/>
          <w:u w:val="double"/>
          <w:lang w:eastAsia="ja-JP"/>
        </w:rPr>
        <w:t>Francisella</w:t>
      </w:r>
      <w:proofErr w:type="spellEnd"/>
      <w:r w:rsidRPr="3766BC7A">
        <w:rPr>
          <w:rFonts w:ascii="Arial" w:hAnsi="Arial" w:cs="Arial" w:eastAsiaTheme="minorEastAsia"/>
          <w:w w:val="105"/>
          <w:sz w:val="18"/>
          <w:szCs w:val="18"/>
          <w:u w:val="double"/>
          <w:lang w:eastAsia="ja-JP"/>
        </w:rPr>
        <w:t xml:space="preserve"> </w:t>
      </w:r>
      <w:proofErr w:type="spellStart"/>
      <w:r w:rsidRPr="3766BC7A">
        <w:rPr>
          <w:rFonts w:ascii="Arial" w:hAnsi="Arial" w:cs="Arial" w:eastAsiaTheme="minorEastAsia"/>
          <w:w w:val="105"/>
          <w:sz w:val="18"/>
          <w:szCs w:val="18"/>
          <w:u w:val="double"/>
          <w:lang w:eastAsia="ja-JP"/>
        </w:rPr>
        <w:t>tularensis</w:t>
      </w:r>
      <w:r w:rsidRPr="00231944">
        <w:rPr>
          <w:rFonts w:ascii="Arial" w:hAnsi="Arial" w:cs="Arial"/>
          <w:strike/>
          <w:w w:val="105"/>
          <w:sz w:val="18"/>
          <w:szCs w:val="18"/>
        </w:rPr>
        <w:t>tularemia</w:t>
      </w:r>
      <w:proofErr w:type="spellEnd"/>
    </w:p>
    <w:p w:rsidRPr="00C75A3F" w:rsidR="003B27D1" w:rsidP="00BC3FD9" w:rsidRDefault="003B27D1" w14:paraId="4213DBA6" w14:textId="457F75BA">
      <w:pPr>
        <w:spacing w:after="240"/>
        <w:ind w:left="106"/>
        <w:jc w:val="both"/>
        <w:rPr>
          <w:rFonts w:ascii="Arial" w:hAnsi="Arial" w:cs="Arial"/>
          <w:color w:val="4729DF"/>
          <w:sz w:val="20"/>
          <w:szCs w:val="20"/>
        </w:rPr>
      </w:pPr>
      <w:r w:rsidRPr="00C75A3F" w:rsidR="003B27D1">
        <w:rPr>
          <w:rFonts w:ascii="Arial" w:hAnsi="Arial" w:cs="Arial"/>
          <w:color w:val="4729DF"/>
          <w:w w:val="105"/>
          <w:sz w:val="20"/>
          <w:szCs w:val="20"/>
        </w:rPr>
        <w:t>RATIONALE</w:t>
      </w:r>
      <w:r w:rsidRPr="00C75A3F" w:rsidR="001A127D">
        <w:rPr>
          <w:rFonts w:ascii="Arial" w:hAnsi="Arial" w:cs="Arial"/>
          <w:color w:val="4729DF"/>
          <w:w w:val="105"/>
          <w:sz w:val="20"/>
          <w:szCs w:val="20"/>
        </w:rPr>
        <w:t xml:space="preserve">: </w:t>
      </w:r>
      <w:r w:rsidRPr="00C75A3F" w:rsidR="2DEEE645">
        <w:rPr>
          <w:rFonts w:ascii="Arial" w:hAnsi="Arial" w:cs="Arial"/>
          <w:color w:val="4729DF"/>
          <w:w w:val="105"/>
          <w:sz w:val="20"/>
          <w:szCs w:val="20"/>
        </w:rPr>
        <w:t>Replaced “hares” with</w:t>
      </w:r>
      <w:r w:rsidRPr="00C75A3F" w:rsidR="001A127D">
        <w:rPr>
          <w:rFonts w:ascii="Arial" w:hAnsi="Arial" w:cs="Arial"/>
          <w:color w:val="4729DF"/>
          <w:w w:val="105"/>
          <w:sz w:val="20"/>
          <w:szCs w:val="20"/>
        </w:rPr>
        <w:t xml:space="preserve"> “lagomorphs and rodents” to align with the epidemiologically significant species</w:t>
      </w:r>
      <w:r w:rsidRPr="00C75A3F" w:rsidR="00F85386">
        <w:rPr>
          <w:rFonts w:ascii="Arial" w:hAnsi="Arial" w:cs="Arial"/>
          <w:color w:val="4729DF"/>
          <w:w w:val="105"/>
          <w:sz w:val="20"/>
          <w:szCs w:val="20"/>
        </w:rPr>
        <w:t xml:space="preserve"> </w:t>
      </w:r>
      <w:r w:rsidRPr="00C75A3F" w:rsidR="003F6C4F">
        <w:rPr>
          <w:rFonts w:ascii="Arial" w:hAnsi="Arial" w:cs="Arial"/>
          <w:color w:val="4729DF"/>
          <w:w w:val="105"/>
          <w:sz w:val="20"/>
          <w:szCs w:val="20"/>
        </w:rPr>
        <w:t xml:space="preserve">recently updated in Article </w:t>
      </w:r>
      <w:r w:rsidRPr="00C75A3F" w:rsidR="00153B71">
        <w:rPr>
          <w:rFonts w:ascii="Arial" w:hAnsi="Arial" w:cs="Arial"/>
          <w:color w:val="4729DF"/>
          <w:w w:val="105"/>
          <w:sz w:val="20"/>
          <w:szCs w:val="20"/>
        </w:rPr>
        <w:t>8.20.1 above.</w:t>
      </w:r>
    </w:p>
    <w:p w:rsidRPr="00231944" w:rsidR="00BC3FD9" w:rsidP="00BC3FD9" w:rsidRDefault="00BC3FD9" w14:paraId="12E63D44" w14:textId="77777777">
      <w:pPr>
        <w:pStyle w:val="BodyText"/>
        <w:spacing w:after="240"/>
        <w:ind w:left="106"/>
        <w:jc w:val="both"/>
        <w:rPr>
          <w:rFonts w:eastAsiaTheme="minorEastAsia"/>
          <w:strike/>
          <w:lang w:eastAsia="ja-JP"/>
        </w:rPr>
      </w:pPr>
      <w:r w:rsidRPr="00231944">
        <w:rPr>
          <w:strike/>
          <w:u w:val="single"/>
        </w:rPr>
        <w:t>For live hares</w:t>
      </w:r>
    </w:p>
    <w:p w:rsidRPr="00231944" w:rsidR="00BC3FD9" w:rsidP="00BC3FD9" w:rsidRDefault="00BC3FD9" w14:paraId="25C910B4" w14:textId="77777777">
      <w:pPr>
        <w:spacing w:after="240"/>
        <w:ind w:left="106"/>
        <w:jc w:val="both"/>
        <w:rPr>
          <w:rFonts w:ascii="Arial" w:hAnsi="Arial" w:cs="Arial"/>
          <w:sz w:val="18"/>
          <w:szCs w:val="18"/>
        </w:rPr>
      </w:pPr>
      <w:r w:rsidRPr="00231944">
        <w:rPr>
          <w:rFonts w:ascii="Arial" w:hAnsi="Arial" w:cs="Arial"/>
          <w:i/>
          <w:sz w:val="18"/>
          <w:szCs w:val="18"/>
        </w:rPr>
        <w:t xml:space="preserve">Veterinary Authorities </w:t>
      </w:r>
      <w:r w:rsidRPr="00231944">
        <w:rPr>
          <w:rFonts w:ascii="Arial" w:hAnsi="Arial" w:cs="Arial" w:eastAsiaTheme="minorEastAsia"/>
          <w:iCs/>
          <w:sz w:val="18"/>
          <w:szCs w:val="18"/>
          <w:u w:val="double"/>
          <w:lang w:eastAsia="ja-JP"/>
        </w:rPr>
        <w:t xml:space="preserve">of </w:t>
      </w:r>
      <w:r w:rsidRPr="00231944">
        <w:rPr>
          <w:rFonts w:ascii="Arial" w:hAnsi="Arial" w:cs="Arial" w:eastAsiaTheme="minorEastAsia"/>
          <w:i/>
          <w:sz w:val="18"/>
          <w:szCs w:val="18"/>
          <w:u w:val="double"/>
          <w:lang w:eastAsia="ja-JP"/>
        </w:rPr>
        <w:t xml:space="preserve">importing countries </w:t>
      </w:r>
      <w:r w:rsidRPr="00231944">
        <w:rPr>
          <w:rFonts w:ascii="Arial" w:hAnsi="Arial" w:cs="Arial"/>
          <w:sz w:val="18"/>
          <w:szCs w:val="18"/>
        </w:rPr>
        <w:t xml:space="preserve">should require the presentation of an </w:t>
      </w:r>
      <w:r w:rsidRPr="00231944">
        <w:rPr>
          <w:rFonts w:ascii="Arial" w:hAnsi="Arial" w:cs="Arial"/>
          <w:i/>
          <w:sz w:val="18"/>
          <w:szCs w:val="18"/>
        </w:rPr>
        <w:t xml:space="preserve">international veterinary certificate </w:t>
      </w:r>
      <w:r w:rsidRPr="00231944">
        <w:rPr>
          <w:rFonts w:ascii="Arial" w:hAnsi="Arial" w:cs="Arial"/>
          <w:sz w:val="18"/>
          <w:szCs w:val="18"/>
        </w:rPr>
        <w:t>attesting that the animals:</w:t>
      </w:r>
    </w:p>
    <w:p w:rsidRPr="00231944" w:rsidR="00BC3FD9" w:rsidP="14C1BC98" w:rsidRDefault="00BC3FD9" w14:paraId="2D92894E" w14:textId="77777777">
      <w:pPr>
        <w:pStyle w:val="ListParagraph"/>
        <w:widowControl w:val="0"/>
        <w:numPr>
          <w:ilvl w:val="0"/>
          <w:numId w:val="19"/>
        </w:numPr>
        <w:tabs>
          <w:tab w:val="left" w:pos="531"/>
          <w:tab w:val="left" w:pos="532"/>
        </w:tabs>
        <w:autoSpaceDE w:val="0"/>
        <w:autoSpaceDN w:val="0"/>
        <w:spacing w:after="240"/>
        <w:jc w:val="both"/>
        <w:rPr>
          <w:rFonts w:ascii="Arial" w:hAnsi="Arial" w:cs="Arial"/>
          <w:sz w:val="18"/>
          <w:szCs w:val="18"/>
        </w:rPr>
      </w:pPr>
      <w:r w:rsidRPr="00231944">
        <w:rPr>
          <w:rFonts w:ascii="Arial" w:hAnsi="Arial" w:cs="Arial"/>
          <w:sz w:val="18"/>
          <w:szCs w:val="18"/>
        </w:rPr>
        <w:t xml:space="preserve">showed </w:t>
      </w:r>
      <w:r w:rsidRPr="00231944">
        <w:rPr>
          <w:rFonts w:ascii="Arial" w:hAnsi="Arial" w:cs="Arial"/>
          <w:spacing w:val="-3"/>
          <w:sz w:val="18"/>
          <w:szCs w:val="18"/>
        </w:rPr>
        <w:t xml:space="preserve">no </w:t>
      </w:r>
      <w:r w:rsidRPr="00231944">
        <w:rPr>
          <w:rFonts w:ascii="Arial" w:hAnsi="Arial" w:cs="Arial"/>
          <w:sz w:val="18"/>
          <w:szCs w:val="18"/>
        </w:rPr>
        <w:t xml:space="preserve">clinical sign </w:t>
      </w:r>
      <w:r w:rsidRPr="00231944">
        <w:rPr>
          <w:rFonts w:ascii="Arial" w:hAnsi="Arial" w:cs="Arial"/>
          <w:spacing w:val="-3"/>
          <w:sz w:val="18"/>
          <w:szCs w:val="18"/>
        </w:rPr>
        <w:t xml:space="preserve">of </w:t>
      </w:r>
      <w:proofErr w:type="spellStart"/>
      <w:r w:rsidRPr="00231944">
        <w:rPr>
          <w:rFonts w:ascii="Arial" w:hAnsi="Arial" w:cs="Arial"/>
          <w:sz w:val="18"/>
          <w:szCs w:val="18"/>
        </w:rPr>
        <w:t>tularemia</w:t>
      </w:r>
      <w:proofErr w:type="spellEnd"/>
      <w:r w:rsidRPr="00231944">
        <w:rPr>
          <w:rFonts w:ascii="Arial" w:hAnsi="Arial" w:cs="Arial"/>
          <w:sz w:val="18"/>
          <w:szCs w:val="18"/>
        </w:rPr>
        <w:t xml:space="preserve"> </w:t>
      </w:r>
      <w:r w:rsidRPr="00231944">
        <w:rPr>
          <w:rFonts w:ascii="Arial" w:hAnsi="Arial" w:cs="Arial"/>
          <w:spacing w:val="-3"/>
          <w:sz w:val="18"/>
          <w:szCs w:val="18"/>
        </w:rPr>
        <w:t xml:space="preserve">on </w:t>
      </w:r>
      <w:r w:rsidRPr="00231944">
        <w:rPr>
          <w:rFonts w:ascii="Arial" w:hAnsi="Arial" w:cs="Arial"/>
          <w:sz w:val="18"/>
          <w:szCs w:val="18"/>
        </w:rPr>
        <w:t>the day of</w:t>
      </w:r>
      <w:r w:rsidRPr="00231944">
        <w:rPr>
          <w:rFonts w:ascii="Arial" w:hAnsi="Arial" w:cs="Arial"/>
          <w:spacing w:val="14"/>
          <w:sz w:val="18"/>
          <w:szCs w:val="18"/>
        </w:rPr>
        <w:t xml:space="preserve"> </w:t>
      </w:r>
      <w:proofErr w:type="gramStart"/>
      <w:r w:rsidRPr="00231944">
        <w:rPr>
          <w:rFonts w:ascii="Arial" w:hAnsi="Arial" w:cs="Arial"/>
          <w:sz w:val="18"/>
          <w:szCs w:val="18"/>
        </w:rPr>
        <w:t>shipment;</w:t>
      </w:r>
      <w:proofErr w:type="gramEnd"/>
    </w:p>
    <w:p w:rsidRPr="00231944" w:rsidR="00BC3FD9" w:rsidP="00BC3FD9" w:rsidRDefault="00BC3FD9" w14:paraId="69AA4CDA" w14:textId="2E18D9E4">
      <w:pPr>
        <w:pStyle w:val="ListParagraph"/>
        <w:widowControl w:val="0"/>
        <w:numPr>
          <w:ilvl w:val="0"/>
          <w:numId w:val="19"/>
        </w:numPr>
        <w:tabs>
          <w:tab w:val="left" w:pos="531"/>
          <w:tab w:val="left" w:pos="532"/>
        </w:tabs>
        <w:autoSpaceDE w:val="0"/>
        <w:autoSpaceDN w:val="0"/>
        <w:spacing w:after="240"/>
        <w:contextualSpacing w:val="0"/>
        <w:jc w:val="both"/>
        <w:rPr>
          <w:rFonts w:ascii="Arial" w:hAnsi="Arial" w:cs="Arial"/>
          <w:sz w:val="18"/>
          <w:szCs w:val="18"/>
        </w:rPr>
      </w:pPr>
      <w:proofErr w:type="spellStart"/>
      <w:r w:rsidRPr="00231944">
        <w:rPr>
          <w:rFonts w:ascii="Arial" w:hAnsi="Arial" w:cs="Arial"/>
          <w:sz w:val="18"/>
          <w:szCs w:val="18"/>
        </w:rPr>
        <w:t>were</w:t>
      </w:r>
      <w:proofErr w:type="spellEnd"/>
      <w:r w:rsidRPr="00231944">
        <w:rPr>
          <w:rFonts w:ascii="Arial" w:hAnsi="Arial" w:cs="Arial"/>
          <w:sz w:val="18"/>
          <w:szCs w:val="18"/>
        </w:rPr>
        <w:t xml:space="preserve"> not kept in </w:t>
      </w:r>
      <w:proofErr w:type="gramStart"/>
      <w:r w:rsidRPr="00231944">
        <w:rPr>
          <w:rFonts w:ascii="Arial" w:hAnsi="Arial" w:cs="Arial"/>
          <w:sz w:val="18"/>
          <w:szCs w:val="18"/>
        </w:rPr>
        <w:t>a</w:t>
      </w:r>
      <w:r w:rsidRPr="00231944" w:rsidR="00D4051C">
        <w:rPr>
          <w:rFonts w:ascii="Arial" w:hAnsi="Arial" w:cs="Arial" w:eastAsiaTheme="minorEastAsia"/>
          <w:sz w:val="18"/>
          <w:szCs w:val="18"/>
          <w:u w:val="double"/>
          <w:lang w:eastAsia="ja-JP"/>
        </w:rPr>
        <w:t>n</w:t>
      </w:r>
      <w:proofErr w:type="gramEnd"/>
      <w:r w:rsidRPr="00231944">
        <w:rPr>
          <w:rFonts w:ascii="Arial" w:hAnsi="Arial" w:cs="Arial"/>
          <w:sz w:val="18"/>
          <w:szCs w:val="18"/>
        </w:rPr>
        <w:t xml:space="preserve"> </w:t>
      </w:r>
      <w:proofErr w:type="spellStart"/>
      <w:r w:rsidRPr="00231944">
        <w:rPr>
          <w:rFonts w:ascii="Arial" w:hAnsi="Arial" w:cs="Arial"/>
          <w:strike/>
          <w:sz w:val="18"/>
          <w:szCs w:val="18"/>
        </w:rPr>
        <w:t>tularemia</w:t>
      </w:r>
      <w:proofErr w:type="spellEnd"/>
      <w:r w:rsidRPr="00231944">
        <w:rPr>
          <w:rFonts w:ascii="Arial" w:hAnsi="Arial" w:cs="Arial"/>
          <w:strike/>
          <w:sz w:val="18"/>
          <w:szCs w:val="18"/>
        </w:rPr>
        <w:t xml:space="preserve"> </w:t>
      </w:r>
      <w:r w:rsidRPr="00231944">
        <w:rPr>
          <w:rFonts w:ascii="Arial" w:hAnsi="Arial" w:cs="Arial"/>
          <w:sz w:val="18"/>
          <w:szCs w:val="18"/>
        </w:rPr>
        <w:t>infected</w:t>
      </w:r>
      <w:r w:rsidRPr="00231944">
        <w:rPr>
          <w:rFonts w:ascii="Arial" w:hAnsi="Arial" w:cs="Arial"/>
          <w:spacing w:val="-11"/>
          <w:sz w:val="18"/>
          <w:szCs w:val="18"/>
        </w:rPr>
        <w:t xml:space="preserve"> </w:t>
      </w:r>
      <w:proofErr w:type="gramStart"/>
      <w:r w:rsidRPr="00231944">
        <w:rPr>
          <w:rFonts w:ascii="Arial" w:hAnsi="Arial" w:cs="Arial"/>
          <w:i/>
          <w:sz w:val="18"/>
          <w:szCs w:val="18"/>
        </w:rPr>
        <w:t>zone</w:t>
      </w:r>
      <w:r w:rsidRPr="00231944">
        <w:rPr>
          <w:rFonts w:ascii="Arial" w:hAnsi="Arial" w:cs="Arial"/>
          <w:sz w:val="18"/>
          <w:szCs w:val="18"/>
        </w:rPr>
        <w:t>;</w:t>
      </w:r>
      <w:proofErr w:type="gramEnd"/>
    </w:p>
    <w:p w:rsidRPr="00231944" w:rsidR="00BC3FD9" w:rsidP="00BC3FD9" w:rsidRDefault="00BC3FD9" w14:paraId="45532707" w14:textId="078FD43A">
      <w:pPr>
        <w:pStyle w:val="ListParagraph"/>
        <w:widowControl w:val="0"/>
        <w:numPr>
          <w:ilvl w:val="0"/>
          <w:numId w:val="19"/>
        </w:numPr>
        <w:tabs>
          <w:tab w:val="left" w:pos="531"/>
          <w:tab w:val="left" w:pos="532"/>
        </w:tabs>
        <w:autoSpaceDE w:val="0"/>
        <w:autoSpaceDN w:val="0"/>
        <w:spacing w:after="240"/>
        <w:contextualSpacing w:val="0"/>
        <w:jc w:val="both"/>
        <w:rPr>
          <w:rFonts w:ascii="Arial" w:hAnsi="Arial" w:cs="Arial"/>
          <w:sz w:val="18"/>
          <w:szCs w:val="18"/>
        </w:rPr>
      </w:pPr>
      <w:r w:rsidRPr="00231944">
        <w:rPr>
          <w:rFonts w:ascii="Arial" w:hAnsi="Arial" w:cs="Arial"/>
          <w:sz w:val="18"/>
          <w:szCs w:val="18"/>
        </w:rPr>
        <w:t>have been treated against</w:t>
      </w:r>
      <w:r w:rsidRPr="00231944">
        <w:rPr>
          <w:rFonts w:ascii="Arial" w:hAnsi="Arial" w:cs="Arial"/>
          <w:strike/>
          <w:sz w:val="18"/>
          <w:szCs w:val="18"/>
        </w:rPr>
        <w:t xml:space="preserve"> ectoparasites</w:t>
      </w:r>
      <w:r w:rsidRPr="00231944" w:rsidR="00973EDE">
        <w:rPr>
          <w:rFonts w:ascii="Arial" w:hAnsi="Arial" w:eastAsia="Malgun Gothic" w:cs="Arial"/>
          <w:sz w:val="18"/>
          <w:szCs w:val="18"/>
          <w:u w:val="double"/>
          <w:lang w:eastAsia="ko-KR"/>
        </w:rPr>
        <w:t xml:space="preserve"> arthrop</w:t>
      </w:r>
      <w:r w:rsidRPr="00231944" w:rsidR="00660448">
        <w:rPr>
          <w:rFonts w:ascii="Arial" w:hAnsi="Arial" w:eastAsia="Malgun Gothic" w:cs="Arial"/>
          <w:sz w:val="18"/>
          <w:szCs w:val="18"/>
          <w:u w:val="double"/>
          <w:lang w:eastAsia="ko-KR"/>
        </w:rPr>
        <w:t>od</w:t>
      </w:r>
      <w:r w:rsidRPr="00231944" w:rsidR="004E7DBA">
        <w:rPr>
          <w:rFonts w:ascii="Arial" w:hAnsi="Arial" w:eastAsia="Malgun Gothic" w:cs="Arial"/>
          <w:sz w:val="18"/>
          <w:szCs w:val="18"/>
          <w:u w:val="double"/>
          <w:lang w:eastAsia="ko-KR"/>
        </w:rPr>
        <w:t xml:space="preserve"> </w:t>
      </w:r>
      <w:r w:rsidRPr="00231944" w:rsidR="004E7DBA">
        <w:rPr>
          <w:rFonts w:ascii="Arial" w:hAnsi="Arial" w:eastAsia="Malgun Gothic" w:cs="Arial"/>
          <w:i/>
          <w:iCs/>
          <w:sz w:val="18"/>
          <w:szCs w:val="18"/>
          <w:u w:val="double"/>
          <w:lang w:eastAsia="ko-KR"/>
        </w:rPr>
        <w:t>vectors</w:t>
      </w:r>
      <w:r w:rsidRPr="00231944">
        <w:rPr>
          <w:rFonts w:ascii="Arial" w:hAnsi="Arial" w:cs="Arial"/>
          <w:sz w:val="18"/>
          <w:szCs w:val="18"/>
        </w:rPr>
        <w:t>;</w:t>
      </w:r>
      <w:r w:rsidRPr="00231944">
        <w:rPr>
          <w:rFonts w:ascii="Arial" w:hAnsi="Arial" w:cs="Arial"/>
          <w:spacing w:val="-7"/>
          <w:sz w:val="18"/>
          <w:szCs w:val="18"/>
        </w:rPr>
        <w:t xml:space="preserve"> </w:t>
      </w:r>
      <w:r w:rsidRPr="00231944">
        <w:rPr>
          <w:rFonts w:ascii="Arial" w:hAnsi="Arial" w:cs="Arial"/>
          <w:sz w:val="18"/>
          <w:szCs w:val="18"/>
        </w:rPr>
        <w:t>and</w:t>
      </w:r>
    </w:p>
    <w:p w:rsidR="00BC3FD9" w:rsidP="5B2439AB" w:rsidRDefault="00BC3FD9" w14:paraId="220D1D99" w14:textId="44003847">
      <w:pPr>
        <w:pStyle w:val="ListParagraph"/>
        <w:widowControl w:val="0"/>
        <w:numPr>
          <w:ilvl w:val="0"/>
          <w:numId w:val="19"/>
        </w:numPr>
        <w:tabs>
          <w:tab w:val="left" w:pos="531"/>
          <w:tab w:val="left" w:pos="532"/>
        </w:tabs>
        <w:autoSpaceDE w:val="0"/>
        <w:autoSpaceDN w:val="0"/>
        <w:spacing w:after="240"/>
        <w:jc w:val="both"/>
        <w:rPr>
          <w:rFonts w:ascii="Arial" w:hAnsi="Arial" w:cs="Arial"/>
          <w:sz w:val="18"/>
          <w:szCs w:val="18"/>
        </w:rPr>
      </w:pPr>
      <w:r w:rsidRPr="00231944">
        <w:rPr>
          <w:rFonts w:ascii="Arial" w:hAnsi="Arial" w:cs="Arial"/>
          <w:sz w:val="18"/>
          <w:szCs w:val="18"/>
        </w:rPr>
        <w:t xml:space="preserve">were kept in a </w:t>
      </w:r>
      <w:r w:rsidRPr="3766BC7A">
        <w:rPr>
          <w:rFonts w:ascii="Arial" w:hAnsi="Arial" w:cs="Arial"/>
          <w:i/>
          <w:iCs/>
          <w:sz w:val="18"/>
          <w:szCs w:val="18"/>
        </w:rPr>
        <w:t xml:space="preserve">quarantine station </w:t>
      </w:r>
      <w:r w:rsidRPr="00231944">
        <w:rPr>
          <w:rFonts w:ascii="Arial" w:hAnsi="Arial" w:cs="Arial"/>
          <w:sz w:val="18"/>
          <w:szCs w:val="18"/>
        </w:rPr>
        <w:t xml:space="preserve">for </w:t>
      </w:r>
      <w:r w:rsidRPr="00231944">
        <w:rPr>
          <w:rFonts w:ascii="Arial" w:hAnsi="Arial" w:cs="Arial"/>
          <w:strike/>
          <w:sz w:val="18"/>
          <w:szCs w:val="18"/>
        </w:rPr>
        <w:t xml:space="preserve">the </w:t>
      </w:r>
      <w:r w:rsidRPr="3766BC7A" w:rsidR="00FE5999">
        <w:rPr>
          <w:rFonts w:ascii="Arial" w:hAnsi="Arial" w:cs="Arial" w:eastAsiaTheme="minorEastAsia"/>
          <w:sz w:val="18"/>
          <w:szCs w:val="18"/>
          <w:u w:val="double"/>
          <w:lang w:eastAsia="ja-JP"/>
        </w:rPr>
        <w:t xml:space="preserve">at least </w:t>
      </w:r>
      <w:r w:rsidRPr="00231944">
        <w:rPr>
          <w:rFonts w:ascii="Arial" w:hAnsi="Arial" w:cs="Arial"/>
          <w:sz w:val="18"/>
          <w:szCs w:val="18"/>
        </w:rPr>
        <w:t>15 days prior to</w:t>
      </w:r>
      <w:r w:rsidRPr="00231944">
        <w:rPr>
          <w:rFonts w:ascii="Arial" w:hAnsi="Arial" w:cs="Arial"/>
          <w:spacing w:val="-15"/>
          <w:sz w:val="18"/>
          <w:szCs w:val="18"/>
        </w:rPr>
        <w:t xml:space="preserve"> </w:t>
      </w:r>
      <w:r w:rsidRPr="00231944">
        <w:rPr>
          <w:rFonts w:ascii="Arial" w:hAnsi="Arial" w:cs="Arial"/>
          <w:sz w:val="18"/>
          <w:szCs w:val="18"/>
        </w:rPr>
        <w:t>shipment</w:t>
      </w:r>
      <w:r w:rsidR="003B3F63">
        <w:rPr>
          <w:rFonts w:ascii="Arial" w:hAnsi="Arial" w:cs="Arial"/>
          <w:sz w:val="18"/>
          <w:szCs w:val="18"/>
        </w:rPr>
        <w:t xml:space="preserve"> </w:t>
      </w:r>
      <w:r w:rsidRPr="00C51E67" w:rsidR="003B3F63">
        <w:rPr>
          <w:rFonts w:ascii="Arial" w:hAnsi="Arial" w:cs="Arial"/>
          <w:b/>
          <w:bCs/>
          <w:color w:val="4729DF"/>
          <w:sz w:val="18"/>
          <w:szCs w:val="18"/>
        </w:rPr>
        <w:t xml:space="preserve">and showed no clinical signs of </w:t>
      </w:r>
      <w:proofErr w:type="spellStart"/>
      <w:r w:rsidRPr="00C51E67" w:rsidR="003B3F63">
        <w:rPr>
          <w:rFonts w:ascii="Arial" w:hAnsi="Arial" w:cs="Arial"/>
          <w:b/>
          <w:bCs/>
          <w:color w:val="4729DF"/>
          <w:sz w:val="18"/>
          <w:szCs w:val="18"/>
        </w:rPr>
        <w:lastRenderedPageBreak/>
        <w:t>tularemia</w:t>
      </w:r>
      <w:proofErr w:type="spellEnd"/>
      <w:r w:rsidRPr="00C51E67" w:rsidR="003B3F63">
        <w:rPr>
          <w:rFonts w:ascii="Arial" w:hAnsi="Arial" w:cs="Arial"/>
          <w:b/>
          <w:bCs/>
          <w:color w:val="4729DF"/>
          <w:sz w:val="18"/>
          <w:szCs w:val="18"/>
        </w:rPr>
        <w:t xml:space="preserve"> during that timeframe</w:t>
      </w:r>
      <w:r w:rsidRPr="00231944">
        <w:rPr>
          <w:rFonts w:ascii="Arial" w:hAnsi="Arial" w:cs="Arial"/>
          <w:sz w:val="18"/>
          <w:szCs w:val="18"/>
        </w:rPr>
        <w:t>.</w:t>
      </w:r>
    </w:p>
    <w:p w:rsidR="00C51E67" w:rsidP="00C51E67" w:rsidRDefault="00C51E67" w14:paraId="6C722C01" w14:textId="77777777">
      <w:pPr>
        <w:pStyle w:val="ListParagraph"/>
        <w:widowControl w:val="0"/>
        <w:tabs>
          <w:tab w:val="left" w:pos="531"/>
          <w:tab w:val="left" w:pos="532"/>
        </w:tabs>
        <w:autoSpaceDE w:val="0"/>
        <w:autoSpaceDN w:val="0"/>
        <w:spacing w:after="240"/>
        <w:ind w:left="531"/>
        <w:jc w:val="both"/>
        <w:rPr>
          <w:rFonts w:ascii="Arial" w:hAnsi="Arial" w:cs="Arial"/>
          <w:sz w:val="18"/>
          <w:szCs w:val="18"/>
        </w:rPr>
      </w:pPr>
    </w:p>
    <w:p w:rsidR="00C51E67" w:rsidP="00C51E67" w:rsidRDefault="00C51E67" w14:paraId="6FD7E63D" w14:textId="0D64750F">
      <w:pPr>
        <w:pStyle w:val="ListParagraph"/>
        <w:widowControl w:val="0"/>
        <w:tabs>
          <w:tab w:val="left" w:pos="531"/>
          <w:tab w:val="left" w:pos="532"/>
        </w:tabs>
        <w:autoSpaceDE w:val="0"/>
        <w:autoSpaceDN w:val="0"/>
        <w:spacing w:after="240"/>
        <w:ind w:left="531"/>
        <w:jc w:val="both"/>
        <w:rPr>
          <w:rFonts w:ascii="Arial" w:hAnsi="Arial" w:cs="Arial"/>
          <w:color w:val="4729DF"/>
          <w:sz w:val="20"/>
          <w:szCs w:val="20"/>
        </w:rPr>
      </w:pPr>
      <w:r w:rsidRPr="00AA1374">
        <w:rPr>
          <w:rFonts w:ascii="Arial" w:hAnsi="Arial" w:cs="Arial"/>
          <w:color w:val="4729DF"/>
          <w:sz w:val="20"/>
          <w:szCs w:val="20"/>
        </w:rPr>
        <w:t xml:space="preserve">RATIONALE: </w:t>
      </w:r>
      <w:r w:rsidRPr="00AA1374" w:rsidR="00342F57">
        <w:rPr>
          <w:rFonts w:ascii="Arial" w:hAnsi="Arial" w:cs="Arial"/>
          <w:color w:val="4729DF"/>
          <w:sz w:val="20"/>
          <w:szCs w:val="20"/>
        </w:rPr>
        <w:t xml:space="preserve">Checking for clinical signs of </w:t>
      </w:r>
      <w:proofErr w:type="spellStart"/>
      <w:r w:rsidRPr="00AA1374" w:rsidR="00342F57">
        <w:rPr>
          <w:rFonts w:ascii="Arial" w:hAnsi="Arial" w:cs="Arial"/>
          <w:color w:val="4729DF"/>
          <w:sz w:val="20"/>
          <w:szCs w:val="20"/>
        </w:rPr>
        <w:t>tularemia</w:t>
      </w:r>
      <w:proofErr w:type="spellEnd"/>
      <w:r w:rsidRPr="00AA1374" w:rsidR="00342F57">
        <w:rPr>
          <w:rFonts w:ascii="Arial" w:hAnsi="Arial" w:cs="Arial"/>
          <w:color w:val="4729DF"/>
          <w:sz w:val="20"/>
          <w:szCs w:val="20"/>
        </w:rPr>
        <w:t xml:space="preserve"> during </w:t>
      </w:r>
      <w:r w:rsidRPr="00AA1374" w:rsidR="00913F8B">
        <w:rPr>
          <w:rFonts w:ascii="Arial" w:hAnsi="Arial" w:cs="Arial"/>
          <w:color w:val="4729DF"/>
          <w:sz w:val="20"/>
          <w:szCs w:val="20"/>
        </w:rPr>
        <w:t xml:space="preserve">a 15-day quarantine period could identify </w:t>
      </w:r>
      <w:proofErr w:type="spellStart"/>
      <w:r w:rsidRPr="00AA1374" w:rsidR="00012516">
        <w:rPr>
          <w:rFonts w:ascii="Arial" w:hAnsi="Arial" w:cs="Arial"/>
          <w:color w:val="4729DF"/>
          <w:sz w:val="20"/>
          <w:szCs w:val="20"/>
        </w:rPr>
        <w:t>tularemia</w:t>
      </w:r>
      <w:proofErr w:type="spellEnd"/>
      <w:r w:rsidRPr="00AA1374" w:rsidR="00012516">
        <w:rPr>
          <w:rFonts w:ascii="Arial" w:hAnsi="Arial" w:cs="Arial"/>
          <w:color w:val="4729DF"/>
          <w:sz w:val="20"/>
          <w:szCs w:val="20"/>
        </w:rPr>
        <w:t xml:space="preserve"> infection in animals </w:t>
      </w:r>
      <w:r w:rsidRPr="00AA1374" w:rsidR="00A01815">
        <w:rPr>
          <w:rFonts w:ascii="Arial" w:hAnsi="Arial" w:cs="Arial"/>
          <w:color w:val="4729DF"/>
          <w:sz w:val="20"/>
          <w:szCs w:val="20"/>
        </w:rPr>
        <w:t xml:space="preserve">who were </w:t>
      </w:r>
      <w:r w:rsidRPr="00AA1374" w:rsidR="00BD6D74">
        <w:rPr>
          <w:rFonts w:ascii="Arial" w:hAnsi="Arial" w:cs="Arial"/>
          <w:color w:val="4729DF"/>
          <w:sz w:val="20"/>
          <w:szCs w:val="20"/>
        </w:rPr>
        <w:t xml:space="preserve">exposed </w:t>
      </w:r>
      <w:r w:rsidRPr="00AA1374" w:rsidR="005D7753">
        <w:rPr>
          <w:rFonts w:ascii="Arial" w:hAnsi="Arial" w:cs="Arial"/>
          <w:color w:val="4729DF"/>
          <w:sz w:val="20"/>
          <w:szCs w:val="20"/>
        </w:rPr>
        <w:t xml:space="preserve">but still within </w:t>
      </w:r>
      <w:r w:rsidRPr="00AA1374" w:rsidR="00884A55">
        <w:rPr>
          <w:rFonts w:ascii="Arial" w:hAnsi="Arial" w:cs="Arial"/>
          <w:color w:val="4729DF"/>
          <w:sz w:val="20"/>
          <w:szCs w:val="20"/>
        </w:rPr>
        <w:t>the</w:t>
      </w:r>
      <w:r w:rsidRPr="00AA1374" w:rsidR="005D7753">
        <w:rPr>
          <w:rFonts w:ascii="Arial" w:hAnsi="Arial" w:cs="Arial"/>
          <w:color w:val="4729DF"/>
          <w:sz w:val="20"/>
          <w:szCs w:val="20"/>
        </w:rPr>
        <w:t xml:space="preserve"> </w:t>
      </w:r>
      <w:r w:rsidRPr="00AA1374" w:rsidR="00B95AFB">
        <w:rPr>
          <w:rFonts w:ascii="Arial" w:hAnsi="Arial" w:cs="Arial"/>
          <w:color w:val="4729DF"/>
          <w:sz w:val="20"/>
          <w:szCs w:val="20"/>
        </w:rPr>
        <w:t xml:space="preserve">bacterial </w:t>
      </w:r>
      <w:r w:rsidRPr="00AA1374" w:rsidR="005D7753">
        <w:rPr>
          <w:rFonts w:ascii="Arial" w:hAnsi="Arial" w:cs="Arial"/>
          <w:color w:val="4729DF"/>
          <w:sz w:val="20"/>
          <w:szCs w:val="20"/>
        </w:rPr>
        <w:t xml:space="preserve">incubation period </w:t>
      </w:r>
      <w:r w:rsidRPr="00AA1374" w:rsidR="00461F44">
        <w:rPr>
          <w:rFonts w:ascii="Arial" w:hAnsi="Arial" w:cs="Arial"/>
          <w:color w:val="4729DF"/>
          <w:sz w:val="20"/>
          <w:szCs w:val="20"/>
        </w:rPr>
        <w:t>prior to entering quarantine.</w:t>
      </w:r>
    </w:p>
    <w:p w:rsidR="00867455" w:rsidP="00C51E67" w:rsidRDefault="00867455" w14:paraId="3D3023E1" w14:textId="77777777">
      <w:pPr>
        <w:pStyle w:val="ListParagraph"/>
        <w:widowControl w:val="0"/>
        <w:tabs>
          <w:tab w:val="left" w:pos="531"/>
          <w:tab w:val="left" w:pos="532"/>
        </w:tabs>
        <w:autoSpaceDE w:val="0"/>
        <w:autoSpaceDN w:val="0"/>
        <w:spacing w:after="240"/>
        <w:ind w:left="531"/>
        <w:jc w:val="both"/>
        <w:rPr>
          <w:rFonts w:ascii="Arial" w:hAnsi="Arial" w:cs="Arial"/>
          <w:color w:val="4729DF"/>
          <w:sz w:val="20"/>
          <w:szCs w:val="20"/>
        </w:rPr>
      </w:pPr>
    </w:p>
    <w:p w:rsidR="22D704DF" w:rsidP="22D704DF" w:rsidRDefault="22D704DF" w14:paraId="2B67EF4F" w14:textId="13F3C84A">
      <w:pPr>
        <w:pStyle w:val="ListParagraph"/>
        <w:widowControl w:val="0"/>
        <w:tabs>
          <w:tab w:val="left" w:leader="none" w:pos="531"/>
          <w:tab w:val="left" w:leader="none" w:pos="532"/>
        </w:tabs>
        <w:spacing w:after="240"/>
        <w:ind w:left="531"/>
        <w:jc w:val="both"/>
        <w:rPr>
          <w:rFonts w:ascii="Arial" w:hAnsi="Arial" w:cs="Arial"/>
          <w:b w:val="1"/>
          <w:bCs w:val="1"/>
          <w:color w:val="4729DF"/>
          <w:sz w:val="18"/>
          <w:szCs w:val="18"/>
        </w:rPr>
      </w:pPr>
    </w:p>
    <w:p w:rsidR="00867455" w:rsidP="00C51E67" w:rsidRDefault="00CD5031" w14:paraId="140B6066" w14:textId="3A5909F7">
      <w:pPr>
        <w:pStyle w:val="ListParagraph"/>
        <w:widowControl w:val="0"/>
        <w:tabs>
          <w:tab w:val="left" w:pos="531"/>
          <w:tab w:val="left" w:pos="532"/>
        </w:tabs>
        <w:autoSpaceDE w:val="0"/>
        <w:autoSpaceDN w:val="0"/>
        <w:spacing w:after="240"/>
        <w:ind w:left="531"/>
        <w:jc w:val="both"/>
        <w:rPr>
          <w:rFonts w:ascii="Arial" w:hAnsi="Arial" w:cs="Arial"/>
          <w:b/>
          <w:bCs/>
          <w:color w:val="4729DF"/>
          <w:sz w:val="18"/>
          <w:szCs w:val="18"/>
        </w:rPr>
      </w:pPr>
      <w:r w:rsidRPr="00C07684">
        <w:rPr>
          <w:rFonts w:ascii="Arial" w:hAnsi="Arial" w:cs="Arial"/>
          <w:b/>
          <w:bCs/>
          <w:color w:val="4729DF"/>
          <w:sz w:val="18"/>
          <w:szCs w:val="18"/>
        </w:rPr>
        <w:t>Article 8.20.6</w:t>
      </w:r>
    </w:p>
    <w:p w:rsidRPr="00C07684" w:rsidR="00C07684" w:rsidP="00C51E67" w:rsidRDefault="00C07684" w14:paraId="026676A0" w14:textId="77777777">
      <w:pPr>
        <w:pStyle w:val="ListParagraph"/>
        <w:widowControl w:val="0"/>
        <w:tabs>
          <w:tab w:val="left" w:pos="531"/>
          <w:tab w:val="left" w:pos="532"/>
        </w:tabs>
        <w:autoSpaceDE w:val="0"/>
        <w:autoSpaceDN w:val="0"/>
        <w:spacing w:after="240"/>
        <w:ind w:left="531"/>
        <w:jc w:val="both"/>
        <w:rPr>
          <w:rFonts w:ascii="Arial" w:hAnsi="Arial" w:cs="Arial"/>
          <w:b/>
          <w:bCs/>
          <w:color w:val="4729DF"/>
          <w:sz w:val="18"/>
          <w:szCs w:val="18"/>
        </w:rPr>
      </w:pPr>
    </w:p>
    <w:p w:rsidRPr="00C07684" w:rsidR="00C07684" w:rsidP="00C07684" w:rsidRDefault="00466A5E" w14:paraId="7532F3F8" w14:textId="47C2BA1A">
      <w:pPr>
        <w:pStyle w:val="ListParagraph"/>
        <w:widowControl w:val="0"/>
        <w:tabs>
          <w:tab w:val="left" w:pos="531"/>
          <w:tab w:val="left" w:pos="532"/>
        </w:tabs>
        <w:autoSpaceDE w:val="0"/>
        <w:autoSpaceDN w:val="0"/>
        <w:spacing w:after="240"/>
        <w:ind w:left="531"/>
        <w:jc w:val="both"/>
        <w:rPr>
          <w:rFonts w:ascii="Arial" w:hAnsi="Arial" w:cs="Arial"/>
          <w:b/>
          <w:bCs/>
          <w:color w:val="4729DF"/>
          <w:sz w:val="20"/>
          <w:szCs w:val="20"/>
        </w:rPr>
      </w:pPr>
      <w:r w:rsidRPr="00C07684">
        <w:rPr>
          <w:rFonts w:ascii="Arial" w:hAnsi="Arial" w:cs="Arial"/>
          <w:b/>
          <w:bCs/>
          <w:color w:val="4729DF"/>
          <w:sz w:val="18"/>
          <w:szCs w:val="18"/>
        </w:rPr>
        <w:t>Surveillance</w:t>
      </w:r>
    </w:p>
    <w:p w:rsidRPr="00C07684" w:rsidR="00C429EC" w:rsidP="22D704DF" w:rsidRDefault="00C07684" w14:paraId="607F8E38" w14:textId="7EEB0670">
      <w:pPr>
        <w:pStyle w:val="BodyText"/>
        <w:spacing w:after="240"/>
        <w:ind w:left="531" w:right="101"/>
        <w:jc w:val="both"/>
        <w:rPr>
          <w:rFonts w:eastAsia="游明朝" w:eastAsiaTheme="minorEastAsia"/>
          <w:b w:val="1"/>
          <w:bCs w:val="1"/>
          <w:color w:val="4729DF"/>
          <w:lang w:eastAsia="ja-JP"/>
        </w:rPr>
      </w:pPr>
      <w:r w:rsidRPr="22D704DF" w:rsidR="00C07684">
        <w:rPr>
          <w:rFonts w:eastAsia="游明朝" w:eastAsiaTheme="minorEastAsia"/>
          <w:b w:val="1"/>
          <w:bCs w:val="1"/>
          <w:color w:val="4729DF"/>
          <w:lang w:eastAsia="ja-JP"/>
        </w:rPr>
        <w:t xml:space="preserve">Surveillance for vectors conducted </w:t>
      </w:r>
      <w:r w:rsidRPr="22D704DF" w:rsidR="00C07684">
        <w:rPr>
          <w:rFonts w:eastAsia="游明朝" w:eastAsiaTheme="minorEastAsia"/>
          <w:b w:val="1"/>
          <w:bCs w:val="1"/>
          <w:color w:val="4729DF"/>
          <w:lang w:eastAsia="ja-JP"/>
        </w:rPr>
        <w:t>in accordance with</w:t>
      </w:r>
      <w:r w:rsidRPr="22D704DF" w:rsidR="00C07684">
        <w:rPr>
          <w:rFonts w:eastAsia="游明朝" w:eastAsiaTheme="minorEastAsia"/>
          <w:b w:val="1"/>
          <w:bCs w:val="1"/>
          <w:color w:val="4729DF"/>
          <w:lang w:eastAsia="ja-JP"/>
        </w:rPr>
        <w:t xml:space="preserve"> Chapter 1.5. may be helpful in </w:t>
      </w:r>
      <w:r w:rsidRPr="22D704DF" w:rsidR="00C07684">
        <w:rPr>
          <w:rFonts w:eastAsia="游明朝" w:eastAsiaTheme="minorEastAsia"/>
          <w:b w:val="1"/>
          <w:bCs w:val="1"/>
          <w:color w:val="4729DF"/>
          <w:lang w:eastAsia="ja-JP"/>
        </w:rPr>
        <w:t>identifying</w:t>
      </w:r>
      <w:r w:rsidRPr="22D704DF" w:rsidR="00C07684">
        <w:rPr>
          <w:rFonts w:eastAsia="游明朝" w:eastAsiaTheme="minorEastAsia"/>
          <w:b w:val="1"/>
          <w:bCs w:val="1"/>
          <w:color w:val="4729DF"/>
          <w:lang w:eastAsia="ja-JP"/>
        </w:rPr>
        <w:t xml:space="preserve"> vector activity and </w:t>
      </w:r>
      <w:r w:rsidRPr="22D704DF" w:rsidR="00EC24F8">
        <w:rPr>
          <w:rFonts w:eastAsia="游明朝" w:eastAsiaTheme="minorEastAsia"/>
          <w:b w:val="1"/>
          <w:bCs w:val="1"/>
          <w:color w:val="4729DF"/>
          <w:lang w:eastAsia="ja-JP"/>
        </w:rPr>
        <w:t xml:space="preserve">the </w:t>
      </w:r>
      <w:r w:rsidRPr="22D704DF" w:rsidR="00C07684">
        <w:rPr>
          <w:rFonts w:eastAsia="游明朝" w:eastAsiaTheme="minorEastAsia"/>
          <w:b w:val="1"/>
          <w:bCs w:val="1"/>
          <w:color w:val="4729DF"/>
          <w:lang w:eastAsia="ja-JP"/>
        </w:rPr>
        <w:t xml:space="preserve">presence of </w:t>
      </w:r>
      <w:proofErr w:type="spellStart"/>
      <w:r w:rsidRPr="22D704DF" w:rsidR="00C07684">
        <w:rPr>
          <w:rFonts w:eastAsia="游明朝" w:eastAsiaTheme="minorEastAsia"/>
          <w:b w:val="1"/>
          <w:bCs w:val="1"/>
          <w:i w:val="1"/>
          <w:iCs w:val="1"/>
          <w:color w:val="4729DF"/>
          <w:lang w:eastAsia="ja-JP"/>
        </w:rPr>
        <w:t>Francisella</w:t>
      </w:r>
      <w:proofErr w:type="spellEnd"/>
      <w:r w:rsidRPr="22D704DF" w:rsidR="00C07684">
        <w:rPr>
          <w:rFonts w:eastAsia="游明朝" w:eastAsiaTheme="minorEastAsia"/>
          <w:b w:val="1"/>
          <w:bCs w:val="1"/>
          <w:i w:val="1"/>
          <w:iCs w:val="1"/>
          <w:color w:val="4729DF"/>
          <w:lang w:eastAsia="ja-JP"/>
        </w:rPr>
        <w:t xml:space="preserve"> tularensis</w:t>
      </w:r>
      <w:r w:rsidRPr="22D704DF" w:rsidR="00085A1F">
        <w:rPr>
          <w:rFonts w:eastAsia="游明朝" w:eastAsiaTheme="minorEastAsia"/>
          <w:b w:val="1"/>
          <w:bCs w:val="1"/>
          <w:i w:val="1"/>
          <w:iCs w:val="1"/>
          <w:color w:val="4729DF"/>
          <w:lang w:eastAsia="ja-JP"/>
        </w:rPr>
        <w:t xml:space="preserve"> </w:t>
      </w:r>
      <w:r w:rsidRPr="22D704DF" w:rsidR="00085A1F">
        <w:rPr>
          <w:rFonts w:eastAsia="游明朝" w:eastAsiaTheme="minorEastAsia"/>
          <w:b w:val="1"/>
          <w:bCs w:val="1"/>
          <w:color w:val="4729DF"/>
          <w:lang w:eastAsia="ja-JP"/>
        </w:rPr>
        <w:t>as part of an early warning system</w:t>
      </w:r>
      <w:r w:rsidRPr="22D704DF" w:rsidR="00085A1F">
        <w:rPr>
          <w:rFonts w:eastAsia="游明朝" w:eastAsiaTheme="minorEastAsia"/>
          <w:b w:val="1"/>
          <w:bCs w:val="1"/>
          <w:color w:val="4729DF"/>
          <w:lang w:eastAsia="ja-JP"/>
        </w:rPr>
        <w:t xml:space="preserve"> </w:t>
      </w:r>
      <w:proofErr w:type="spellStart"/>
      <w:r w:rsidRPr="22D704DF" w:rsidR="0083522E">
        <w:rPr>
          <w:rFonts w:eastAsia="游明朝" w:eastAsiaTheme="minorEastAsia"/>
          <w:b w:val="1"/>
          <w:bCs w:val="1"/>
          <w:color w:val="4729DF"/>
          <w:lang w:val="es-MX" w:eastAsia="ja-JP"/>
        </w:rPr>
        <w:t>to</w:t>
      </w:r>
      <w:proofErr w:type="spellEnd"/>
      <w:r w:rsidRPr="22D704DF" w:rsidR="0083522E">
        <w:rPr>
          <w:rFonts w:eastAsia="游明朝" w:eastAsiaTheme="minorEastAsia"/>
          <w:b w:val="1"/>
          <w:bCs w:val="1"/>
          <w:color w:val="4729DF"/>
          <w:lang w:val="es-MX" w:eastAsia="ja-JP"/>
        </w:rPr>
        <w:t xml:space="preserve"> </w:t>
      </w:r>
      <w:proofErr w:type="spellStart"/>
      <w:r w:rsidRPr="22D704DF" w:rsidR="0083522E">
        <w:rPr>
          <w:rFonts w:eastAsia="游明朝" w:eastAsiaTheme="minorEastAsia"/>
          <w:b w:val="1"/>
          <w:bCs w:val="1"/>
          <w:color w:val="4729DF"/>
          <w:lang w:val="es-MX" w:eastAsia="ja-JP"/>
        </w:rPr>
        <w:t>support</w:t>
      </w:r>
      <w:proofErr w:type="spellEnd"/>
      <w:r w:rsidRPr="22D704DF" w:rsidR="0083522E">
        <w:rPr>
          <w:rFonts w:eastAsia="游明朝" w:eastAsiaTheme="minorEastAsia"/>
          <w:b w:val="1"/>
          <w:bCs w:val="1"/>
          <w:color w:val="4729DF"/>
          <w:lang w:val="es-MX" w:eastAsia="ja-JP"/>
        </w:rPr>
        <w:t xml:space="preserve"> </w:t>
      </w:r>
      <w:proofErr w:type="spellStart"/>
      <w:r w:rsidRPr="22D704DF" w:rsidR="0083522E">
        <w:rPr>
          <w:rFonts w:eastAsia="游明朝" w:eastAsiaTheme="minorEastAsia"/>
          <w:b w:val="1"/>
          <w:bCs w:val="1"/>
          <w:color w:val="4729DF"/>
          <w:lang w:val="es-MX" w:eastAsia="ja-JP"/>
        </w:rPr>
        <w:t>both</w:t>
      </w:r>
      <w:proofErr w:type="spellEnd"/>
      <w:r w:rsidRPr="22D704DF" w:rsidR="0083522E">
        <w:rPr>
          <w:rFonts w:eastAsia="游明朝" w:eastAsiaTheme="minorEastAsia"/>
          <w:b w:val="1"/>
          <w:bCs w:val="1"/>
          <w:color w:val="4729DF"/>
          <w:lang w:val="es-MX" w:eastAsia="ja-JP"/>
        </w:rPr>
        <w:t xml:space="preserve"> </w:t>
      </w:r>
      <w:proofErr w:type="spellStart"/>
      <w:r w:rsidRPr="22D704DF" w:rsidR="0083522E">
        <w:rPr>
          <w:rFonts w:eastAsia="游明朝" w:eastAsiaTheme="minorEastAsia"/>
          <w:b w:val="1"/>
          <w:bCs w:val="1"/>
          <w:color w:val="4729DF"/>
          <w:lang w:val="es-MX" w:eastAsia="ja-JP"/>
        </w:rPr>
        <w:t>indicators</w:t>
      </w:r>
      <w:proofErr w:type="spellEnd"/>
      <w:r w:rsidRPr="22D704DF" w:rsidR="0083522E">
        <w:rPr>
          <w:rFonts w:eastAsia="游明朝" w:eastAsiaTheme="minorEastAsia"/>
          <w:b w:val="1"/>
          <w:bCs w:val="1"/>
          <w:color w:val="4729DF"/>
          <w:lang w:val="es-MX" w:eastAsia="ja-JP"/>
        </w:rPr>
        <w:t xml:space="preserve"> of </w:t>
      </w:r>
      <w:r w:rsidRPr="22D704DF" w:rsidR="45F0C56C">
        <w:rPr>
          <w:rFonts w:eastAsia="游明朝" w:eastAsiaTheme="minorEastAsia"/>
          <w:b w:val="1"/>
          <w:bCs w:val="1"/>
          <w:color w:val="4729DF"/>
          <w:lang w:val="es-MX" w:eastAsia="ja-JP"/>
        </w:rPr>
        <w:t xml:space="preserve">animal and </w:t>
      </w:r>
      <w:r w:rsidRPr="22D704DF" w:rsidR="0083522E">
        <w:rPr>
          <w:rFonts w:eastAsia="游明朝" w:eastAsiaTheme="minorEastAsia"/>
          <w:b w:val="1"/>
          <w:bCs w:val="1"/>
          <w:color w:val="4729DF"/>
          <w:lang w:val="es-MX" w:eastAsia="ja-JP"/>
        </w:rPr>
        <w:t>public</w:t>
      </w:r>
      <w:r w:rsidRPr="22D704DF" w:rsidR="0083522E">
        <w:rPr>
          <w:rFonts w:eastAsia="游明朝" w:eastAsiaTheme="minorEastAsia"/>
          <w:b w:val="1"/>
          <w:bCs w:val="1"/>
          <w:color w:val="4729DF"/>
          <w:lang w:val="es-MX" w:eastAsia="ja-JP"/>
        </w:rPr>
        <w:t xml:space="preserve"> </w:t>
      </w:r>
      <w:proofErr w:type="spellStart"/>
      <w:r w:rsidRPr="22D704DF" w:rsidR="0083522E">
        <w:rPr>
          <w:rFonts w:eastAsia="游明朝" w:eastAsiaTheme="minorEastAsia"/>
          <w:b w:val="1"/>
          <w:bCs w:val="1"/>
          <w:color w:val="4729DF"/>
          <w:lang w:val="es-MX" w:eastAsia="ja-JP"/>
        </w:rPr>
        <w:t>health</w:t>
      </w:r>
      <w:proofErr w:type="spellEnd"/>
      <w:r w:rsidRPr="22D704DF" w:rsidR="0083522E">
        <w:rPr>
          <w:rFonts w:eastAsia="游明朝" w:eastAsiaTheme="minorEastAsia"/>
          <w:b w:val="1"/>
          <w:bCs w:val="1"/>
          <w:color w:val="4729DF"/>
          <w:lang w:val="es-MX" w:eastAsia="ja-JP"/>
        </w:rPr>
        <w:t xml:space="preserve"> </w:t>
      </w:r>
      <w:proofErr w:type="spellStart"/>
      <w:r w:rsidRPr="22D704DF" w:rsidR="0083522E">
        <w:rPr>
          <w:rFonts w:eastAsia="游明朝" w:eastAsiaTheme="minorEastAsia"/>
          <w:b w:val="1"/>
          <w:bCs w:val="1"/>
          <w:color w:val="4729DF"/>
          <w:lang w:val="es-MX" w:eastAsia="ja-JP"/>
        </w:rPr>
        <w:t>risk</w:t>
      </w:r>
      <w:proofErr w:type="spellEnd"/>
      <w:r w:rsidRPr="22D704DF" w:rsidR="0083522E">
        <w:rPr>
          <w:rFonts w:eastAsia="游明朝" w:eastAsiaTheme="minorEastAsia"/>
          <w:b w:val="1"/>
          <w:bCs w:val="1"/>
          <w:color w:val="4729DF"/>
          <w:lang w:val="es-MX" w:eastAsia="ja-JP"/>
        </w:rPr>
        <w:t xml:space="preserve"> and </w:t>
      </w:r>
      <w:proofErr w:type="spellStart"/>
      <w:r w:rsidRPr="22D704DF" w:rsidR="0083522E">
        <w:rPr>
          <w:rFonts w:eastAsia="游明朝" w:eastAsiaTheme="minorEastAsia"/>
          <w:b w:val="1"/>
          <w:bCs w:val="1"/>
          <w:color w:val="4729DF"/>
          <w:lang w:val="es-MX" w:eastAsia="ja-JP"/>
        </w:rPr>
        <w:t>promotion</w:t>
      </w:r>
      <w:proofErr w:type="spellEnd"/>
      <w:r w:rsidRPr="22D704DF" w:rsidR="0083522E">
        <w:rPr>
          <w:rFonts w:eastAsia="游明朝" w:eastAsiaTheme="minorEastAsia"/>
          <w:b w:val="1"/>
          <w:bCs w:val="1"/>
          <w:color w:val="4729DF"/>
          <w:lang w:val="es-MX" w:eastAsia="ja-JP"/>
        </w:rPr>
        <w:t xml:space="preserve"> of </w:t>
      </w:r>
      <w:proofErr w:type="spellStart"/>
      <w:r w:rsidRPr="22D704DF" w:rsidR="0083522E">
        <w:rPr>
          <w:rFonts w:eastAsia="游明朝" w:eastAsiaTheme="minorEastAsia"/>
          <w:b w:val="1"/>
          <w:bCs w:val="1"/>
          <w:color w:val="4729DF"/>
          <w:lang w:val="es-MX" w:eastAsia="ja-JP"/>
        </w:rPr>
        <w:t>prevention</w:t>
      </w:r>
      <w:proofErr w:type="spellEnd"/>
      <w:r w:rsidRPr="22D704DF" w:rsidR="0083522E">
        <w:rPr>
          <w:rFonts w:eastAsia="游明朝" w:eastAsiaTheme="minorEastAsia"/>
          <w:b w:val="1"/>
          <w:bCs w:val="1"/>
          <w:color w:val="4729DF"/>
          <w:lang w:val="es-MX" w:eastAsia="ja-JP"/>
        </w:rPr>
        <w:t xml:space="preserve"> </w:t>
      </w:r>
      <w:proofErr w:type="spellStart"/>
      <w:r w:rsidRPr="22D704DF" w:rsidR="0083522E">
        <w:rPr>
          <w:rFonts w:eastAsia="游明朝" w:eastAsiaTheme="minorEastAsia"/>
          <w:b w:val="1"/>
          <w:bCs w:val="1"/>
          <w:color w:val="4729DF"/>
          <w:lang w:val="es-MX" w:eastAsia="ja-JP"/>
        </w:rPr>
        <w:t>measures</w:t>
      </w:r>
      <w:proofErr w:type="spellEnd"/>
      <w:r w:rsidRPr="22D704DF" w:rsidR="00C07684">
        <w:rPr>
          <w:rFonts w:eastAsia="游明朝" w:eastAsiaTheme="minorEastAsia"/>
          <w:b w:val="1"/>
          <w:bCs w:val="1"/>
          <w:color w:val="4729DF"/>
          <w:lang w:eastAsia="ja-JP"/>
        </w:rPr>
        <w:t xml:space="preserve">.  </w:t>
      </w:r>
    </w:p>
    <w:p w:rsidR="00466A5E" w:rsidP="00466A5E" w:rsidRDefault="00466A5E" w14:paraId="7E5CAC96" w14:textId="548DB04C">
      <w:pPr>
        <w:pStyle w:val="ListParagraph"/>
        <w:widowControl w:val="0"/>
        <w:tabs>
          <w:tab w:val="left" w:pos="531"/>
          <w:tab w:val="left" w:pos="532"/>
        </w:tabs>
        <w:autoSpaceDE w:val="0"/>
        <w:autoSpaceDN w:val="0"/>
        <w:spacing w:after="240"/>
        <w:ind w:left="531"/>
        <w:jc w:val="both"/>
        <w:rPr>
          <w:rFonts w:ascii="Arial" w:hAnsi="Arial" w:cs="Arial"/>
          <w:color w:val="4729DF"/>
          <w:sz w:val="20"/>
          <w:szCs w:val="20"/>
        </w:rPr>
      </w:pPr>
      <w:r>
        <w:rPr>
          <w:rFonts w:ascii="Arial" w:hAnsi="Arial" w:cs="Arial"/>
          <w:color w:val="4729DF"/>
          <w:sz w:val="20"/>
          <w:szCs w:val="20"/>
        </w:rPr>
        <w:t xml:space="preserve">RATIONALE: </w:t>
      </w:r>
      <w:r w:rsidRPr="00466A5E">
        <w:rPr>
          <w:rFonts w:ascii="Arial" w:hAnsi="Arial" w:cs="Arial"/>
          <w:color w:val="4729DF"/>
          <w:sz w:val="20"/>
          <w:szCs w:val="20"/>
        </w:rPr>
        <w:t xml:space="preserve">Mechanical vector transmission (and biological </w:t>
      </w:r>
      <w:r w:rsidR="001E6FCF">
        <w:rPr>
          <w:rFonts w:ascii="Arial" w:hAnsi="Arial" w:cs="Arial"/>
          <w:color w:val="4729DF"/>
          <w:sz w:val="20"/>
          <w:szCs w:val="20"/>
        </w:rPr>
        <w:t xml:space="preserve">transmission </w:t>
      </w:r>
      <w:r w:rsidRPr="00466A5E">
        <w:rPr>
          <w:rFonts w:ascii="Arial" w:hAnsi="Arial" w:cs="Arial"/>
          <w:color w:val="4729DF"/>
          <w:sz w:val="20"/>
          <w:szCs w:val="20"/>
        </w:rPr>
        <w:t>in ticks that can be long-term (transstadial)</w:t>
      </w:r>
      <w:r w:rsidR="001E6FCF">
        <w:rPr>
          <w:rFonts w:ascii="Arial" w:hAnsi="Arial" w:cs="Arial"/>
          <w:color w:val="4729DF"/>
          <w:sz w:val="20"/>
          <w:szCs w:val="20"/>
        </w:rPr>
        <w:t>)</w:t>
      </w:r>
      <w:r w:rsidRPr="00466A5E">
        <w:rPr>
          <w:rFonts w:ascii="Arial" w:hAnsi="Arial" w:cs="Arial"/>
          <w:color w:val="4729DF"/>
          <w:sz w:val="20"/>
          <w:szCs w:val="20"/>
        </w:rPr>
        <w:t xml:space="preserve"> is recognized in </w:t>
      </w:r>
      <w:proofErr w:type="spellStart"/>
      <w:r w:rsidRPr="00466A5E">
        <w:rPr>
          <w:rFonts w:ascii="Arial" w:hAnsi="Arial" w:cs="Arial"/>
          <w:color w:val="4729DF"/>
          <w:sz w:val="20"/>
          <w:szCs w:val="20"/>
        </w:rPr>
        <w:t>tularemia</w:t>
      </w:r>
      <w:proofErr w:type="spellEnd"/>
      <w:r w:rsidRPr="00466A5E">
        <w:rPr>
          <w:rFonts w:ascii="Arial" w:hAnsi="Arial" w:cs="Arial"/>
          <w:color w:val="4729DF"/>
          <w:sz w:val="20"/>
          <w:szCs w:val="20"/>
        </w:rPr>
        <w:t xml:space="preserve">. </w:t>
      </w:r>
      <w:r w:rsidR="00064F33">
        <w:rPr>
          <w:rFonts w:ascii="Arial" w:hAnsi="Arial" w:cs="Arial"/>
          <w:color w:val="4729DF"/>
          <w:sz w:val="20"/>
          <w:szCs w:val="20"/>
        </w:rPr>
        <w:t>Because</w:t>
      </w:r>
      <w:r w:rsidR="00C429EC">
        <w:rPr>
          <w:rFonts w:ascii="Arial" w:hAnsi="Arial" w:cs="Arial"/>
          <w:color w:val="4729DF"/>
          <w:sz w:val="20"/>
          <w:szCs w:val="20"/>
        </w:rPr>
        <w:t xml:space="preserve"> this chapter</w:t>
      </w:r>
      <w:r w:rsidR="00C75A3F">
        <w:rPr>
          <w:rFonts w:ascii="Arial" w:hAnsi="Arial" w:cs="Arial"/>
          <w:color w:val="4729DF"/>
          <w:sz w:val="20"/>
          <w:szCs w:val="20"/>
        </w:rPr>
        <w:t xml:space="preserve"> aims</w:t>
      </w:r>
      <w:r w:rsidR="00C429EC">
        <w:rPr>
          <w:rFonts w:ascii="Arial" w:hAnsi="Arial" w:cs="Arial"/>
          <w:color w:val="4729DF"/>
          <w:sz w:val="20"/>
          <w:szCs w:val="20"/>
        </w:rPr>
        <w:t xml:space="preserve"> to mitigate the animal and public health risks of </w:t>
      </w:r>
      <w:proofErr w:type="spellStart"/>
      <w:r w:rsidR="00C429EC">
        <w:rPr>
          <w:rFonts w:ascii="Arial" w:hAnsi="Arial" w:cs="Arial"/>
          <w:color w:val="4729DF"/>
          <w:sz w:val="20"/>
          <w:szCs w:val="20"/>
        </w:rPr>
        <w:t>tularemia</w:t>
      </w:r>
      <w:proofErr w:type="spellEnd"/>
      <w:r w:rsidR="00C429EC">
        <w:rPr>
          <w:rFonts w:ascii="Arial" w:hAnsi="Arial" w:cs="Arial"/>
          <w:color w:val="4729DF"/>
          <w:sz w:val="20"/>
          <w:szCs w:val="20"/>
        </w:rPr>
        <w:t>,</w:t>
      </w:r>
      <w:r w:rsidR="00362B60">
        <w:rPr>
          <w:rFonts w:ascii="Arial" w:hAnsi="Arial" w:cs="Arial"/>
          <w:color w:val="4729DF"/>
          <w:sz w:val="20"/>
          <w:szCs w:val="20"/>
        </w:rPr>
        <w:t xml:space="preserve"> v</w:t>
      </w:r>
      <w:r w:rsidRPr="00466A5E">
        <w:rPr>
          <w:rFonts w:ascii="Arial" w:hAnsi="Arial" w:cs="Arial"/>
          <w:color w:val="4729DF"/>
          <w:sz w:val="20"/>
          <w:szCs w:val="20"/>
        </w:rPr>
        <w:t>ector surveillance should be considered</w:t>
      </w:r>
      <w:r w:rsidR="00C07684">
        <w:rPr>
          <w:rFonts w:ascii="Arial" w:hAnsi="Arial" w:cs="Arial"/>
          <w:color w:val="4729DF"/>
          <w:sz w:val="20"/>
          <w:szCs w:val="20"/>
        </w:rPr>
        <w:t xml:space="preserve"> and added as </w:t>
      </w:r>
      <w:r w:rsidR="00896F9D">
        <w:rPr>
          <w:rFonts w:ascii="Arial" w:hAnsi="Arial" w:cs="Arial"/>
          <w:color w:val="4729DF"/>
          <w:sz w:val="20"/>
          <w:szCs w:val="20"/>
        </w:rPr>
        <w:t>an additional section (</w:t>
      </w:r>
      <w:r w:rsidR="00162462">
        <w:rPr>
          <w:rFonts w:ascii="Arial" w:hAnsi="Arial" w:cs="Arial"/>
          <w:color w:val="4729DF"/>
          <w:sz w:val="20"/>
          <w:szCs w:val="20"/>
        </w:rPr>
        <w:t>i.e. Article 8.20.6</w:t>
      </w:r>
      <w:r w:rsidR="00143321">
        <w:rPr>
          <w:rFonts w:ascii="Arial" w:hAnsi="Arial" w:cs="Arial"/>
          <w:color w:val="4729DF"/>
          <w:sz w:val="20"/>
          <w:szCs w:val="20"/>
        </w:rPr>
        <w:t>)</w:t>
      </w:r>
      <w:r w:rsidRPr="00466A5E">
        <w:rPr>
          <w:rFonts w:ascii="Arial" w:hAnsi="Arial" w:cs="Arial"/>
          <w:color w:val="4729DF"/>
          <w:sz w:val="20"/>
          <w:szCs w:val="20"/>
        </w:rPr>
        <w:t>.</w:t>
      </w:r>
    </w:p>
    <w:p w:rsidRPr="00466A5E" w:rsidR="00362B60" w:rsidP="00466A5E" w:rsidRDefault="00362B60" w14:paraId="6D510A95" w14:textId="77777777">
      <w:pPr>
        <w:pStyle w:val="ListParagraph"/>
        <w:widowControl w:val="0"/>
        <w:tabs>
          <w:tab w:val="left" w:pos="531"/>
          <w:tab w:val="left" w:pos="532"/>
        </w:tabs>
        <w:autoSpaceDE w:val="0"/>
        <w:autoSpaceDN w:val="0"/>
        <w:spacing w:after="240"/>
        <w:ind w:left="531"/>
        <w:jc w:val="both"/>
        <w:rPr>
          <w:rFonts w:ascii="Arial" w:hAnsi="Arial" w:cs="Arial"/>
          <w:color w:val="4729DF"/>
          <w:sz w:val="20"/>
          <w:szCs w:val="20"/>
        </w:rPr>
      </w:pPr>
    </w:p>
    <w:p w:rsidRPr="00466A5E" w:rsidR="00466A5E" w:rsidP="00466A5E" w:rsidRDefault="00466A5E" w14:paraId="4455E071" w14:textId="77777777">
      <w:pPr>
        <w:pStyle w:val="ListParagraph"/>
        <w:widowControl w:val="0"/>
        <w:tabs>
          <w:tab w:val="left" w:pos="531"/>
          <w:tab w:val="left" w:pos="532"/>
        </w:tabs>
        <w:autoSpaceDE w:val="0"/>
        <w:autoSpaceDN w:val="0"/>
        <w:spacing w:after="240"/>
        <w:ind w:left="531"/>
        <w:jc w:val="both"/>
        <w:rPr>
          <w:rFonts w:ascii="Arial" w:hAnsi="Arial" w:cs="Arial"/>
          <w:color w:val="4729DF"/>
          <w:sz w:val="20"/>
          <w:szCs w:val="20"/>
          <w:lang w:val="en-US"/>
        </w:rPr>
      </w:pPr>
      <w:hyperlink w:history="1" r:id="rId10">
        <w:r w:rsidRPr="00466A5E">
          <w:rPr>
            <w:rStyle w:val="Hyperlink"/>
            <w:rFonts w:ascii="Arial" w:hAnsi="Arial" w:cs="Arial"/>
            <w:sz w:val="20"/>
            <w:szCs w:val="20"/>
            <w:lang w:val="en-US"/>
          </w:rPr>
          <w:t>https://pmc.ncbi.nlm.nih.gov/articles/PMC2695023/</w:t>
        </w:r>
      </w:hyperlink>
      <w:r w:rsidRPr="00466A5E">
        <w:rPr>
          <w:rFonts w:ascii="Arial" w:hAnsi="Arial" w:cs="Arial"/>
          <w:color w:val="4729DF"/>
          <w:sz w:val="20"/>
          <w:szCs w:val="20"/>
          <w:lang w:val="en-US"/>
        </w:rPr>
        <w:t xml:space="preserve"> </w:t>
      </w:r>
    </w:p>
    <w:p w:rsidRPr="00AA1374" w:rsidR="00466A5E" w:rsidP="00C51E67" w:rsidRDefault="00466A5E" w14:paraId="22362C46" w14:textId="2D9022E6">
      <w:pPr>
        <w:pStyle w:val="ListParagraph"/>
        <w:widowControl w:val="0"/>
        <w:tabs>
          <w:tab w:val="left" w:pos="531"/>
          <w:tab w:val="left" w:pos="532"/>
        </w:tabs>
        <w:autoSpaceDE w:val="0"/>
        <w:autoSpaceDN w:val="0"/>
        <w:spacing w:after="240"/>
        <w:ind w:left="531"/>
        <w:jc w:val="both"/>
        <w:rPr>
          <w:rFonts w:ascii="Arial" w:hAnsi="Arial" w:cs="Arial"/>
          <w:color w:val="4729DF"/>
          <w:sz w:val="20"/>
          <w:szCs w:val="20"/>
        </w:rPr>
      </w:pPr>
    </w:p>
    <w:p w:rsidRPr="00231944" w:rsidR="001130AA" w:rsidP="008277FC" w:rsidRDefault="00BC3FD9" w14:paraId="45CB20D3" w14:textId="7EA9017A">
      <w:pPr>
        <w:pStyle w:val="BodyText"/>
        <w:spacing w:after="240"/>
        <w:jc w:val="both"/>
        <w:rPr>
          <w:rFonts w:eastAsiaTheme="minorEastAsia"/>
          <w:lang w:eastAsia="ja-JP"/>
        </w:rPr>
      </w:pPr>
      <w:r w:rsidRPr="00231944">
        <w:rPr>
          <w:noProof/>
        </w:rPr>
        <mc:AlternateContent>
          <mc:Choice Requires="wpg">
            <w:drawing>
              <wp:anchor distT="0" distB="0" distL="0" distR="0" simplePos="0" relativeHeight="251658240" behindDoc="1" locked="0" layoutInCell="1" allowOverlap="1" wp14:anchorId="60782102" wp14:editId="6BC85928">
                <wp:simplePos x="0" y="0"/>
                <wp:positionH relativeFrom="page">
                  <wp:posOffset>2944495</wp:posOffset>
                </wp:positionH>
                <wp:positionV relativeFrom="paragraph">
                  <wp:posOffset>133350</wp:posOffset>
                </wp:positionV>
                <wp:extent cx="1813560" cy="12700"/>
                <wp:effectExtent l="1270" t="3175" r="4445" b="3175"/>
                <wp:wrapTopAndBottom/>
                <wp:docPr id="79233460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3560" cy="12700"/>
                          <a:chOff x="4637" y="210"/>
                          <a:chExt cx="2856" cy="20"/>
                        </a:xfrm>
                      </wpg:grpSpPr>
                      <wps:wsp>
                        <wps:cNvPr id="1701481617" name="Rectangle 7"/>
                        <wps:cNvSpPr>
                          <a:spLocks noChangeArrowheads="1"/>
                        </wps:cNvSpPr>
                        <wps:spPr bwMode="auto">
                          <a:xfrm>
                            <a:off x="4636" y="209"/>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1013488" name="Rectangle 8"/>
                        <wps:cNvSpPr>
                          <a:spLocks noChangeArrowheads="1"/>
                        </wps:cNvSpPr>
                        <wps:spPr bwMode="auto">
                          <a:xfrm>
                            <a:off x="7482" y="209"/>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032437" name="Line 9"/>
                        <wps:cNvCnPr>
                          <a:cxnSpLocks noChangeShapeType="1"/>
                        </wps:cNvCnPr>
                        <wps:spPr bwMode="auto">
                          <a:xfrm>
                            <a:off x="4646" y="220"/>
                            <a:ext cx="2837"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style="position:absolute;margin-left:231.85pt;margin-top:10.5pt;width:142.8pt;height:1pt;z-index:-251658240;mso-wrap-distance-left:0;mso-wrap-distance-right:0;mso-position-horizontal-relative:page" coordsize="2856,20" coordorigin="4637,210" o:spid="_x0000_s1026" w14:anchorId="46D8B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">
                <v:rect id="Rectangle 7" style="position:absolute;left:4636;top:209;width:10;height:20;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"/>
                <v:rect id="Rectangle 8" style="position:absolute;left:7482;top:209;width:10;height:20;visibility:visible;mso-wrap-style:square;v-text-anchor:top" o:spid="_x0000_s102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"/>
                <v:line id="Line 9" style="position:absolute;visibility:visible;mso-wrap-style:square" o:spid="_x0000_s1029" strokeweight=".96pt" o:connectortype="straight" from="4646,220" to="748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"/>
                <w10:wrap type="topAndBottom" anchorx="page"/>
              </v:group>
            </w:pict>
          </mc:Fallback>
        </mc:AlternateContent>
      </w:r>
    </w:p>
    <w:sectPr w:rsidRPr="00231944" w:rsidR="001130AA">
      <w:headerReference w:type="default" r:id="rId11"/>
      <w:footerReference w:type="default" r:id="rId12"/>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5E9" w:rsidP="00BC71AA" w:rsidRDefault="009A65E9" w14:paraId="5DFB26BE" w14:textId="77777777">
      <w:r>
        <w:separator/>
      </w:r>
    </w:p>
  </w:endnote>
  <w:endnote w:type="continuationSeparator" w:id="0">
    <w:p w:rsidR="009A65E9" w:rsidP="00BC71AA" w:rsidRDefault="009A65E9" w14:paraId="2D5050CA" w14:textId="77777777">
      <w:r>
        <w:continuationSeparator/>
      </w:r>
    </w:p>
  </w:endnote>
  <w:endnote w:type="continuationNotice" w:id="1">
    <w:p w:rsidR="009A65E9" w:rsidRDefault="009A65E9" w14:paraId="700B08C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A053C8" w:rsidP="00A053C8" w:rsidRDefault="00A053C8" w14:paraId="43AADE1A" w14:textId="77777777">
    <w:r w:rsidRPr="00D77DD3">
      <w:rPr>
        <w:noProof/>
        <w:color w:val="E05435"/>
      </w:rPr>
      <mc:AlternateContent>
        <mc:Choice Requires="wps">
          <w:drawing>
            <wp:anchor distT="0" distB="0" distL="114300" distR="114300" simplePos="0" relativeHeight="251658241" behindDoc="0" locked="0" layoutInCell="1" allowOverlap="1" wp14:anchorId="171A2EF3" wp14:editId="6287D8B2">
              <wp:simplePos x="0" y="0"/>
              <wp:positionH relativeFrom="margin">
                <wp:posOffset>-908685</wp:posOffset>
              </wp:positionH>
              <wp:positionV relativeFrom="paragraph">
                <wp:posOffset>223400</wp:posOffset>
              </wp:positionV>
              <wp:extent cx="9059641" cy="0"/>
              <wp:effectExtent l="0" t="0" r="0" b="0"/>
              <wp:wrapNone/>
              <wp:docPr id="71442229"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063806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DA0D63" w:rsidR="000A582A" w:rsidP="000A582A" w:rsidRDefault="000A582A" w14:paraId="345E56B1" w14:textId="77777777">
    <w:pPr>
      <w:pStyle w:val="Header"/>
    </w:pPr>
  </w:p>
  <w:p w:rsidRPr="000A582A" w:rsidR="00BC71AA" w:rsidP="000A582A" w:rsidRDefault="000A582A" w14:paraId="4D7FACC5" w14:textId="00E0FE65">
    <w:pPr>
      <w:pStyle w:val="Footer"/>
      <w:tabs>
        <w:tab w:val="right" w:pos="9923"/>
      </w:tabs>
      <w:rPr>
        <w:rFonts w:ascii="Arial" w:hAnsi="Arial" w:cs="Arial"/>
        <w:sz w:val="18"/>
        <w:szCs w:val="18"/>
        <w:lang w:val="en-CA"/>
      </w:rPr>
    </w:pPr>
    <w:r w:rsidRPr="006C3480">
      <w:rPr>
        <w:rFonts w:ascii="Arial" w:hAnsi="Arial" w:cs="Arial"/>
        <w:sz w:val="18"/>
        <w:szCs w:val="18"/>
        <w:lang w:val="en-CA"/>
      </w:rPr>
      <w:t>Report of the Meeting of the WOAH Terrestrial Animal Health Standards Commission / February 2025</w:t>
    </w:r>
    <w:r w:rsidRPr="006C3480">
      <w:rPr>
        <w:rFonts w:ascii="Arial" w:hAnsi="Arial" w:cs="Arial"/>
        <w:sz w:val="18"/>
        <w:szCs w:val="18"/>
        <w:lang w:val="en-CA"/>
      </w:rPr>
      <w:tab/>
    </w:r>
    <w:r w:rsidRPr="006C3480">
      <w:rPr>
        <w:rFonts w:ascii="Arial" w:hAnsi="Arial" w:cs="Arial"/>
        <w:sz w:val="18"/>
        <w:szCs w:val="18"/>
      </w:rPr>
      <w:fldChar w:fldCharType="begin"/>
    </w:r>
    <w:r w:rsidRPr="006C3480">
      <w:rPr>
        <w:rFonts w:ascii="Arial" w:hAnsi="Arial" w:cs="Arial"/>
        <w:sz w:val="18"/>
        <w:szCs w:val="18"/>
        <w:lang w:val="en-CA"/>
      </w:rPr>
      <w:instrText>PAGE   \* MERGEFORMAT</w:instrText>
    </w:r>
    <w:r w:rsidRPr="006C3480">
      <w:rPr>
        <w:rFonts w:ascii="Arial" w:hAnsi="Arial" w:cs="Arial"/>
        <w:sz w:val="18"/>
        <w:szCs w:val="18"/>
      </w:rPr>
      <w:fldChar w:fldCharType="separate"/>
    </w:r>
    <w:r>
      <w:rPr>
        <w:rFonts w:ascii="Arial" w:hAnsi="Arial" w:cs="Arial"/>
        <w:sz w:val="18"/>
        <w:szCs w:val="18"/>
      </w:rPr>
      <w:t>1</w:t>
    </w:r>
    <w:r w:rsidRPr="006C348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5E9" w:rsidP="00BC71AA" w:rsidRDefault="009A65E9" w14:paraId="63FB59FA" w14:textId="77777777">
      <w:r>
        <w:separator/>
      </w:r>
    </w:p>
  </w:footnote>
  <w:footnote w:type="continuationSeparator" w:id="0">
    <w:p w:rsidR="009A65E9" w:rsidP="00BC71AA" w:rsidRDefault="009A65E9" w14:paraId="71EFB5CA" w14:textId="77777777">
      <w:r>
        <w:continuationSeparator/>
      </w:r>
    </w:p>
  </w:footnote>
  <w:footnote w:type="continuationNotice" w:id="1">
    <w:p w:rsidR="009A65E9" w:rsidRDefault="009A65E9" w14:paraId="5CA234D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A053C8" w:rsidP="00A053C8" w:rsidRDefault="00A053C8" w14:paraId="62793E20" w14:textId="77777777">
    <w:r w:rsidRPr="00D77DD3">
      <w:rPr>
        <w:noProof/>
        <w:color w:val="E05435"/>
      </w:rPr>
      <mc:AlternateContent>
        <mc:Choice Requires="wps">
          <w:drawing>
            <wp:anchor distT="0" distB="0" distL="114300" distR="114300" simplePos="0" relativeHeight="251658240" behindDoc="0" locked="0" layoutInCell="1" allowOverlap="1" wp14:anchorId="0ED62548" wp14:editId="4860FF44">
              <wp:simplePos x="0" y="0"/>
              <wp:positionH relativeFrom="margin">
                <wp:posOffset>-908685</wp:posOffset>
              </wp:positionH>
              <wp:positionV relativeFrom="paragraph">
                <wp:posOffset>223400</wp:posOffset>
              </wp:positionV>
              <wp:extent cx="9059641" cy="0"/>
              <wp:effectExtent l="0" t="0" r="0" b="0"/>
              <wp:wrapNone/>
              <wp:docPr id="787067180"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498921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231944" w:rsidR="00BC71AA" w:rsidP="00231944" w:rsidRDefault="00BC71AA" w14:paraId="13114AE1" w14:textId="79BB8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D36"/>
    <w:multiLevelType w:val="multilevel"/>
    <w:tmpl w:val="C9A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21CF6"/>
    <w:multiLevelType w:val="hybridMultilevel"/>
    <w:tmpl w:val="403A3EB4"/>
    <w:lvl w:ilvl="0" w:tplc="DA688A9C">
      <w:start w:val="1"/>
      <w:numFmt w:val="decimal"/>
      <w:lvlText w:val="%1)"/>
      <w:lvlJc w:val="left"/>
      <w:pPr>
        <w:ind w:left="360" w:hanging="360"/>
      </w:pPr>
      <w:rPr>
        <w:b/>
        <w:bCs/>
      </w:rPr>
    </w:lvl>
    <w:lvl w:ilvl="1" w:tplc="983E2CDE">
      <w:start w:val="1"/>
      <w:numFmt w:val="lowerLetter"/>
      <w:lvlText w:val="%2."/>
      <w:lvlJc w:val="left"/>
      <w:pPr>
        <w:ind w:left="1080" w:hanging="360"/>
      </w:pPr>
    </w:lvl>
    <w:lvl w:ilvl="2" w:tplc="A39865C8">
      <w:start w:val="1"/>
      <w:numFmt w:val="lowerRoman"/>
      <w:lvlText w:val="%3."/>
      <w:lvlJc w:val="right"/>
      <w:pPr>
        <w:ind w:left="1800" w:hanging="180"/>
      </w:pPr>
    </w:lvl>
    <w:lvl w:ilvl="3" w:tplc="08F6114E">
      <w:start w:val="1"/>
      <w:numFmt w:val="decimal"/>
      <w:lvlText w:val="%4."/>
      <w:lvlJc w:val="left"/>
      <w:pPr>
        <w:ind w:left="2520" w:hanging="360"/>
      </w:pPr>
    </w:lvl>
    <w:lvl w:ilvl="4" w:tplc="247E615C">
      <w:start w:val="1"/>
      <w:numFmt w:val="lowerLetter"/>
      <w:lvlText w:val="%5."/>
      <w:lvlJc w:val="left"/>
      <w:pPr>
        <w:ind w:left="3240" w:hanging="360"/>
      </w:pPr>
    </w:lvl>
    <w:lvl w:ilvl="5" w:tplc="A1282950">
      <w:start w:val="1"/>
      <w:numFmt w:val="lowerRoman"/>
      <w:lvlText w:val="%6."/>
      <w:lvlJc w:val="right"/>
      <w:pPr>
        <w:ind w:left="3960" w:hanging="180"/>
      </w:pPr>
    </w:lvl>
    <w:lvl w:ilvl="6" w:tplc="5B484566">
      <w:start w:val="1"/>
      <w:numFmt w:val="decimal"/>
      <w:lvlText w:val="%7."/>
      <w:lvlJc w:val="left"/>
      <w:pPr>
        <w:ind w:left="4680" w:hanging="360"/>
      </w:pPr>
    </w:lvl>
    <w:lvl w:ilvl="7" w:tplc="BFA6DAFA">
      <w:start w:val="1"/>
      <w:numFmt w:val="lowerLetter"/>
      <w:lvlText w:val="%8."/>
      <w:lvlJc w:val="left"/>
      <w:pPr>
        <w:ind w:left="5400" w:hanging="360"/>
      </w:pPr>
    </w:lvl>
    <w:lvl w:ilvl="8" w:tplc="32BA5E22">
      <w:start w:val="1"/>
      <w:numFmt w:val="lowerRoman"/>
      <w:lvlText w:val="%9."/>
      <w:lvlJc w:val="right"/>
      <w:pPr>
        <w:ind w:left="6120" w:hanging="180"/>
      </w:pPr>
    </w:lvl>
  </w:abstractNum>
  <w:abstractNum w:abstractNumId="2" w15:restartNumberingAfterBreak="0">
    <w:nsid w:val="10B9367C"/>
    <w:multiLevelType w:val="hybridMultilevel"/>
    <w:tmpl w:val="19DA2D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34021C5"/>
    <w:multiLevelType w:val="hybridMultilevel"/>
    <w:tmpl w:val="54BE694C"/>
    <w:lvl w:ilvl="0" w:tplc="F9BC52CC">
      <w:start w:val="1"/>
      <w:numFmt w:val="decimal"/>
      <w:lvlText w:val="%1)"/>
      <w:lvlJc w:val="left"/>
      <w:pPr>
        <w:ind w:left="531" w:hanging="426"/>
      </w:pPr>
      <w:rPr>
        <w:rFonts w:hint="default" w:ascii="Arial" w:hAnsi="Arial" w:eastAsia="Arial" w:cs="Arial"/>
        <w:spacing w:val="-5"/>
        <w:w w:val="100"/>
        <w:sz w:val="18"/>
        <w:szCs w:val="18"/>
      </w:rPr>
    </w:lvl>
    <w:lvl w:ilvl="1" w:tplc="B424429E">
      <w:numFmt w:val="bullet"/>
      <w:lvlText w:val="•"/>
      <w:lvlJc w:val="left"/>
      <w:pPr>
        <w:ind w:left="1448" w:hanging="426"/>
      </w:pPr>
      <w:rPr>
        <w:rFonts w:hint="default"/>
      </w:rPr>
    </w:lvl>
    <w:lvl w:ilvl="2" w:tplc="31BEA668">
      <w:numFmt w:val="bullet"/>
      <w:lvlText w:val="•"/>
      <w:lvlJc w:val="left"/>
      <w:pPr>
        <w:ind w:left="2357" w:hanging="426"/>
      </w:pPr>
      <w:rPr>
        <w:rFonts w:hint="default"/>
      </w:rPr>
    </w:lvl>
    <w:lvl w:ilvl="3" w:tplc="66EAAEBC">
      <w:numFmt w:val="bullet"/>
      <w:lvlText w:val="•"/>
      <w:lvlJc w:val="left"/>
      <w:pPr>
        <w:ind w:left="3265" w:hanging="426"/>
      </w:pPr>
      <w:rPr>
        <w:rFonts w:hint="default"/>
      </w:rPr>
    </w:lvl>
    <w:lvl w:ilvl="4" w:tplc="D472D732">
      <w:numFmt w:val="bullet"/>
      <w:lvlText w:val="•"/>
      <w:lvlJc w:val="left"/>
      <w:pPr>
        <w:ind w:left="4174" w:hanging="426"/>
      </w:pPr>
      <w:rPr>
        <w:rFonts w:hint="default"/>
      </w:rPr>
    </w:lvl>
    <w:lvl w:ilvl="5" w:tplc="5A2A8044">
      <w:numFmt w:val="bullet"/>
      <w:lvlText w:val="•"/>
      <w:lvlJc w:val="left"/>
      <w:pPr>
        <w:ind w:left="5082" w:hanging="426"/>
      </w:pPr>
      <w:rPr>
        <w:rFonts w:hint="default"/>
      </w:rPr>
    </w:lvl>
    <w:lvl w:ilvl="6" w:tplc="532659E8">
      <w:numFmt w:val="bullet"/>
      <w:lvlText w:val="•"/>
      <w:lvlJc w:val="left"/>
      <w:pPr>
        <w:ind w:left="5991" w:hanging="426"/>
      </w:pPr>
      <w:rPr>
        <w:rFonts w:hint="default"/>
      </w:rPr>
    </w:lvl>
    <w:lvl w:ilvl="7" w:tplc="9814A0F4">
      <w:numFmt w:val="bullet"/>
      <w:lvlText w:val="•"/>
      <w:lvlJc w:val="left"/>
      <w:pPr>
        <w:ind w:left="6899" w:hanging="426"/>
      </w:pPr>
      <w:rPr>
        <w:rFonts w:hint="default"/>
      </w:rPr>
    </w:lvl>
    <w:lvl w:ilvl="8" w:tplc="2EEEA91C">
      <w:numFmt w:val="bullet"/>
      <w:lvlText w:val="•"/>
      <w:lvlJc w:val="left"/>
      <w:pPr>
        <w:ind w:left="7808" w:hanging="426"/>
      </w:pPr>
      <w:rPr>
        <w:rFonts w:hint="default"/>
      </w:rPr>
    </w:lvl>
  </w:abstractNum>
  <w:abstractNum w:abstractNumId="4" w15:restartNumberingAfterBreak="0">
    <w:nsid w:val="13B70F8B"/>
    <w:multiLevelType w:val="hybridMultilevel"/>
    <w:tmpl w:val="D370148E"/>
    <w:lvl w:ilvl="0" w:tplc="FFFFFFFF">
      <w:start w:val="10"/>
      <w:numFmt w:val="bullet"/>
      <w:lvlText w:val="-"/>
      <w:lvlJc w:val="left"/>
      <w:pPr>
        <w:ind w:left="2160" w:hanging="360"/>
      </w:pPr>
      <w:rPr>
        <w:rFonts w:hint="default" w:ascii="Arial" w:hAnsi="Arial"/>
      </w:rPr>
    </w:lvl>
    <w:lvl w:ilvl="1" w:tplc="FFFFFFFF" w:tentative="1">
      <w:start w:val="1"/>
      <w:numFmt w:val="bullet"/>
      <w:lvlText w:val="o"/>
      <w:lvlJc w:val="left"/>
      <w:pPr>
        <w:ind w:left="2880" w:hanging="360"/>
      </w:pPr>
      <w:rPr>
        <w:rFonts w:hint="default" w:ascii="Courier New" w:hAnsi="Courier New" w:cs="Courier New"/>
      </w:rPr>
    </w:lvl>
    <w:lvl w:ilvl="2" w:tplc="FFFFFFFF" w:tentative="1">
      <w:start w:val="1"/>
      <w:numFmt w:val="bullet"/>
      <w:lvlText w:val=""/>
      <w:lvlJc w:val="left"/>
      <w:pPr>
        <w:ind w:left="3600" w:hanging="360"/>
      </w:pPr>
      <w:rPr>
        <w:rFonts w:hint="default" w:ascii="Wingdings" w:hAnsi="Wingdings"/>
      </w:rPr>
    </w:lvl>
    <w:lvl w:ilvl="3" w:tplc="FFFFFFFF" w:tentative="1">
      <w:start w:val="1"/>
      <w:numFmt w:val="bullet"/>
      <w:lvlText w:val=""/>
      <w:lvlJc w:val="left"/>
      <w:pPr>
        <w:ind w:left="4320" w:hanging="360"/>
      </w:pPr>
      <w:rPr>
        <w:rFonts w:hint="default" w:ascii="Symbol" w:hAnsi="Symbol"/>
      </w:rPr>
    </w:lvl>
    <w:lvl w:ilvl="4" w:tplc="FFFFFFFF" w:tentative="1">
      <w:start w:val="1"/>
      <w:numFmt w:val="bullet"/>
      <w:lvlText w:val="o"/>
      <w:lvlJc w:val="left"/>
      <w:pPr>
        <w:ind w:left="5040" w:hanging="360"/>
      </w:pPr>
      <w:rPr>
        <w:rFonts w:hint="default" w:ascii="Courier New" w:hAnsi="Courier New" w:cs="Courier New"/>
      </w:rPr>
    </w:lvl>
    <w:lvl w:ilvl="5" w:tplc="FFFFFFFF" w:tentative="1">
      <w:start w:val="1"/>
      <w:numFmt w:val="bullet"/>
      <w:lvlText w:val=""/>
      <w:lvlJc w:val="left"/>
      <w:pPr>
        <w:ind w:left="5760" w:hanging="360"/>
      </w:pPr>
      <w:rPr>
        <w:rFonts w:hint="default" w:ascii="Wingdings" w:hAnsi="Wingdings"/>
      </w:rPr>
    </w:lvl>
    <w:lvl w:ilvl="6" w:tplc="FFFFFFFF" w:tentative="1">
      <w:start w:val="1"/>
      <w:numFmt w:val="bullet"/>
      <w:lvlText w:val=""/>
      <w:lvlJc w:val="left"/>
      <w:pPr>
        <w:ind w:left="6480" w:hanging="360"/>
      </w:pPr>
      <w:rPr>
        <w:rFonts w:hint="default" w:ascii="Symbol" w:hAnsi="Symbol"/>
      </w:rPr>
    </w:lvl>
    <w:lvl w:ilvl="7" w:tplc="FFFFFFFF" w:tentative="1">
      <w:start w:val="1"/>
      <w:numFmt w:val="bullet"/>
      <w:lvlText w:val="o"/>
      <w:lvlJc w:val="left"/>
      <w:pPr>
        <w:ind w:left="7200" w:hanging="360"/>
      </w:pPr>
      <w:rPr>
        <w:rFonts w:hint="default" w:ascii="Courier New" w:hAnsi="Courier New" w:cs="Courier New"/>
      </w:rPr>
    </w:lvl>
    <w:lvl w:ilvl="8" w:tplc="FFFFFFFF" w:tentative="1">
      <w:start w:val="1"/>
      <w:numFmt w:val="bullet"/>
      <w:lvlText w:val=""/>
      <w:lvlJc w:val="left"/>
      <w:pPr>
        <w:ind w:left="7920" w:hanging="360"/>
      </w:pPr>
      <w:rPr>
        <w:rFonts w:hint="default" w:ascii="Wingdings" w:hAnsi="Wingdings"/>
      </w:rPr>
    </w:lvl>
  </w:abstractNum>
  <w:abstractNum w:abstractNumId="5" w15:restartNumberingAfterBreak="0">
    <w:nsid w:val="1A2B189F"/>
    <w:multiLevelType w:val="hybridMultilevel"/>
    <w:tmpl w:val="BD5ABC9C"/>
    <w:lvl w:ilvl="0" w:tplc="3C863618">
      <w:start w:val="1"/>
      <w:numFmt w:val="decimal"/>
      <w:lvlText w:val="%1)"/>
      <w:lvlJc w:val="left"/>
      <w:pPr>
        <w:ind w:left="1080" w:hanging="720"/>
      </w:pPr>
      <w:rPr>
        <w:rFonts w:hint="default"/>
        <w:u w:val="doub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7127D6"/>
    <w:multiLevelType w:val="hybridMultilevel"/>
    <w:tmpl w:val="DE54DED4"/>
    <w:lvl w:ilvl="0" w:tplc="021C6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2F6822"/>
    <w:multiLevelType w:val="hybridMultilevel"/>
    <w:tmpl w:val="3B8EFF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BF5B9D"/>
    <w:multiLevelType w:val="hybridMultilevel"/>
    <w:tmpl w:val="DB84D8E2"/>
    <w:lvl w:ilvl="0" w:tplc="F5822426">
      <w:start w:val="1"/>
      <w:numFmt w:val="decimal"/>
      <w:lvlText w:val="%1)"/>
      <w:lvlJc w:val="left"/>
      <w:pPr>
        <w:ind w:left="531" w:hanging="426"/>
      </w:pPr>
      <w:rPr>
        <w:rFonts w:hint="default" w:ascii="Arial" w:hAnsi="Arial" w:eastAsia="Arial" w:cs="Arial"/>
        <w:spacing w:val="-5"/>
        <w:w w:val="100"/>
        <w:sz w:val="18"/>
        <w:szCs w:val="18"/>
      </w:rPr>
    </w:lvl>
    <w:lvl w:ilvl="1" w:tplc="2AD8EC28">
      <w:numFmt w:val="bullet"/>
      <w:lvlText w:val="•"/>
      <w:lvlJc w:val="left"/>
      <w:pPr>
        <w:ind w:left="1448" w:hanging="426"/>
      </w:pPr>
      <w:rPr>
        <w:rFonts w:hint="default"/>
      </w:rPr>
    </w:lvl>
    <w:lvl w:ilvl="2" w:tplc="6B2CEAEE">
      <w:numFmt w:val="bullet"/>
      <w:lvlText w:val="•"/>
      <w:lvlJc w:val="left"/>
      <w:pPr>
        <w:ind w:left="2357" w:hanging="426"/>
      </w:pPr>
      <w:rPr>
        <w:rFonts w:hint="default"/>
      </w:rPr>
    </w:lvl>
    <w:lvl w:ilvl="3" w:tplc="2E280BE2">
      <w:numFmt w:val="bullet"/>
      <w:lvlText w:val="•"/>
      <w:lvlJc w:val="left"/>
      <w:pPr>
        <w:ind w:left="3265" w:hanging="426"/>
      </w:pPr>
      <w:rPr>
        <w:rFonts w:hint="default"/>
      </w:rPr>
    </w:lvl>
    <w:lvl w:ilvl="4" w:tplc="272292A6">
      <w:numFmt w:val="bullet"/>
      <w:lvlText w:val="•"/>
      <w:lvlJc w:val="left"/>
      <w:pPr>
        <w:ind w:left="4174" w:hanging="426"/>
      </w:pPr>
      <w:rPr>
        <w:rFonts w:hint="default"/>
      </w:rPr>
    </w:lvl>
    <w:lvl w:ilvl="5" w:tplc="52CE2388">
      <w:numFmt w:val="bullet"/>
      <w:lvlText w:val="•"/>
      <w:lvlJc w:val="left"/>
      <w:pPr>
        <w:ind w:left="5082" w:hanging="426"/>
      </w:pPr>
      <w:rPr>
        <w:rFonts w:hint="default"/>
      </w:rPr>
    </w:lvl>
    <w:lvl w:ilvl="6" w:tplc="9EFA6486">
      <w:numFmt w:val="bullet"/>
      <w:lvlText w:val="•"/>
      <w:lvlJc w:val="left"/>
      <w:pPr>
        <w:ind w:left="5991" w:hanging="426"/>
      </w:pPr>
      <w:rPr>
        <w:rFonts w:hint="default"/>
      </w:rPr>
    </w:lvl>
    <w:lvl w:ilvl="7" w:tplc="F70665B6">
      <w:numFmt w:val="bullet"/>
      <w:lvlText w:val="•"/>
      <w:lvlJc w:val="left"/>
      <w:pPr>
        <w:ind w:left="6899" w:hanging="426"/>
      </w:pPr>
      <w:rPr>
        <w:rFonts w:hint="default"/>
      </w:rPr>
    </w:lvl>
    <w:lvl w:ilvl="8" w:tplc="86B8C20E">
      <w:numFmt w:val="bullet"/>
      <w:lvlText w:val="•"/>
      <w:lvlJc w:val="left"/>
      <w:pPr>
        <w:ind w:left="7808" w:hanging="426"/>
      </w:pPr>
      <w:rPr>
        <w:rFonts w:hint="default"/>
      </w:rPr>
    </w:lvl>
  </w:abstractNum>
  <w:abstractNum w:abstractNumId="9" w15:restartNumberingAfterBreak="0">
    <w:nsid w:val="36F75C4A"/>
    <w:multiLevelType w:val="hybridMultilevel"/>
    <w:tmpl w:val="E8EAD7A2"/>
    <w:lvl w:ilvl="0" w:tplc="DD1ACF68">
      <w:start w:val="1"/>
      <w:numFmt w:val="decimal"/>
      <w:lvlText w:val="%1."/>
      <w:lvlJc w:val="left"/>
      <w:pPr>
        <w:ind w:left="720" w:hanging="360"/>
      </w:pPr>
      <w:rPr>
        <w:rFonts w:hint="default" w:ascii="Times New Roman" w:hAnsi="Times New Roman" w:cs="Times New Roman"/>
        <w:i w:val="0"/>
        <w:i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154011"/>
    <w:multiLevelType w:val="hybridMultilevel"/>
    <w:tmpl w:val="E588198A"/>
    <w:lvl w:ilvl="0" w:tplc="F7BA297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5F76A8"/>
    <w:multiLevelType w:val="hybridMultilevel"/>
    <w:tmpl w:val="A5901606"/>
    <w:lvl w:ilvl="0" w:tplc="FE14F1E6">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44EC6176"/>
    <w:multiLevelType w:val="multilevel"/>
    <w:tmpl w:val="67466F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175449"/>
    <w:multiLevelType w:val="hybridMultilevel"/>
    <w:tmpl w:val="76E4664E"/>
    <w:lvl w:ilvl="0" w:tplc="08090001">
      <w:start w:val="1"/>
      <w:numFmt w:val="bullet"/>
      <w:lvlText w:val=""/>
      <w:lvlJc w:val="left"/>
      <w:pPr>
        <w:ind w:left="3600" w:hanging="360"/>
      </w:pPr>
      <w:rPr>
        <w:rFonts w:hint="default" w:ascii="Symbol" w:hAnsi="Symbol"/>
      </w:rPr>
    </w:lvl>
    <w:lvl w:ilvl="1" w:tplc="08090003" w:tentative="1">
      <w:start w:val="1"/>
      <w:numFmt w:val="bullet"/>
      <w:lvlText w:val="o"/>
      <w:lvlJc w:val="left"/>
      <w:pPr>
        <w:ind w:left="4320" w:hanging="360"/>
      </w:pPr>
      <w:rPr>
        <w:rFonts w:hint="default" w:ascii="Courier New" w:hAnsi="Courier New" w:cs="Courier New"/>
      </w:rPr>
    </w:lvl>
    <w:lvl w:ilvl="2" w:tplc="08090005" w:tentative="1">
      <w:start w:val="1"/>
      <w:numFmt w:val="bullet"/>
      <w:lvlText w:val=""/>
      <w:lvlJc w:val="left"/>
      <w:pPr>
        <w:ind w:left="5040" w:hanging="360"/>
      </w:pPr>
      <w:rPr>
        <w:rFonts w:hint="default" w:ascii="Wingdings" w:hAnsi="Wingdings"/>
      </w:rPr>
    </w:lvl>
    <w:lvl w:ilvl="3" w:tplc="08090001" w:tentative="1">
      <w:start w:val="1"/>
      <w:numFmt w:val="bullet"/>
      <w:lvlText w:val=""/>
      <w:lvlJc w:val="left"/>
      <w:pPr>
        <w:ind w:left="5760" w:hanging="360"/>
      </w:pPr>
      <w:rPr>
        <w:rFonts w:hint="default" w:ascii="Symbol" w:hAnsi="Symbol"/>
      </w:rPr>
    </w:lvl>
    <w:lvl w:ilvl="4" w:tplc="08090003" w:tentative="1">
      <w:start w:val="1"/>
      <w:numFmt w:val="bullet"/>
      <w:lvlText w:val="o"/>
      <w:lvlJc w:val="left"/>
      <w:pPr>
        <w:ind w:left="6480" w:hanging="360"/>
      </w:pPr>
      <w:rPr>
        <w:rFonts w:hint="default" w:ascii="Courier New" w:hAnsi="Courier New" w:cs="Courier New"/>
      </w:rPr>
    </w:lvl>
    <w:lvl w:ilvl="5" w:tplc="08090005" w:tentative="1">
      <w:start w:val="1"/>
      <w:numFmt w:val="bullet"/>
      <w:lvlText w:val=""/>
      <w:lvlJc w:val="left"/>
      <w:pPr>
        <w:ind w:left="7200" w:hanging="360"/>
      </w:pPr>
      <w:rPr>
        <w:rFonts w:hint="default" w:ascii="Wingdings" w:hAnsi="Wingdings"/>
      </w:rPr>
    </w:lvl>
    <w:lvl w:ilvl="6" w:tplc="08090001" w:tentative="1">
      <w:start w:val="1"/>
      <w:numFmt w:val="bullet"/>
      <w:lvlText w:val=""/>
      <w:lvlJc w:val="left"/>
      <w:pPr>
        <w:ind w:left="7920" w:hanging="360"/>
      </w:pPr>
      <w:rPr>
        <w:rFonts w:hint="default" w:ascii="Symbol" w:hAnsi="Symbol"/>
      </w:rPr>
    </w:lvl>
    <w:lvl w:ilvl="7" w:tplc="08090003" w:tentative="1">
      <w:start w:val="1"/>
      <w:numFmt w:val="bullet"/>
      <w:lvlText w:val="o"/>
      <w:lvlJc w:val="left"/>
      <w:pPr>
        <w:ind w:left="8640" w:hanging="360"/>
      </w:pPr>
      <w:rPr>
        <w:rFonts w:hint="default" w:ascii="Courier New" w:hAnsi="Courier New" w:cs="Courier New"/>
      </w:rPr>
    </w:lvl>
    <w:lvl w:ilvl="8" w:tplc="08090005" w:tentative="1">
      <w:start w:val="1"/>
      <w:numFmt w:val="bullet"/>
      <w:lvlText w:val=""/>
      <w:lvlJc w:val="left"/>
      <w:pPr>
        <w:ind w:left="9360" w:hanging="360"/>
      </w:pPr>
      <w:rPr>
        <w:rFonts w:hint="default" w:ascii="Wingdings" w:hAnsi="Wingdings"/>
      </w:rPr>
    </w:lvl>
  </w:abstractNum>
  <w:abstractNum w:abstractNumId="14" w15:restartNumberingAfterBreak="0">
    <w:nsid w:val="59792E17"/>
    <w:multiLevelType w:val="hybridMultilevel"/>
    <w:tmpl w:val="2A36BEFE"/>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5" w15:restartNumberingAfterBreak="0">
    <w:nsid w:val="5A0830BC"/>
    <w:multiLevelType w:val="hybridMultilevel"/>
    <w:tmpl w:val="F7925E94"/>
    <w:lvl w:ilvl="0" w:tplc="7BDC389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FE696B"/>
    <w:multiLevelType w:val="hybridMultilevel"/>
    <w:tmpl w:val="4746AA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1D2FD7"/>
    <w:multiLevelType w:val="hybridMultilevel"/>
    <w:tmpl w:val="DE54DED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43A6248"/>
    <w:multiLevelType w:val="hybridMultilevel"/>
    <w:tmpl w:val="25D483B4"/>
    <w:lvl w:ilvl="0" w:tplc="E10E71A4">
      <w:start w:val="1"/>
      <w:numFmt w:val="decimal"/>
      <w:lvlText w:val="%1)"/>
      <w:lvlJc w:val="left"/>
      <w:pPr>
        <w:ind w:left="466" w:hanging="360"/>
      </w:pPr>
      <w:rPr>
        <w:rFonts w:hint="default" w:eastAsiaTheme="minorEastAsia"/>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19" w15:restartNumberingAfterBreak="0">
    <w:nsid w:val="7423277A"/>
    <w:multiLevelType w:val="hybridMultilevel"/>
    <w:tmpl w:val="509E1B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4F40566"/>
    <w:multiLevelType w:val="hybridMultilevel"/>
    <w:tmpl w:val="8B6E6D0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901746F"/>
    <w:multiLevelType w:val="hybridMultilevel"/>
    <w:tmpl w:val="1CC6324C"/>
    <w:lvl w:ilvl="0" w:tplc="07E2D294">
      <w:start w:val="1"/>
      <w:numFmt w:val="decimal"/>
      <w:lvlText w:val="%1)"/>
      <w:lvlJc w:val="left"/>
      <w:pPr>
        <w:ind w:left="466" w:hanging="360"/>
      </w:pPr>
      <w:rPr>
        <w:rFonts w:hint="default"/>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22" w15:restartNumberingAfterBreak="0">
    <w:nsid w:val="7AA276C4"/>
    <w:multiLevelType w:val="multilevel"/>
    <w:tmpl w:val="309C3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0933AB"/>
    <w:multiLevelType w:val="hybridMultilevel"/>
    <w:tmpl w:val="D870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52871138">
    <w:abstractNumId w:val="23"/>
  </w:num>
  <w:num w:numId="2" w16cid:durableId="1762407876">
    <w:abstractNumId w:val="13"/>
  </w:num>
  <w:num w:numId="3" w16cid:durableId="1317684461">
    <w:abstractNumId w:val="20"/>
  </w:num>
  <w:num w:numId="4" w16cid:durableId="298388849">
    <w:abstractNumId w:val="9"/>
  </w:num>
  <w:num w:numId="5" w16cid:durableId="87699338">
    <w:abstractNumId w:val="6"/>
  </w:num>
  <w:num w:numId="6" w16cid:durableId="1959336241">
    <w:abstractNumId w:val="17"/>
  </w:num>
  <w:num w:numId="7" w16cid:durableId="441263268">
    <w:abstractNumId w:val="1"/>
  </w:num>
  <w:num w:numId="8" w16cid:durableId="694621570">
    <w:abstractNumId w:val="16"/>
  </w:num>
  <w:num w:numId="9" w16cid:durableId="1384207600">
    <w:abstractNumId w:val="11"/>
  </w:num>
  <w:num w:numId="10" w16cid:durableId="117341837">
    <w:abstractNumId w:val="15"/>
  </w:num>
  <w:num w:numId="11" w16cid:durableId="1126045543">
    <w:abstractNumId w:val="10"/>
  </w:num>
  <w:num w:numId="12" w16cid:durableId="936254537">
    <w:abstractNumId w:val="0"/>
  </w:num>
  <w:num w:numId="13" w16cid:durableId="1585458031">
    <w:abstractNumId w:val="12"/>
  </w:num>
  <w:num w:numId="14" w16cid:durableId="1528371849">
    <w:abstractNumId w:val="22"/>
  </w:num>
  <w:num w:numId="15" w16cid:durableId="1386565406">
    <w:abstractNumId w:val="19"/>
  </w:num>
  <w:num w:numId="16" w16cid:durableId="73937089">
    <w:abstractNumId w:val="2"/>
  </w:num>
  <w:num w:numId="17" w16cid:durableId="448398957">
    <w:abstractNumId w:val="14"/>
  </w:num>
  <w:num w:numId="18" w16cid:durableId="1830557239">
    <w:abstractNumId w:val="4"/>
  </w:num>
  <w:num w:numId="19" w16cid:durableId="1452624417">
    <w:abstractNumId w:val="8"/>
  </w:num>
  <w:num w:numId="20" w16cid:durableId="1049499481">
    <w:abstractNumId w:val="3"/>
  </w:num>
  <w:num w:numId="21" w16cid:durableId="1728533822">
    <w:abstractNumId w:val="21"/>
  </w:num>
  <w:num w:numId="22" w16cid:durableId="1733037569">
    <w:abstractNumId w:val="18"/>
  </w:num>
  <w:num w:numId="23" w16cid:durableId="718473423">
    <w:abstractNumId w:val="5"/>
  </w:num>
  <w:num w:numId="24" w16cid:durableId="194553332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hite, David - MRP-APHIS">
    <w15:presenceInfo w15:providerId="AD" w15:userId="S::david.m.white@usda.gov::94215920-528f-4231-9edf-37e3ae15ce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val="false"/>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Q3tzA2NTUzMjEyMrBQ0lEKTi0uzszPAykwNKwFAPPe2P0tAAAA"/>
  </w:docVars>
  <w:rsids>
    <w:rsidRoot w:val="00BC71AA"/>
    <w:rsid w:val="00000357"/>
    <w:rsid w:val="00000377"/>
    <w:rsid w:val="0000279A"/>
    <w:rsid w:val="00003F73"/>
    <w:rsid w:val="00012516"/>
    <w:rsid w:val="00014BB3"/>
    <w:rsid w:val="000153AD"/>
    <w:rsid w:val="00016317"/>
    <w:rsid w:val="00020224"/>
    <w:rsid w:val="0002109E"/>
    <w:rsid w:val="000217D5"/>
    <w:rsid w:val="00022479"/>
    <w:rsid w:val="00025FE6"/>
    <w:rsid w:val="00030933"/>
    <w:rsid w:val="00031C84"/>
    <w:rsid w:val="0003281C"/>
    <w:rsid w:val="000364DC"/>
    <w:rsid w:val="00036F25"/>
    <w:rsid w:val="000417D0"/>
    <w:rsid w:val="00045713"/>
    <w:rsid w:val="00046AC3"/>
    <w:rsid w:val="000539D4"/>
    <w:rsid w:val="00054014"/>
    <w:rsid w:val="00055434"/>
    <w:rsid w:val="00057D16"/>
    <w:rsid w:val="0006088B"/>
    <w:rsid w:val="00064F33"/>
    <w:rsid w:val="00065F47"/>
    <w:rsid w:val="0007009A"/>
    <w:rsid w:val="000706E1"/>
    <w:rsid w:val="00070CC4"/>
    <w:rsid w:val="00071635"/>
    <w:rsid w:val="000724D3"/>
    <w:rsid w:val="00072F51"/>
    <w:rsid w:val="000744AC"/>
    <w:rsid w:val="00075BD7"/>
    <w:rsid w:val="00077677"/>
    <w:rsid w:val="000814AB"/>
    <w:rsid w:val="00082D0C"/>
    <w:rsid w:val="00084918"/>
    <w:rsid w:val="00085A1F"/>
    <w:rsid w:val="000863FA"/>
    <w:rsid w:val="00090BE3"/>
    <w:rsid w:val="00092F7A"/>
    <w:rsid w:val="00093735"/>
    <w:rsid w:val="0009686C"/>
    <w:rsid w:val="000A19FC"/>
    <w:rsid w:val="000A3A49"/>
    <w:rsid w:val="000A582A"/>
    <w:rsid w:val="000A592A"/>
    <w:rsid w:val="000B1DE2"/>
    <w:rsid w:val="000B2AA6"/>
    <w:rsid w:val="000B2B41"/>
    <w:rsid w:val="000B53EB"/>
    <w:rsid w:val="000B7203"/>
    <w:rsid w:val="000C235F"/>
    <w:rsid w:val="000C4592"/>
    <w:rsid w:val="000C4C73"/>
    <w:rsid w:val="000C6382"/>
    <w:rsid w:val="000D1C1E"/>
    <w:rsid w:val="000D20A0"/>
    <w:rsid w:val="000D4CC0"/>
    <w:rsid w:val="000F28DC"/>
    <w:rsid w:val="000F2E47"/>
    <w:rsid w:val="000F7EE1"/>
    <w:rsid w:val="000F7F25"/>
    <w:rsid w:val="00100842"/>
    <w:rsid w:val="00100D87"/>
    <w:rsid w:val="00101D9A"/>
    <w:rsid w:val="001027C4"/>
    <w:rsid w:val="00103197"/>
    <w:rsid w:val="00105123"/>
    <w:rsid w:val="0011098A"/>
    <w:rsid w:val="00111475"/>
    <w:rsid w:val="001130AA"/>
    <w:rsid w:val="001131EF"/>
    <w:rsid w:val="00113562"/>
    <w:rsid w:val="00114A69"/>
    <w:rsid w:val="0011612C"/>
    <w:rsid w:val="00117B3A"/>
    <w:rsid w:val="001206B2"/>
    <w:rsid w:val="001246AE"/>
    <w:rsid w:val="001273A1"/>
    <w:rsid w:val="001314EE"/>
    <w:rsid w:val="00131C27"/>
    <w:rsid w:val="00132670"/>
    <w:rsid w:val="00135361"/>
    <w:rsid w:val="00135764"/>
    <w:rsid w:val="00143321"/>
    <w:rsid w:val="00143EDB"/>
    <w:rsid w:val="00145F7E"/>
    <w:rsid w:val="001464C4"/>
    <w:rsid w:val="00147319"/>
    <w:rsid w:val="00153B71"/>
    <w:rsid w:val="00156BCE"/>
    <w:rsid w:val="00156E30"/>
    <w:rsid w:val="0016015F"/>
    <w:rsid w:val="00160E84"/>
    <w:rsid w:val="0016136C"/>
    <w:rsid w:val="001620F0"/>
    <w:rsid w:val="0016245A"/>
    <w:rsid w:val="00162462"/>
    <w:rsid w:val="00163057"/>
    <w:rsid w:val="0016433F"/>
    <w:rsid w:val="00167426"/>
    <w:rsid w:val="00171F67"/>
    <w:rsid w:val="00180758"/>
    <w:rsid w:val="001812B6"/>
    <w:rsid w:val="001830BF"/>
    <w:rsid w:val="0018390E"/>
    <w:rsid w:val="00183A52"/>
    <w:rsid w:val="001851C2"/>
    <w:rsid w:val="001877D9"/>
    <w:rsid w:val="001901DF"/>
    <w:rsid w:val="0019537C"/>
    <w:rsid w:val="001960F9"/>
    <w:rsid w:val="0019610A"/>
    <w:rsid w:val="001968F1"/>
    <w:rsid w:val="001A08DF"/>
    <w:rsid w:val="001A127D"/>
    <w:rsid w:val="001A2822"/>
    <w:rsid w:val="001A3479"/>
    <w:rsid w:val="001A3494"/>
    <w:rsid w:val="001A6130"/>
    <w:rsid w:val="001A787E"/>
    <w:rsid w:val="001A7FBA"/>
    <w:rsid w:val="001B068F"/>
    <w:rsid w:val="001B3E64"/>
    <w:rsid w:val="001C01DA"/>
    <w:rsid w:val="001D1FAD"/>
    <w:rsid w:val="001D3D80"/>
    <w:rsid w:val="001D41EA"/>
    <w:rsid w:val="001D6822"/>
    <w:rsid w:val="001E19F5"/>
    <w:rsid w:val="001E2FD5"/>
    <w:rsid w:val="001E5FC4"/>
    <w:rsid w:val="001E6FCF"/>
    <w:rsid w:val="001F08F9"/>
    <w:rsid w:val="001F0F1D"/>
    <w:rsid w:val="001F1BD6"/>
    <w:rsid w:val="001F2717"/>
    <w:rsid w:val="001F41CE"/>
    <w:rsid w:val="001F4D05"/>
    <w:rsid w:val="001F78EB"/>
    <w:rsid w:val="00203312"/>
    <w:rsid w:val="00207A55"/>
    <w:rsid w:val="002168A2"/>
    <w:rsid w:val="002213CC"/>
    <w:rsid w:val="002226A7"/>
    <w:rsid w:val="00222B45"/>
    <w:rsid w:val="00223607"/>
    <w:rsid w:val="002256C0"/>
    <w:rsid w:val="00226AB3"/>
    <w:rsid w:val="00231944"/>
    <w:rsid w:val="00231AA8"/>
    <w:rsid w:val="00233295"/>
    <w:rsid w:val="00237E4B"/>
    <w:rsid w:val="00243C47"/>
    <w:rsid w:val="00244CE9"/>
    <w:rsid w:val="002514C8"/>
    <w:rsid w:val="0025222C"/>
    <w:rsid w:val="002565D1"/>
    <w:rsid w:val="00256CEF"/>
    <w:rsid w:val="0026062C"/>
    <w:rsid w:val="0026298E"/>
    <w:rsid w:val="002652C2"/>
    <w:rsid w:val="0026646B"/>
    <w:rsid w:val="002671A9"/>
    <w:rsid w:val="002700C9"/>
    <w:rsid w:val="00270162"/>
    <w:rsid w:val="0027071A"/>
    <w:rsid w:val="00274D98"/>
    <w:rsid w:val="0028127E"/>
    <w:rsid w:val="0028222E"/>
    <w:rsid w:val="002902A1"/>
    <w:rsid w:val="002909B7"/>
    <w:rsid w:val="00292212"/>
    <w:rsid w:val="0029306B"/>
    <w:rsid w:val="00293C76"/>
    <w:rsid w:val="00294E11"/>
    <w:rsid w:val="00294ED5"/>
    <w:rsid w:val="002A0277"/>
    <w:rsid w:val="002A14DE"/>
    <w:rsid w:val="002A54BC"/>
    <w:rsid w:val="002A67CC"/>
    <w:rsid w:val="002A69A8"/>
    <w:rsid w:val="002A7357"/>
    <w:rsid w:val="002A7F59"/>
    <w:rsid w:val="002B0588"/>
    <w:rsid w:val="002B0EBE"/>
    <w:rsid w:val="002B2379"/>
    <w:rsid w:val="002B45ED"/>
    <w:rsid w:val="002C121C"/>
    <w:rsid w:val="002D14FB"/>
    <w:rsid w:val="002D4A09"/>
    <w:rsid w:val="002D74A4"/>
    <w:rsid w:val="002E10C7"/>
    <w:rsid w:val="002E298C"/>
    <w:rsid w:val="002E42D2"/>
    <w:rsid w:val="002E5990"/>
    <w:rsid w:val="002E6D23"/>
    <w:rsid w:val="002E7A99"/>
    <w:rsid w:val="002F3002"/>
    <w:rsid w:val="002F5A9C"/>
    <w:rsid w:val="002F5FF5"/>
    <w:rsid w:val="002F66E9"/>
    <w:rsid w:val="002F6F97"/>
    <w:rsid w:val="00300A98"/>
    <w:rsid w:val="00300D3D"/>
    <w:rsid w:val="003025B2"/>
    <w:rsid w:val="0030648C"/>
    <w:rsid w:val="0030681F"/>
    <w:rsid w:val="0030696B"/>
    <w:rsid w:val="003104F7"/>
    <w:rsid w:val="00310B8C"/>
    <w:rsid w:val="00315392"/>
    <w:rsid w:val="00315911"/>
    <w:rsid w:val="003175ED"/>
    <w:rsid w:val="00321713"/>
    <w:rsid w:val="0032647D"/>
    <w:rsid w:val="00326FD9"/>
    <w:rsid w:val="00331CBA"/>
    <w:rsid w:val="00333617"/>
    <w:rsid w:val="00334C88"/>
    <w:rsid w:val="00341008"/>
    <w:rsid w:val="0034138C"/>
    <w:rsid w:val="003414FF"/>
    <w:rsid w:val="00341600"/>
    <w:rsid w:val="00342F57"/>
    <w:rsid w:val="00343522"/>
    <w:rsid w:val="00352BE0"/>
    <w:rsid w:val="00352D81"/>
    <w:rsid w:val="0035303C"/>
    <w:rsid w:val="00355A5D"/>
    <w:rsid w:val="00355BA9"/>
    <w:rsid w:val="00356D59"/>
    <w:rsid w:val="00362B60"/>
    <w:rsid w:val="00364C6F"/>
    <w:rsid w:val="00365C32"/>
    <w:rsid w:val="00366BD6"/>
    <w:rsid w:val="00373BB7"/>
    <w:rsid w:val="0037456D"/>
    <w:rsid w:val="00374AC2"/>
    <w:rsid w:val="00376C23"/>
    <w:rsid w:val="00385A7A"/>
    <w:rsid w:val="0039056F"/>
    <w:rsid w:val="0039211A"/>
    <w:rsid w:val="00393C27"/>
    <w:rsid w:val="00394C57"/>
    <w:rsid w:val="003964B3"/>
    <w:rsid w:val="003964E8"/>
    <w:rsid w:val="00396616"/>
    <w:rsid w:val="00397E2D"/>
    <w:rsid w:val="003A0DAF"/>
    <w:rsid w:val="003A2FBD"/>
    <w:rsid w:val="003A31CA"/>
    <w:rsid w:val="003A4DC7"/>
    <w:rsid w:val="003A61E0"/>
    <w:rsid w:val="003A6B97"/>
    <w:rsid w:val="003B149A"/>
    <w:rsid w:val="003B27D1"/>
    <w:rsid w:val="003B3F63"/>
    <w:rsid w:val="003B5892"/>
    <w:rsid w:val="003B747B"/>
    <w:rsid w:val="003B7AF8"/>
    <w:rsid w:val="003C2DD6"/>
    <w:rsid w:val="003C4718"/>
    <w:rsid w:val="003C702A"/>
    <w:rsid w:val="003D057F"/>
    <w:rsid w:val="003D0A22"/>
    <w:rsid w:val="003D0C9C"/>
    <w:rsid w:val="003D13A7"/>
    <w:rsid w:val="003D1F2D"/>
    <w:rsid w:val="003D1F68"/>
    <w:rsid w:val="003D43D5"/>
    <w:rsid w:val="003D4FB1"/>
    <w:rsid w:val="003D6946"/>
    <w:rsid w:val="003E3786"/>
    <w:rsid w:val="003E3919"/>
    <w:rsid w:val="003F6C4F"/>
    <w:rsid w:val="00400466"/>
    <w:rsid w:val="004008A0"/>
    <w:rsid w:val="0040575C"/>
    <w:rsid w:val="00414440"/>
    <w:rsid w:val="004148AA"/>
    <w:rsid w:val="00414E02"/>
    <w:rsid w:val="004161BB"/>
    <w:rsid w:val="00420423"/>
    <w:rsid w:val="0042490E"/>
    <w:rsid w:val="00424D3B"/>
    <w:rsid w:val="00426DCF"/>
    <w:rsid w:val="00426EEC"/>
    <w:rsid w:val="00432C75"/>
    <w:rsid w:val="004345AF"/>
    <w:rsid w:val="00435332"/>
    <w:rsid w:val="0043763D"/>
    <w:rsid w:val="00441068"/>
    <w:rsid w:val="004439C1"/>
    <w:rsid w:val="00443C2B"/>
    <w:rsid w:val="00444B6F"/>
    <w:rsid w:val="00447F0B"/>
    <w:rsid w:val="00450E1D"/>
    <w:rsid w:val="0045497E"/>
    <w:rsid w:val="00454D62"/>
    <w:rsid w:val="00455B38"/>
    <w:rsid w:val="00460E05"/>
    <w:rsid w:val="00461F44"/>
    <w:rsid w:val="0046422F"/>
    <w:rsid w:val="0046425C"/>
    <w:rsid w:val="00466A5E"/>
    <w:rsid w:val="004674EF"/>
    <w:rsid w:val="00467C50"/>
    <w:rsid w:val="0047277A"/>
    <w:rsid w:val="0047552A"/>
    <w:rsid w:val="004762E7"/>
    <w:rsid w:val="00477718"/>
    <w:rsid w:val="00483096"/>
    <w:rsid w:val="00483973"/>
    <w:rsid w:val="00485E02"/>
    <w:rsid w:val="00492840"/>
    <w:rsid w:val="004A2FA5"/>
    <w:rsid w:val="004A3401"/>
    <w:rsid w:val="004A3CFB"/>
    <w:rsid w:val="004A4EDE"/>
    <w:rsid w:val="004A56C5"/>
    <w:rsid w:val="004A5F91"/>
    <w:rsid w:val="004B219A"/>
    <w:rsid w:val="004B59F4"/>
    <w:rsid w:val="004B5E85"/>
    <w:rsid w:val="004C2987"/>
    <w:rsid w:val="004C2DAE"/>
    <w:rsid w:val="004C2E8E"/>
    <w:rsid w:val="004C71F8"/>
    <w:rsid w:val="004C7870"/>
    <w:rsid w:val="004D01A3"/>
    <w:rsid w:val="004D2ADF"/>
    <w:rsid w:val="004D33EB"/>
    <w:rsid w:val="004D35E2"/>
    <w:rsid w:val="004D3F78"/>
    <w:rsid w:val="004D5E60"/>
    <w:rsid w:val="004E28D8"/>
    <w:rsid w:val="004E2A67"/>
    <w:rsid w:val="004E373E"/>
    <w:rsid w:val="004E6B9F"/>
    <w:rsid w:val="004E7DBA"/>
    <w:rsid w:val="004F1A30"/>
    <w:rsid w:val="004F3312"/>
    <w:rsid w:val="004F5EF4"/>
    <w:rsid w:val="004F7C45"/>
    <w:rsid w:val="005014DE"/>
    <w:rsid w:val="005014FB"/>
    <w:rsid w:val="005053EB"/>
    <w:rsid w:val="00505B67"/>
    <w:rsid w:val="00510D8F"/>
    <w:rsid w:val="00512905"/>
    <w:rsid w:val="00512FB1"/>
    <w:rsid w:val="00514111"/>
    <w:rsid w:val="00515728"/>
    <w:rsid w:val="00520171"/>
    <w:rsid w:val="0052320F"/>
    <w:rsid w:val="005243F3"/>
    <w:rsid w:val="00526106"/>
    <w:rsid w:val="00526179"/>
    <w:rsid w:val="005273AF"/>
    <w:rsid w:val="0053077D"/>
    <w:rsid w:val="00530FF4"/>
    <w:rsid w:val="0053482A"/>
    <w:rsid w:val="005355FB"/>
    <w:rsid w:val="00536996"/>
    <w:rsid w:val="00536A8E"/>
    <w:rsid w:val="005370EB"/>
    <w:rsid w:val="0054512B"/>
    <w:rsid w:val="0054783A"/>
    <w:rsid w:val="00555207"/>
    <w:rsid w:val="00556CC8"/>
    <w:rsid w:val="005603E0"/>
    <w:rsid w:val="00562490"/>
    <w:rsid w:val="005628BC"/>
    <w:rsid w:val="00563A9F"/>
    <w:rsid w:val="005669BF"/>
    <w:rsid w:val="00566EB5"/>
    <w:rsid w:val="00567305"/>
    <w:rsid w:val="00567349"/>
    <w:rsid w:val="00570E8D"/>
    <w:rsid w:val="0057214B"/>
    <w:rsid w:val="00572549"/>
    <w:rsid w:val="005725D8"/>
    <w:rsid w:val="00574E2B"/>
    <w:rsid w:val="005756F1"/>
    <w:rsid w:val="00575DD7"/>
    <w:rsid w:val="00583B79"/>
    <w:rsid w:val="005863B0"/>
    <w:rsid w:val="00590718"/>
    <w:rsid w:val="00590740"/>
    <w:rsid w:val="00591C75"/>
    <w:rsid w:val="00592F28"/>
    <w:rsid w:val="00595ABC"/>
    <w:rsid w:val="00596341"/>
    <w:rsid w:val="00597261"/>
    <w:rsid w:val="005A01EF"/>
    <w:rsid w:val="005A2A92"/>
    <w:rsid w:val="005A370B"/>
    <w:rsid w:val="005A4B7D"/>
    <w:rsid w:val="005A5964"/>
    <w:rsid w:val="005B34A2"/>
    <w:rsid w:val="005B68A9"/>
    <w:rsid w:val="005B6FC7"/>
    <w:rsid w:val="005C0D2C"/>
    <w:rsid w:val="005C24BD"/>
    <w:rsid w:val="005C25DF"/>
    <w:rsid w:val="005C7E25"/>
    <w:rsid w:val="005D2851"/>
    <w:rsid w:val="005D3BE7"/>
    <w:rsid w:val="005D4308"/>
    <w:rsid w:val="005D4602"/>
    <w:rsid w:val="005D7753"/>
    <w:rsid w:val="005E0043"/>
    <w:rsid w:val="005E291B"/>
    <w:rsid w:val="005F1985"/>
    <w:rsid w:val="005F308E"/>
    <w:rsid w:val="005F35D2"/>
    <w:rsid w:val="00601AF8"/>
    <w:rsid w:val="00606DC4"/>
    <w:rsid w:val="0060725B"/>
    <w:rsid w:val="00607423"/>
    <w:rsid w:val="00610074"/>
    <w:rsid w:val="0061324C"/>
    <w:rsid w:val="0061485F"/>
    <w:rsid w:val="006163BC"/>
    <w:rsid w:val="00616920"/>
    <w:rsid w:val="0061790A"/>
    <w:rsid w:val="00617B79"/>
    <w:rsid w:val="00622AEE"/>
    <w:rsid w:val="00623336"/>
    <w:rsid w:val="00623811"/>
    <w:rsid w:val="00623A1D"/>
    <w:rsid w:val="00630191"/>
    <w:rsid w:val="0063064D"/>
    <w:rsid w:val="006321BD"/>
    <w:rsid w:val="00634314"/>
    <w:rsid w:val="006372FB"/>
    <w:rsid w:val="00637AC8"/>
    <w:rsid w:val="00641542"/>
    <w:rsid w:val="00641B95"/>
    <w:rsid w:val="006420E6"/>
    <w:rsid w:val="006425F6"/>
    <w:rsid w:val="00645CDB"/>
    <w:rsid w:val="006469E2"/>
    <w:rsid w:val="00650384"/>
    <w:rsid w:val="00650B29"/>
    <w:rsid w:val="00652AC4"/>
    <w:rsid w:val="00660448"/>
    <w:rsid w:val="006618F0"/>
    <w:rsid w:val="00661FF7"/>
    <w:rsid w:val="00670F73"/>
    <w:rsid w:val="00673007"/>
    <w:rsid w:val="00673AA3"/>
    <w:rsid w:val="006769E4"/>
    <w:rsid w:val="00677D50"/>
    <w:rsid w:val="00681542"/>
    <w:rsid w:val="00681F44"/>
    <w:rsid w:val="00685831"/>
    <w:rsid w:val="00686ACC"/>
    <w:rsid w:val="006877B5"/>
    <w:rsid w:val="00687983"/>
    <w:rsid w:val="00687D86"/>
    <w:rsid w:val="006903E2"/>
    <w:rsid w:val="00694FE8"/>
    <w:rsid w:val="006955F9"/>
    <w:rsid w:val="0069738D"/>
    <w:rsid w:val="00697E4F"/>
    <w:rsid w:val="006A1074"/>
    <w:rsid w:val="006A1DB1"/>
    <w:rsid w:val="006A3A81"/>
    <w:rsid w:val="006B1FEA"/>
    <w:rsid w:val="006B4AE1"/>
    <w:rsid w:val="006B6C44"/>
    <w:rsid w:val="006C16CA"/>
    <w:rsid w:val="006C2619"/>
    <w:rsid w:val="006C35B1"/>
    <w:rsid w:val="006C45E9"/>
    <w:rsid w:val="006C4FF6"/>
    <w:rsid w:val="006C78B7"/>
    <w:rsid w:val="006D086F"/>
    <w:rsid w:val="006D0B04"/>
    <w:rsid w:val="006D16EA"/>
    <w:rsid w:val="006D2AB8"/>
    <w:rsid w:val="006D382D"/>
    <w:rsid w:val="006D4142"/>
    <w:rsid w:val="006D503F"/>
    <w:rsid w:val="006D5A62"/>
    <w:rsid w:val="006D60C7"/>
    <w:rsid w:val="006E6143"/>
    <w:rsid w:val="006F0055"/>
    <w:rsid w:val="006F206E"/>
    <w:rsid w:val="006F3DBB"/>
    <w:rsid w:val="006F6510"/>
    <w:rsid w:val="006F7B87"/>
    <w:rsid w:val="0070152B"/>
    <w:rsid w:val="007017B4"/>
    <w:rsid w:val="007022E1"/>
    <w:rsid w:val="00702CA6"/>
    <w:rsid w:val="0070522F"/>
    <w:rsid w:val="00706ADC"/>
    <w:rsid w:val="0070737D"/>
    <w:rsid w:val="007079E8"/>
    <w:rsid w:val="007179BB"/>
    <w:rsid w:val="007256BE"/>
    <w:rsid w:val="00725B7D"/>
    <w:rsid w:val="00727A68"/>
    <w:rsid w:val="00730104"/>
    <w:rsid w:val="007306B9"/>
    <w:rsid w:val="00743927"/>
    <w:rsid w:val="00743A06"/>
    <w:rsid w:val="00745BB8"/>
    <w:rsid w:val="00751D53"/>
    <w:rsid w:val="0075286E"/>
    <w:rsid w:val="007529F4"/>
    <w:rsid w:val="007542B6"/>
    <w:rsid w:val="00755A62"/>
    <w:rsid w:val="00763396"/>
    <w:rsid w:val="00771028"/>
    <w:rsid w:val="007729A4"/>
    <w:rsid w:val="00773506"/>
    <w:rsid w:val="007820F0"/>
    <w:rsid w:val="00782C69"/>
    <w:rsid w:val="00783BC7"/>
    <w:rsid w:val="00786AA0"/>
    <w:rsid w:val="00790DCD"/>
    <w:rsid w:val="00793435"/>
    <w:rsid w:val="0079490A"/>
    <w:rsid w:val="007955DE"/>
    <w:rsid w:val="00796C63"/>
    <w:rsid w:val="00796E8A"/>
    <w:rsid w:val="007A1315"/>
    <w:rsid w:val="007A2DEA"/>
    <w:rsid w:val="007A423B"/>
    <w:rsid w:val="007A671F"/>
    <w:rsid w:val="007B2B77"/>
    <w:rsid w:val="007B4F2C"/>
    <w:rsid w:val="007B668E"/>
    <w:rsid w:val="007B70F6"/>
    <w:rsid w:val="007B7608"/>
    <w:rsid w:val="007B7CEA"/>
    <w:rsid w:val="007C1CC9"/>
    <w:rsid w:val="007C29C1"/>
    <w:rsid w:val="007C4E3B"/>
    <w:rsid w:val="007D4615"/>
    <w:rsid w:val="007E2209"/>
    <w:rsid w:val="007E6DAF"/>
    <w:rsid w:val="007F34D0"/>
    <w:rsid w:val="007F359A"/>
    <w:rsid w:val="00806303"/>
    <w:rsid w:val="008115E3"/>
    <w:rsid w:val="00812C9B"/>
    <w:rsid w:val="008137F6"/>
    <w:rsid w:val="00813DEB"/>
    <w:rsid w:val="00814290"/>
    <w:rsid w:val="00815F01"/>
    <w:rsid w:val="008206D3"/>
    <w:rsid w:val="00824517"/>
    <w:rsid w:val="008258B1"/>
    <w:rsid w:val="008271C0"/>
    <w:rsid w:val="008277FC"/>
    <w:rsid w:val="00830F47"/>
    <w:rsid w:val="00831A1C"/>
    <w:rsid w:val="0083522E"/>
    <w:rsid w:val="0084342E"/>
    <w:rsid w:val="008479AF"/>
    <w:rsid w:val="0085076E"/>
    <w:rsid w:val="008507BC"/>
    <w:rsid w:val="00854866"/>
    <w:rsid w:val="0086234C"/>
    <w:rsid w:val="0086518E"/>
    <w:rsid w:val="00867455"/>
    <w:rsid w:val="008762E9"/>
    <w:rsid w:val="00877CAF"/>
    <w:rsid w:val="0088396A"/>
    <w:rsid w:val="00884A55"/>
    <w:rsid w:val="008868A6"/>
    <w:rsid w:val="008874BD"/>
    <w:rsid w:val="00895CE7"/>
    <w:rsid w:val="00896F9D"/>
    <w:rsid w:val="008A3E81"/>
    <w:rsid w:val="008A4A18"/>
    <w:rsid w:val="008A581E"/>
    <w:rsid w:val="008B2953"/>
    <w:rsid w:val="008B441B"/>
    <w:rsid w:val="008B52F9"/>
    <w:rsid w:val="008B532A"/>
    <w:rsid w:val="008B557D"/>
    <w:rsid w:val="008B56B3"/>
    <w:rsid w:val="008B6B0F"/>
    <w:rsid w:val="008B6D7E"/>
    <w:rsid w:val="008C0EDA"/>
    <w:rsid w:val="008C1D81"/>
    <w:rsid w:val="008C2E57"/>
    <w:rsid w:val="008C357C"/>
    <w:rsid w:val="008C5DE9"/>
    <w:rsid w:val="008D00B0"/>
    <w:rsid w:val="008D0598"/>
    <w:rsid w:val="008D1817"/>
    <w:rsid w:val="008D3D97"/>
    <w:rsid w:val="008D4E81"/>
    <w:rsid w:val="008E1B9B"/>
    <w:rsid w:val="008E41E5"/>
    <w:rsid w:val="008E5B31"/>
    <w:rsid w:val="008E6129"/>
    <w:rsid w:val="008F0568"/>
    <w:rsid w:val="008F1B06"/>
    <w:rsid w:val="008F30BB"/>
    <w:rsid w:val="008F6665"/>
    <w:rsid w:val="008F6F19"/>
    <w:rsid w:val="0090119F"/>
    <w:rsid w:val="00902D14"/>
    <w:rsid w:val="00913CDB"/>
    <w:rsid w:val="00913F8B"/>
    <w:rsid w:val="00915031"/>
    <w:rsid w:val="00917E86"/>
    <w:rsid w:val="0092060E"/>
    <w:rsid w:val="00920C64"/>
    <w:rsid w:val="009261F2"/>
    <w:rsid w:val="00931951"/>
    <w:rsid w:val="00934972"/>
    <w:rsid w:val="00936723"/>
    <w:rsid w:val="00936F53"/>
    <w:rsid w:val="00940D77"/>
    <w:rsid w:val="00941CB4"/>
    <w:rsid w:val="009436F8"/>
    <w:rsid w:val="00945A69"/>
    <w:rsid w:val="0094715D"/>
    <w:rsid w:val="00947379"/>
    <w:rsid w:val="00950304"/>
    <w:rsid w:val="00950975"/>
    <w:rsid w:val="0095195A"/>
    <w:rsid w:val="00951DDC"/>
    <w:rsid w:val="00952AA4"/>
    <w:rsid w:val="00953831"/>
    <w:rsid w:val="00953F4D"/>
    <w:rsid w:val="00954791"/>
    <w:rsid w:val="009559A2"/>
    <w:rsid w:val="009565CB"/>
    <w:rsid w:val="00956F7E"/>
    <w:rsid w:val="00961E37"/>
    <w:rsid w:val="00966142"/>
    <w:rsid w:val="00967F80"/>
    <w:rsid w:val="00970A6D"/>
    <w:rsid w:val="00971441"/>
    <w:rsid w:val="009714F5"/>
    <w:rsid w:val="00971BEF"/>
    <w:rsid w:val="00973EDE"/>
    <w:rsid w:val="009769A6"/>
    <w:rsid w:val="00980791"/>
    <w:rsid w:val="009812F1"/>
    <w:rsid w:val="00992871"/>
    <w:rsid w:val="00994777"/>
    <w:rsid w:val="00997F34"/>
    <w:rsid w:val="009A0348"/>
    <w:rsid w:val="009A13DC"/>
    <w:rsid w:val="009A3F3A"/>
    <w:rsid w:val="009A65E9"/>
    <w:rsid w:val="009B0058"/>
    <w:rsid w:val="009B08F9"/>
    <w:rsid w:val="009B0EF5"/>
    <w:rsid w:val="009B1A0D"/>
    <w:rsid w:val="009B299A"/>
    <w:rsid w:val="009B48C4"/>
    <w:rsid w:val="009B4961"/>
    <w:rsid w:val="009B66CD"/>
    <w:rsid w:val="009B7649"/>
    <w:rsid w:val="009C24CF"/>
    <w:rsid w:val="009C2CC4"/>
    <w:rsid w:val="009C3EA6"/>
    <w:rsid w:val="009C51A0"/>
    <w:rsid w:val="009C7D4D"/>
    <w:rsid w:val="009C7F56"/>
    <w:rsid w:val="009D2145"/>
    <w:rsid w:val="009D2AC0"/>
    <w:rsid w:val="009D5F7D"/>
    <w:rsid w:val="009D6627"/>
    <w:rsid w:val="009E6499"/>
    <w:rsid w:val="009E681F"/>
    <w:rsid w:val="009E7ED7"/>
    <w:rsid w:val="009F5BC7"/>
    <w:rsid w:val="00A000B3"/>
    <w:rsid w:val="00A01815"/>
    <w:rsid w:val="00A01C1C"/>
    <w:rsid w:val="00A03012"/>
    <w:rsid w:val="00A03935"/>
    <w:rsid w:val="00A04D4D"/>
    <w:rsid w:val="00A053C8"/>
    <w:rsid w:val="00A067F3"/>
    <w:rsid w:val="00A0682D"/>
    <w:rsid w:val="00A10E99"/>
    <w:rsid w:val="00A16314"/>
    <w:rsid w:val="00A2055C"/>
    <w:rsid w:val="00A2144B"/>
    <w:rsid w:val="00A223E2"/>
    <w:rsid w:val="00A2525A"/>
    <w:rsid w:val="00A253C5"/>
    <w:rsid w:val="00A253E1"/>
    <w:rsid w:val="00A25FA6"/>
    <w:rsid w:val="00A26303"/>
    <w:rsid w:val="00A31EC3"/>
    <w:rsid w:val="00A34262"/>
    <w:rsid w:val="00A357EB"/>
    <w:rsid w:val="00A41045"/>
    <w:rsid w:val="00A41A34"/>
    <w:rsid w:val="00A4347C"/>
    <w:rsid w:val="00A54465"/>
    <w:rsid w:val="00A544F8"/>
    <w:rsid w:val="00A55051"/>
    <w:rsid w:val="00A5519C"/>
    <w:rsid w:val="00A56216"/>
    <w:rsid w:val="00A57F75"/>
    <w:rsid w:val="00A614A2"/>
    <w:rsid w:val="00A614F3"/>
    <w:rsid w:val="00A61925"/>
    <w:rsid w:val="00A623C1"/>
    <w:rsid w:val="00A63A87"/>
    <w:rsid w:val="00A71B4D"/>
    <w:rsid w:val="00A72654"/>
    <w:rsid w:val="00A75E04"/>
    <w:rsid w:val="00A81356"/>
    <w:rsid w:val="00A81BD1"/>
    <w:rsid w:val="00A825F1"/>
    <w:rsid w:val="00A84293"/>
    <w:rsid w:val="00A842C9"/>
    <w:rsid w:val="00A849D7"/>
    <w:rsid w:val="00A87E65"/>
    <w:rsid w:val="00A90614"/>
    <w:rsid w:val="00A91BAA"/>
    <w:rsid w:val="00A95D52"/>
    <w:rsid w:val="00A96466"/>
    <w:rsid w:val="00AA1374"/>
    <w:rsid w:val="00AA5043"/>
    <w:rsid w:val="00AA7654"/>
    <w:rsid w:val="00AB2F93"/>
    <w:rsid w:val="00AB3907"/>
    <w:rsid w:val="00AB5B9C"/>
    <w:rsid w:val="00AB5BA1"/>
    <w:rsid w:val="00AC0296"/>
    <w:rsid w:val="00AC416E"/>
    <w:rsid w:val="00AC4214"/>
    <w:rsid w:val="00AC62D5"/>
    <w:rsid w:val="00AD40FD"/>
    <w:rsid w:val="00AD50B3"/>
    <w:rsid w:val="00AF3A0C"/>
    <w:rsid w:val="00B00759"/>
    <w:rsid w:val="00B016A9"/>
    <w:rsid w:val="00B02598"/>
    <w:rsid w:val="00B037C7"/>
    <w:rsid w:val="00B04984"/>
    <w:rsid w:val="00B05C1E"/>
    <w:rsid w:val="00B07B97"/>
    <w:rsid w:val="00B10CD0"/>
    <w:rsid w:val="00B14118"/>
    <w:rsid w:val="00B1428F"/>
    <w:rsid w:val="00B145DF"/>
    <w:rsid w:val="00B26C36"/>
    <w:rsid w:val="00B3059A"/>
    <w:rsid w:val="00B3249C"/>
    <w:rsid w:val="00B42199"/>
    <w:rsid w:val="00B42E0C"/>
    <w:rsid w:val="00B439E2"/>
    <w:rsid w:val="00B4763E"/>
    <w:rsid w:val="00B57130"/>
    <w:rsid w:val="00B57989"/>
    <w:rsid w:val="00B605D7"/>
    <w:rsid w:val="00B61097"/>
    <w:rsid w:val="00B6379C"/>
    <w:rsid w:val="00B63C8C"/>
    <w:rsid w:val="00B72D76"/>
    <w:rsid w:val="00B73A13"/>
    <w:rsid w:val="00B77B01"/>
    <w:rsid w:val="00B80272"/>
    <w:rsid w:val="00B81484"/>
    <w:rsid w:val="00B85691"/>
    <w:rsid w:val="00B85C14"/>
    <w:rsid w:val="00B85C5B"/>
    <w:rsid w:val="00B90331"/>
    <w:rsid w:val="00B91BB8"/>
    <w:rsid w:val="00B93E00"/>
    <w:rsid w:val="00B94D8F"/>
    <w:rsid w:val="00B95AFB"/>
    <w:rsid w:val="00B969B9"/>
    <w:rsid w:val="00BA247D"/>
    <w:rsid w:val="00BA2ED5"/>
    <w:rsid w:val="00BA49CC"/>
    <w:rsid w:val="00BA540A"/>
    <w:rsid w:val="00BA7C24"/>
    <w:rsid w:val="00BA7CA8"/>
    <w:rsid w:val="00BB31AE"/>
    <w:rsid w:val="00BB3BAE"/>
    <w:rsid w:val="00BB5821"/>
    <w:rsid w:val="00BC1300"/>
    <w:rsid w:val="00BC1409"/>
    <w:rsid w:val="00BC1691"/>
    <w:rsid w:val="00BC362B"/>
    <w:rsid w:val="00BC3673"/>
    <w:rsid w:val="00BC3FD9"/>
    <w:rsid w:val="00BC71AA"/>
    <w:rsid w:val="00BD0C95"/>
    <w:rsid w:val="00BD19E6"/>
    <w:rsid w:val="00BD1B7E"/>
    <w:rsid w:val="00BD324E"/>
    <w:rsid w:val="00BD4120"/>
    <w:rsid w:val="00BD4487"/>
    <w:rsid w:val="00BD6D74"/>
    <w:rsid w:val="00BD6F4E"/>
    <w:rsid w:val="00BE222B"/>
    <w:rsid w:val="00BE2463"/>
    <w:rsid w:val="00BE2780"/>
    <w:rsid w:val="00BE2892"/>
    <w:rsid w:val="00BE3AF8"/>
    <w:rsid w:val="00BE72A4"/>
    <w:rsid w:val="00BE7347"/>
    <w:rsid w:val="00BE7991"/>
    <w:rsid w:val="00BF08F2"/>
    <w:rsid w:val="00BF1D56"/>
    <w:rsid w:val="00BF30DA"/>
    <w:rsid w:val="00BF382E"/>
    <w:rsid w:val="00BF6C62"/>
    <w:rsid w:val="00BF79CF"/>
    <w:rsid w:val="00C04CF7"/>
    <w:rsid w:val="00C04E72"/>
    <w:rsid w:val="00C05FD9"/>
    <w:rsid w:val="00C070FC"/>
    <w:rsid w:val="00C07684"/>
    <w:rsid w:val="00C0780F"/>
    <w:rsid w:val="00C10BBD"/>
    <w:rsid w:val="00C10DB2"/>
    <w:rsid w:val="00C12AE3"/>
    <w:rsid w:val="00C12F4E"/>
    <w:rsid w:val="00C13C9E"/>
    <w:rsid w:val="00C144B5"/>
    <w:rsid w:val="00C15437"/>
    <w:rsid w:val="00C174E7"/>
    <w:rsid w:val="00C211FB"/>
    <w:rsid w:val="00C23074"/>
    <w:rsid w:val="00C23CE7"/>
    <w:rsid w:val="00C2406E"/>
    <w:rsid w:val="00C24C6B"/>
    <w:rsid w:val="00C26776"/>
    <w:rsid w:val="00C27D4C"/>
    <w:rsid w:val="00C305F5"/>
    <w:rsid w:val="00C3082E"/>
    <w:rsid w:val="00C3175B"/>
    <w:rsid w:val="00C31D8A"/>
    <w:rsid w:val="00C33C16"/>
    <w:rsid w:val="00C342B0"/>
    <w:rsid w:val="00C37CCF"/>
    <w:rsid w:val="00C4116E"/>
    <w:rsid w:val="00C4272B"/>
    <w:rsid w:val="00C429EC"/>
    <w:rsid w:val="00C44CC2"/>
    <w:rsid w:val="00C45B8F"/>
    <w:rsid w:val="00C4700D"/>
    <w:rsid w:val="00C47B74"/>
    <w:rsid w:val="00C47DA1"/>
    <w:rsid w:val="00C509C7"/>
    <w:rsid w:val="00C50FEC"/>
    <w:rsid w:val="00C51E67"/>
    <w:rsid w:val="00C526BF"/>
    <w:rsid w:val="00C5599E"/>
    <w:rsid w:val="00C57AF4"/>
    <w:rsid w:val="00C64965"/>
    <w:rsid w:val="00C65E40"/>
    <w:rsid w:val="00C65E8C"/>
    <w:rsid w:val="00C65FC4"/>
    <w:rsid w:val="00C70AE5"/>
    <w:rsid w:val="00C70BE5"/>
    <w:rsid w:val="00C71AC4"/>
    <w:rsid w:val="00C71B10"/>
    <w:rsid w:val="00C748D9"/>
    <w:rsid w:val="00C75A3F"/>
    <w:rsid w:val="00C76A31"/>
    <w:rsid w:val="00C77C36"/>
    <w:rsid w:val="00C81999"/>
    <w:rsid w:val="00C84CFD"/>
    <w:rsid w:val="00C93FF2"/>
    <w:rsid w:val="00C945E2"/>
    <w:rsid w:val="00C95A58"/>
    <w:rsid w:val="00C97A7E"/>
    <w:rsid w:val="00C97B94"/>
    <w:rsid w:val="00CA10A8"/>
    <w:rsid w:val="00CA4300"/>
    <w:rsid w:val="00CA7DC4"/>
    <w:rsid w:val="00CB21D0"/>
    <w:rsid w:val="00CB2D9E"/>
    <w:rsid w:val="00CC1353"/>
    <w:rsid w:val="00CC1B22"/>
    <w:rsid w:val="00CC7633"/>
    <w:rsid w:val="00CD0B10"/>
    <w:rsid w:val="00CD3C56"/>
    <w:rsid w:val="00CD3DA5"/>
    <w:rsid w:val="00CD5031"/>
    <w:rsid w:val="00CD65FB"/>
    <w:rsid w:val="00CD7F8C"/>
    <w:rsid w:val="00CE6B08"/>
    <w:rsid w:val="00CF1981"/>
    <w:rsid w:val="00CF2D6A"/>
    <w:rsid w:val="00CF59D1"/>
    <w:rsid w:val="00D00104"/>
    <w:rsid w:val="00D02119"/>
    <w:rsid w:val="00D04764"/>
    <w:rsid w:val="00D13D58"/>
    <w:rsid w:val="00D141BC"/>
    <w:rsid w:val="00D146D7"/>
    <w:rsid w:val="00D2608F"/>
    <w:rsid w:val="00D37A47"/>
    <w:rsid w:val="00D4051C"/>
    <w:rsid w:val="00D471AA"/>
    <w:rsid w:val="00D51448"/>
    <w:rsid w:val="00D5565F"/>
    <w:rsid w:val="00D55B93"/>
    <w:rsid w:val="00D56F6A"/>
    <w:rsid w:val="00D621CC"/>
    <w:rsid w:val="00D6409F"/>
    <w:rsid w:val="00D83ADD"/>
    <w:rsid w:val="00D84475"/>
    <w:rsid w:val="00D85FAE"/>
    <w:rsid w:val="00D86006"/>
    <w:rsid w:val="00D862CF"/>
    <w:rsid w:val="00D86845"/>
    <w:rsid w:val="00D90427"/>
    <w:rsid w:val="00D9469F"/>
    <w:rsid w:val="00D95B20"/>
    <w:rsid w:val="00DA1F52"/>
    <w:rsid w:val="00DA462E"/>
    <w:rsid w:val="00DA478C"/>
    <w:rsid w:val="00DA4B85"/>
    <w:rsid w:val="00DB2623"/>
    <w:rsid w:val="00DB352F"/>
    <w:rsid w:val="00DB48E2"/>
    <w:rsid w:val="00DB4BA3"/>
    <w:rsid w:val="00DB503C"/>
    <w:rsid w:val="00DB5AC5"/>
    <w:rsid w:val="00DC13A0"/>
    <w:rsid w:val="00DC477F"/>
    <w:rsid w:val="00DD2197"/>
    <w:rsid w:val="00DD2457"/>
    <w:rsid w:val="00DD4A1B"/>
    <w:rsid w:val="00DD67F0"/>
    <w:rsid w:val="00DE0555"/>
    <w:rsid w:val="00DE0879"/>
    <w:rsid w:val="00DE220B"/>
    <w:rsid w:val="00DE3025"/>
    <w:rsid w:val="00DE35AA"/>
    <w:rsid w:val="00DE5AE7"/>
    <w:rsid w:val="00DE65EE"/>
    <w:rsid w:val="00DF18F5"/>
    <w:rsid w:val="00DF449C"/>
    <w:rsid w:val="00DF4A88"/>
    <w:rsid w:val="00DF6D19"/>
    <w:rsid w:val="00E01019"/>
    <w:rsid w:val="00E0195E"/>
    <w:rsid w:val="00E053BD"/>
    <w:rsid w:val="00E0608D"/>
    <w:rsid w:val="00E1677E"/>
    <w:rsid w:val="00E17404"/>
    <w:rsid w:val="00E2010A"/>
    <w:rsid w:val="00E22AD6"/>
    <w:rsid w:val="00E253B7"/>
    <w:rsid w:val="00E26E93"/>
    <w:rsid w:val="00E2747D"/>
    <w:rsid w:val="00E27F0C"/>
    <w:rsid w:val="00E35A57"/>
    <w:rsid w:val="00E37424"/>
    <w:rsid w:val="00E42022"/>
    <w:rsid w:val="00E45F4D"/>
    <w:rsid w:val="00E463DF"/>
    <w:rsid w:val="00E475E0"/>
    <w:rsid w:val="00E51AC6"/>
    <w:rsid w:val="00E542EF"/>
    <w:rsid w:val="00E56693"/>
    <w:rsid w:val="00E60637"/>
    <w:rsid w:val="00E61C1D"/>
    <w:rsid w:val="00E644A0"/>
    <w:rsid w:val="00E667F5"/>
    <w:rsid w:val="00E66A1D"/>
    <w:rsid w:val="00E67710"/>
    <w:rsid w:val="00E67B0F"/>
    <w:rsid w:val="00E736C8"/>
    <w:rsid w:val="00E76C2A"/>
    <w:rsid w:val="00E77EDC"/>
    <w:rsid w:val="00E8303A"/>
    <w:rsid w:val="00E97F1C"/>
    <w:rsid w:val="00EA03C0"/>
    <w:rsid w:val="00EA08CC"/>
    <w:rsid w:val="00EA3C2C"/>
    <w:rsid w:val="00EA3D2F"/>
    <w:rsid w:val="00EB08F7"/>
    <w:rsid w:val="00EB3AE9"/>
    <w:rsid w:val="00EB6563"/>
    <w:rsid w:val="00EB7765"/>
    <w:rsid w:val="00EC163B"/>
    <w:rsid w:val="00EC1876"/>
    <w:rsid w:val="00EC24F8"/>
    <w:rsid w:val="00EC2E02"/>
    <w:rsid w:val="00EC70D0"/>
    <w:rsid w:val="00ED11AD"/>
    <w:rsid w:val="00ED4495"/>
    <w:rsid w:val="00ED4AF0"/>
    <w:rsid w:val="00ED5CD8"/>
    <w:rsid w:val="00ED63D9"/>
    <w:rsid w:val="00ED70A5"/>
    <w:rsid w:val="00EE0902"/>
    <w:rsid w:val="00EE1F51"/>
    <w:rsid w:val="00EE3639"/>
    <w:rsid w:val="00EE4268"/>
    <w:rsid w:val="00EE75F6"/>
    <w:rsid w:val="00EF4E60"/>
    <w:rsid w:val="00EF6068"/>
    <w:rsid w:val="00F122A6"/>
    <w:rsid w:val="00F15642"/>
    <w:rsid w:val="00F20EB6"/>
    <w:rsid w:val="00F244FA"/>
    <w:rsid w:val="00F261B0"/>
    <w:rsid w:val="00F264E4"/>
    <w:rsid w:val="00F269B3"/>
    <w:rsid w:val="00F26BE1"/>
    <w:rsid w:val="00F26F15"/>
    <w:rsid w:val="00F27271"/>
    <w:rsid w:val="00F32DE1"/>
    <w:rsid w:val="00F35030"/>
    <w:rsid w:val="00F4143D"/>
    <w:rsid w:val="00F45DAA"/>
    <w:rsid w:val="00F46F06"/>
    <w:rsid w:val="00F47B4E"/>
    <w:rsid w:val="00F52110"/>
    <w:rsid w:val="00F52554"/>
    <w:rsid w:val="00F525D5"/>
    <w:rsid w:val="00F535B6"/>
    <w:rsid w:val="00F556D2"/>
    <w:rsid w:val="00F61D6F"/>
    <w:rsid w:val="00F6555E"/>
    <w:rsid w:val="00F65C3E"/>
    <w:rsid w:val="00F70BA1"/>
    <w:rsid w:val="00F711C1"/>
    <w:rsid w:val="00F7131A"/>
    <w:rsid w:val="00F729EF"/>
    <w:rsid w:val="00F72EE3"/>
    <w:rsid w:val="00F73EC0"/>
    <w:rsid w:val="00F76825"/>
    <w:rsid w:val="00F76E18"/>
    <w:rsid w:val="00F80F79"/>
    <w:rsid w:val="00F81730"/>
    <w:rsid w:val="00F82D03"/>
    <w:rsid w:val="00F83607"/>
    <w:rsid w:val="00F83725"/>
    <w:rsid w:val="00F83F98"/>
    <w:rsid w:val="00F85386"/>
    <w:rsid w:val="00F8555E"/>
    <w:rsid w:val="00F8702A"/>
    <w:rsid w:val="00F92E03"/>
    <w:rsid w:val="00F94A78"/>
    <w:rsid w:val="00F94D72"/>
    <w:rsid w:val="00F97477"/>
    <w:rsid w:val="00FA0AAA"/>
    <w:rsid w:val="00FA12D2"/>
    <w:rsid w:val="00FA17B5"/>
    <w:rsid w:val="00FA51BE"/>
    <w:rsid w:val="00FA6F53"/>
    <w:rsid w:val="00FB07BA"/>
    <w:rsid w:val="00FB0C71"/>
    <w:rsid w:val="00FB0D1E"/>
    <w:rsid w:val="00FB2C54"/>
    <w:rsid w:val="00FB6932"/>
    <w:rsid w:val="00FC0C6A"/>
    <w:rsid w:val="00FC16CD"/>
    <w:rsid w:val="00FC1B99"/>
    <w:rsid w:val="00FC2040"/>
    <w:rsid w:val="00FC29CD"/>
    <w:rsid w:val="00FC29D0"/>
    <w:rsid w:val="00FC2FB2"/>
    <w:rsid w:val="00FC6ED3"/>
    <w:rsid w:val="00FD06C3"/>
    <w:rsid w:val="00FD07F8"/>
    <w:rsid w:val="00FD0A97"/>
    <w:rsid w:val="00FD4FB3"/>
    <w:rsid w:val="00FD6011"/>
    <w:rsid w:val="00FE0E61"/>
    <w:rsid w:val="00FE1D36"/>
    <w:rsid w:val="00FE36FC"/>
    <w:rsid w:val="00FE5999"/>
    <w:rsid w:val="00FE6A30"/>
    <w:rsid w:val="00FF02D1"/>
    <w:rsid w:val="00FF2486"/>
    <w:rsid w:val="00FF2899"/>
    <w:rsid w:val="00FF61FD"/>
    <w:rsid w:val="00FF6FC2"/>
    <w:rsid w:val="00FF7D32"/>
    <w:rsid w:val="029A9127"/>
    <w:rsid w:val="054E295C"/>
    <w:rsid w:val="05C5D71A"/>
    <w:rsid w:val="09A2412D"/>
    <w:rsid w:val="09D416B3"/>
    <w:rsid w:val="0A7A5D4B"/>
    <w:rsid w:val="0B0E49E0"/>
    <w:rsid w:val="0DD80FBB"/>
    <w:rsid w:val="0E10503D"/>
    <w:rsid w:val="106A7DA3"/>
    <w:rsid w:val="11DB1D48"/>
    <w:rsid w:val="11EC8AAB"/>
    <w:rsid w:val="12BE6531"/>
    <w:rsid w:val="1469073D"/>
    <w:rsid w:val="14C1BC98"/>
    <w:rsid w:val="1975C161"/>
    <w:rsid w:val="1A69CF5C"/>
    <w:rsid w:val="1CF3E654"/>
    <w:rsid w:val="20251886"/>
    <w:rsid w:val="20CDE745"/>
    <w:rsid w:val="20E22051"/>
    <w:rsid w:val="22D704DF"/>
    <w:rsid w:val="248C69B2"/>
    <w:rsid w:val="2595CA65"/>
    <w:rsid w:val="2B7DBCC7"/>
    <w:rsid w:val="2C4B87FF"/>
    <w:rsid w:val="2DEEE645"/>
    <w:rsid w:val="2E878845"/>
    <w:rsid w:val="3766BC7A"/>
    <w:rsid w:val="3DE4D6AB"/>
    <w:rsid w:val="413FDE6F"/>
    <w:rsid w:val="41AF8935"/>
    <w:rsid w:val="429EEA21"/>
    <w:rsid w:val="4361316B"/>
    <w:rsid w:val="45F0C56C"/>
    <w:rsid w:val="4B201EA1"/>
    <w:rsid w:val="4BED9195"/>
    <w:rsid w:val="4E93FE81"/>
    <w:rsid w:val="4F3ACDDE"/>
    <w:rsid w:val="50FF2930"/>
    <w:rsid w:val="53F9551A"/>
    <w:rsid w:val="541B6D3F"/>
    <w:rsid w:val="54AB409C"/>
    <w:rsid w:val="56FB08AC"/>
    <w:rsid w:val="57FF9001"/>
    <w:rsid w:val="5A34DCDB"/>
    <w:rsid w:val="5B2439AB"/>
    <w:rsid w:val="6093F812"/>
    <w:rsid w:val="60B14552"/>
    <w:rsid w:val="60CD4141"/>
    <w:rsid w:val="61B80C54"/>
    <w:rsid w:val="69481CE8"/>
    <w:rsid w:val="7045B32C"/>
    <w:rsid w:val="752A5730"/>
    <w:rsid w:val="75704A1C"/>
    <w:rsid w:val="7BEDBA73"/>
    <w:rsid w:val="7EF475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D00020"/>
  <w15:chartTrackingRefBased/>
  <w15:docId w15:val="{FB1C5A72-6BE1-4BA5-95B3-F01C0099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B2379"/>
    <w:pPr>
      <w:spacing w:after="0" w:line="240" w:lineRule="auto"/>
    </w:pPr>
    <w:rPr>
      <w:rFonts w:ascii="Calibri" w:hAnsi="Calibri" w:cs="Calibri" w:eastAsiaTheme="minorHAnsi"/>
      <w:kern w:val="0"/>
      <w:lang w:val="en-GB" w:eastAsia="en-GB"/>
      <w14:ligatures w14:val="none"/>
    </w:rPr>
  </w:style>
  <w:style w:type="paragraph" w:styleId="Heading1">
    <w:name w:val="heading 1"/>
    <w:basedOn w:val="Normal"/>
    <w:next w:val="Normal"/>
    <w:link w:val="Heading1Char"/>
    <w:uiPriority w:val="9"/>
    <w:qFormat/>
    <w:rsid w:val="00B05C1E"/>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C71AA"/>
    <w:pPr>
      <w:keepNext/>
      <w:keepLines/>
      <w:spacing w:before="200"/>
      <w:outlineLvl w:val="1"/>
    </w:pPr>
    <w:rPr>
      <w:rFonts w:ascii="Cambria" w:hAnsi="Cambria" w:eastAsia="Times New Roman" w:cs="Times New Roman"/>
      <w:b/>
      <w:bCs/>
      <w:color w:val="4F81BD"/>
      <w:sz w:val="26"/>
      <w:szCs w:val="26"/>
      <w:lang w:eastAsia="ko-KR"/>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BC71AA"/>
    <w:pPr>
      <w:tabs>
        <w:tab w:val="center" w:pos="4680"/>
        <w:tab w:val="right" w:pos="9360"/>
      </w:tabs>
    </w:pPr>
    <w:rPr>
      <w:rFonts w:asciiTheme="minorHAnsi" w:hAnsiTheme="minorHAnsi" w:eastAsiaTheme="minorEastAsia" w:cstheme="minorBidi"/>
      <w:kern w:val="2"/>
      <w:lang w:val="en-US" w:eastAsia="ja-JP"/>
      <w14:ligatures w14:val="standardContextual"/>
    </w:rPr>
  </w:style>
  <w:style w:type="character" w:styleId="HeaderChar" w:customStyle="1">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BC71AA"/>
  </w:style>
  <w:style w:type="paragraph" w:styleId="Footer">
    <w:name w:val="footer"/>
    <w:aliases w:val="WOAH Footer, Car Car Car Car Car, Car Car Car Car,Car Car Car Car Car,Car Car Car Car"/>
    <w:basedOn w:val="Normal"/>
    <w:link w:val="FooterChar"/>
    <w:uiPriority w:val="99"/>
    <w:unhideWhenUsed/>
    <w:rsid w:val="00BC71AA"/>
    <w:pPr>
      <w:tabs>
        <w:tab w:val="center" w:pos="4680"/>
        <w:tab w:val="right" w:pos="9360"/>
      </w:tabs>
    </w:pPr>
    <w:rPr>
      <w:rFonts w:asciiTheme="minorHAnsi" w:hAnsiTheme="minorHAnsi" w:eastAsiaTheme="minorEastAsia" w:cstheme="minorBidi"/>
      <w:kern w:val="2"/>
      <w:lang w:val="en-US" w:eastAsia="ja-JP"/>
      <w14:ligatures w14:val="standardContextual"/>
    </w:rPr>
  </w:style>
  <w:style w:type="character" w:styleId="FooterChar" w:customStyle="1">
    <w:name w:val="Footer Char"/>
    <w:aliases w:val="WOAH Footer Char, Car Car Car Car Car Char, Car Car Car Car Char,Car Car Car Car Car Char,Car Car Car Car Char"/>
    <w:basedOn w:val="DefaultParagraphFont"/>
    <w:link w:val="Footer"/>
    <w:uiPriority w:val="99"/>
    <w:rsid w:val="00BC71AA"/>
  </w:style>
  <w:style w:type="character" w:styleId="Heading2Char" w:customStyle="1">
    <w:name w:val="Heading 2 Char"/>
    <w:basedOn w:val="DefaultParagraphFont"/>
    <w:link w:val="Heading2"/>
    <w:uiPriority w:val="9"/>
    <w:rsid w:val="00BC71AA"/>
    <w:rPr>
      <w:rFonts w:ascii="Cambria" w:hAnsi="Cambria" w:eastAsia="Times New Roman" w:cs="Times New Roman"/>
      <w:b/>
      <w:bCs/>
      <w:color w:val="4F81BD"/>
      <w:kern w:val="0"/>
      <w:sz w:val="26"/>
      <w:szCs w:val="26"/>
      <w:lang w:val="en-GB" w:eastAsia="ko-KR"/>
      <w14:ligatures w14:val="none"/>
    </w:rPr>
  </w:style>
  <w:style w:type="paragraph" w:styleId="titre" w:customStyle="1">
    <w:name w:val="titre"/>
    <w:basedOn w:val="Normal"/>
    <w:rsid w:val="00BC71AA"/>
    <w:pPr>
      <w:overflowPunct w:val="0"/>
      <w:autoSpaceDE w:val="0"/>
      <w:autoSpaceDN w:val="0"/>
      <w:adjustRightInd w:val="0"/>
      <w:spacing w:after="240"/>
      <w:jc w:val="center"/>
    </w:pPr>
    <w:rPr>
      <w:rFonts w:ascii="Century" w:hAnsi="Century" w:eastAsia="MS Mincho" w:cs="Times New Roman"/>
      <w:b/>
      <w:noProof/>
      <w:szCs w:val="20"/>
      <w:lang w:eastAsia="ja-JP"/>
    </w:rPr>
  </w:style>
  <w:style w:type="table" w:styleId="TableGrid">
    <w:name w:val="Table Grid"/>
    <w:basedOn w:val="TableNormal"/>
    <w:uiPriority w:val="59"/>
    <w:rsid w:val="000B2AA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A2525A"/>
    <w:rPr>
      <w:sz w:val="16"/>
      <w:szCs w:val="16"/>
    </w:rPr>
  </w:style>
  <w:style w:type="paragraph" w:styleId="CommentText">
    <w:name w:val="annotation text"/>
    <w:basedOn w:val="Normal"/>
    <w:link w:val="CommentTextChar"/>
    <w:uiPriority w:val="99"/>
    <w:unhideWhenUsed/>
    <w:rsid w:val="00A2525A"/>
    <w:rPr>
      <w:sz w:val="20"/>
      <w:szCs w:val="20"/>
    </w:rPr>
  </w:style>
  <w:style w:type="character" w:styleId="CommentTextChar" w:customStyle="1">
    <w:name w:val="Comment Text Char"/>
    <w:basedOn w:val="DefaultParagraphFont"/>
    <w:link w:val="CommentText"/>
    <w:uiPriority w:val="99"/>
    <w:rsid w:val="00A2525A"/>
    <w:rPr>
      <w:rFonts w:ascii="Calibri" w:hAnsi="Calibri" w:cs="Calibri" w:eastAsiaTheme="minorHAnsi"/>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A2525A"/>
    <w:rPr>
      <w:b/>
      <w:bCs/>
    </w:rPr>
  </w:style>
  <w:style w:type="character" w:styleId="CommentSubjectChar" w:customStyle="1">
    <w:name w:val="Comment Subject Char"/>
    <w:basedOn w:val="CommentTextChar"/>
    <w:link w:val="CommentSubject"/>
    <w:uiPriority w:val="99"/>
    <w:semiHidden/>
    <w:rsid w:val="00A2525A"/>
    <w:rPr>
      <w:rFonts w:ascii="Calibri" w:hAnsi="Calibri" w:cs="Calibri" w:eastAsiaTheme="minorHAnsi"/>
      <w:b/>
      <w:bCs/>
      <w:kern w:val="0"/>
      <w:sz w:val="20"/>
      <w:szCs w:val="20"/>
      <w:lang w:val="en-GB" w:eastAsia="en-GB"/>
      <w14:ligatures w14:val="none"/>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0F28DC"/>
    <w:pPr>
      <w:ind w:left="720"/>
      <w:contextualSpacing/>
    </w:pPr>
  </w:style>
  <w:style w:type="character" w:styleId="Hyperlink">
    <w:name w:val="Hyperlink"/>
    <w:basedOn w:val="DefaultParagraphFont"/>
    <w:uiPriority w:val="99"/>
    <w:unhideWhenUsed/>
    <w:rsid w:val="00966142"/>
    <w:rPr>
      <w:color w:val="0563C1" w:themeColor="hyperlink"/>
      <w:u w:val="single"/>
    </w:rPr>
  </w:style>
  <w:style w:type="character" w:styleId="UnresolvedMention">
    <w:name w:val="Unresolved Mention"/>
    <w:basedOn w:val="DefaultParagraphFont"/>
    <w:uiPriority w:val="99"/>
    <w:semiHidden/>
    <w:unhideWhenUsed/>
    <w:rsid w:val="00966142"/>
    <w:rPr>
      <w:color w:val="605E5C"/>
      <w:shd w:val="clear" w:color="auto" w:fill="E1DFDD"/>
    </w:rPr>
  </w:style>
  <w:style w:type="character" w:styleId="normaltextrun" w:customStyle="1">
    <w:name w:val="normaltextrun"/>
    <w:basedOn w:val="DefaultParagraphFont"/>
    <w:rsid w:val="00670F73"/>
  </w:style>
  <w:style w:type="character" w:styleId="eop" w:customStyle="1">
    <w:name w:val="eop"/>
    <w:basedOn w:val="DefaultParagraphFont"/>
    <w:rsid w:val="00670F73"/>
  </w:style>
  <w:style w:type="paragraph" w:styleId="WOAHL1Para" w:customStyle="1">
    <w:name w:val="WOAH L1 Para"/>
    <w:basedOn w:val="Normal"/>
    <w:qFormat/>
    <w:rsid w:val="00670F73"/>
    <w:pPr>
      <w:spacing w:after="240" w:line="259" w:lineRule="auto"/>
      <w:ind w:left="425"/>
      <w:jc w:val="both"/>
    </w:pPr>
    <w:rPr>
      <w:rFonts w:asciiTheme="minorHAnsi" w:hAnsiTheme="minorHAnsi" w:eastAsiaTheme="minorEastAsia" w:cstheme="minorBidi"/>
      <w:kern w:val="2"/>
      <w:szCs w:val="20"/>
      <w:lang w:val="en-US" w:eastAsia="en-US"/>
      <w14:ligatures w14:val="standardContextual"/>
    </w:rPr>
  </w:style>
  <w:style w:type="paragraph" w:styleId="WOAHReportTitle" w:customStyle="1">
    <w:name w:val="WOAH Report Title"/>
    <w:basedOn w:val="Normal"/>
    <w:next w:val="Normal"/>
    <w:qFormat/>
    <w:rsid w:val="00670F73"/>
    <w:pPr>
      <w:spacing w:after="240"/>
      <w:jc w:val="center"/>
    </w:pPr>
    <w:rPr>
      <w:rFonts w:ascii="Arial" w:hAnsi="Arial" w:eastAsia="Malgun Gothic" w:cs="Arial"/>
      <w:b/>
      <w:bCs/>
      <w:caps/>
      <w:sz w:val="20"/>
      <w:szCs w:val="20"/>
    </w:rPr>
  </w:style>
  <w:style w:type="paragraph" w:styleId="WOAHNormal" w:customStyle="1">
    <w:name w:val="WOAH Normal"/>
    <w:basedOn w:val="Normal"/>
    <w:qFormat/>
    <w:rsid w:val="00670F73"/>
    <w:pPr>
      <w:spacing w:after="240"/>
      <w:jc w:val="both"/>
    </w:pPr>
    <w:rPr>
      <w:rFonts w:ascii="Arial" w:hAnsi="Arial" w:eastAsia="Calibri" w:cs="Times New Roman"/>
      <w:sz w:val="20"/>
      <w:szCs w:val="20"/>
    </w:rPr>
  </w:style>
  <w:style w:type="paragraph" w:styleId="Revision">
    <w:name w:val="Revision"/>
    <w:hidden/>
    <w:uiPriority w:val="99"/>
    <w:semiHidden/>
    <w:rsid w:val="0054512B"/>
    <w:pPr>
      <w:spacing w:after="0" w:line="240" w:lineRule="auto"/>
    </w:pPr>
    <w:rPr>
      <w:rFonts w:ascii="Calibri" w:hAnsi="Calibri" w:cs="Calibri" w:eastAsiaTheme="minorHAnsi"/>
      <w:kern w:val="0"/>
      <w:lang w:val="en-GB" w:eastAsia="en-GB"/>
      <w14:ligatures w14:val="none"/>
    </w:rPr>
  </w:style>
  <w:style w:type="character" w:styleId="ListParagraphChar" w:customStyle="1">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C70BE5"/>
    <w:rPr>
      <w:rFonts w:ascii="Calibri" w:hAnsi="Calibri" w:cs="Calibri" w:eastAsiaTheme="minorHAnsi"/>
      <w:kern w:val="0"/>
      <w:lang w:val="en-GB" w:eastAsia="en-GB"/>
      <w14:ligatures w14:val="none"/>
    </w:rPr>
  </w:style>
  <w:style w:type="character" w:styleId="Heading1Char" w:customStyle="1">
    <w:name w:val="Heading 1 Char"/>
    <w:basedOn w:val="DefaultParagraphFont"/>
    <w:link w:val="Heading1"/>
    <w:uiPriority w:val="9"/>
    <w:rsid w:val="00B05C1E"/>
    <w:rPr>
      <w:rFonts w:asciiTheme="majorHAnsi" w:hAnsiTheme="majorHAnsi" w:eastAsiaTheme="majorEastAsia" w:cstheme="majorBidi"/>
      <w:color w:val="2F5496" w:themeColor="accent1" w:themeShade="BF"/>
      <w:kern w:val="0"/>
      <w:sz w:val="32"/>
      <w:szCs w:val="32"/>
      <w:lang w:val="en-GB" w:eastAsia="en-GB"/>
      <w14:ligatures w14:val="none"/>
    </w:rPr>
  </w:style>
  <w:style w:type="paragraph" w:styleId="BodyText">
    <w:name w:val="Body Text"/>
    <w:basedOn w:val="Normal"/>
    <w:link w:val="BodyTextChar"/>
    <w:uiPriority w:val="1"/>
    <w:qFormat/>
    <w:rsid w:val="00BC3FD9"/>
    <w:pPr>
      <w:widowControl w:val="0"/>
      <w:autoSpaceDE w:val="0"/>
      <w:autoSpaceDN w:val="0"/>
    </w:pPr>
    <w:rPr>
      <w:rFonts w:ascii="Arial" w:hAnsi="Arial" w:eastAsia="Arial" w:cs="Arial"/>
      <w:sz w:val="18"/>
      <w:szCs w:val="18"/>
      <w:lang w:val="en-US" w:eastAsia="en-US"/>
    </w:rPr>
  </w:style>
  <w:style w:type="character" w:styleId="BodyTextChar" w:customStyle="1">
    <w:name w:val="Body Text Char"/>
    <w:basedOn w:val="DefaultParagraphFont"/>
    <w:link w:val="BodyText"/>
    <w:uiPriority w:val="1"/>
    <w:rsid w:val="00BC3FD9"/>
    <w:rPr>
      <w:rFonts w:ascii="Arial" w:hAnsi="Arial" w:eastAsia="Arial" w:cs="Arial"/>
      <w:kern w:val="0"/>
      <w:sz w:val="18"/>
      <w:szCs w:val="18"/>
      <w:lang w:eastAsia="en-US"/>
      <w14:ligatures w14:val="none"/>
    </w:rPr>
  </w:style>
  <w:style w:type="character" w:styleId="Mention">
    <w:name w:val="Mention"/>
    <w:basedOn w:val="DefaultParagraphFont"/>
    <w:uiPriority w:val="99"/>
    <w:unhideWhenUsed/>
    <w:rsid w:val="003966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051700">
      <w:bodyDiv w:val="1"/>
      <w:marLeft w:val="0"/>
      <w:marRight w:val="0"/>
      <w:marTop w:val="0"/>
      <w:marBottom w:val="0"/>
      <w:divBdr>
        <w:top w:val="none" w:sz="0" w:space="0" w:color="auto"/>
        <w:left w:val="none" w:sz="0" w:space="0" w:color="auto"/>
        <w:bottom w:val="none" w:sz="0" w:space="0" w:color="auto"/>
        <w:right w:val="none" w:sz="0" w:space="0" w:color="auto"/>
      </w:divBdr>
    </w:div>
    <w:div w:id="780338588">
      <w:bodyDiv w:val="1"/>
      <w:marLeft w:val="0"/>
      <w:marRight w:val="0"/>
      <w:marTop w:val="0"/>
      <w:marBottom w:val="0"/>
      <w:divBdr>
        <w:top w:val="none" w:sz="0" w:space="0" w:color="auto"/>
        <w:left w:val="none" w:sz="0" w:space="0" w:color="auto"/>
        <w:bottom w:val="none" w:sz="0" w:space="0" w:color="auto"/>
        <w:right w:val="none" w:sz="0" w:space="0" w:color="auto"/>
      </w:divBdr>
    </w:div>
    <w:div w:id="929120673">
      <w:bodyDiv w:val="1"/>
      <w:marLeft w:val="0"/>
      <w:marRight w:val="0"/>
      <w:marTop w:val="0"/>
      <w:marBottom w:val="0"/>
      <w:divBdr>
        <w:top w:val="none" w:sz="0" w:space="0" w:color="auto"/>
        <w:left w:val="none" w:sz="0" w:space="0" w:color="auto"/>
        <w:bottom w:val="none" w:sz="0" w:space="0" w:color="auto"/>
        <w:right w:val="none" w:sz="0" w:space="0" w:color="auto"/>
      </w:divBdr>
    </w:div>
    <w:div w:id="95375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pmc.ncbi.nlm.nih.gov/articles/PMC2695023/" TargetMode="Externa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1/relationships/people" Target="people.xml" Id="rId14"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15BE2-0E62-49AE-B553-6F9E3360EC88}">
  <ds:schemaRefs>
    <ds:schemaRef ds:uri="http://schemas.microsoft.com/office/2006/metadata/properties"/>
    <ds:schemaRef ds:uri="http://schemas.microsoft.com/office/infopath/2007/PartnerControls"/>
    <ds:schemaRef ds:uri="57e13f91-09d4-4dbe-a141-654782fe49f7"/>
    <ds:schemaRef ds:uri="0725ab1f-942d-4dac-877f-91695486d0b7"/>
    <ds:schemaRef ds:uri="http://schemas.microsoft.com/sharepoint/v3"/>
  </ds:schemaRefs>
</ds:datastoreItem>
</file>

<file path=customXml/itemProps2.xml><?xml version="1.0" encoding="utf-8"?>
<ds:datastoreItem xmlns:ds="http://schemas.openxmlformats.org/officeDocument/2006/customXml" ds:itemID="{5B61DA4E-8655-4126-AFAD-0A5A35883DA0}">
  <ds:schemaRefs>
    <ds:schemaRef ds:uri="http://schemas.microsoft.com/sharepoint/v3/contenttype/forms"/>
  </ds:schemaRefs>
</ds:datastoreItem>
</file>

<file path=customXml/itemProps3.xml><?xml version="1.0" encoding="utf-8"?>
<ds:datastoreItem xmlns:ds="http://schemas.openxmlformats.org/officeDocument/2006/customXml" ds:itemID="{6DDE7680-2DAC-4E4A-A084-8EB29878E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Akinobu Kawamura</dc:creator>
  <cp:keywords/>
  <dc:description/>
  <cp:lastModifiedBy>Miles, Laura - MRP-APHIS</cp:lastModifiedBy>
  <cp:revision>48</cp:revision>
  <cp:lastPrinted>2025-03-21T13:36:00Z</cp:lastPrinted>
  <dcterms:created xsi:type="dcterms:W3CDTF">2025-07-01T22:12:00Z</dcterms:created>
  <dcterms:modified xsi:type="dcterms:W3CDTF">2025-07-04T12:41:02Z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y fmtid="{D5CDD505-2E9C-101B-9397-08002B2CF9AE}" pid="4" name="ComplianceAssetId">
    <vt:lpwstr/>
  </property>
</Properties>
</file>