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B250C7" w:rsidR="00AE5FBB" w:rsidP="00EC7CF9" w:rsidRDefault="00AE5FBB" w14:paraId="79797632" w14:textId="614B3D94">
      <w:pPr>
        <w:pBdr>
          <w:top w:val="nil"/>
          <w:left w:val="nil"/>
          <w:bottom w:val="nil"/>
          <w:right w:val="nil"/>
          <w:between w:val="nil"/>
        </w:pBdr>
        <w:spacing w:after="200" w:line="240" w:lineRule="auto"/>
        <w:jc w:val="right"/>
        <w:rPr>
          <w:rFonts w:ascii="Arial" w:hAnsi="Arial" w:cs="Arial"/>
          <w:sz w:val="19"/>
          <w:szCs w:val="19"/>
          <w:u w:val="single"/>
          <w:lang w:val="en-GB" w:eastAsia="ja-JP"/>
        </w:rPr>
      </w:pPr>
      <w:r w:rsidRPr="00B250C7">
        <w:rPr>
          <w:rFonts w:ascii="Arial" w:hAnsi="Arial" w:cs="Arial"/>
          <w:sz w:val="19"/>
          <w:szCs w:val="19"/>
          <w:u w:val="single"/>
          <w:lang w:val="en-GB"/>
        </w:rPr>
        <w:t xml:space="preserve">Annex </w:t>
      </w:r>
      <w:r w:rsidRPr="00B250C7" w:rsidR="009E6C09">
        <w:rPr>
          <w:rFonts w:ascii="Arial" w:hAnsi="Arial" w:cs="Arial"/>
          <w:sz w:val="19"/>
          <w:szCs w:val="19"/>
          <w:u w:val="single"/>
          <w:lang w:val="en-GB" w:eastAsia="ja-JP"/>
        </w:rPr>
        <w:t>24</w:t>
      </w:r>
    </w:p>
    <w:p w:rsidRPr="00AA7311" w:rsidR="00C20BB6" w:rsidP="00EC7CF9" w:rsidRDefault="00C20BB6" w14:paraId="21F5463A" w14:textId="77777777">
      <w:pPr>
        <w:keepNext/>
        <w:keepLines/>
        <w:spacing w:after="200" w:line="240" w:lineRule="auto"/>
        <w:jc w:val="center"/>
        <w:outlineLvl w:val="2"/>
        <w:rPr>
          <w:rFonts w:ascii="Arial" w:hAnsi="Arial" w:eastAsia="Calibri" w:cs="Arial"/>
          <w:b/>
          <w:bCs/>
          <w:spacing w:val="60"/>
          <w:sz w:val="24"/>
          <w:szCs w:val="24"/>
          <w:u w:color="000000"/>
          <w:lang w:val="en-GB"/>
        </w:rPr>
      </w:pPr>
    </w:p>
    <w:p w:rsidR="00AA7311" w:rsidP="00EC7CF9" w:rsidRDefault="00C20BB6" w14:paraId="4CB243CA" w14:textId="77777777">
      <w:pPr>
        <w:keepNext/>
        <w:keepLines/>
        <w:spacing w:after="200" w:line="240" w:lineRule="auto"/>
        <w:jc w:val="center"/>
        <w:outlineLvl w:val="2"/>
        <w:rPr>
          <w:rFonts w:ascii="Arial" w:hAnsi="Arial" w:eastAsia="Calibri" w:cs="Arial"/>
          <w:b/>
          <w:bCs/>
          <w:color w:val="0000CC"/>
          <w:spacing w:val="60"/>
          <w:sz w:val="24"/>
          <w:szCs w:val="24"/>
          <w:u w:color="000000"/>
          <w:lang w:val="en-GB"/>
        </w:rPr>
      </w:pPr>
      <w:r w:rsidRPr="00AA7311">
        <w:rPr>
          <w:rFonts w:ascii="Arial" w:hAnsi="Arial" w:eastAsia="Calibri" w:cs="Arial"/>
          <w:b/>
          <w:bCs/>
          <w:color w:val="0000CC"/>
          <w:spacing w:val="60"/>
          <w:sz w:val="24"/>
          <w:szCs w:val="24"/>
          <w:u w:color="000000"/>
          <w:lang w:val="en-GB"/>
        </w:rPr>
        <w:t>USA COMMENTS IN BLUE FONT</w:t>
      </w:r>
    </w:p>
    <w:p w:rsidRPr="00AA7311" w:rsidR="00C20BB6" w:rsidP="00913554" w:rsidRDefault="00C20BB6" w14:paraId="711084CD" w14:textId="77E2A3C9">
      <w:pPr>
        <w:keepNext/>
        <w:keepLines/>
        <w:spacing w:after="200" w:line="240" w:lineRule="auto"/>
        <w:outlineLvl w:val="2"/>
        <w:rPr>
          <w:rFonts w:ascii="Arial" w:hAnsi="Arial" w:eastAsia="Calibri" w:cs="Arial"/>
          <w:b/>
          <w:bCs/>
          <w:color w:val="0000CC"/>
          <w:spacing w:val="60"/>
          <w:sz w:val="24"/>
          <w:szCs w:val="24"/>
          <w:u w:color="000000"/>
        </w:rPr>
      </w:pPr>
      <w:r w:rsidRPr="00AA7311">
        <w:rPr>
          <w:rFonts w:ascii="Arial" w:hAnsi="Arial" w:eastAsia="Calibri" w:cs="Arial"/>
          <w:b/>
          <w:bCs/>
          <w:color w:val="0000CC"/>
          <w:spacing w:val="60"/>
          <w:sz w:val="24"/>
          <w:szCs w:val="24"/>
          <w:u w:color="000000"/>
        </w:rPr>
        <w:t> </w:t>
      </w:r>
    </w:p>
    <w:p w:rsidRPr="00B250C7" w:rsidR="004E3F69" w:rsidP="00EC7CF9" w:rsidRDefault="004E3F69" w14:paraId="4FE8756D" w14:textId="2F7D32BF">
      <w:pPr>
        <w:keepNext/>
        <w:keepLines/>
        <w:spacing w:after="200" w:line="240" w:lineRule="auto"/>
        <w:jc w:val="center"/>
        <w:outlineLvl w:val="2"/>
        <w:rPr>
          <w:rFonts w:ascii="Arial" w:hAnsi="Arial" w:eastAsia="MS Gothic" w:cs="Arial"/>
          <w:spacing w:val="60"/>
          <w:sz w:val="24"/>
          <w:szCs w:val="24"/>
          <w:u w:color="000000"/>
          <w:lang w:val="en-GB"/>
        </w:rPr>
      </w:pPr>
      <w:r w:rsidRPr="00B250C7">
        <w:rPr>
          <w:rFonts w:ascii="Arial" w:hAnsi="Arial" w:eastAsia="Calibri" w:cs="Arial"/>
          <w:spacing w:val="60"/>
          <w:sz w:val="24"/>
          <w:szCs w:val="24"/>
          <w:u w:color="000000"/>
          <w:lang w:val="en-GB"/>
        </w:rPr>
        <w:t>CHAPTER 7.6.</w:t>
      </w:r>
    </w:p>
    <w:p w:rsidRPr="00B250C7" w:rsidR="004E3F69" w:rsidP="00B250C7" w:rsidRDefault="004E3F69" w14:paraId="23EDC425" w14:textId="6E106F2D">
      <w:pPr>
        <w:keepNext/>
        <w:keepLines/>
        <w:spacing w:after="600" w:line="240" w:lineRule="auto"/>
        <w:jc w:val="center"/>
        <w:outlineLvl w:val="3"/>
        <w:rPr>
          <w:rFonts w:ascii="Arial" w:hAnsi="Arial" w:eastAsia="MS Gothic" w:cs="Arial"/>
          <w:b/>
          <w:bCs/>
          <w:spacing w:val="40"/>
          <w:sz w:val="28"/>
          <w:szCs w:val="28"/>
          <w:u w:val="double" w:color="000000"/>
          <w:lang w:val="en-GB"/>
        </w:rPr>
      </w:pPr>
      <w:r w:rsidRPr="00B250C7">
        <w:rPr>
          <w:rFonts w:ascii="Arial" w:hAnsi="Arial" w:eastAsia="MS Gothic" w:cs="Arial"/>
          <w:b/>
          <w:bCs/>
          <w:spacing w:val="40"/>
          <w:sz w:val="28"/>
          <w:szCs w:val="28"/>
          <w:u w:color="000000"/>
          <w:lang w:val="en-GB"/>
        </w:rPr>
        <w:t xml:space="preserve">ANIMAL WELFARE AT THE TIME OF KILLING </w:t>
      </w:r>
      <w:r w:rsidRPr="00B250C7" w:rsidR="00D51800">
        <w:rPr>
          <w:rFonts w:ascii="Arial" w:hAnsi="Arial" w:eastAsia="MS Gothic" w:cs="Arial"/>
          <w:b/>
          <w:bCs/>
          <w:spacing w:val="40"/>
          <w:sz w:val="28"/>
          <w:szCs w:val="28"/>
          <w:highlight w:val="yellow"/>
          <w:u w:val="double" w:color="000000"/>
          <w:lang w:val="en-GB"/>
        </w:rPr>
        <w:t>FOR PURPOSES OTHER THAN SLAUGHTER</w:t>
      </w:r>
    </w:p>
    <w:p w:rsidRPr="00D333AB" w:rsidR="00927014" w:rsidP="00927014" w:rsidRDefault="00BD6B55" w14:paraId="09FF54C4" w14:textId="77777777">
      <w:pPr>
        <w:keepNext/>
        <w:keepLines/>
        <w:spacing w:after="200" w:line="240" w:lineRule="auto"/>
        <w:jc w:val="both"/>
        <w:outlineLvl w:val="4"/>
        <w:rPr>
          <w:rFonts w:ascii="Arial" w:hAnsi="Arial" w:cs="Arial"/>
          <w:color w:val="0000CC"/>
          <w:sz w:val="20"/>
          <w:szCs w:val="20"/>
        </w:rPr>
      </w:pPr>
      <w:r w:rsidRPr="00D333AB">
        <w:rPr>
          <w:rFonts w:ascii="Arial" w:hAnsi="Arial" w:eastAsia="Calibri" w:cs="Arial"/>
          <w:color w:val="0000CC"/>
          <w:sz w:val="20"/>
          <w:szCs w:val="20"/>
          <w:lang w:val="en-GB"/>
        </w:rPr>
        <w:t>General Comment:</w:t>
      </w:r>
      <w:r w:rsidRPr="00D333AB" w:rsidR="00D12C4A">
        <w:rPr>
          <w:rFonts w:ascii="Arial" w:hAnsi="Arial" w:eastAsia="Calibri" w:cs="Arial"/>
          <w:color w:val="0000CC"/>
          <w:sz w:val="20"/>
          <w:szCs w:val="20"/>
          <w:lang w:val="en-GB"/>
        </w:rPr>
        <w:t xml:space="preserve"> This chapter </w:t>
      </w:r>
      <w:r w:rsidRPr="00D333AB" w:rsidR="00B257DC">
        <w:rPr>
          <w:rFonts w:ascii="Arial" w:hAnsi="Arial" w:eastAsia="Calibri" w:cs="Arial"/>
          <w:color w:val="0000CC"/>
          <w:sz w:val="20"/>
          <w:szCs w:val="20"/>
          <w:lang w:val="en-GB"/>
        </w:rPr>
        <w:t xml:space="preserve">has variable levels of detail regarding the various methods </w:t>
      </w:r>
      <w:r w:rsidRPr="00D333AB" w:rsidR="00CC1D14">
        <w:rPr>
          <w:rFonts w:ascii="Arial" w:hAnsi="Arial" w:eastAsia="Calibri" w:cs="Arial"/>
          <w:color w:val="0000CC"/>
          <w:sz w:val="20"/>
          <w:szCs w:val="20"/>
          <w:lang w:val="en-GB"/>
        </w:rPr>
        <w:t>of depopulation</w:t>
      </w:r>
      <w:r w:rsidRPr="00D333AB" w:rsidR="00081FC4">
        <w:rPr>
          <w:rFonts w:ascii="Arial" w:hAnsi="Arial" w:eastAsia="Calibri" w:cs="Arial"/>
          <w:color w:val="0000CC"/>
          <w:sz w:val="20"/>
          <w:szCs w:val="20"/>
          <w:lang w:val="en-GB"/>
        </w:rPr>
        <w:t xml:space="preserve">, which can result in confusion as to when each is appropriate </w:t>
      </w:r>
      <w:r w:rsidRPr="00D333AB" w:rsidR="007315CD">
        <w:rPr>
          <w:rFonts w:ascii="Arial" w:hAnsi="Arial" w:eastAsia="Calibri" w:cs="Arial"/>
          <w:color w:val="0000CC"/>
          <w:sz w:val="20"/>
          <w:szCs w:val="20"/>
          <w:lang w:val="en-GB"/>
        </w:rPr>
        <w:t>to use</w:t>
      </w:r>
      <w:r w:rsidRPr="00D333AB" w:rsidR="00B62A0C">
        <w:rPr>
          <w:rFonts w:ascii="Arial" w:hAnsi="Arial" w:eastAsia="Calibri" w:cs="Arial"/>
          <w:color w:val="0000CC"/>
          <w:sz w:val="20"/>
          <w:szCs w:val="20"/>
          <w:lang w:val="en-GB"/>
        </w:rPr>
        <w:t xml:space="preserve"> </w:t>
      </w:r>
      <w:r w:rsidRPr="00D333AB" w:rsidR="00081FC4">
        <w:rPr>
          <w:rFonts w:ascii="Arial" w:hAnsi="Arial" w:eastAsia="Calibri" w:cs="Arial"/>
          <w:color w:val="0000CC"/>
          <w:sz w:val="20"/>
          <w:szCs w:val="20"/>
          <w:lang w:val="en-GB"/>
        </w:rPr>
        <w:t xml:space="preserve">and in which species.  Recommend </w:t>
      </w:r>
      <w:r w:rsidRPr="00D333AB" w:rsidR="001F2D6E">
        <w:rPr>
          <w:rFonts w:ascii="Arial" w:hAnsi="Arial" w:eastAsia="Calibri" w:cs="Arial"/>
          <w:color w:val="0000CC"/>
          <w:sz w:val="20"/>
          <w:szCs w:val="20"/>
          <w:lang w:val="en-GB"/>
        </w:rPr>
        <w:t>providing the same level of specificity for each depopulation method section</w:t>
      </w:r>
      <w:r w:rsidRPr="00D333AB" w:rsidR="0070360C">
        <w:rPr>
          <w:rFonts w:ascii="Arial" w:hAnsi="Arial" w:eastAsia="Calibri" w:cs="Arial"/>
          <w:color w:val="0000CC"/>
          <w:sz w:val="20"/>
          <w:szCs w:val="20"/>
          <w:lang w:val="en-GB"/>
        </w:rPr>
        <w:t xml:space="preserve">, perhaps using a chart or table to </w:t>
      </w:r>
      <w:r w:rsidRPr="00D333AB" w:rsidR="00B62A0C">
        <w:rPr>
          <w:rFonts w:ascii="Arial" w:hAnsi="Arial" w:eastAsia="Calibri" w:cs="Arial"/>
          <w:color w:val="0000CC"/>
          <w:sz w:val="20"/>
          <w:szCs w:val="20"/>
          <w:lang w:val="en-GB"/>
        </w:rPr>
        <w:t xml:space="preserve">clearly list </w:t>
      </w:r>
      <w:r w:rsidRPr="00D333AB" w:rsidR="00606396">
        <w:rPr>
          <w:rFonts w:ascii="Arial" w:hAnsi="Arial" w:eastAsia="Calibri" w:cs="Arial"/>
          <w:color w:val="0000CC"/>
          <w:sz w:val="20"/>
          <w:szCs w:val="20"/>
          <w:lang w:val="en-GB"/>
        </w:rPr>
        <w:t xml:space="preserve">various commodities and the suitability of </w:t>
      </w:r>
      <w:r w:rsidRPr="00D333AB" w:rsidR="000B60D4">
        <w:rPr>
          <w:rFonts w:ascii="Arial" w:hAnsi="Arial" w:eastAsia="Calibri" w:cs="Arial"/>
          <w:color w:val="0000CC"/>
          <w:sz w:val="20"/>
          <w:szCs w:val="20"/>
          <w:lang w:val="en-GB"/>
        </w:rPr>
        <w:t xml:space="preserve">using </w:t>
      </w:r>
      <w:r w:rsidRPr="00D333AB" w:rsidR="001D38AF">
        <w:rPr>
          <w:rFonts w:ascii="Arial" w:hAnsi="Arial" w:eastAsia="Calibri" w:cs="Arial"/>
          <w:color w:val="0000CC"/>
          <w:sz w:val="20"/>
          <w:szCs w:val="20"/>
          <w:lang w:val="en-GB"/>
        </w:rPr>
        <w:t>a</w:t>
      </w:r>
      <w:r w:rsidRPr="00D333AB" w:rsidR="00FC1C5D">
        <w:rPr>
          <w:rFonts w:ascii="Arial" w:hAnsi="Arial" w:eastAsia="Calibri" w:cs="Arial"/>
          <w:color w:val="0000CC"/>
          <w:sz w:val="20"/>
          <w:szCs w:val="20"/>
          <w:lang w:val="en-GB"/>
        </w:rPr>
        <w:t xml:space="preserve"> specific method </w:t>
      </w:r>
      <w:r w:rsidRPr="00D333AB" w:rsidR="00BC6036">
        <w:rPr>
          <w:rFonts w:ascii="Arial" w:hAnsi="Arial" w:eastAsia="Calibri" w:cs="Arial"/>
          <w:color w:val="0000CC"/>
          <w:sz w:val="20"/>
          <w:szCs w:val="20"/>
          <w:lang w:val="en-GB"/>
        </w:rPr>
        <w:t xml:space="preserve">for them, with further clarification </w:t>
      </w:r>
      <w:r w:rsidRPr="00D333AB" w:rsidR="00E46812">
        <w:rPr>
          <w:rFonts w:ascii="Arial" w:hAnsi="Arial" w:eastAsia="Calibri" w:cs="Arial"/>
          <w:color w:val="0000CC"/>
          <w:sz w:val="20"/>
          <w:szCs w:val="20"/>
          <w:lang w:val="en-GB"/>
        </w:rPr>
        <w:t xml:space="preserve">for </w:t>
      </w:r>
      <w:proofErr w:type="gramStart"/>
      <w:r w:rsidRPr="00D333AB" w:rsidR="00E46812">
        <w:rPr>
          <w:rFonts w:ascii="Arial" w:hAnsi="Arial" w:eastAsia="Calibri" w:cs="Arial"/>
          <w:color w:val="0000CC"/>
          <w:sz w:val="20"/>
          <w:szCs w:val="20"/>
          <w:lang w:val="en-GB"/>
        </w:rPr>
        <w:t>particular production</w:t>
      </w:r>
      <w:proofErr w:type="gramEnd"/>
      <w:r w:rsidRPr="00D333AB" w:rsidR="00E46812">
        <w:rPr>
          <w:rFonts w:ascii="Arial" w:hAnsi="Arial" w:eastAsia="Calibri" w:cs="Arial"/>
          <w:color w:val="0000CC"/>
          <w:sz w:val="20"/>
          <w:szCs w:val="20"/>
          <w:lang w:val="en-GB"/>
        </w:rPr>
        <w:t xml:space="preserve"> types, where needed</w:t>
      </w:r>
      <w:r w:rsidRPr="00D333AB" w:rsidR="002A179E">
        <w:rPr>
          <w:rFonts w:ascii="Arial" w:hAnsi="Arial" w:eastAsia="Calibri" w:cs="Arial"/>
          <w:color w:val="0000CC"/>
          <w:sz w:val="20"/>
          <w:szCs w:val="20"/>
          <w:lang w:val="en-GB"/>
        </w:rPr>
        <w:t xml:space="preserve"> (ex</w:t>
      </w:r>
      <w:r w:rsidRPr="00D333AB" w:rsidR="00E46812">
        <w:rPr>
          <w:rFonts w:ascii="Arial" w:hAnsi="Arial" w:eastAsia="Calibri" w:cs="Arial"/>
          <w:color w:val="0000CC"/>
          <w:sz w:val="20"/>
          <w:szCs w:val="20"/>
          <w:lang w:val="en-GB"/>
        </w:rPr>
        <w:t>.</w:t>
      </w:r>
      <w:r w:rsidRPr="00D333AB" w:rsidR="00D76A8B">
        <w:rPr>
          <w:rFonts w:ascii="Arial" w:hAnsi="Arial" w:eastAsia="Calibri" w:cs="Arial"/>
          <w:color w:val="0000CC"/>
          <w:sz w:val="20"/>
          <w:szCs w:val="20"/>
          <w:lang w:val="en-GB"/>
        </w:rPr>
        <w:t xml:space="preserve"> Floor-reared</w:t>
      </w:r>
      <w:r w:rsidRPr="00D333AB" w:rsidR="002C4E4B">
        <w:rPr>
          <w:rFonts w:ascii="Arial" w:hAnsi="Arial" w:eastAsia="Calibri" w:cs="Arial"/>
          <w:color w:val="0000CC"/>
          <w:sz w:val="20"/>
          <w:szCs w:val="20"/>
          <w:lang w:val="en-GB"/>
        </w:rPr>
        <w:t>, confined poultry</w:t>
      </w:r>
      <w:r w:rsidRPr="00D333AB" w:rsidR="00F93C1D">
        <w:rPr>
          <w:rFonts w:ascii="Arial" w:hAnsi="Arial" w:eastAsia="Calibri" w:cs="Arial"/>
          <w:color w:val="0000CC"/>
          <w:sz w:val="20"/>
          <w:szCs w:val="20"/>
          <w:lang w:val="en-GB"/>
        </w:rPr>
        <w:t>—preferred method</w:t>
      </w:r>
      <w:r w:rsidRPr="00D333AB" w:rsidR="00A7355C">
        <w:rPr>
          <w:rFonts w:ascii="Arial" w:hAnsi="Arial" w:eastAsia="Calibri" w:cs="Arial"/>
          <w:color w:val="0000CC"/>
          <w:sz w:val="20"/>
          <w:szCs w:val="20"/>
          <w:lang w:val="en-GB"/>
        </w:rPr>
        <w:t>s</w:t>
      </w:r>
      <w:r w:rsidRPr="00D333AB" w:rsidR="00F93C1D">
        <w:rPr>
          <w:rFonts w:ascii="Arial" w:hAnsi="Arial" w:eastAsia="Calibri" w:cs="Arial"/>
          <w:color w:val="0000CC"/>
          <w:sz w:val="20"/>
          <w:szCs w:val="20"/>
          <w:lang w:val="en-GB"/>
        </w:rPr>
        <w:t xml:space="preserve"> </w:t>
      </w:r>
      <w:proofErr w:type="gramStart"/>
      <w:r w:rsidRPr="00D333AB" w:rsidR="00F93C1D">
        <w:rPr>
          <w:rFonts w:ascii="Arial" w:hAnsi="Arial" w:eastAsia="Calibri" w:cs="Arial"/>
          <w:color w:val="0000CC"/>
          <w:sz w:val="20"/>
          <w:szCs w:val="20"/>
          <w:lang w:val="en-GB"/>
        </w:rPr>
        <w:t>includes</w:t>
      </w:r>
      <w:proofErr w:type="gramEnd"/>
      <w:r w:rsidRPr="00D333AB" w:rsidR="00F93C1D">
        <w:rPr>
          <w:rFonts w:ascii="Arial" w:hAnsi="Arial" w:eastAsia="Calibri" w:cs="Arial"/>
          <w:color w:val="0000CC"/>
          <w:sz w:val="20"/>
          <w:szCs w:val="20"/>
          <w:lang w:val="en-GB"/>
        </w:rPr>
        <w:t xml:space="preserve"> </w:t>
      </w:r>
      <w:r w:rsidRPr="00D333AB" w:rsidR="00FA1EE1">
        <w:rPr>
          <w:rFonts w:ascii="Arial" w:hAnsi="Arial" w:eastAsia="Calibri" w:cs="Arial"/>
          <w:color w:val="0000CC"/>
          <w:sz w:val="20"/>
          <w:szCs w:val="20"/>
          <w:lang w:val="en-GB"/>
        </w:rPr>
        <w:t xml:space="preserve">whole-house gassing, </w:t>
      </w:r>
      <w:r w:rsidRPr="00D333AB" w:rsidR="00A7355C">
        <w:rPr>
          <w:rFonts w:ascii="Arial" w:hAnsi="Arial" w:eastAsia="Calibri" w:cs="Arial"/>
          <w:color w:val="0000CC"/>
          <w:sz w:val="20"/>
          <w:szCs w:val="20"/>
          <w:lang w:val="en-GB"/>
        </w:rPr>
        <w:t>foaming)</w:t>
      </w:r>
      <w:r w:rsidRPr="00D333AB" w:rsidR="00D94907">
        <w:rPr>
          <w:rFonts w:ascii="Arial" w:hAnsi="Arial" w:eastAsia="Calibri" w:cs="Arial"/>
          <w:color w:val="0000CC"/>
          <w:sz w:val="20"/>
          <w:szCs w:val="20"/>
          <w:lang w:val="en-GB"/>
        </w:rPr>
        <w:t xml:space="preserve">. For useful chart reference, see </w:t>
      </w:r>
      <w:r w:rsidRPr="00D333AB" w:rsidR="00D94907">
        <w:rPr>
          <w:rFonts w:ascii="Arial" w:hAnsi="Arial" w:cs="Arial"/>
          <w:color w:val="0000CC"/>
          <w:sz w:val="20"/>
          <w:szCs w:val="20"/>
        </w:rPr>
        <w:t xml:space="preserve">American </w:t>
      </w:r>
      <w:proofErr w:type="spellStart"/>
      <w:r w:rsidRPr="00D333AB" w:rsidR="00D94907">
        <w:rPr>
          <w:rFonts w:ascii="Arial" w:hAnsi="Arial" w:cs="Arial"/>
          <w:color w:val="0000CC"/>
          <w:sz w:val="20"/>
          <w:szCs w:val="20"/>
        </w:rPr>
        <w:t>Veterinary</w:t>
      </w:r>
      <w:proofErr w:type="spellEnd"/>
      <w:r w:rsidRPr="00D333AB" w:rsidR="00D94907">
        <w:rPr>
          <w:rFonts w:ascii="Arial" w:hAnsi="Arial" w:cs="Arial"/>
          <w:color w:val="0000CC"/>
          <w:sz w:val="20"/>
          <w:szCs w:val="20"/>
        </w:rPr>
        <w:t xml:space="preserve"> </w:t>
      </w:r>
      <w:proofErr w:type="spellStart"/>
      <w:r w:rsidRPr="00D333AB" w:rsidR="00D94907">
        <w:rPr>
          <w:rFonts w:ascii="Arial" w:hAnsi="Arial" w:cs="Arial"/>
          <w:color w:val="0000CC"/>
          <w:sz w:val="20"/>
          <w:szCs w:val="20"/>
        </w:rPr>
        <w:t>Medical</w:t>
      </w:r>
      <w:proofErr w:type="spellEnd"/>
      <w:r w:rsidRPr="00D333AB" w:rsidR="00D94907">
        <w:rPr>
          <w:rFonts w:ascii="Arial" w:hAnsi="Arial" w:cs="Arial"/>
          <w:color w:val="0000CC"/>
          <w:sz w:val="20"/>
          <w:szCs w:val="20"/>
        </w:rPr>
        <w:t xml:space="preserve"> Association. (2019). AVMA Guidelines for the </w:t>
      </w:r>
      <w:proofErr w:type="spellStart"/>
      <w:r w:rsidRPr="00D333AB" w:rsidR="00D94907">
        <w:rPr>
          <w:rFonts w:ascii="Arial" w:hAnsi="Arial" w:cs="Arial"/>
          <w:color w:val="0000CC"/>
          <w:sz w:val="20"/>
          <w:szCs w:val="20"/>
        </w:rPr>
        <w:t>Depopulation</w:t>
      </w:r>
      <w:proofErr w:type="spellEnd"/>
      <w:r w:rsidRPr="00D333AB" w:rsidR="00D94907">
        <w:rPr>
          <w:rFonts w:ascii="Arial" w:hAnsi="Arial" w:cs="Arial"/>
          <w:color w:val="0000CC"/>
          <w:sz w:val="20"/>
          <w:szCs w:val="20"/>
        </w:rPr>
        <w:t xml:space="preserve"> of </w:t>
      </w:r>
      <w:proofErr w:type="gramStart"/>
      <w:r w:rsidRPr="00D333AB" w:rsidR="00D94907">
        <w:rPr>
          <w:rFonts w:ascii="Arial" w:hAnsi="Arial" w:cs="Arial"/>
          <w:color w:val="0000CC"/>
          <w:sz w:val="20"/>
          <w:szCs w:val="20"/>
        </w:rPr>
        <w:t>Animals:</w:t>
      </w:r>
      <w:proofErr w:type="gramEnd"/>
      <w:r w:rsidRPr="00D333AB" w:rsidR="00D94907">
        <w:rPr>
          <w:rFonts w:ascii="Arial" w:hAnsi="Arial" w:cs="Arial"/>
          <w:color w:val="0000CC"/>
          <w:sz w:val="20"/>
          <w:szCs w:val="20"/>
        </w:rPr>
        <w:t xml:space="preserve"> 2019 Edition. </w:t>
      </w:r>
      <w:hyperlink w:history="1" r:id="rId8">
        <w:r w:rsidRPr="00D333AB" w:rsidR="00D94907">
          <w:rPr>
            <w:rStyle w:val="Hyperlink"/>
            <w:rFonts w:ascii="Arial" w:hAnsi="Arial" w:cs="Arial"/>
            <w:color w:val="0000CC"/>
            <w:sz w:val="20"/>
            <w:szCs w:val="20"/>
          </w:rPr>
          <w:t>https://www.avma.org/sites/default/files/resources/AVMA-Guidelines-for-the-Depopulation-of-Animals.pdf</w:t>
        </w:r>
      </w:hyperlink>
      <w:r w:rsidRPr="00D333AB" w:rsidR="00D94907">
        <w:rPr>
          <w:rFonts w:ascii="Arial" w:hAnsi="Arial" w:cs="Arial"/>
          <w:color w:val="0000CC"/>
          <w:sz w:val="20"/>
          <w:szCs w:val="20"/>
        </w:rPr>
        <w:t xml:space="preserve"> </w:t>
      </w:r>
    </w:p>
    <w:p w:rsidRPr="00D333AB" w:rsidR="00927014" w:rsidP="00927014" w:rsidRDefault="004141B4" w14:paraId="451BC7EB" w14:textId="41733282">
      <w:pPr>
        <w:keepNext/>
        <w:keepLines/>
        <w:spacing w:after="200" w:line="240" w:lineRule="auto"/>
        <w:jc w:val="both"/>
        <w:outlineLvl w:val="4"/>
        <w:rPr>
          <w:rFonts w:ascii="Arial" w:hAnsi="Arial" w:eastAsia="MS Gothic" w:cs="Arial"/>
          <w:bCs/>
          <w:color w:val="0000CC"/>
          <w:sz w:val="20"/>
          <w:szCs w:val="20"/>
          <w:lang w:val="es-ES"/>
        </w:rPr>
      </w:pPr>
      <w:proofErr w:type="spellStart"/>
      <w:r w:rsidRPr="00D333AB">
        <w:rPr>
          <w:rFonts w:ascii="Arial" w:hAnsi="Arial" w:cs="Arial"/>
          <w:color w:val="0000CC"/>
          <w:sz w:val="20"/>
          <w:szCs w:val="20"/>
        </w:rPr>
        <w:t>Recommend</w:t>
      </w:r>
      <w:proofErr w:type="spellEnd"/>
      <w:r w:rsidRPr="00D333AB">
        <w:rPr>
          <w:rFonts w:ascii="Arial" w:hAnsi="Arial" w:cs="Arial"/>
          <w:color w:val="0000CC"/>
          <w:sz w:val="20"/>
          <w:szCs w:val="20"/>
        </w:rPr>
        <w:t xml:space="preserve"> an update of </w:t>
      </w:r>
      <w:proofErr w:type="spellStart"/>
      <w:r w:rsidRPr="00D333AB" w:rsidR="00B9081F">
        <w:rPr>
          <w:rFonts w:ascii="Arial" w:hAnsi="Arial" w:cs="Arial"/>
          <w:color w:val="0000CC"/>
          <w:sz w:val="20"/>
          <w:szCs w:val="20"/>
        </w:rPr>
        <w:t>this</w:t>
      </w:r>
      <w:proofErr w:type="spellEnd"/>
      <w:r w:rsidRPr="00D333AB" w:rsidR="00B9081F">
        <w:rPr>
          <w:rFonts w:ascii="Arial" w:hAnsi="Arial" w:cs="Arial"/>
          <w:color w:val="0000CC"/>
          <w:sz w:val="20"/>
          <w:szCs w:val="20"/>
        </w:rPr>
        <w:t xml:space="preserve"> </w:t>
      </w:r>
      <w:proofErr w:type="spellStart"/>
      <w:r w:rsidRPr="00D333AB" w:rsidR="00B9081F">
        <w:rPr>
          <w:rFonts w:ascii="Arial" w:hAnsi="Arial" w:cs="Arial"/>
          <w:color w:val="0000CC"/>
          <w:sz w:val="20"/>
          <w:szCs w:val="20"/>
        </w:rPr>
        <w:t>chapter’s</w:t>
      </w:r>
      <w:proofErr w:type="spellEnd"/>
      <w:r w:rsidRPr="00D333AB" w:rsidR="00B9081F">
        <w:rPr>
          <w:rFonts w:ascii="Arial" w:hAnsi="Arial" w:cs="Arial"/>
          <w:color w:val="0000CC"/>
          <w:sz w:val="20"/>
          <w:szCs w:val="20"/>
        </w:rPr>
        <w:t xml:space="preserve"> </w:t>
      </w:r>
      <w:proofErr w:type="spellStart"/>
      <w:r w:rsidRPr="00D333AB">
        <w:rPr>
          <w:rFonts w:ascii="Arial" w:hAnsi="Arial" w:cs="Arial"/>
          <w:color w:val="0000CC"/>
          <w:sz w:val="20"/>
          <w:szCs w:val="20"/>
        </w:rPr>
        <w:t>reference</w:t>
      </w:r>
      <w:proofErr w:type="spellEnd"/>
      <w:r w:rsidRPr="00D333AB" w:rsidR="00B9081F">
        <w:rPr>
          <w:rFonts w:ascii="Arial" w:hAnsi="Arial" w:cs="Arial"/>
          <w:color w:val="0000CC"/>
          <w:sz w:val="20"/>
          <w:szCs w:val="20"/>
        </w:rPr>
        <w:t xml:space="preserve"> </w:t>
      </w:r>
      <w:proofErr w:type="spellStart"/>
      <w:r w:rsidRPr="00D333AB" w:rsidR="00B9081F">
        <w:rPr>
          <w:rFonts w:ascii="Arial" w:hAnsi="Arial" w:cs="Arial"/>
          <w:color w:val="0000CC"/>
          <w:sz w:val="20"/>
          <w:szCs w:val="20"/>
        </w:rPr>
        <w:t>list</w:t>
      </w:r>
      <w:proofErr w:type="spellEnd"/>
      <w:r w:rsidRPr="00D333AB">
        <w:rPr>
          <w:rFonts w:ascii="Arial" w:hAnsi="Arial" w:cs="Arial"/>
          <w:color w:val="0000CC"/>
          <w:sz w:val="20"/>
          <w:szCs w:val="20"/>
        </w:rPr>
        <w:t xml:space="preserve">, as </w:t>
      </w:r>
      <w:proofErr w:type="spellStart"/>
      <w:r w:rsidRPr="00D333AB">
        <w:rPr>
          <w:rFonts w:ascii="Arial" w:hAnsi="Arial" w:cs="Arial"/>
          <w:color w:val="0000CC"/>
          <w:sz w:val="20"/>
          <w:szCs w:val="20"/>
        </w:rPr>
        <w:t>there</w:t>
      </w:r>
      <w:proofErr w:type="spellEnd"/>
      <w:r w:rsidRPr="00D333AB">
        <w:rPr>
          <w:rFonts w:ascii="Arial" w:hAnsi="Arial" w:cs="Arial"/>
          <w:color w:val="0000CC"/>
          <w:sz w:val="20"/>
          <w:szCs w:val="20"/>
        </w:rPr>
        <w:t xml:space="preserve"> </w:t>
      </w:r>
      <w:proofErr w:type="spellStart"/>
      <w:r w:rsidRPr="00D333AB">
        <w:rPr>
          <w:rFonts w:ascii="Arial" w:hAnsi="Arial" w:cs="Arial"/>
          <w:color w:val="0000CC"/>
          <w:sz w:val="20"/>
          <w:szCs w:val="20"/>
        </w:rPr>
        <w:t>is</w:t>
      </w:r>
      <w:proofErr w:type="spellEnd"/>
      <w:r w:rsidRPr="00D333AB">
        <w:rPr>
          <w:rFonts w:ascii="Arial" w:hAnsi="Arial" w:cs="Arial"/>
          <w:color w:val="0000CC"/>
          <w:sz w:val="20"/>
          <w:szCs w:val="20"/>
        </w:rPr>
        <w:t xml:space="preserve"> a </w:t>
      </w:r>
      <w:proofErr w:type="spellStart"/>
      <w:r w:rsidRPr="00D333AB">
        <w:rPr>
          <w:rFonts w:ascii="Arial" w:hAnsi="Arial" w:cs="Arial"/>
          <w:color w:val="0000CC"/>
          <w:sz w:val="20"/>
          <w:szCs w:val="20"/>
        </w:rPr>
        <w:t>need</w:t>
      </w:r>
      <w:proofErr w:type="spellEnd"/>
      <w:r w:rsidRPr="00D333AB">
        <w:rPr>
          <w:rFonts w:ascii="Arial" w:hAnsi="Arial" w:cs="Arial"/>
          <w:color w:val="0000CC"/>
          <w:sz w:val="20"/>
          <w:szCs w:val="20"/>
        </w:rPr>
        <w:t xml:space="preserve"> for </w:t>
      </w:r>
      <w:r w:rsidRPr="00D333AB" w:rsidR="004E2F9B">
        <w:rPr>
          <w:rFonts w:ascii="Arial" w:hAnsi="Arial" w:cs="Arial"/>
          <w:color w:val="0000CC"/>
          <w:sz w:val="20"/>
          <w:szCs w:val="20"/>
        </w:rPr>
        <w:t xml:space="preserve">more </w:t>
      </w:r>
      <w:proofErr w:type="spellStart"/>
      <w:r w:rsidRPr="00D333AB" w:rsidR="004E2F9B">
        <w:rPr>
          <w:rFonts w:ascii="Arial" w:hAnsi="Arial" w:cs="Arial"/>
          <w:color w:val="0000CC"/>
          <w:sz w:val="20"/>
          <w:szCs w:val="20"/>
        </w:rPr>
        <w:t>complete</w:t>
      </w:r>
      <w:proofErr w:type="spellEnd"/>
      <w:r w:rsidRPr="00D333AB" w:rsidR="004E2F9B">
        <w:rPr>
          <w:rFonts w:ascii="Arial" w:hAnsi="Arial" w:cs="Arial"/>
          <w:color w:val="0000CC"/>
          <w:sz w:val="20"/>
          <w:szCs w:val="20"/>
        </w:rPr>
        <w:t xml:space="preserve"> </w:t>
      </w:r>
      <w:r w:rsidRPr="00D333AB" w:rsidR="00274789">
        <w:rPr>
          <w:rFonts w:ascii="Arial" w:hAnsi="Arial" w:cs="Arial"/>
          <w:color w:val="0000CC"/>
          <w:sz w:val="20"/>
          <w:szCs w:val="20"/>
        </w:rPr>
        <w:t>sources</w:t>
      </w:r>
      <w:r w:rsidRPr="00D333AB" w:rsidR="004E2F9B">
        <w:rPr>
          <w:rFonts w:ascii="Arial" w:hAnsi="Arial" w:cs="Arial"/>
          <w:color w:val="0000CC"/>
          <w:sz w:val="20"/>
          <w:szCs w:val="20"/>
        </w:rPr>
        <w:t xml:space="preserve"> and/or </w:t>
      </w:r>
      <w:proofErr w:type="spellStart"/>
      <w:r w:rsidRPr="00D333AB" w:rsidR="004E2F9B">
        <w:rPr>
          <w:rFonts w:ascii="Arial" w:hAnsi="Arial" w:cs="Arial"/>
          <w:color w:val="0000CC"/>
          <w:sz w:val="20"/>
          <w:szCs w:val="20"/>
        </w:rPr>
        <w:t>newer</w:t>
      </w:r>
      <w:proofErr w:type="spellEnd"/>
      <w:r w:rsidRPr="00D333AB" w:rsidR="00B9081F">
        <w:rPr>
          <w:rFonts w:ascii="Arial" w:hAnsi="Arial" w:cs="Arial"/>
          <w:color w:val="0000CC"/>
          <w:sz w:val="20"/>
          <w:szCs w:val="20"/>
        </w:rPr>
        <w:t xml:space="preserve"> </w:t>
      </w:r>
      <w:proofErr w:type="spellStart"/>
      <w:r w:rsidRPr="00D333AB" w:rsidR="00B9081F">
        <w:rPr>
          <w:rFonts w:ascii="Arial" w:hAnsi="Arial" w:cs="Arial"/>
          <w:color w:val="0000CC"/>
          <w:sz w:val="20"/>
          <w:szCs w:val="20"/>
        </w:rPr>
        <w:t>research</w:t>
      </w:r>
      <w:proofErr w:type="spellEnd"/>
      <w:r w:rsidRPr="00D333AB" w:rsidR="00D333AB">
        <w:rPr>
          <w:rFonts w:ascii="Arial" w:hAnsi="Arial" w:cs="Arial"/>
          <w:color w:val="0000CC"/>
          <w:sz w:val="20"/>
          <w:szCs w:val="20"/>
        </w:rPr>
        <w:t xml:space="preserve"> </w:t>
      </w:r>
      <w:proofErr w:type="spellStart"/>
      <w:r w:rsidRPr="00D333AB" w:rsidR="00D333AB">
        <w:rPr>
          <w:rFonts w:ascii="Arial" w:hAnsi="Arial" w:cs="Arial"/>
          <w:color w:val="0000CC"/>
          <w:sz w:val="20"/>
          <w:szCs w:val="20"/>
        </w:rPr>
        <w:t>references</w:t>
      </w:r>
      <w:proofErr w:type="spellEnd"/>
      <w:r w:rsidRPr="00D333AB" w:rsidR="00274789">
        <w:rPr>
          <w:rFonts w:ascii="Arial" w:hAnsi="Arial" w:cs="Arial"/>
          <w:color w:val="0000CC"/>
          <w:sz w:val="20"/>
          <w:szCs w:val="20"/>
        </w:rPr>
        <w:t xml:space="preserve">, </w:t>
      </w:r>
      <w:proofErr w:type="spellStart"/>
      <w:r w:rsidRPr="00D333AB" w:rsidR="00274789">
        <w:rPr>
          <w:rFonts w:ascii="Arial" w:hAnsi="Arial" w:cs="Arial"/>
          <w:color w:val="0000CC"/>
          <w:sz w:val="20"/>
          <w:szCs w:val="20"/>
        </w:rPr>
        <w:t>particularly</w:t>
      </w:r>
      <w:proofErr w:type="spellEnd"/>
      <w:r w:rsidRPr="00D333AB" w:rsidR="004E2F9B">
        <w:rPr>
          <w:rFonts w:ascii="Arial" w:hAnsi="Arial" w:cs="Arial"/>
          <w:color w:val="0000CC"/>
          <w:sz w:val="20"/>
          <w:szCs w:val="20"/>
        </w:rPr>
        <w:t xml:space="preserve"> </w:t>
      </w:r>
      <w:r w:rsidRPr="00D333AB" w:rsidR="00274789">
        <w:rPr>
          <w:rFonts w:ascii="Arial" w:hAnsi="Arial" w:cs="Arial"/>
          <w:color w:val="0000CC"/>
          <w:sz w:val="20"/>
          <w:szCs w:val="20"/>
        </w:rPr>
        <w:t xml:space="preserve">for </w:t>
      </w:r>
      <w:r w:rsidRPr="00D333AB" w:rsidR="004E2F9B">
        <w:rPr>
          <w:rFonts w:ascii="Arial" w:hAnsi="Arial" w:cs="Arial"/>
          <w:color w:val="0000CC"/>
          <w:sz w:val="20"/>
          <w:szCs w:val="20"/>
        </w:rPr>
        <w:t>water-</w:t>
      </w:r>
      <w:proofErr w:type="spellStart"/>
      <w:r w:rsidRPr="00D333AB" w:rsidR="004E2F9B">
        <w:rPr>
          <w:rFonts w:ascii="Arial" w:hAnsi="Arial" w:cs="Arial"/>
          <w:color w:val="0000CC"/>
          <w:sz w:val="20"/>
          <w:szCs w:val="20"/>
        </w:rPr>
        <w:t>based</w:t>
      </w:r>
      <w:proofErr w:type="spellEnd"/>
      <w:r w:rsidRPr="00D333AB" w:rsidR="00274789">
        <w:rPr>
          <w:rFonts w:ascii="Arial" w:hAnsi="Arial" w:cs="Arial"/>
          <w:color w:val="0000CC"/>
          <w:sz w:val="20"/>
          <w:szCs w:val="20"/>
        </w:rPr>
        <w:t xml:space="preserve"> </w:t>
      </w:r>
      <w:proofErr w:type="spellStart"/>
      <w:r w:rsidRPr="00D333AB" w:rsidR="00274789">
        <w:rPr>
          <w:rFonts w:ascii="Arial" w:hAnsi="Arial" w:cs="Arial"/>
          <w:color w:val="0000CC"/>
          <w:sz w:val="20"/>
          <w:szCs w:val="20"/>
        </w:rPr>
        <w:t>foam</w:t>
      </w:r>
      <w:proofErr w:type="spellEnd"/>
      <w:r w:rsidRPr="00D333AB" w:rsidR="00274789">
        <w:rPr>
          <w:rFonts w:ascii="Arial" w:hAnsi="Arial" w:cs="Arial"/>
          <w:color w:val="0000CC"/>
          <w:sz w:val="20"/>
          <w:szCs w:val="20"/>
        </w:rPr>
        <w:t xml:space="preserve">, </w:t>
      </w:r>
      <w:r w:rsidRPr="00D333AB" w:rsidR="004E74BD">
        <w:rPr>
          <w:rFonts w:ascii="Arial" w:hAnsi="Arial" w:cs="Arial"/>
          <w:color w:val="0000CC"/>
          <w:sz w:val="20"/>
          <w:szCs w:val="20"/>
        </w:rPr>
        <w:t xml:space="preserve">high-expansion </w:t>
      </w:r>
      <w:proofErr w:type="spellStart"/>
      <w:r w:rsidRPr="00D333AB" w:rsidR="004E74BD">
        <w:rPr>
          <w:rFonts w:ascii="Arial" w:hAnsi="Arial" w:cs="Arial"/>
          <w:color w:val="0000CC"/>
          <w:sz w:val="20"/>
          <w:szCs w:val="20"/>
        </w:rPr>
        <w:t>nitrogen</w:t>
      </w:r>
      <w:proofErr w:type="spellEnd"/>
      <w:r w:rsidRPr="00D333AB" w:rsidR="004E74BD">
        <w:rPr>
          <w:rFonts w:ascii="Arial" w:hAnsi="Arial" w:cs="Arial"/>
          <w:color w:val="0000CC"/>
          <w:sz w:val="20"/>
          <w:szCs w:val="20"/>
        </w:rPr>
        <w:t xml:space="preserve"> and ventilation </w:t>
      </w:r>
      <w:proofErr w:type="spellStart"/>
      <w:r w:rsidRPr="00D333AB" w:rsidR="00D333AB">
        <w:rPr>
          <w:rFonts w:ascii="Arial" w:hAnsi="Arial" w:cs="Arial"/>
          <w:color w:val="0000CC"/>
          <w:sz w:val="20"/>
          <w:szCs w:val="20"/>
        </w:rPr>
        <w:t>s</w:t>
      </w:r>
      <w:r w:rsidRPr="00D333AB" w:rsidR="004E74BD">
        <w:rPr>
          <w:rFonts w:ascii="Arial" w:hAnsi="Arial" w:cs="Arial"/>
          <w:color w:val="0000CC"/>
          <w:sz w:val="20"/>
          <w:szCs w:val="20"/>
        </w:rPr>
        <w:t>hutdown</w:t>
      </w:r>
      <w:proofErr w:type="spellEnd"/>
      <w:r w:rsidRPr="00D333AB" w:rsidR="004E74BD">
        <w:rPr>
          <w:rFonts w:ascii="Arial" w:hAnsi="Arial" w:cs="Arial"/>
          <w:color w:val="0000CC"/>
          <w:sz w:val="20"/>
          <w:szCs w:val="20"/>
        </w:rPr>
        <w:t xml:space="preserve"> </w:t>
      </w:r>
      <w:proofErr w:type="spellStart"/>
      <w:r w:rsidRPr="00D333AB" w:rsidR="004E74BD">
        <w:rPr>
          <w:rFonts w:ascii="Arial" w:hAnsi="Arial" w:cs="Arial"/>
          <w:color w:val="0000CC"/>
          <w:sz w:val="20"/>
          <w:szCs w:val="20"/>
        </w:rPr>
        <w:t>with</w:t>
      </w:r>
      <w:proofErr w:type="spellEnd"/>
      <w:r w:rsidRPr="00D333AB" w:rsidR="004E74BD">
        <w:rPr>
          <w:rFonts w:ascii="Arial" w:hAnsi="Arial" w:cs="Arial"/>
          <w:color w:val="0000CC"/>
          <w:sz w:val="20"/>
          <w:szCs w:val="20"/>
        </w:rPr>
        <w:t xml:space="preserve"> </w:t>
      </w:r>
      <w:proofErr w:type="spellStart"/>
      <w:r w:rsidRPr="00D333AB" w:rsidR="004E74BD">
        <w:rPr>
          <w:rFonts w:ascii="Arial" w:hAnsi="Arial" w:cs="Arial"/>
          <w:color w:val="0000CC"/>
          <w:sz w:val="20"/>
          <w:szCs w:val="20"/>
        </w:rPr>
        <w:t>supplementation</w:t>
      </w:r>
      <w:proofErr w:type="spellEnd"/>
      <w:r w:rsidRPr="00D333AB" w:rsidR="00D333AB">
        <w:rPr>
          <w:rFonts w:ascii="Arial" w:hAnsi="Arial" w:cs="Arial"/>
          <w:color w:val="0000CC"/>
          <w:sz w:val="20"/>
          <w:szCs w:val="20"/>
        </w:rPr>
        <w:t xml:space="preserve"> </w:t>
      </w:r>
      <w:proofErr w:type="spellStart"/>
      <w:r w:rsidRPr="00D333AB" w:rsidR="00D333AB">
        <w:rPr>
          <w:rFonts w:ascii="Arial" w:hAnsi="Arial" w:cs="Arial"/>
          <w:color w:val="0000CC"/>
          <w:sz w:val="20"/>
          <w:szCs w:val="20"/>
        </w:rPr>
        <w:t>methods</w:t>
      </w:r>
      <w:proofErr w:type="spellEnd"/>
      <w:r w:rsidRPr="00D333AB" w:rsidR="004E74BD">
        <w:rPr>
          <w:rFonts w:ascii="Arial" w:hAnsi="Arial" w:cs="Arial"/>
          <w:color w:val="0000CC"/>
          <w:sz w:val="20"/>
          <w:szCs w:val="20"/>
        </w:rPr>
        <w:t>.</w:t>
      </w:r>
    </w:p>
    <w:p w:rsidRPr="00927014" w:rsidR="00D94907" w:rsidP="00D94907" w:rsidRDefault="00D94907" w14:paraId="7A820D04" w14:textId="55D16414">
      <w:pPr>
        <w:spacing w:after="200" w:line="240" w:lineRule="auto"/>
        <w:jc w:val="both"/>
        <w:rPr>
          <w:rFonts w:ascii="Arial" w:hAnsi="Arial" w:cs="Arial"/>
          <w:color w:val="0000CC"/>
          <w:sz w:val="18"/>
          <w:szCs w:val="18"/>
          <w:lang w:val="es-ES"/>
        </w:rPr>
      </w:pPr>
    </w:p>
    <w:p w:rsidR="000E56BB" w:rsidP="00D94907" w:rsidRDefault="000E56BB" w14:paraId="3B7E1407" w14:textId="77777777">
      <w:pPr>
        <w:spacing w:after="200" w:line="240" w:lineRule="auto"/>
        <w:jc w:val="both"/>
        <w:rPr>
          <w:rFonts w:ascii="Arial" w:hAnsi="Arial" w:cs="Arial"/>
          <w:color w:val="0000CC"/>
          <w:sz w:val="18"/>
          <w:szCs w:val="18"/>
        </w:rPr>
      </w:pPr>
    </w:p>
    <w:p w:rsidRPr="00D94907" w:rsidR="00BD6B55" w:rsidP="00BD6B55" w:rsidRDefault="00BD6B55" w14:paraId="7B58E049" w14:textId="6A3A3C66">
      <w:pPr>
        <w:keepNext/>
        <w:keepLines/>
        <w:spacing w:after="200" w:line="240" w:lineRule="auto"/>
        <w:outlineLvl w:val="4"/>
        <w:rPr>
          <w:rFonts w:ascii="Arial" w:hAnsi="Arial" w:eastAsia="Calibri" w:cs="Arial"/>
          <w:color w:val="0000CC"/>
          <w:sz w:val="19"/>
          <w:szCs w:val="19"/>
        </w:rPr>
      </w:pPr>
    </w:p>
    <w:p w:rsidRPr="00B250C7" w:rsidR="004E3F69" w:rsidP="00EC7CF9" w:rsidRDefault="004E3F69" w14:paraId="738A8858" w14:textId="521B45FD">
      <w:pPr>
        <w:keepNext/>
        <w:keepLines/>
        <w:spacing w:after="200" w:line="240" w:lineRule="auto"/>
        <w:jc w:val="center"/>
        <w:outlineLvl w:val="4"/>
        <w:rPr>
          <w:rFonts w:ascii="Arial" w:hAnsi="Arial" w:eastAsia="Calibri" w:cs="Arial"/>
          <w:sz w:val="19"/>
          <w:szCs w:val="19"/>
          <w:lang w:val="en-GB"/>
        </w:rPr>
      </w:pPr>
      <w:r w:rsidRPr="00B250C7">
        <w:rPr>
          <w:rFonts w:ascii="Arial" w:hAnsi="Arial" w:eastAsia="Calibri" w:cs="Arial"/>
          <w:sz w:val="19"/>
          <w:szCs w:val="19"/>
          <w:lang w:val="en-GB"/>
        </w:rPr>
        <w:t>Article 7.6.1.</w:t>
      </w:r>
    </w:p>
    <w:p w:rsidRPr="00B250C7" w:rsidR="004E3F69" w:rsidP="00EC7CF9" w:rsidRDefault="004E3F69" w14:paraId="249D8E0F" w14:textId="77777777">
      <w:pPr>
        <w:spacing w:after="200" w:line="240" w:lineRule="auto"/>
        <w:jc w:val="both"/>
        <w:rPr>
          <w:rFonts w:ascii="Arial" w:hAnsi="Arial" w:eastAsia="Calibri" w:cs="Arial"/>
          <w:sz w:val="19"/>
          <w:szCs w:val="19"/>
          <w:lang w:val="en-GB"/>
        </w:rPr>
      </w:pPr>
      <w:r w:rsidRPr="00B250C7">
        <w:rPr>
          <w:rFonts w:ascii="Arial" w:hAnsi="Arial" w:eastAsia="Calibri" w:cs="Arial"/>
          <w:sz w:val="19"/>
          <w:szCs w:val="19"/>
          <w:lang w:val="en-GB"/>
        </w:rPr>
        <w:t>Introduction</w:t>
      </w:r>
    </w:p>
    <w:p w:rsidRPr="00B250C7" w:rsidR="004E3F69" w:rsidP="00EC7CF9" w:rsidRDefault="004E3F69" w14:paraId="4B5F931D" w14:textId="10B3FCF0">
      <w:pPr>
        <w:spacing w:after="200" w:line="240" w:lineRule="auto"/>
        <w:jc w:val="both"/>
        <w:rPr>
          <w:rFonts w:ascii="Arial" w:hAnsi="Arial" w:eastAsia="Calibri" w:cs="Arial"/>
          <w:sz w:val="19"/>
          <w:szCs w:val="19"/>
          <w:lang w:val="en-GB"/>
        </w:rPr>
      </w:pPr>
      <w:r w:rsidRPr="00B250C7">
        <w:rPr>
          <w:rFonts w:ascii="Arial" w:hAnsi="Arial" w:eastAsia="Calibri" w:cs="Arial"/>
          <w:sz w:val="19"/>
          <w:szCs w:val="19"/>
          <w:lang w:val="en-GB"/>
        </w:rPr>
        <w:t xml:space="preserve">Animals are killed for a variety of reasons, including </w:t>
      </w:r>
      <w:r w:rsidRPr="00B250C7" w:rsidR="00BE5A5A">
        <w:rPr>
          <w:rFonts w:ascii="Arial" w:hAnsi="Arial" w:eastAsia="Calibri" w:cs="Arial"/>
          <w:sz w:val="19"/>
          <w:szCs w:val="19"/>
          <w:highlight w:val="yellow"/>
          <w:u w:val="double"/>
          <w:lang w:val="en-GB"/>
        </w:rPr>
        <w:t xml:space="preserve">those that may not </w:t>
      </w:r>
      <w:r w:rsidRPr="00B250C7" w:rsidR="005529E7">
        <w:rPr>
          <w:rFonts w:ascii="Arial" w:hAnsi="Arial" w:eastAsia="Calibri" w:cs="Arial"/>
          <w:sz w:val="19"/>
          <w:szCs w:val="19"/>
          <w:highlight w:val="yellow"/>
          <w:u w:val="double"/>
          <w:lang w:val="en-GB"/>
        </w:rPr>
        <w:t xml:space="preserve">make the transport for </w:t>
      </w:r>
      <w:r w:rsidRPr="00B250C7" w:rsidR="005529E7">
        <w:rPr>
          <w:rFonts w:ascii="Arial" w:hAnsi="Arial" w:eastAsia="Calibri" w:cs="Arial"/>
          <w:i/>
          <w:iCs/>
          <w:sz w:val="19"/>
          <w:szCs w:val="19"/>
          <w:highlight w:val="yellow"/>
          <w:u w:val="double"/>
          <w:lang w:val="en-GB"/>
        </w:rPr>
        <w:t xml:space="preserve">slaughter </w:t>
      </w:r>
      <w:r w:rsidRPr="00B250C7" w:rsidR="005529E7">
        <w:rPr>
          <w:rFonts w:ascii="Arial" w:hAnsi="Arial" w:eastAsia="Calibri" w:cs="Arial"/>
          <w:sz w:val="19"/>
          <w:szCs w:val="19"/>
          <w:highlight w:val="yellow"/>
          <w:u w:val="double"/>
          <w:lang w:val="en-GB"/>
        </w:rPr>
        <w:t xml:space="preserve">or the safe use of their </w:t>
      </w:r>
      <w:r w:rsidRPr="00B250C7" w:rsidR="00512B5B">
        <w:rPr>
          <w:rFonts w:ascii="Arial" w:hAnsi="Arial" w:eastAsia="Calibri" w:cs="Arial"/>
          <w:sz w:val="19"/>
          <w:szCs w:val="19"/>
          <w:highlight w:val="yellow"/>
          <w:u w:val="double"/>
          <w:lang w:val="en-GB"/>
        </w:rPr>
        <w:t>products</w:t>
      </w:r>
      <w:r w:rsidRPr="00B250C7" w:rsidR="005529E7">
        <w:rPr>
          <w:rFonts w:ascii="Arial" w:hAnsi="Arial" w:eastAsia="Calibri" w:cs="Arial"/>
          <w:sz w:val="19"/>
          <w:szCs w:val="19"/>
          <w:highlight w:val="yellow"/>
          <w:u w:val="double"/>
          <w:lang w:val="en-GB"/>
        </w:rPr>
        <w:t xml:space="preserve"> possible</w:t>
      </w:r>
      <w:r w:rsidRPr="00B250C7" w:rsidR="00C073AA">
        <w:rPr>
          <w:rFonts w:ascii="Arial" w:hAnsi="Arial" w:eastAsia="Calibri" w:cs="Arial"/>
          <w:sz w:val="19"/>
          <w:szCs w:val="19"/>
          <w:highlight w:val="yellow"/>
          <w:u w:val="double"/>
          <w:lang w:val="en-GB"/>
        </w:rPr>
        <w:t>. Such reason</w:t>
      </w:r>
      <w:r w:rsidRPr="00B250C7" w:rsidR="00E0612D">
        <w:rPr>
          <w:rFonts w:ascii="Arial" w:hAnsi="Arial" w:eastAsia="Calibri" w:cs="Arial"/>
          <w:sz w:val="19"/>
          <w:szCs w:val="19"/>
          <w:highlight w:val="yellow"/>
          <w:u w:val="double"/>
          <w:lang w:val="en-GB"/>
        </w:rPr>
        <w:t>s</w:t>
      </w:r>
      <w:r w:rsidRPr="00B250C7" w:rsidR="00C073AA">
        <w:rPr>
          <w:rFonts w:ascii="Arial" w:hAnsi="Arial" w:eastAsia="Calibri" w:cs="Arial"/>
          <w:sz w:val="19"/>
          <w:szCs w:val="19"/>
          <w:highlight w:val="yellow"/>
          <w:u w:val="double"/>
          <w:lang w:val="en-GB"/>
        </w:rPr>
        <w:t xml:space="preserve"> may include</w:t>
      </w:r>
      <w:r w:rsidRPr="00B250C7" w:rsidR="005529E7">
        <w:rPr>
          <w:rFonts w:ascii="Arial" w:hAnsi="Arial" w:eastAsia="Calibri" w:cs="Arial"/>
          <w:sz w:val="19"/>
          <w:szCs w:val="19"/>
          <w:lang w:val="en-GB"/>
        </w:rPr>
        <w:t xml:space="preserve"> </w:t>
      </w:r>
      <w:r w:rsidRPr="00B250C7">
        <w:rPr>
          <w:rFonts w:ascii="Arial" w:hAnsi="Arial" w:eastAsia="Calibri" w:cs="Arial"/>
          <w:sz w:val="19"/>
          <w:szCs w:val="19"/>
          <w:lang w:val="en-GB"/>
        </w:rPr>
        <w:t xml:space="preserve">for contagious disease control, in </w:t>
      </w:r>
      <w:r w:rsidRPr="00B250C7">
        <w:rPr>
          <w:rFonts w:ascii="Arial" w:hAnsi="Arial" w:eastAsia="Calibri" w:cs="Arial"/>
          <w:sz w:val="19"/>
          <w:szCs w:val="19"/>
          <w:highlight w:val="yellow"/>
          <w:u w:val="double"/>
          <w:lang w:val="en-GB"/>
        </w:rPr>
        <w:t>case</w:t>
      </w:r>
      <w:r w:rsidRPr="00B250C7" w:rsidR="00C073AA">
        <w:rPr>
          <w:rFonts w:ascii="Arial" w:hAnsi="Arial" w:eastAsia="Calibri" w:cs="Arial"/>
          <w:sz w:val="19"/>
          <w:szCs w:val="19"/>
          <w:highlight w:val="yellow"/>
          <w:u w:val="double"/>
          <w:lang w:val="en-GB"/>
        </w:rPr>
        <w:t>s where the</w:t>
      </w:r>
      <w:r w:rsidRPr="00B250C7" w:rsidR="003D17C1">
        <w:rPr>
          <w:rFonts w:ascii="Arial" w:hAnsi="Arial" w:eastAsia="Calibri" w:cs="Arial"/>
          <w:sz w:val="19"/>
          <w:szCs w:val="19"/>
          <w:highlight w:val="yellow"/>
          <w:u w:val="double"/>
          <w:lang w:val="en-GB"/>
        </w:rPr>
        <w:t>ir welfare may be compromised due to</w:t>
      </w:r>
      <w:r w:rsidRPr="00B250C7" w:rsidR="001A3589">
        <w:rPr>
          <w:rFonts w:ascii="Arial" w:hAnsi="Arial" w:eastAsia="Calibri" w:cs="Arial"/>
          <w:sz w:val="19"/>
          <w:szCs w:val="19"/>
          <w:lang w:val="en-GB"/>
        </w:rPr>
        <w:t xml:space="preserve"> </w:t>
      </w:r>
      <w:r w:rsidRPr="00B250C7">
        <w:rPr>
          <w:rFonts w:ascii="Arial" w:hAnsi="Arial" w:eastAsia="Calibri" w:cs="Arial"/>
          <w:strike/>
          <w:sz w:val="19"/>
          <w:szCs w:val="19"/>
          <w:highlight w:val="yellow"/>
          <w:lang w:val="en-GB"/>
        </w:rPr>
        <w:t>of</w:t>
      </w:r>
      <w:r w:rsidRPr="00B250C7">
        <w:rPr>
          <w:rFonts w:ascii="Arial" w:hAnsi="Arial" w:eastAsia="Calibri" w:cs="Arial"/>
          <w:sz w:val="19"/>
          <w:szCs w:val="19"/>
          <w:lang w:val="en-GB"/>
        </w:rPr>
        <w:t xml:space="preserve"> natural or </w:t>
      </w:r>
      <w:r w:rsidRPr="00B250C7">
        <w:rPr>
          <w:rFonts w:ascii="Arial" w:hAnsi="Arial" w:eastAsia="Calibri" w:cs="Arial"/>
          <w:strike/>
          <w:sz w:val="19"/>
          <w:szCs w:val="19"/>
          <w:highlight w:val="yellow"/>
          <w:lang w:val="en-GB"/>
        </w:rPr>
        <w:t>man-made</w:t>
      </w:r>
      <w:r w:rsidRPr="00B250C7" w:rsidR="0062454B">
        <w:rPr>
          <w:rFonts w:ascii="Arial" w:hAnsi="Arial" w:eastAsia="Calibri" w:cs="Arial"/>
          <w:sz w:val="19"/>
          <w:szCs w:val="19"/>
          <w:lang w:val="en-GB"/>
        </w:rPr>
        <w:t xml:space="preserve"> </w:t>
      </w:r>
      <w:r w:rsidRPr="00B250C7" w:rsidR="00A8489A">
        <w:rPr>
          <w:rFonts w:ascii="Arial" w:hAnsi="Arial" w:eastAsia="Calibri" w:cs="Arial"/>
          <w:sz w:val="19"/>
          <w:szCs w:val="19"/>
          <w:highlight w:val="yellow"/>
          <w:u w:val="double"/>
          <w:lang w:val="en-GB"/>
        </w:rPr>
        <w:t>human-made</w:t>
      </w:r>
      <w:r w:rsidRPr="00B250C7">
        <w:rPr>
          <w:rFonts w:ascii="Arial" w:hAnsi="Arial" w:eastAsia="Calibri" w:cs="Arial"/>
          <w:sz w:val="19"/>
          <w:szCs w:val="19"/>
          <w:lang w:val="en-GB"/>
        </w:rPr>
        <w:t xml:space="preserve"> disasters, when they are otherwise suffering from disease or injuries or for economic reasons. It is important to </w:t>
      </w:r>
      <w:r w:rsidRPr="00B250C7">
        <w:rPr>
          <w:rFonts w:ascii="Arial" w:hAnsi="Arial" w:eastAsia="Calibri" w:cs="Arial"/>
          <w:strike/>
          <w:sz w:val="19"/>
          <w:szCs w:val="19"/>
          <w:highlight w:val="yellow"/>
          <w:lang w:val="en-GB"/>
        </w:rPr>
        <w:t>consider</w:t>
      </w:r>
      <w:r w:rsidRPr="00B250C7">
        <w:rPr>
          <w:rFonts w:ascii="Arial" w:hAnsi="Arial" w:eastAsia="Calibri" w:cs="Arial"/>
          <w:strike/>
          <w:sz w:val="19"/>
          <w:szCs w:val="19"/>
          <w:lang w:val="en-GB"/>
        </w:rPr>
        <w:t xml:space="preserve"> </w:t>
      </w:r>
      <w:r w:rsidRPr="00B250C7" w:rsidR="00A8489A">
        <w:rPr>
          <w:rFonts w:ascii="Arial" w:hAnsi="Arial" w:eastAsia="Calibri" w:cs="Arial"/>
          <w:sz w:val="19"/>
          <w:szCs w:val="19"/>
          <w:highlight w:val="yellow"/>
          <w:u w:val="double"/>
          <w:lang w:val="en-GB"/>
        </w:rPr>
        <w:t>optimise</w:t>
      </w:r>
      <w:r w:rsidRPr="00B250C7" w:rsidR="00A8489A">
        <w:rPr>
          <w:rFonts w:ascii="Arial" w:hAnsi="Arial" w:eastAsia="Calibri" w:cs="Arial"/>
          <w:sz w:val="19"/>
          <w:szCs w:val="19"/>
          <w:lang w:val="en-GB"/>
        </w:rPr>
        <w:t xml:space="preserve"> </w:t>
      </w:r>
      <w:r w:rsidRPr="00B250C7">
        <w:rPr>
          <w:rFonts w:ascii="Arial" w:hAnsi="Arial" w:eastAsia="Calibri" w:cs="Arial"/>
          <w:sz w:val="19"/>
          <w:szCs w:val="19"/>
          <w:lang w:val="en-GB"/>
        </w:rPr>
        <w:t xml:space="preserve">their welfare during </w:t>
      </w:r>
      <w:r w:rsidRPr="00B250C7" w:rsidR="00DA7929">
        <w:rPr>
          <w:rFonts w:ascii="Arial" w:hAnsi="Arial" w:eastAsia="Calibri" w:cs="Arial"/>
          <w:sz w:val="19"/>
          <w:szCs w:val="19"/>
          <w:highlight w:val="yellow"/>
          <w:u w:val="double"/>
          <w:lang w:val="en-GB"/>
        </w:rPr>
        <w:t>such killing for purposes other than slaughter</w:t>
      </w:r>
      <w:r w:rsidRPr="00B250C7" w:rsidR="00DA7929">
        <w:rPr>
          <w:rFonts w:ascii="Arial" w:hAnsi="Arial" w:eastAsia="Calibri" w:cs="Arial"/>
          <w:sz w:val="19"/>
          <w:szCs w:val="19"/>
          <w:lang w:val="en-GB"/>
        </w:rPr>
        <w:t xml:space="preserve"> </w:t>
      </w:r>
      <w:r w:rsidRPr="00B250C7">
        <w:rPr>
          <w:rFonts w:ascii="Arial" w:hAnsi="Arial" w:eastAsia="Calibri" w:cs="Arial"/>
          <w:strike/>
          <w:sz w:val="19"/>
          <w:szCs w:val="19"/>
          <w:highlight w:val="yellow"/>
          <w:lang w:val="en-GB"/>
        </w:rPr>
        <w:t>this process</w:t>
      </w:r>
      <w:r w:rsidRPr="00B250C7">
        <w:rPr>
          <w:rFonts w:ascii="Arial" w:hAnsi="Arial" w:eastAsia="Calibri" w:cs="Arial"/>
          <w:sz w:val="19"/>
          <w:szCs w:val="19"/>
          <w:lang w:val="en-GB"/>
        </w:rPr>
        <w:t xml:space="preserve">. </w:t>
      </w:r>
    </w:p>
    <w:p w:rsidRPr="00B250C7" w:rsidR="004E3F69" w:rsidP="00EC7CF9" w:rsidRDefault="004E3F69" w14:paraId="2C9BAC2F" w14:textId="77777777">
      <w:pPr>
        <w:keepNext/>
        <w:keepLines/>
        <w:spacing w:after="200" w:line="240" w:lineRule="auto"/>
        <w:jc w:val="center"/>
        <w:outlineLvl w:val="4"/>
        <w:rPr>
          <w:rFonts w:ascii="Arial" w:hAnsi="Arial" w:eastAsia="MS Gothic" w:cs="Arial"/>
          <w:sz w:val="19"/>
          <w:szCs w:val="19"/>
          <w:lang w:val="en-GB"/>
        </w:rPr>
      </w:pPr>
      <w:r w:rsidRPr="00B250C7">
        <w:rPr>
          <w:rFonts w:ascii="Arial" w:hAnsi="Arial" w:eastAsia="MS Gothic" w:cs="Arial"/>
          <w:sz w:val="19"/>
          <w:szCs w:val="19"/>
          <w:lang w:val="en-GB"/>
        </w:rPr>
        <w:t>Article 7.6.2.</w:t>
      </w:r>
    </w:p>
    <w:p w:rsidRPr="00B250C7" w:rsidR="004E3F69" w:rsidP="00EC7CF9" w:rsidRDefault="004E3F69" w14:paraId="6B294915" w14:textId="77777777">
      <w:pPr>
        <w:spacing w:after="200" w:line="240" w:lineRule="auto"/>
        <w:jc w:val="both"/>
        <w:rPr>
          <w:rFonts w:ascii="Arial" w:hAnsi="Arial" w:eastAsia="Calibri" w:cs="Arial"/>
          <w:sz w:val="19"/>
          <w:szCs w:val="19"/>
          <w:lang w:val="en-GB"/>
        </w:rPr>
      </w:pPr>
      <w:r w:rsidRPr="00B250C7">
        <w:rPr>
          <w:rFonts w:ascii="Arial" w:hAnsi="Arial" w:eastAsia="Calibri" w:cs="Arial"/>
          <w:sz w:val="19"/>
          <w:szCs w:val="19"/>
          <w:lang w:val="en-GB"/>
        </w:rPr>
        <w:t>Scope</w:t>
      </w:r>
    </w:p>
    <w:p w:rsidRPr="00B250C7" w:rsidR="004E3F69" w:rsidP="00EC7CF9" w:rsidRDefault="004E3F69" w14:paraId="29E5ABCF" w14:textId="0E9C7677">
      <w:pPr>
        <w:spacing w:after="200" w:line="240" w:lineRule="auto"/>
        <w:jc w:val="both"/>
        <w:rPr>
          <w:rFonts w:ascii="Arial" w:hAnsi="Arial" w:eastAsia="Calibri" w:cs="Arial"/>
          <w:sz w:val="19"/>
          <w:szCs w:val="19"/>
          <w:lang w:val="en-GB"/>
        </w:rPr>
      </w:pPr>
      <w:r w:rsidRPr="00B250C7">
        <w:rPr>
          <w:rFonts w:ascii="Arial" w:hAnsi="Arial" w:eastAsia="Calibri" w:cs="Arial"/>
          <w:sz w:val="19"/>
          <w:szCs w:val="19"/>
          <w:lang w:val="en-GB"/>
        </w:rPr>
        <w:t xml:space="preserve">This chapter identifies hazards to animal welfare during </w:t>
      </w:r>
      <w:r w:rsidRPr="00B250C7">
        <w:rPr>
          <w:rFonts w:ascii="Arial" w:hAnsi="Arial" w:eastAsia="Calibri" w:cs="Arial"/>
          <w:i/>
          <w:sz w:val="19"/>
          <w:szCs w:val="19"/>
          <w:lang w:val="en-GB"/>
        </w:rPr>
        <w:t>killing</w:t>
      </w:r>
      <w:r w:rsidRPr="00B250C7" w:rsidR="008A0E8D">
        <w:rPr>
          <w:rFonts w:ascii="Arial" w:hAnsi="Arial" w:eastAsia="Calibri" w:cs="Arial"/>
          <w:i/>
          <w:sz w:val="19"/>
          <w:szCs w:val="19"/>
          <w:lang w:val="en-GB"/>
        </w:rPr>
        <w:t xml:space="preserve"> </w:t>
      </w:r>
      <w:r w:rsidRPr="00B250C7" w:rsidR="008A0E8D">
        <w:rPr>
          <w:rFonts w:ascii="Arial" w:hAnsi="Arial" w:eastAsia="Calibri" w:cs="Arial"/>
          <w:iCs/>
          <w:sz w:val="19"/>
          <w:szCs w:val="19"/>
          <w:highlight w:val="yellow"/>
          <w:u w:val="double"/>
          <w:lang w:val="en-GB"/>
        </w:rPr>
        <w:t>for</w:t>
      </w:r>
      <w:r w:rsidRPr="00B250C7" w:rsidR="008A0E8D">
        <w:rPr>
          <w:rFonts w:ascii="Arial" w:hAnsi="Arial" w:eastAsia="Calibri" w:cs="Arial"/>
          <w:i/>
          <w:sz w:val="19"/>
          <w:szCs w:val="19"/>
          <w:highlight w:val="yellow"/>
          <w:u w:val="double"/>
          <w:lang w:val="en-GB"/>
        </w:rPr>
        <w:t xml:space="preserve"> </w:t>
      </w:r>
      <w:r w:rsidRPr="00B250C7" w:rsidR="008A0E8D">
        <w:rPr>
          <w:rFonts w:ascii="Arial" w:hAnsi="Arial" w:eastAsia="Calibri" w:cs="Arial"/>
          <w:iCs/>
          <w:sz w:val="19"/>
          <w:szCs w:val="19"/>
          <w:highlight w:val="yellow"/>
          <w:u w:val="double"/>
          <w:lang w:val="en-GB"/>
        </w:rPr>
        <w:t>purposes other tha</w:t>
      </w:r>
      <w:r w:rsidRPr="00B250C7" w:rsidR="00775325">
        <w:rPr>
          <w:rFonts w:ascii="Arial" w:hAnsi="Arial" w:eastAsia="Calibri" w:cs="Arial"/>
          <w:iCs/>
          <w:sz w:val="19"/>
          <w:szCs w:val="19"/>
          <w:highlight w:val="yellow"/>
          <w:u w:val="double"/>
          <w:lang w:val="en-GB"/>
        </w:rPr>
        <w:t>n</w:t>
      </w:r>
      <w:r w:rsidRPr="00B250C7" w:rsidR="008A0E8D">
        <w:rPr>
          <w:rFonts w:ascii="Arial" w:hAnsi="Arial" w:eastAsia="Calibri" w:cs="Arial"/>
          <w:iCs/>
          <w:sz w:val="19"/>
          <w:szCs w:val="19"/>
          <w:highlight w:val="yellow"/>
          <w:u w:val="double"/>
          <w:lang w:val="en-GB"/>
        </w:rPr>
        <w:t xml:space="preserve"> </w:t>
      </w:r>
      <w:r w:rsidRPr="00B250C7" w:rsidR="00775325">
        <w:rPr>
          <w:rFonts w:ascii="Arial" w:hAnsi="Arial" w:eastAsia="Calibri" w:cs="Arial"/>
          <w:i/>
          <w:sz w:val="19"/>
          <w:szCs w:val="19"/>
          <w:highlight w:val="yellow"/>
          <w:u w:val="double"/>
          <w:lang w:val="en-GB"/>
        </w:rPr>
        <w:t>slaughter</w:t>
      </w:r>
      <w:r w:rsidRPr="00B250C7" w:rsidR="00AB784F">
        <w:rPr>
          <w:rFonts w:ascii="Arial" w:hAnsi="Arial" w:eastAsia="Calibri" w:cs="Arial"/>
          <w:i/>
          <w:sz w:val="19"/>
          <w:szCs w:val="19"/>
          <w:lang w:val="en-GB"/>
        </w:rPr>
        <w:t xml:space="preserve"> </w:t>
      </w:r>
      <w:r w:rsidRPr="00B250C7">
        <w:rPr>
          <w:rFonts w:ascii="Arial" w:hAnsi="Arial" w:eastAsia="Calibri" w:cs="Arial"/>
          <w:sz w:val="19"/>
          <w:szCs w:val="19"/>
          <w:lang w:val="en-GB"/>
        </w:rPr>
        <w:t>and provides recommendations for the appropriate procedures for</w:t>
      </w:r>
      <w:r w:rsidRPr="00B250C7" w:rsidR="00775325">
        <w:rPr>
          <w:rFonts w:ascii="Arial" w:hAnsi="Arial" w:eastAsia="Calibri" w:cs="Arial"/>
          <w:sz w:val="19"/>
          <w:szCs w:val="19"/>
          <w:lang w:val="en-GB"/>
        </w:rPr>
        <w:t xml:space="preserve"> </w:t>
      </w:r>
      <w:r w:rsidRPr="00B250C7" w:rsidR="00775325">
        <w:rPr>
          <w:rFonts w:ascii="Arial" w:hAnsi="Arial" w:eastAsia="Calibri" w:cs="Arial"/>
          <w:sz w:val="19"/>
          <w:szCs w:val="19"/>
          <w:highlight w:val="yellow"/>
          <w:u w:val="double"/>
          <w:lang w:val="en-GB"/>
        </w:rPr>
        <w:t>such</w:t>
      </w:r>
      <w:r w:rsidRPr="00B250C7">
        <w:rPr>
          <w:rFonts w:ascii="Arial" w:hAnsi="Arial" w:eastAsia="Calibri" w:cs="Arial"/>
          <w:sz w:val="19"/>
          <w:szCs w:val="19"/>
          <w:lang w:val="en-GB"/>
        </w:rPr>
        <w:t xml:space="preserve"> </w:t>
      </w:r>
      <w:r w:rsidRPr="00B250C7">
        <w:rPr>
          <w:rFonts w:ascii="Arial" w:hAnsi="Arial" w:eastAsia="Calibri" w:cs="Arial"/>
          <w:i/>
          <w:iCs/>
          <w:sz w:val="19"/>
          <w:szCs w:val="19"/>
          <w:lang w:val="en-GB"/>
        </w:rPr>
        <w:t>killing</w:t>
      </w:r>
      <w:r w:rsidRPr="00B250C7">
        <w:rPr>
          <w:rFonts w:ascii="Arial" w:hAnsi="Arial" w:eastAsia="Calibri" w:cs="Arial"/>
          <w:sz w:val="19"/>
          <w:szCs w:val="19"/>
          <w:lang w:val="en-GB"/>
        </w:rPr>
        <w:t xml:space="preserve">. It provides animal-based and other measures to assess the level of welfare during the process and recommends appropriate remedial actions to be applied. </w:t>
      </w:r>
    </w:p>
    <w:p w:rsidRPr="00B250C7" w:rsidR="004E3F69" w:rsidP="00EC7CF9" w:rsidRDefault="004E3F69" w14:paraId="6AFCDD5E" w14:textId="04A23134">
      <w:pPr>
        <w:spacing w:after="200" w:line="240" w:lineRule="auto"/>
        <w:jc w:val="both"/>
        <w:rPr>
          <w:rFonts w:ascii="Arial" w:hAnsi="Arial" w:eastAsia="Calibri" w:cs="Arial"/>
          <w:sz w:val="19"/>
          <w:szCs w:val="19"/>
          <w:u w:val="double"/>
          <w:lang w:val="en-GB"/>
        </w:rPr>
      </w:pPr>
      <w:r w:rsidRPr="00B250C7">
        <w:rPr>
          <w:rFonts w:ascii="Arial" w:hAnsi="Arial" w:eastAsia="Calibri" w:cs="Arial"/>
          <w:sz w:val="19"/>
          <w:szCs w:val="19"/>
          <w:lang w:val="en-GB"/>
        </w:rPr>
        <w:t xml:space="preserve">This chapter applies to the killing of domestic and </w:t>
      </w:r>
      <w:r w:rsidRPr="00B250C7">
        <w:rPr>
          <w:rFonts w:ascii="Arial" w:hAnsi="Arial" w:eastAsia="Calibri" w:cs="Arial"/>
          <w:i/>
          <w:sz w:val="19"/>
          <w:szCs w:val="19"/>
          <w:lang w:val="en-GB"/>
        </w:rPr>
        <w:t>captive wild</w:t>
      </w:r>
      <w:r w:rsidRPr="00B250C7">
        <w:rPr>
          <w:rFonts w:ascii="Arial" w:hAnsi="Arial" w:eastAsia="Calibri" w:cs="Arial"/>
          <w:sz w:val="19"/>
          <w:szCs w:val="19"/>
          <w:lang w:val="en-GB"/>
        </w:rPr>
        <w:t xml:space="preserve"> </w:t>
      </w:r>
      <w:r w:rsidRPr="00B250C7">
        <w:rPr>
          <w:rFonts w:ascii="Arial" w:hAnsi="Arial" w:eastAsia="Calibri" w:cs="Arial"/>
          <w:strike/>
          <w:sz w:val="19"/>
          <w:szCs w:val="19"/>
          <w:highlight w:val="yellow"/>
          <w:lang w:val="en-GB"/>
        </w:rPr>
        <w:t>ruminants, equids, birds, pigs, rabbits, camelids and mustelids for all purposes, except for slaughter which is covered by Chapter 7.5. Animal welfare during slaughter</w:t>
      </w:r>
      <w:r w:rsidRPr="00B250C7" w:rsidR="00067C1A">
        <w:rPr>
          <w:rFonts w:ascii="Arial" w:hAnsi="Arial" w:eastAsia="Calibri" w:cs="Arial"/>
          <w:sz w:val="19"/>
          <w:szCs w:val="19"/>
          <w:lang w:val="en-GB"/>
        </w:rPr>
        <w:t xml:space="preserve"> </w:t>
      </w:r>
      <w:r w:rsidRPr="00B250C7" w:rsidR="00067C1A">
        <w:rPr>
          <w:rFonts w:ascii="Arial" w:hAnsi="Arial" w:eastAsia="Calibri" w:cs="Arial"/>
          <w:sz w:val="19"/>
          <w:szCs w:val="19"/>
          <w:highlight w:val="yellow"/>
          <w:u w:val="double"/>
          <w:lang w:val="en-GB"/>
        </w:rPr>
        <w:t>mammals and birds</w:t>
      </w:r>
      <w:r w:rsidRPr="00B250C7" w:rsidR="00F37542">
        <w:rPr>
          <w:rFonts w:ascii="Arial" w:hAnsi="Arial" w:eastAsia="Calibri" w:cs="Arial"/>
          <w:sz w:val="19"/>
          <w:szCs w:val="19"/>
          <w:highlight w:val="yellow"/>
          <w:u w:val="double"/>
          <w:lang w:val="en-GB"/>
        </w:rPr>
        <w:t xml:space="preserve"> (hereafter </w:t>
      </w:r>
      <w:r w:rsidRPr="00B250C7" w:rsidR="00F7499D">
        <w:rPr>
          <w:rFonts w:ascii="Arial" w:hAnsi="Arial" w:eastAsia="Calibri" w:cs="Arial"/>
          <w:sz w:val="19"/>
          <w:szCs w:val="19"/>
          <w:highlight w:val="yellow"/>
          <w:u w:val="double"/>
          <w:lang w:val="en-GB"/>
        </w:rPr>
        <w:t>animals)</w:t>
      </w:r>
      <w:r w:rsidRPr="00B250C7">
        <w:rPr>
          <w:rFonts w:ascii="Arial" w:hAnsi="Arial" w:eastAsia="Calibri" w:cs="Arial"/>
          <w:sz w:val="19"/>
          <w:szCs w:val="19"/>
          <w:highlight w:val="yellow"/>
          <w:u w:val="double"/>
          <w:lang w:val="en-GB"/>
        </w:rPr>
        <w:t>.</w:t>
      </w:r>
      <w:r w:rsidRPr="00B250C7" w:rsidR="004E26A7">
        <w:rPr>
          <w:rFonts w:ascii="Arial" w:hAnsi="Arial" w:eastAsia="Calibri" w:cs="Arial"/>
          <w:sz w:val="19"/>
          <w:szCs w:val="19"/>
          <w:highlight w:val="yellow"/>
          <w:u w:val="double"/>
          <w:lang w:val="en-GB"/>
        </w:rPr>
        <w:t xml:space="preserve"> </w:t>
      </w:r>
      <w:r w:rsidRPr="00B250C7" w:rsidR="00A76C5B">
        <w:rPr>
          <w:rFonts w:ascii="Arial" w:hAnsi="Arial" w:eastAsia="Calibri" w:cs="Arial"/>
          <w:sz w:val="19"/>
          <w:szCs w:val="19"/>
          <w:highlight w:val="yellow"/>
          <w:u w:val="double"/>
          <w:lang w:val="en-GB"/>
        </w:rPr>
        <w:t xml:space="preserve">Killing </w:t>
      </w:r>
      <w:r w:rsidRPr="00B250C7" w:rsidR="006852BD">
        <w:rPr>
          <w:rFonts w:ascii="Arial" w:hAnsi="Arial" w:eastAsia="Calibri" w:cs="Arial"/>
          <w:sz w:val="19"/>
          <w:szCs w:val="19"/>
          <w:highlight w:val="yellow"/>
          <w:u w:val="double"/>
          <w:lang w:val="en-GB"/>
        </w:rPr>
        <w:t xml:space="preserve">of </w:t>
      </w:r>
      <w:r w:rsidRPr="00B250C7" w:rsidR="00A76C5B">
        <w:rPr>
          <w:rFonts w:ascii="Arial" w:hAnsi="Arial" w:eastAsia="Calibri" w:cs="Arial"/>
          <w:sz w:val="19"/>
          <w:szCs w:val="19"/>
          <w:highlight w:val="yellow"/>
          <w:u w:val="double"/>
          <w:lang w:val="en-GB"/>
        </w:rPr>
        <w:t>reptiles is covered by Chapter 7.14</w:t>
      </w:r>
      <w:r w:rsidRPr="00B250C7" w:rsidR="006852BD">
        <w:rPr>
          <w:rFonts w:ascii="Arial" w:hAnsi="Arial" w:eastAsia="Calibri" w:cs="Arial"/>
          <w:sz w:val="19"/>
          <w:szCs w:val="19"/>
          <w:highlight w:val="yellow"/>
          <w:u w:val="double"/>
          <w:lang w:val="en-GB"/>
        </w:rPr>
        <w:t>.Killing of reptiles for</w:t>
      </w:r>
      <w:r w:rsidRPr="00B250C7" w:rsidR="00AB784F">
        <w:rPr>
          <w:rFonts w:ascii="Arial" w:hAnsi="Arial" w:eastAsia="Calibri" w:cs="Arial"/>
          <w:sz w:val="19"/>
          <w:szCs w:val="19"/>
          <w:highlight w:val="yellow"/>
          <w:u w:val="double"/>
          <w:lang w:val="en-GB"/>
        </w:rPr>
        <w:t xml:space="preserve"> </w:t>
      </w:r>
      <w:r w:rsidRPr="00B250C7" w:rsidR="006852BD">
        <w:rPr>
          <w:rFonts w:ascii="Arial" w:hAnsi="Arial" w:eastAsia="Calibri" w:cs="Arial"/>
          <w:sz w:val="19"/>
          <w:szCs w:val="19"/>
          <w:highlight w:val="yellow"/>
          <w:u w:val="double"/>
          <w:lang w:val="en-GB"/>
        </w:rPr>
        <w:t>their skin, meat and other products</w:t>
      </w:r>
      <w:r w:rsidRPr="00B250C7" w:rsidR="00B046E2">
        <w:rPr>
          <w:rFonts w:ascii="Arial" w:hAnsi="Arial" w:eastAsia="Calibri" w:cs="Arial"/>
          <w:sz w:val="19"/>
          <w:szCs w:val="19"/>
          <w:highlight w:val="yellow"/>
          <w:u w:val="double"/>
          <w:lang w:val="en-GB"/>
        </w:rPr>
        <w:t xml:space="preserve"> and killing of dogs</w:t>
      </w:r>
      <w:r w:rsidRPr="00B250C7" w:rsidR="001235C7">
        <w:rPr>
          <w:rFonts w:ascii="Arial" w:hAnsi="Arial" w:eastAsia="Calibri" w:cs="Arial"/>
          <w:sz w:val="19"/>
          <w:szCs w:val="19"/>
          <w:highlight w:val="yellow"/>
          <w:u w:val="double"/>
          <w:lang w:val="en-GB"/>
        </w:rPr>
        <w:t xml:space="preserve"> for population management</w:t>
      </w:r>
      <w:r w:rsidRPr="00B250C7" w:rsidR="00B046E2">
        <w:rPr>
          <w:rFonts w:ascii="Arial" w:hAnsi="Arial" w:eastAsia="Calibri" w:cs="Arial"/>
          <w:sz w:val="19"/>
          <w:szCs w:val="19"/>
          <w:highlight w:val="yellow"/>
          <w:u w:val="double"/>
          <w:lang w:val="en-GB"/>
        </w:rPr>
        <w:t xml:space="preserve"> is covered by Chapter 7.7</w:t>
      </w:r>
      <w:r w:rsidRPr="00B250C7" w:rsidR="007A364C">
        <w:rPr>
          <w:rFonts w:ascii="Arial" w:hAnsi="Arial" w:eastAsia="Calibri" w:cs="Arial"/>
          <w:sz w:val="19"/>
          <w:szCs w:val="19"/>
          <w:highlight w:val="yellow"/>
          <w:u w:val="double"/>
          <w:lang w:val="en-GB"/>
        </w:rPr>
        <w:t>.</w:t>
      </w:r>
      <w:r w:rsidRPr="00B250C7" w:rsidR="00FA2ECD">
        <w:rPr>
          <w:rFonts w:ascii="Arial" w:hAnsi="Arial" w:cs="Arial"/>
          <w:sz w:val="19"/>
          <w:szCs w:val="19"/>
          <w:highlight w:val="yellow"/>
          <w:u w:val="double"/>
          <w:lang w:val="en-GB"/>
        </w:rPr>
        <w:t xml:space="preserve"> </w:t>
      </w:r>
      <w:r w:rsidRPr="00B250C7" w:rsidR="00FA2ECD">
        <w:rPr>
          <w:rFonts w:ascii="Arial" w:hAnsi="Arial" w:eastAsia="Calibri" w:cs="Arial"/>
          <w:sz w:val="19"/>
          <w:szCs w:val="19"/>
          <w:highlight w:val="yellow"/>
          <w:u w:val="double"/>
          <w:lang w:val="en-GB"/>
        </w:rPr>
        <w:t>The numbers of animals killed is situation dependent and could range from an individual to</w:t>
      </w:r>
      <w:r w:rsidRPr="00B250C7" w:rsidR="007A364C">
        <w:rPr>
          <w:rFonts w:ascii="Arial" w:hAnsi="Arial" w:eastAsia="Calibri" w:cs="Arial"/>
          <w:sz w:val="19"/>
          <w:szCs w:val="19"/>
          <w:highlight w:val="yellow"/>
          <w:u w:val="double"/>
          <w:lang w:val="en-GB"/>
        </w:rPr>
        <w:t xml:space="preserve"> a</w:t>
      </w:r>
      <w:r w:rsidRPr="00B250C7" w:rsidR="00FA2ECD">
        <w:rPr>
          <w:rFonts w:ascii="Arial" w:hAnsi="Arial" w:eastAsia="Calibri" w:cs="Arial"/>
          <w:sz w:val="19"/>
          <w:szCs w:val="19"/>
          <w:highlight w:val="yellow"/>
          <w:u w:val="double"/>
          <w:lang w:val="en-GB"/>
        </w:rPr>
        <w:t xml:space="preserve"> </w:t>
      </w:r>
      <w:proofErr w:type="gramStart"/>
      <w:r w:rsidRPr="00B250C7" w:rsidR="00FA2ECD">
        <w:rPr>
          <w:rFonts w:ascii="Arial" w:hAnsi="Arial" w:eastAsia="Calibri" w:cs="Arial"/>
          <w:sz w:val="19"/>
          <w:szCs w:val="19"/>
          <w:highlight w:val="yellow"/>
          <w:u w:val="double"/>
          <w:lang w:val="en-GB"/>
        </w:rPr>
        <w:t>large scale</w:t>
      </w:r>
      <w:proofErr w:type="gramEnd"/>
      <w:r w:rsidRPr="00B250C7" w:rsidR="00FA2ECD">
        <w:rPr>
          <w:rFonts w:ascii="Arial" w:hAnsi="Arial" w:eastAsia="Calibri" w:cs="Arial"/>
          <w:sz w:val="19"/>
          <w:szCs w:val="19"/>
          <w:highlight w:val="yellow"/>
          <w:u w:val="double"/>
          <w:lang w:val="en-GB"/>
        </w:rPr>
        <w:t xml:space="preserve"> population.</w:t>
      </w:r>
    </w:p>
    <w:p w:rsidRPr="00B250C7" w:rsidR="004E3F69" w:rsidP="00EC7CF9" w:rsidRDefault="004E3F69" w14:paraId="01C54FB2" w14:textId="77777777">
      <w:pPr>
        <w:spacing w:after="200" w:line="240" w:lineRule="auto"/>
        <w:jc w:val="both"/>
        <w:rPr>
          <w:rFonts w:ascii="Arial" w:hAnsi="Arial" w:eastAsia="Calibri" w:cs="Arial"/>
          <w:sz w:val="19"/>
          <w:szCs w:val="19"/>
          <w:lang w:val="en-GB"/>
        </w:rPr>
      </w:pPr>
      <w:r w:rsidRPr="00B250C7">
        <w:rPr>
          <w:rFonts w:ascii="Arial" w:hAnsi="Arial" w:eastAsia="Calibri" w:cs="Arial"/>
          <w:sz w:val="19"/>
          <w:szCs w:val="19"/>
          <w:lang w:val="en-GB"/>
        </w:rPr>
        <w:t xml:space="preserve">This chapter should be read in conjunction with the guiding principles for </w:t>
      </w:r>
      <w:r w:rsidRPr="00B250C7">
        <w:rPr>
          <w:rFonts w:ascii="Arial" w:hAnsi="Arial" w:eastAsia="Calibri" w:cs="Arial"/>
          <w:i/>
          <w:sz w:val="19"/>
          <w:szCs w:val="19"/>
          <w:lang w:val="en-GB"/>
        </w:rPr>
        <w:t>animal welfare</w:t>
      </w:r>
      <w:r w:rsidRPr="00B250C7">
        <w:rPr>
          <w:rFonts w:ascii="Arial" w:hAnsi="Arial" w:eastAsia="Calibri" w:cs="Arial"/>
          <w:sz w:val="19"/>
          <w:szCs w:val="19"/>
          <w:lang w:val="en-GB"/>
        </w:rPr>
        <w:t xml:space="preserve"> provided in Chapter 7.1.</w:t>
      </w:r>
    </w:p>
    <w:p w:rsidRPr="00B250C7" w:rsidR="004E3F69" w:rsidP="00EC7CF9" w:rsidRDefault="004E3F69" w14:paraId="098F0C8D" w14:textId="77777777">
      <w:pPr>
        <w:keepNext/>
        <w:keepLines/>
        <w:spacing w:after="200" w:line="240" w:lineRule="auto"/>
        <w:jc w:val="center"/>
        <w:outlineLvl w:val="4"/>
        <w:rPr>
          <w:rFonts w:ascii="Arial" w:hAnsi="Arial" w:eastAsia="MS Gothic" w:cs="Arial"/>
          <w:sz w:val="19"/>
          <w:szCs w:val="19"/>
          <w:lang w:val="en-GB"/>
        </w:rPr>
      </w:pPr>
      <w:r w:rsidRPr="00B250C7">
        <w:rPr>
          <w:rFonts w:ascii="Arial" w:hAnsi="Arial" w:eastAsia="Calibri" w:cs="Arial"/>
          <w:sz w:val="19"/>
          <w:szCs w:val="19"/>
          <w:lang w:val="en-GB"/>
        </w:rPr>
        <w:t>Article 7.6.3.</w:t>
      </w:r>
    </w:p>
    <w:p w:rsidRPr="00B250C7" w:rsidR="004E3F69" w:rsidP="00EC7CF9" w:rsidRDefault="004E3F69" w14:paraId="4FE12922" w14:textId="6DC31B70">
      <w:pPr>
        <w:spacing w:after="200" w:line="240" w:lineRule="auto"/>
        <w:jc w:val="both"/>
        <w:rPr>
          <w:rFonts w:ascii="Arial" w:hAnsi="Arial" w:eastAsia="Calibri" w:cs="Arial"/>
          <w:sz w:val="19"/>
          <w:szCs w:val="19"/>
          <w:lang w:val="en-GB"/>
        </w:rPr>
      </w:pPr>
      <w:r w:rsidRPr="00B250C7">
        <w:rPr>
          <w:rFonts w:ascii="Arial" w:hAnsi="Arial" w:eastAsia="Calibri" w:cs="Arial"/>
          <w:sz w:val="19"/>
          <w:szCs w:val="19"/>
          <w:lang w:val="en-GB"/>
        </w:rPr>
        <w:t xml:space="preserve">General principles </w:t>
      </w:r>
      <w:r w:rsidRPr="00B250C7">
        <w:rPr>
          <w:rFonts w:ascii="Arial" w:hAnsi="Arial" w:eastAsia="Calibri" w:cs="Arial"/>
          <w:strike/>
          <w:sz w:val="19"/>
          <w:szCs w:val="19"/>
          <w:highlight w:val="yellow"/>
          <w:lang w:val="en-GB"/>
        </w:rPr>
        <w:t>for the operations regarding the</w:t>
      </w:r>
      <w:r w:rsidRPr="00B250C7" w:rsidR="00AB784F">
        <w:rPr>
          <w:rFonts w:ascii="Arial" w:hAnsi="Arial" w:eastAsia="Calibri" w:cs="Arial"/>
          <w:strike/>
          <w:sz w:val="19"/>
          <w:szCs w:val="19"/>
          <w:highlight w:val="yellow"/>
          <w:lang w:val="en-GB"/>
        </w:rPr>
        <w:t xml:space="preserve"> </w:t>
      </w:r>
      <w:r w:rsidRPr="00B250C7">
        <w:rPr>
          <w:rFonts w:ascii="Arial" w:hAnsi="Arial" w:eastAsia="Calibri" w:cs="Arial"/>
          <w:i/>
          <w:strike/>
          <w:sz w:val="19"/>
          <w:szCs w:val="19"/>
          <w:highlight w:val="yellow"/>
          <w:lang w:val="en-GB"/>
        </w:rPr>
        <w:t>killing</w:t>
      </w:r>
      <w:r w:rsidRPr="00B250C7">
        <w:rPr>
          <w:rFonts w:ascii="Arial" w:hAnsi="Arial" w:eastAsia="Calibri" w:cs="Arial"/>
          <w:strike/>
          <w:sz w:val="19"/>
          <w:szCs w:val="19"/>
          <w:highlight w:val="yellow"/>
          <w:lang w:val="en-GB"/>
        </w:rPr>
        <w:t xml:space="preserve"> of animals</w:t>
      </w:r>
    </w:p>
    <w:p w:rsidRPr="00B250C7" w:rsidR="004E3F69" w:rsidP="00EC7CF9" w:rsidRDefault="004E3F69" w14:paraId="0BF3D8C2" w14:textId="33D1F06B">
      <w:pPr>
        <w:spacing w:after="200" w:line="240" w:lineRule="auto"/>
        <w:jc w:val="both"/>
        <w:rPr>
          <w:rFonts w:ascii="Arial" w:hAnsi="Arial" w:eastAsia="MS Mincho" w:cs="Arial"/>
          <w:sz w:val="19"/>
          <w:szCs w:val="19"/>
          <w:lang w:val="en-GB"/>
        </w:rPr>
      </w:pPr>
      <w:r w:rsidRPr="00B250C7">
        <w:rPr>
          <w:rFonts w:ascii="Arial" w:hAnsi="Arial" w:eastAsia="MS Mincho" w:cs="Arial"/>
          <w:sz w:val="19"/>
          <w:szCs w:val="19"/>
          <w:lang w:val="en-GB"/>
        </w:rPr>
        <w:t xml:space="preserve">The decision as to whether to kill animals should not be delayed if there is any risk to the welfare of those animals. </w:t>
      </w:r>
      <w:r w:rsidRPr="00B250C7">
        <w:rPr>
          <w:rFonts w:ascii="Arial" w:hAnsi="Arial" w:eastAsia="Calibri" w:cs="Arial"/>
          <w:sz w:val="19"/>
          <w:szCs w:val="19"/>
          <w:lang w:val="en-GB"/>
        </w:rPr>
        <w:t xml:space="preserve">The recommendations in this </w:t>
      </w:r>
      <w:r w:rsidRPr="00B250C7" w:rsidR="35B43915">
        <w:rPr>
          <w:rFonts w:ascii="Arial" w:hAnsi="Arial" w:eastAsia="Calibri" w:cs="Arial"/>
          <w:sz w:val="19"/>
          <w:szCs w:val="19"/>
          <w:lang w:val="en-GB"/>
        </w:rPr>
        <w:t>Ch</w:t>
      </w:r>
      <w:r w:rsidRPr="00B250C7">
        <w:rPr>
          <w:rFonts w:ascii="Arial" w:hAnsi="Arial" w:eastAsia="Calibri" w:cs="Arial"/>
          <w:sz w:val="19"/>
          <w:szCs w:val="19"/>
          <w:lang w:val="en-GB"/>
        </w:rPr>
        <w:t>apter are based on the premise that a decision to kill the animals has been made and they address the need to ensure the welfare of the animals until they are dead.</w:t>
      </w:r>
      <w:r w:rsidRPr="00B250C7">
        <w:rPr>
          <w:rFonts w:ascii="Arial" w:hAnsi="Arial" w:eastAsia="MS Mincho" w:cs="Arial"/>
          <w:sz w:val="19"/>
          <w:szCs w:val="19"/>
          <w:lang w:val="en-GB"/>
        </w:rPr>
        <w:t xml:space="preserve"> </w:t>
      </w:r>
    </w:p>
    <w:p w:rsidRPr="00B250C7" w:rsidR="00BD2392" w:rsidP="00EC7CF9" w:rsidRDefault="00BD2392" w14:paraId="03AD5CCB" w14:textId="08802188">
      <w:pPr>
        <w:spacing w:after="200" w:line="240" w:lineRule="auto"/>
        <w:jc w:val="both"/>
        <w:rPr>
          <w:rFonts w:ascii="Arial" w:hAnsi="Arial" w:eastAsia="MS Mincho" w:cs="Arial"/>
          <w:sz w:val="19"/>
          <w:szCs w:val="19"/>
          <w:u w:val="double"/>
          <w:lang w:val="en-GB"/>
        </w:rPr>
      </w:pPr>
      <w:r w:rsidRPr="00B250C7">
        <w:rPr>
          <w:rFonts w:ascii="Arial" w:hAnsi="Arial" w:eastAsia="MS Mincho" w:cs="Arial"/>
          <w:sz w:val="19"/>
          <w:szCs w:val="19"/>
          <w:highlight w:val="yellow"/>
          <w:u w:val="double"/>
          <w:lang w:val="en-GB"/>
        </w:rPr>
        <w:t xml:space="preserve">During decision making and prior to </w:t>
      </w:r>
      <w:r w:rsidRPr="00B250C7">
        <w:rPr>
          <w:rFonts w:ascii="Arial" w:hAnsi="Arial" w:eastAsia="MS Mincho" w:cs="Arial"/>
          <w:i/>
          <w:sz w:val="19"/>
          <w:szCs w:val="19"/>
          <w:highlight w:val="yellow"/>
          <w:u w:val="double"/>
          <w:lang w:val="en-GB"/>
        </w:rPr>
        <w:t>killing</w:t>
      </w:r>
      <w:r w:rsidRPr="00B250C7">
        <w:rPr>
          <w:rFonts w:ascii="Arial" w:hAnsi="Arial" w:eastAsia="MS Mincho" w:cs="Arial"/>
          <w:sz w:val="19"/>
          <w:szCs w:val="19"/>
          <w:highlight w:val="yellow"/>
          <w:u w:val="double"/>
          <w:lang w:val="en-GB"/>
        </w:rPr>
        <w:t xml:space="preserve"> the animals, appropriate husbandry, especially supply of feed and water</w:t>
      </w:r>
      <w:r w:rsidRPr="00B250C7" w:rsidR="002A00A6">
        <w:rPr>
          <w:rFonts w:ascii="Arial" w:hAnsi="Arial" w:eastAsia="MS Mincho" w:cs="Arial"/>
          <w:sz w:val="19"/>
          <w:szCs w:val="19"/>
          <w:highlight w:val="yellow"/>
          <w:u w:val="double"/>
          <w:lang w:val="en-GB"/>
        </w:rPr>
        <w:t xml:space="preserve"> and thermal comfort</w:t>
      </w:r>
      <w:r w:rsidRPr="00B250C7">
        <w:rPr>
          <w:rFonts w:ascii="Arial" w:hAnsi="Arial" w:eastAsia="MS Mincho" w:cs="Arial"/>
          <w:sz w:val="19"/>
          <w:szCs w:val="19"/>
          <w:highlight w:val="yellow"/>
          <w:u w:val="double"/>
          <w:lang w:val="en-GB"/>
        </w:rPr>
        <w:t>, should be maintained until the animals are killed.</w:t>
      </w:r>
      <w:r w:rsidRPr="00B250C7" w:rsidR="00563C93">
        <w:rPr>
          <w:rFonts w:ascii="Arial" w:hAnsi="Arial" w:eastAsia="MS Mincho" w:cs="Arial"/>
          <w:sz w:val="19"/>
          <w:szCs w:val="19"/>
          <w:u w:val="double"/>
          <w:lang w:val="en-GB"/>
        </w:rPr>
        <w:t xml:space="preserve"> </w:t>
      </w:r>
      <w:r w:rsidRPr="00B250C7" w:rsidR="007C2EA3">
        <w:rPr>
          <w:rFonts w:ascii="Arial" w:hAnsi="Arial" w:eastAsia="MS Mincho" w:cs="Arial"/>
          <w:sz w:val="19"/>
          <w:szCs w:val="19"/>
          <w:highlight w:val="yellow"/>
          <w:u w:val="double"/>
          <w:lang w:val="en-GB"/>
        </w:rPr>
        <w:t>Medical care should be provided if needed</w:t>
      </w:r>
      <w:r w:rsidRPr="00B250C7" w:rsidR="007C2EA3">
        <w:rPr>
          <w:rFonts w:ascii="Arial" w:hAnsi="Arial" w:eastAsia="MS Mincho" w:cs="Arial"/>
          <w:sz w:val="19"/>
          <w:szCs w:val="19"/>
          <w:u w:val="double"/>
          <w:lang w:val="en-GB"/>
        </w:rPr>
        <w:t>.</w:t>
      </w:r>
    </w:p>
    <w:p w:rsidRPr="00B250C7" w:rsidR="00BD2392" w:rsidP="00EC7CF9" w:rsidRDefault="00BD2392" w14:paraId="2CCD9424" w14:textId="77777777">
      <w:pPr>
        <w:spacing w:after="200" w:line="240" w:lineRule="auto"/>
        <w:jc w:val="both"/>
        <w:rPr>
          <w:rFonts w:ascii="Arial" w:hAnsi="Arial" w:eastAsia="MS Mincho" w:cs="Arial"/>
          <w:sz w:val="19"/>
          <w:szCs w:val="19"/>
          <w:highlight w:val="yellow"/>
          <w:u w:val="double"/>
          <w:lang w:val="en-GB"/>
        </w:rPr>
      </w:pPr>
      <w:r w:rsidRPr="00B250C7">
        <w:rPr>
          <w:rFonts w:ascii="Arial" w:hAnsi="Arial" w:eastAsia="MS Mincho" w:cs="Arial"/>
          <w:sz w:val="19"/>
          <w:szCs w:val="19"/>
          <w:highlight w:val="yellow"/>
          <w:u w:val="double"/>
          <w:lang w:val="en-GB"/>
        </w:rPr>
        <w:t xml:space="preserve">Advanced planning for various scenarios, including adverse events, should clearly identify operational procedures and responsibilities. </w:t>
      </w:r>
    </w:p>
    <w:p w:rsidR="00BD2392" w:rsidP="00096CF5" w:rsidRDefault="007D210A" w14:paraId="1867E3DF" w14:textId="2CF374E8">
      <w:pPr>
        <w:rPr>
          <w:rFonts w:ascii="Arial" w:hAnsi="Arial" w:eastAsia="MS Mincho" w:cs="Arial"/>
          <w:b/>
          <w:bCs/>
          <w:color w:val="0000CC"/>
          <w:sz w:val="19"/>
          <w:szCs w:val="19"/>
          <w:lang w:val="en-GB"/>
        </w:rPr>
      </w:pPr>
      <w:r w:rsidRPr="00B250C7">
        <w:rPr>
          <w:rFonts w:ascii="Arial" w:hAnsi="Arial" w:eastAsia="MS Mincho" w:cs="Arial"/>
          <w:sz w:val="19"/>
          <w:szCs w:val="19"/>
          <w:highlight w:val="yellow"/>
          <w:u w:val="double"/>
          <w:lang w:val="en-GB"/>
        </w:rPr>
        <w:t>For large scale killing</w:t>
      </w:r>
      <w:r w:rsidRPr="00B250C7" w:rsidR="00C9770C">
        <w:rPr>
          <w:rFonts w:ascii="Arial" w:hAnsi="Arial" w:eastAsia="MS Mincho" w:cs="Arial"/>
          <w:sz w:val="19"/>
          <w:szCs w:val="19"/>
          <w:highlight w:val="yellow"/>
          <w:u w:val="double"/>
          <w:lang w:val="en-GB"/>
        </w:rPr>
        <w:t xml:space="preserve">, </w:t>
      </w:r>
      <w:r w:rsidRPr="00B250C7" w:rsidR="009C2025">
        <w:rPr>
          <w:rFonts w:ascii="Arial" w:hAnsi="Arial" w:eastAsia="MS Mincho" w:cs="Arial"/>
          <w:sz w:val="19"/>
          <w:szCs w:val="19"/>
          <w:highlight w:val="yellow"/>
          <w:u w:val="double"/>
          <w:lang w:val="en-GB"/>
        </w:rPr>
        <w:t xml:space="preserve">specific </w:t>
      </w:r>
      <w:r w:rsidRPr="00B250C7" w:rsidR="00C9770C">
        <w:rPr>
          <w:rFonts w:ascii="Arial" w:hAnsi="Arial" w:eastAsia="MS Mincho" w:cs="Arial"/>
          <w:sz w:val="19"/>
          <w:szCs w:val="19"/>
          <w:highlight w:val="yellow"/>
          <w:u w:val="double"/>
          <w:lang w:val="en-GB"/>
        </w:rPr>
        <w:t>p</w:t>
      </w:r>
      <w:r w:rsidRPr="00B250C7" w:rsidR="00BD2392">
        <w:rPr>
          <w:rFonts w:ascii="Arial" w:hAnsi="Arial" w:eastAsia="MS Mincho" w:cs="Arial"/>
          <w:sz w:val="19"/>
          <w:szCs w:val="19"/>
          <w:highlight w:val="yellow"/>
          <w:u w:val="double"/>
          <w:lang w:val="en-GB"/>
        </w:rPr>
        <w:t>lans should be in place</w:t>
      </w:r>
      <w:r w:rsidRPr="00674F5E" w:rsidR="00035B90">
        <w:rPr>
          <w:rFonts w:ascii="Arial" w:hAnsi="Arial" w:eastAsia="MS Mincho" w:cs="Arial"/>
          <w:strike/>
          <w:color w:val="0000CC"/>
          <w:sz w:val="19"/>
          <w:szCs w:val="19"/>
          <w:u w:val="double"/>
          <w:lang w:val="en-GB"/>
        </w:rPr>
        <w:t>.</w:t>
      </w:r>
      <w:r w:rsidRPr="00674F5E" w:rsidR="00BD2392">
        <w:rPr>
          <w:rFonts w:ascii="Arial" w:hAnsi="Arial" w:eastAsia="MS Mincho" w:cs="Arial"/>
          <w:strike/>
          <w:color w:val="0000CC"/>
          <w:sz w:val="19"/>
          <w:szCs w:val="19"/>
          <w:u w:val="double"/>
          <w:lang w:val="en-GB"/>
        </w:rPr>
        <w:t xml:space="preserve"> </w:t>
      </w:r>
      <w:r w:rsidRPr="00674F5E" w:rsidR="00D50841">
        <w:rPr>
          <w:rFonts w:ascii="Arial" w:hAnsi="Arial" w:eastAsia="MS Mincho" w:cs="Arial"/>
          <w:b/>
          <w:bCs/>
          <w:color w:val="0000CC"/>
          <w:sz w:val="19"/>
          <w:szCs w:val="19"/>
          <w:lang w:val="en-GB"/>
        </w:rPr>
        <w:t xml:space="preserve">and adequate preparedness measures, such as resource procurement, personnel training and practice drills, taken to ensure ready access to higher-welfare methods of depopulation. </w:t>
      </w:r>
    </w:p>
    <w:p w:rsidR="00096CF5" w:rsidP="00096CF5" w:rsidRDefault="00256C08" w14:paraId="45212839" w14:textId="58D1F895">
      <w:pPr>
        <w:rPr>
          <w:rFonts w:ascii="Arial" w:hAnsi="Arial" w:eastAsia="MS Mincho" w:cs="Arial"/>
          <w:color w:val="0000CC"/>
          <w:sz w:val="20"/>
          <w:szCs w:val="20"/>
          <w:lang w:val="en-US"/>
        </w:rPr>
      </w:pPr>
      <w:r w:rsidRPr="002C425F">
        <w:rPr>
          <w:rFonts w:ascii="Arial" w:hAnsi="Arial" w:eastAsia="MS Mincho" w:cs="Arial"/>
          <w:color w:val="0000CC"/>
          <w:sz w:val="20"/>
          <w:szCs w:val="20"/>
          <w:lang w:val="en-GB"/>
        </w:rPr>
        <w:t xml:space="preserve">RATIONALE: </w:t>
      </w:r>
      <w:r w:rsidR="002073E8">
        <w:rPr>
          <w:rFonts w:ascii="Arial" w:hAnsi="Arial" w:eastAsia="MS Mincho" w:cs="Arial"/>
          <w:color w:val="0000CC"/>
          <w:sz w:val="20"/>
          <w:szCs w:val="20"/>
          <w:lang w:val="en-US"/>
        </w:rPr>
        <w:t>P</w:t>
      </w:r>
      <w:r w:rsidRPr="002C425F" w:rsidR="002C425F">
        <w:rPr>
          <w:rFonts w:ascii="Arial" w:hAnsi="Arial" w:eastAsia="MS Mincho" w:cs="Arial"/>
          <w:color w:val="0000CC"/>
          <w:sz w:val="20"/>
          <w:szCs w:val="20"/>
          <w:lang w:val="en-US"/>
        </w:rPr>
        <w:t>repar</w:t>
      </w:r>
      <w:r w:rsidR="002C425F">
        <w:rPr>
          <w:rFonts w:ascii="Arial" w:hAnsi="Arial" w:eastAsia="MS Mincho" w:cs="Arial"/>
          <w:color w:val="0000CC"/>
          <w:sz w:val="20"/>
          <w:szCs w:val="20"/>
          <w:lang w:val="en-US"/>
        </w:rPr>
        <w:t>edness</w:t>
      </w:r>
      <w:r w:rsidRPr="002C425F" w:rsidR="002C425F">
        <w:rPr>
          <w:rFonts w:ascii="Arial" w:hAnsi="Arial" w:eastAsia="MS Mincho" w:cs="Arial"/>
          <w:color w:val="0000CC"/>
          <w:sz w:val="20"/>
          <w:szCs w:val="20"/>
          <w:lang w:val="en-US"/>
        </w:rPr>
        <w:t xml:space="preserve"> is also important. For example, a plan to carry out whole house </w:t>
      </w:r>
      <w:proofErr w:type="gramStart"/>
      <w:r w:rsidRPr="002C425F" w:rsidR="002C425F">
        <w:rPr>
          <w:rFonts w:ascii="Arial" w:hAnsi="Arial" w:eastAsia="MS Mincho" w:cs="Arial"/>
          <w:color w:val="0000CC"/>
          <w:sz w:val="20"/>
          <w:szCs w:val="20"/>
          <w:lang w:val="en-US"/>
        </w:rPr>
        <w:t>gassing</w:t>
      </w:r>
      <w:proofErr w:type="gramEnd"/>
      <w:r w:rsidRPr="002C425F" w:rsidR="002C425F">
        <w:rPr>
          <w:rFonts w:ascii="Arial" w:hAnsi="Arial" w:eastAsia="MS Mincho" w:cs="Arial"/>
          <w:color w:val="0000CC"/>
          <w:sz w:val="20"/>
          <w:szCs w:val="20"/>
          <w:lang w:val="en-US"/>
        </w:rPr>
        <w:t xml:space="preserve"> may be in place, but without the necessary contracts with suppliers of gas tankers</w:t>
      </w:r>
      <w:r w:rsidR="009733AB">
        <w:rPr>
          <w:rFonts w:ascii="Arial" w:hAnsi="Arial" w:eastAsia="MS Mincho" w:cs="Arial"/>
          <w:color w:val="0000CC"/>
          <w:sz w:val="20"/>
          <w:szCs w:val="20"/>
          <w:lang w:val="en-US"/>
        </w:rPr>
        <w:t>,</w:t>
      </w:r>
      <w:r w:rsidRPr="002C425F" w:rsidR="002C425F">
        <w:rPr>
          <w:rFonts w:ascii="Arial" w:hAnsi="Arial" w:eastAsia="MS Mincho" w:cs="Arial"/>
          <w:color w:val="0000CC"/>
          <w:sz w:val="20"/>
          <w:szCs w:val="20"/>
          <w:lang w:val="en-US"/>
        </w:rPr>
        <w:t xml:space="preserve"> the plan cannot be carried out. Training and practice drills are other example</w:t>
      </w:r>
      <w:r w:rsidR="00E769FA">
        <w:rPr>
          <w:rFonts w:ascii="Arial" w:hAnsi="Arial" w:eastAsia="MS Mincho" w:cs="Arial"/>
          <w:color w:val="0000CC"/>
          <w:sz w:val="20"/>
          <w:szCs w:val="20"/>
          <w:lang w:val="en-US"/>
        </w:rPr>
        <w:t>s</w:t>
      </w:r>
      <w:r w:rsidRPr="002C425F" w:rsidR="002C425F">
        <w:rPr>
          <w:rFonts w:ascii="Arial" w:hAnsi="Arial" w:eastAsia="MS Mincho" w:cs="Arial"/>
          <w:color w:val="0000CC"/>
          <w:sz w:val="20"/>
          <w:szCs w:val="20"/>
          <w:lang w:val="en-US"/>
        </w:rPr>
        <w:t xml:space="preserve"> of </w:t>
      </w:r>
      <w:r w:rsidR="00E769FA">
        <w:rPr>
          <w:rFonts w:ascii="Arial" w:hAnsi="Arial" w:eastAsia="MS Mincho" w:cs="Arial"/>
          <w:color w:val="0000CC"/>
          <w:sz w:val="20"/>
          <w:szCs w:val="20"/>
          <w:lang w:val="en-US"/>
        </w:rPr>
        <w:t>preparedness.</w:t>
      </w:r>
    </w:p>
    <w:p w:rsidR="001A0ECA" w:rsidP="00096CF5" w:rsidRDefault="003829A0" w14:paraId="00163AF1" w14:textId="3CD51A12">
      <w:pPr>
        <w:rPr>
          <w:rFonts w:ascii="Arial" w:hAnsi="Arial" w:eastAsia="MS Mincho" w:cs="Arial"/>
          <w:color w:val="0000CC"/>
          <w:sz w:val="18"/>
          <w:szCs w:val="18"/>
          <w:lang w:val="en-US"/>
        </w:rPr>
      </w:pPr>
      <w:r>
        <w:rPr>
          <w:rFonts w:ascii="Arial" w:hAnsi="Arial" w:eastAsia="MS Mincho" w:cs="Arial"/>
          <w:color w:val="0000CC"/>
          <w:sz w:val="20"/>
          <w:szCs w:val="20"/>
          <w:lang w:val="en-US"/>
        </w:rPr>
        <w:t xml:space="preserve">Supporting </w:t>
      </w:r>
      <w:r w:rsidR="00913CB7">
        <w:rPr>
          <w:rFonts w:ascii="Arial" w:hAnsi="Arial" w:eastAsia="MS Mincho" w:cs="Arial"/>
          <w:color w:val="0000CC"/>
          <w:sz w:val="20"/>
          <w:szCs w:val="20"/>
          <w:lang w:val="en-US"/>
        </w:rPr>
        <w:t>reference</w:t>
      </w:r>
      <w:r>
        <w:rPr>
          <w:rFonts w:ascii="Arial" w:hAnsi="Arial" w:eastAsia="MS Mincho" w:cs="Arial"/>
          <w:color w:val="0000CC"/>
          <w:sz w:val="20"/>
          <w:szCs w:val="20"/>
          <w:lang w:val="en-US"/>
        </w:rPr>
        <w:t xml:space="preserve">: </w:t>
      </w:r>
      <w:r w:rsidRPr="003829A0">
        <w:rPr>
          <w:rFonts w:ascii="Arial" w:hAnsi="Arial" w:eastAsia="MS Mincho" w:cs="Arial"/>
          <w:color w:val="0000CC"/>
          <w:sz w:val="18"/>
          <w:szCs w:val="18"/>
        </w:rPr>
        <w:t xml:space="preserve">APHIS. (2024). USDA APHIS </w:t>
      </w:r>
      <w:proofErr w:type="spellStart"/>
      <w:r w:rsidRPr="003829A0">
        <w:rPr>
          <w:rFonts w:ascii="Arial" w:hAnsi="Arial" w:eastAsia="MS Mincho" w:cs="Arial"/>
          <w:color w:val="0000CC"/>
          <w:sz w:val="18"/>
          <w:szCs w:val="18"/>
        </w:rPr>
        <w:t>Veterinary</w:t>
      </w:r>
      <w:proofErr w:type="spellEnd"/>
      <w:r w:rsidRPr="003829A0">
        <w:rPr>
          <w:rFonts w:ascii="Arial" w:hAnsi="Arial" w:eastAsia="MS Mincho" w:cs="Arial"/>
          <w:color w:val="0000CC"/>
          <w:sz w:val="18"/>
          <w:szCs w:val="18"/>
        </w:rPr>
        <w:t xml:space="preserve"> Services Emergency </w:t>
      </w:r>
      <w:proofErr w:type="spellStart"/>
      <w:r w:rsidRPr="003829A0">
        <w:rPr>
          <w:rFonts w:ascii="Arial" w:hAnsi="Arial" w:eastAsia="MS Mincho" w:cs="Arial"/>
          <w:color w:val="0000CC"/>
          <w:sz w:val="18"/>
          <w:szCs w:val="18"/>
        </w:rPr>
        <w:t>Preparedness</w:t>
      </w:r>
      <w:proofErr w:type="spellEnd"/>
      <w:r w:rsidRPr="003829A0">
        <w:rPr>
          <w:rFonts w:ascii="Arial" w:hAnsi="Arial" w:eastAsia="MS Mincho" w:cs="Arial"/>
          <w:color w:val="0000CC"/>
          <w:sz w:val="18"/>
          <w:szCs w:val="18"/>
        </w:rPr>
        <w:t xml:space="preserve"> and </w:t>
      </w:r>
      <w:proofErr w:type="spellStart"/>
      <w:r w:rsidRPr="003829A0">
        <w:rPr>
          <w:rFonts w:ascii="Arial" w:hAnsi="Arial" w:eastAsia="MS Mincho" w:cs="Arial"/>
          <w:color w:val="0000CC"/>
          <w:sz w:val="18"/>
          <w:szCs w:val="18"/>
        </w:rPr>
        <w:t>Response</w:t>
      </w:r>
      <w:proofErr w:type="spellEnd"/>
      <w:r w:rsidRPr="003829A0">
        <w:rPr>
          <w:rFonts w:ascii="Arial" w:hAnsi="Arial" w:eastAsia="MS Mincho" w:cs="Arial"/>
          <w:color w:val="0000CC"/>
          <w:sz w:val="18"/>
          <w:szCs w:val="18"/>
        </w:rPr>
        <w:t xml:space="preserve"> Training and </w:t>
      </w:r>
      <w:proofErr w:type="spellStart"/>
      <w:r w:rsidRPr="003829A0">
        <w:rPr>
          <w:rFonts w:ascii="Arial" w:hAnsi="Arial" w:eastAsia="MS Mincho" w:cs="Arial"/>
          <w:color w:val="0000CC"/>
          <w:sz w:val="18"/>
          <w:szCs w:val="18"/>
        </w:rPr>
        <w:t>Exercise</w:t>
      </w:r>
      <w:proofErr w:type="spellEnd"/>
      <w:r w:rsidRPr="003829A0">
        <w:rPr>
          <w:rFonts w:ascii="Arial" w:hAnsi="Arial" w:eastAsia="MS Mincho" w:cs="Arial"/>
          <w:color w:val="0000CC"/>
          <w:sz w:val="18"/>
          <w:szCs w:val="18"/>
        </w:rPr>
        <w:t xml:space="preserve"> </w:t>
      </w:r>
      <w:proofErr w:type="spellStart"/>
      <w:r w:rsidRPr="003829A0">
        <w:rPr>
          <w:rFonts w:ascii="Arial" w:hAnsi="Arial" w:eastAsia="MS Mincho" w:cs="Arial"/>
          <w:color w:val="0000CC"/>
          <w:sz w:val="18"/>
          <w:szCs w:val="18"/>
        </w:rPr>
        <w:t>Strategy</w:t>
      </w:r>
      <w:proofErr w:type="spellEnd"/>
      <w:r w:rsidRPr="003829A0">
        <w:rPr>
          <w:rFonts w:ascii="Arial" w:hAnsi="Arial" w:eastAsia="MS Mincho" w:cs="Arial"/>
          <w:color w:val="0000CC"/>
          <w:sz w:val="18"/>
          <w:szCs w:val="18"/>
        </w:rPr>
        <w:t xml:space="preserve"> and Plan. </w:t>
      </w:r>
      <w:hyperlink w:history="1" r:id="rId9">
        <w:r w:rsidRPr="003829A0">
          <w:rPr>
            <w:rStyle w:val="Hyperlink"/>
            <w:rFonts w:ascii="Arial" w:hAnsi="Arial" w:eastAsia="MS Mincho" w:cs="Arial"/>
            <w:sz w:val="18"/>
            <w:szCs w:val="18"/>
          </w:rPr>
          <w:t>https://www.aphis.usda.gov/sites/default/files/vs-ntep.pdf</w:t>
        </w:r>
      </w:hyperlink>
    </w:p>
    <w:p w:rsidRPr="003829A0" w:rsidR="003829A0" w:rsidP="00096CF5" w:rsidRDefault="003829A0" w14:paraId="5B6DB859" w14:textId="77777777">
      <w:pPr>
        <w:rPr>
          <w:rFonts w:ascii="Arial" w:hAnsi="Arial" w:eastAsia="MS Mincho" w:cs="Arial"/>
          <w:color w:val="0000CC"/>
          <w:sz w:val="18"/>
          <w:szCs w:val="18"/>
        </w:rPr>
      </w:pPr>
    </w:p>
    <w:p w:rsidRPr="00B250C7" w:rsidR="00443D3E" w:rsidP="00EC7CF9" w:rsidRDefault="00443D3E" w14:paraId="0319C9EB" w14:textId="369B0E74">
      <w:pPr>
        <w:spacing w:after="200" w:line="240" w:lineRule="auto"/>
        <w:jc w:val="both"/>
        <w:rPr>
          <w:rFonts w:ascii="Arial" w:hAnsi="Arial" w:eastAsia="MS Mincho" w:cs="Arial"/>
          <w:sz w:val="19"/>
          <w:szCs w:val="19"/>
          <w:u w:val="double"/>
          <w:lang w:val="en-GB"/>
        </w:rPr>
      </w:pPr>
      <w:r w:rsidRPr="00B250C7">
        <w:rPr>
          <w:rFonts w:ascii="Arial" w:hAnsi="Arial" w:eastAsia="MS Mincho" w:cs="Arial"/>
          <w:sz w:val="19"/>
          <w:szCs w:val="19"/>
          <w:highlight w:val="yellow"/>
          <w:u w:val="double"/>
          <w:lang w:val="en-GB"/>
        </w:rPr>
        <w:t xml:space="preserve">The decision maker should be clearly identified to ensure decision making </w:t>
      </w:r>
      <w:r w:rsidRPr="00B250C7" w:rsidR="00251AB4">
        <w:rPr>
          <w:rFonts w:ascii="Arial" w:hAnsi="Arial" w:eastAsia="MS Mincho" w:cs="Arial"/>
          <w:sz w:val="19"/>
          <w:szCs w:val="19"/>
          <w:highlight w:val="yellow"/>
          <w:u w:val="double"/>
          <w:lang w:val="en-GB"/>
        </w:rPr>
        <w:t xml:space="preserve">is not </w:t>
      </w:r>
      <w:r w:rsidRPr="00B250C7">
        <w:rPr>
          <w:rFonts w:ascii="Arial" w:hAnsi="Arial" w:eastAsia="MS Mincho" w:cs="Arial"/>
          <w:sz w:val="19"/>
          <w:szCs w:val="19"/>
          <w:highlight w:val="yellow"/>
          <w:u w:val="double"/>
          <w:lang w:val="en-GB"/>
        </w:rPr>
        <w:t>delayed.</w:t>
      </w:r>
    </w:p>
    <w:p w:rsidRPr="00B250C7" w:rsidR="00C85AB8" w:rsidP="00EC7CF9" w:rsidRDefault="004E3F69" w14:paraId="0D3176BD" w14:textId="374A9EB6">
      <w:pPr>
        <w:spacing w:after="200" w:line="240" w:lineRule="auto"/>
        <w:jc w:val="both"/>
        <w:rPr>
          <w:rFonts w:ascii="Arial" w:hAnsi="Arial" w:eastAsia="Calibri" w:cs="Arial"/>
          <w:sz w:val="19"/>
          <w:szCs w:val="19"/>
          <w:lang w:val="en-GB"/>
        </w:rPr>
      </w:pPr>
      <w:r w:rsidRPr="00B250C7">
        <w:rPr>
          <w:rFonts w:ascii="Arial" w:hAnsi="Arial" w:eastAsia="Calibri" w:cs="Arial"/>
          <w:sz w:val="19"/>
          <w:szCs w:val="19"/>
          <w:lang w:val="en-GB"/>
        </w:rPr>
        <w:t>All personnel involved in the killing of animals should have the relevant skills and competencies</w:t>
      </w:r>
      <w:r w:rsidRPr="00B250C7" w:rsidR="00782448">
        <w:rPr>
          <w:rFonts w:ascii="Arial" w:hAnsi="Arial" w:eastAsia="Calibri" w:cs="Arial"/>
          <w:sz w:val="19"/>
          <w:szCs w:val="19"/>
          <w:highlight w:val="yellow"/>
          <w:u w:val="double"/>
          <w:lang w:val="en-GB"/>
        </w:rPr>
        <w:t xml:space="preserve">, </w:t>
      </w:r>
      <w:r w:rsidRPr="00B250C7" w:rsidR="00CC1475">
        <w:rPr>
          <w:rFonts w:ascii="Arial" w:hAnsi="Arial" w:eastAsia="Calibri" w:cs="Arial"/>
          <w:sz w:val="19"/>
          <w:szCs w:val="19"/>
          <w:highlight w:val="yellow"/>
          <w:u w:val="double"/>
          <w:lang w:val="en-GB"/>
        </w:rPr>
        <w:t>acquired through training or experience</w:t>
      </w:r>
      <w:r w:rsidRPr="00B250C7">
        <w:rPr>
          <w:rFonts w:ascii="Arial" w:hAnsi="Arial" w:eastAsia="Calibri" w:cs="Arial"/>
          <w:sz w:val="19"/>
          <w:szCs w:val="19"/>
          <w:lang w:val="en-GB"/>
        </w:rPr>
        <w:t>.</w:t>
      </w:r>
    </w:p>
    <w:p w:rsidRPr="00B250C7" w:rsidR="004E3F69" w:rsidP="00EC7CF9" w:rsidRDefault="004E3F69" w14:paraId="3EB37DDD" w14:textId="71CD62C1">
      <w:pPr>
        <w:spacing w:after="200" w:line="240" w:lineRule="auto"/>
        <w:jc w:val="both"/>
        <w:rPr>
          <w:rFonts w:ascii="Arial" w:hAnsi="Arial" w:eastAsia="Calibri" w:cs="Arial"/>
          <w:sz w:val="19"/>
          <w:szCs w:val="19"/>
          <w:lang w:val="en-GB"/>
        </w:rPr>
      </w:pPr>
      <w:r w:rsidRPr="00B250C7">
        <w:rPr>
          <w:rFonts w:ascii="Arial" w:hAnsi="Arial" w:eastAsia="Calibri" w:cs="Arial"/>
          <w:sz w:val="19"/>
          <w:szCs w:val="19"/>
          <w:lang w:val="en-GB"/>
        </w:rPr>
        <w:t>As necessary, operational procedures should be</w:t>
      </w:r>
      <w:r w:rsidRPr="00B250C7" w:rsidR="00A53E4A">
        <w:rPr>
          <w:rFonts w:ascii="Arial" w:hAnsi="Arial" w:cs="Arial"/>
          <w:sz w:val="19"/>
          <w:szCs w:val="19"/>
          <w:lang w:val="en-GB"/>
        </w:rPr>
        <w:t xml:space="preserve"> </w:t>
      </w:r>
      <w:r w:rsidRPr="00B250C7" w:rsidR="00A53E4A">
        <w:rPr>
          <w:rFonts w:ascii="Arial" w:hAnsi="Arial" w:eastAsia="Calibri" w:cs="Arial"/>
          <w:sz w:val="19"/>
          <w:szCs w:val="19"/>
          <w:highlight w:val="yellow"/>
          <w:u w:val="double"/>
          <w:lang w:val="en-GB"/>
        </w:rPr>
        <w:t>evidence-base</w:t>
      </w:r>
      <w:r w:rsidRPr="00B250C7" w:rsidR="006838D9">
        <w:rPr>
          <w:rFonts w:ascii="Arial" w:hAnsi="Arial" w:eastAsia="Calibri" w:cs="Arial"/>
          <w:sz w:val="19"/>
          <w:szCs w:val="19"/>
          <w:highlight w:val="yellow"/>
          <w:u w:val="double"/>
          <w:lang w:val="en-GB"/>
        </w:rPr>
        <w:t>d</w:t>
      </w:r>
      <w:r w:rsidRPr="00B250C7">
        <w:rPr>
          <w:rFonts w:ascii="Arial" w:hAnsi="Arial" w:eastAsia="Calibri" w:cs="Arial"/>
          <w:sz w:val="19"/>
          <w:szCs w:val="19"/>
          <w:lang w:val="en-GB"/>
        </w:rPr>
        <w:t xml:space="preserve"> adapted to the specific circumstances </w:t>
      </w:r>
      <w:r w:rsidRPr="00B250C7" w:rsidR="00561073">
        <w:rPr>
          <w:rFonts w:ascii="Arial" w:hAnsi="Arial" w:eastAsia="Calibri" w:cs="Arial"/>
          <w:sz w:val="19"/>
          <w:szCs w:val="19"/>
          <w:highlight w:val="yellow"/>
          <w:u w:val="double"/>
          <w:lang w:val="en-GB"/>
        </w:rPr>
        <w:t>in the affected locations or</w:t>
      </w:r>
      <w:r w:rsidRPr="00B250C7" w:rsidR="00561073">
        <w:rPr>
          <w:rFonts w:ascii="Arial" w:hAnsi="Arial" w:eastAsia="Calibri" w:cs="Arial"/>
          <w:sz w:val="19"/>
          <w:szCs w:val="19"/>
          <w:lang w:val="en-GB"/>
        </w:rPr>
        <w:t xml:space="preserve"> </w:t>
      </w:r>
      <w:r w:rsidRPr="00B250C7">
        <w:rPr>
          <w:rFonts w:ascii="Arial" w:hAnsi="Arial" w:eastAsia="Calibri" w:cs="Arial"/>
          <w:sz w:val="19"/>
          <w:szCs w:val="19"/>
          <w:lang w:val="en-GB"/>
        </w:rPr>
        <w:t>on the premises and should address, apart from animal welfare, the cost</w:t>
      </w:r>
      <w:r w:rsidRPr="00B250C7" w:rsidR="005B6ED5">
        <w:rPr>
          <w:rFonts w:ascii="Arial" w:hAnsi="Arial" w:eastAsia="Calibri" w:cs="Arial"/>
          <w:sz w:val="19"/>
          <w:szCs w:val="19"/>
          <w:highlight w:val="yellow"/>
          <w:u w:val="double"/>
          <w:lang w:val="en-GB"/>
        </w:rPr>
        <w:t xml:space="preserve">, </w:t>
      </w:r>
      <w:r w:rsidRPr="00B250C7" w:rsidR="00DC5E9F">
        <w:rPr>
          <w:rFonts w:ascii="Arial" w:hAnsi="Arial" w:eastAsia="Calibri" w:cs="Arial"/>
          <w:sz w:val="19"/>
          <w:szCs w:val="19"/>
          <w:highlight w:val="yellow"/>
          <w:u w:val="double"/>
          <w:lang w:val="en-GB"/>
        </w:rPr>
        <w:t>effectiveness</w:t>
      </w:r>
      <w:r w:rsidRPr="00B250C7" w:rsidR="00E22DD4">
        <w:rPr>
          <w:rFonts w:ascii="Arial" w:hAnsi="Arial" w:eastAsia="Calibri" w:cs="Arial"/>
          <w:sz w:val="19"/>
          <w:szCs w:val="19"/>
          <w:highlight w:val="yellow"/>
          <w:lang w:val="en-GB"/>
        </w:rPr>
        <w:t xml:space="preserve">, </w:t>
      </w:r>
      <w:r w:rsidRPr="00B250C7" w:rsidR="00D05B08">
        <w:rPr>
          <w:rFonts w:ascii="Arial" w:hAnsi="Arial" w:eastAsia="Calibri" w:cs="Arial"/>
          <w:sz w:val="19"/>
          <w:szCs w:val="19"/>
          <w:highlight w:val="yellow"/>
          <w:u w:val="double"/>
          <w:lang w:val="en-GB"/>
        </w:rPr>
        <w:t>and</w:t>
      </w:r>
      <w:r w:rsidRPr="00B250C7" w:rsidR="007D4C58">
        <w:rPr>
          <w:rFonts w:ascii="Arial" w:hAnsi="Arial" w:eastAsia="Calibri" w:cs="Arial"/>
          <w:sz w:val="19"/>
          <w:szCs w:val="19"/>
          <w:lang w:val="en-GB"/>
        </w:rPr>
        <w:t xml:space="preserve"> </w:t>
      </w:r>
      <w:r w:rsidRPr="00B250C7" w:rsidR="001119C8">
        <w:rPr>
          <w:rFonts w:ascii="Arial" w:hAnsi="Arial" w:eastAsia="Calibri" w:cs="Arial"/>
          <w:sz w:val="19"/>
          <w:szCs w:val="19"/>
          <w:lang w:val="en-GB"/>
        </w:rPr>
        <w:t xml:space="preserve">the </w:t>
      </w:r>
      <w:r w:rsidRPr="00B250C7" w:rsidR="001119C8">
        <w:rPr>
          <w:rFonts w:ascii="Arial" w:hAnsi="Arial" w:eastAsia="Calibri" w:cs="Arial"/>
          <w:sz w:val="19"/>
          <w:szCs w:val="19"/>
          <w:highlight w:val="yellow"/>
          <w:u w:val="double"/>
          <w:lang w:val="en-GB"/>
        </w:rPr>
        <w:t>speed of implementation</w:t>
      </w:r>
      <w:r w:rsidRPr="00B250C7" w:rsidR="006F7151">
        <w:rPr>
          <w:rFonts w:ascii="Arial" w:hAnsi="Arial" w:eastAsia="Calibri" w:cs="Arial"/>
          <w:sz w:val="19"/>
          <w:szCs w:val="19"/>
          <w:highlight w:val="yellow"/>
          <w:u w:val="double"/>
          <w:lang w:val="en-GB"/>
        </w:rPr>
        <w:t xml:space="preserve"> of the method,</w:t>
      </w:r>
      <w:r w:rsidRPr="00B250C7">
        <w:rPr>
          <w:rFonts w:ascii="Arial" w:hAnsi="Arial" w:eastAsia="Calibri" w:cs="Arial"/>
          <w:sz w:val="19"/>
          <w:szCs w:val="19"/>
          <w:u w:val="double"/>
          <w:lang w:val="en-GB"/>
        </w:rPr>
        <w:t xml:space="preserve"> </w:t>
      </w:r>
      <w:r w:rsidRPr="00B250C7">
        <w:rPr>
          <w:rFonts w:ascii="Arial" w:hAnsi="Arial" w:eastAsia="Calibri" w:cs="Arial"/>
          <w:sz w:val="19"/>
          <w:szCs w:val="19"/>
          <w:lang w:val="en-GB"/>
        </w:rPr>
        <w:t>operators’ safety and mental health, biosecurity and environmental aspects</w:t>
      </w:r>
      <w:r w:rsidRPr="00B250C7" w:rsidR="006F7151">
        <w:rPr>
          <w:rFonts w:ascii="Arial" w:hAnsi="Arial" w:eastAsia="Calibri" w:cs="Arial"/>
          <w:sz w:val="19"/>
          <w:szCs w:val="19"/>
          <w:lang w:val="en-GB"/>
        </w:rPr>
        <w:t xml:space="preserve"> </w:t>
      </w:r>
      <w:r w:rsidRPr="00B250C7" w:rsidR="006F7151">
        <w:rPr>
          <w:rFonts w:ascii="Arial" w:hAnsi="Arial" w:eastAsia="Calibri" w:cs="Arial"/>
          <w:sz w:val="19"/>
          <w:szCs w:val="19"/>
          <w:highlight w:val="yellow"/>
          <w:u w:val="double"/>
          <w:lang w:val="en-GB"/>
        </w:rPr>
        <w:t>relevant to the species</w:t>
      </w:r>
      <w:r w:rsidRPr="00B250C7">
        <w:rPr>
          <w:rFonts w:ascii="Arial" w:hAnsi="Arial" w:eastAsia="Calibri" w:cs="Arial"/>
          <w:sz w:val="19"/>
          <w:szCs w:val="19"/>
          <w:lang w:val="en-GB"/>
        </w:rPr>
        <w:t>.</w:t>
      </w:r>
    </w:p>
    <w:p w:rsidRPr="00B250C7" w:rsidR="004E3F69" w:rsidP="00EC7CF9" w:rsidRDefault="004E3F69" w14:paraId="06F05A16" w14:textId="1DEF22B0">
      <w:pPr>
        <w:spacing w:after="200" w:line="240" w:lineRule="auto"/>
        <w:jc w:val="both"/>
        <w:rPr>
          <w:rFonts w:ascii="Arial" w:hAnsi="Arial" w:eastAsia="Calibri" w:cs="Arial"/>
          <w:strike/>
          <w:sz w:val="19"/>
          <w:szCs w:val="19"/>
          <w:lang w:val="en-GB"/>
        </w:rPr>
      </w:pPr>
      <w:r w:rsidRPr="00B250C7">
        <w:rPr>
          <w:rFonts w:ascii="Arial" w:hAnsi="Arial" w:eastAsia="Calibri" w:cs="Arial"/>
          <w:strike/>
          <w:sz w:val="19"/>
          <w:szCs w:val="19"/>
          <w:highlight w:val="yellow"/>
          <w:lang w:val="en-GB"/>
        </w:rPr>
        <w:t>During decision making and prior to killing the animals, normal husbandry, especially supply of feed and water, should be maintained until the animals are killed.</w:t>
      </w:r>
    </w:p>
    <w:p w:rsidRPr="00B250C7" w:rsidR="004E3F69" w:rsidP="00EC7CF9" w:rsidRDefault="003B193B" w14:paraId="4DBCA674" w14:textId="5B58BF9C">
      <w:pPr>
        <w:spacing w:after="200" w:line="240" w:lineRule="auto"/>
        <w:jc w:val="both"/>
        <w:rPr>
          <w:rFonts w:ascii="Arial" w:hAnsi="Arial" w:eastAsia="Calibri" w:cs="Arial"/>
          <w:sz w:val="19"/>
          <w:szCs w:val="19"/>
          <w:lang w:val="en-GB"/>
        </w:rPr>
      </w:pPr>
      <w:r w:rsidRPr="00B250C7">
        <w:rPr>
          <w:rFonts w:ascii="Arial" w:hAnsi="Arial" w:eastAsia="Calibri" w:cs="Arial"/>
          <w:sz w:val="19"/>
          <w:szCs w:val="19"/>
          <w:highlight w:val="yellow"/>
          <w:u w:val="double"/>
          <w:lang w:val="en-GB"/>
        </w:rPr>
        <w:t>Animals might be killed on site or move</w:t>
      </w:r>
      <w:r w:rsidRPr="00B250C7" w:rsidR="00D8675B">
        <w:rPr>
          <w:rFonts w:ascii="Arial" w:hAnsi="Arial" w:eastAsia="Calibri" w:cs="Arial"/>
          <w:sz w:val="19"/>
          <w:szCs w:val="19"/>
          <w:highlight w:val="yellow"/>
          <w:u w:val="double"/>
          <w:lang w:val="en-GB"/>
        </w:rPr>
        <w:t>d</w:t>
      </w:r>
      <w:r w:rsidRPr="00B250C7">
        <w:rPr>
          <w:rFonts w:ascii="Arial" w:hAnsi="Arial" w:eastAsia="Calibri" w:cs="Arial"/>
          <w:sz w:val="19"/>
          <w:szCs w:val="19"/>
          <w:highlight w:val="yellow"/>
          <w:u w:val="double"/>
          <w:lang w:val="en-GB"/>
        </w:rPr>
        <w:t xml:space="preserve"> to a dedicated place for killing.</w:t>
      </w:r>
      <w:r w:rsidRPr="00B250C7">
        <w:rPr>
          <w:rFonts w:ascii="Arial" w:hAnsi="Arial" w:eastAsia="Calibri" w:cs="Arial"/>
          <w:sz w:val="19"/>
          <w:szCs w:val="19"/>
          <w:lang w:val="en-GB"/>
        </w:rPr>
        <w:t xml:space="preserve"> </w:t>
      </w:r>
      <w:r w:rsidRPr="00B250C7" w:rsidR="004E3F69">
        <w:rPr>
          <w:rFonts w:ascii="Arial" w:hAnsi="Arial" w:eastAsia="Calibri" w:cs="Arial"/>
          <w:sz w:val="19"/>
          <w:szCs w:val="19"/>
          <w:lang w:val="en-GB"/>
        </w:rPr>
        <w:t>The handling and movement of animals should be minimised and carried out in accordance with the recommendations described below.</w:t>
      </w:r>
    </w:p>
    <w:p w:rsidRPr="00B250C7" w:rsidR="004E3F69" w:rsidP="00EC7CF9" w:rsidRDefault="00A1425E" w14:paraId="594A8D46" w14:textId="786ABE89">
      <w:pPr>
        <w:spacing w:after="200" w:line="240" w:lineRule="auto"/>
        <w:jc w:val="both"/>
        <w:rPr>
          <w:rFonts w:ascii="Arial" w:hAnsi="Arial" w:eastAsia="Calibri" w:cs="Arial"/>
          <w:sz w:val="19"/>
          <w:szCs w:val="19"/>
          <w:lang w:val="en-GB"/>
        </w:rPr>
      </w:pPr>
      <w:r w:rsidRPr="00B250C7">
        <w:rPr>
          <w:rFonts w:ascii="Arial" w:hAnsi="Arial" w:eastAsia="Calibri" w:cs="Arial"/>
          <w:sz w:val="19"/>
          <w:szCs w:val="19"/>
          <w:highlight w:val="yellow"/>
          <w:u w:val="double"/>
          <w:lang w:val="en-GB"/>
        </w:rPr>
        <w:t>When restraint is required</w:t>
      </w:r>
      <w:r w:rsidRPr="00B250C7">
        <w:rPr>
          <w:rFonts w:ascii="Arial" w:hAnsi="Arial" w:eastAsia="Calibri" w:cs="Arial"/>
          <w:sz w:val="19"/>
          <w:szCs w:val="19"/>
          <w:lang w:val="en-GB"/>
        </w:rPr>
        <w:t xml:space="preserve"> </w:t>
      </w:r>
      <w:r w:rsidRPr="00B250C7" w:rsidR="004E3F69">
        <w:rPr>
          <w:rFonts w:ascii="Arial" w:hAnsi="Arial" w:eastAsia="Calibri" w:cs="Arial"/>
          <w:strike/>
          <w:sz w:val="19"/>
          <w:szCs w:val="19"/>
          <w:highlight w:val="yellow"/>
          <w:lang w:val="en-GB"/>
        </w:rPr>
        <w:t>Animal restraint</w:t>
      </w:r>
      <w:r w:rsidRPr="00B250C7" w:rsidR="007773E6">
        <w:rPr>
          <w:rFonts w:ascii="Arial" w:hAnsi="Arial" w:eastAsia="Calibri" w:cs="Arial"/>
          <w:sz w:val="19"/>
          <w:szCs w:val="19"/>
          <w:lang w:val="en-GB"/>
        </w:rPr>
        <w:t xml:space="preserve"> </w:t>
      </w:r>
      <w:r w:rsidRPr="00B250C7" w:rsidR="007773E6">
        <w:rPr>
          <w:rFonts w:ascii="Arial" w:hAnsi="Arial" w:eastAsia="Calibri" w:cs="Arial"/>
          <w:sz w:val="19"/>
          <w:szCs w:val="19"/>
          <w:highlight w:val="yellow"/>
          <w:u w:val="double"/>
          <w:lang w:val="en-GB"/>
        </w:rPr>
        <w:t>it</w:t>
      </w:r>
      <w:r w:rsidRPr="00B250C7" w:rsidR="004E3F69">
        <w:rPr>
          <w:rFonts w:ascii="Arial" w:hAnsi="Arial" w:eastAsia="Calibri" w:cs="Arial"/>
          <w:sz w:val="19"/>
          <w:szCs w:val="19"/>
          <w:lang w:val="en-GB"/>
        </w:rPr>
        <w:t xml:space="preserve"> should be sufficient to facilitate effective killing, and in accordance with animal welfare and operator safety requirements</w:t>
      </w:r>
      <w:r w:rsidRPr="00B250C7" w:rsidR="004E3F69">
        <w:rPr>
          <w:rFonts w:ascii="Arial" w:hAnsi="Arial" w:eastAsia="Calibri" w:cs="Arial"/>
          <w:strike/>
          <w:sz w:val="19"/>
          <w:szCs w:val="19"/>
          <w:highlight w:val="yellow"/>
          <w:lang w:val="en-GB"/>
        </w:rPr>
        <w:t>. When restraint is required</w:t>
      </w:r>
      <w:r w:rsidRPr="00B250C7" w:rsidR="004E3F69">
        <w:rPr>
          <w:rFonts w:ascii="Arial" w:hAnsi="Arial" w:eastAsia="Calibri" w:cs="Arial"/>
          <w:sz w:val="19"/>
          <w:szCs w:val="19"/>
          <w:lang w:val="en-GB"/>
        </w:rPr>
        <w:t xml:space="preserve">, </w:t>
      </w:r>
      <w:r w:rsidRPr="00B250C7" w:rsidR="007773E6">
        <w:rPr>
          <w:rFonts w:ascii="Arial" w:hAnsi="Arial" w:eastAsia="Calibri" w:cs="Arial"/>
          <w:sz w:val="19"/>
          <w:szCs w:val="19"/>
          <w:highlight w:val="yellow"/>
          <w:u w:val="double"/>
          <w:lang w:val="en-GB"/>
        </w:rPr>
        <w:t>and</w:t>
      </w:r>
      <w:r w:rsidRPr="00B250C7" w:rsidR="007773E6">
        <w:rPr>
          <w:rFonts w:ascii="Arial" w:hAnsi="Arial" w:eastAsia="Calibri" w:cs="Arial"/>
          <w:sz w:val="19"/>
          <w:szCs w:val="19"/>
          <w:lang w:val="en-GB"/>
        </w:rPr>
        <w:t xml:space="preserve"> </w:t>
      </w:r>
      <w:r w:rsidRPr="00B250C7" w:rsidR="004E3F69">
        <w:rPr>
          <w:rFonts w:ascii="Arial" w:hAnsi="Arial" w:eastAsia="Calibri" w:cs="Arial"/>
          <w:sz w:val="19"/>
          <w:szCs w:val="19"/>
          <w:lang w:val="en-GB"/>
        </w:rPr>
        <w:t>killing should follow with</w:t>
      </w:r>
      <w:r w:rsidRPr="00B250C7" w:rsidR="007773E6">
        <w:rPr>
          <w:rFonts w:ascii="Arial" w:hAnsi="Arial" w:eastAsia="Calibri" w:cs="Arial"/>
          <w:sz w:val="19"/>
          <w:szCs w:val="19"/>
          <w:highlight w:val="yellow"/>
          <w:u w:val="double"/>
          <w:lang w:val="en-GB"/>
        </w:rPr>
        <w:t>out</w:t>
      </w:r>
      <w:r w:rsidRPr="00B250C7" w:rsidR="004E3F69">
        <w:rPr>
          <w:rFonts w:ascii="Arial" w:hAnsi="Arial" w:eastAsia="Calibri" w:cs="Arial"/>
          <w:sz w:val="19"/>
          <w:szCs w:val="19"/>
          <w:lang w:val="en-GB"/>
        </w:rPr>
        <w:t xml:space="preserve"> </w:t>
      </w:r>
      <w:r w:rsidRPr="00B250C7" w:rsidR="004E3F69">
        <w:rPr>
          <w:rFonts w:ascii="Arial" w:hAnsi="Arial" w:eastAsia="Calibri" w:cs="Arial"/>
          <w:strike/>
          <w:sz w:val="19"/>
          <w:szCs w:val="19"/>
          <w:highlight w:val="yellow"/>
          <w:lang w:val="en-GB"/>
        </w:rPr>
        <w:t>minimal</w:t>
      </w:r>
      <w:r w:rsidRPr="00B250C7" w:rsidR="004E3F69">
        <w:rPr>
          <w:rFonts w:ascii="Arial" w:hAnsi="Arial" w:eastAsia="Calibri" w:cs="Arial"/>
          <w:strike/>
          <w:sz w:val="19"/>
          <w:szCs w:val="19"/>
          <w:lang w:val="en-GB"/>
        </w:rPr>
        <w:t xml:space="preserve"> </w:t>
      </w:r>
      <w:r w:rsidRPr="00B250C7" w:rsidR="004E3F69">
        <w:rPr>
          <w:rFonts w:ascii="Arial" w:hAnsi="Arial" w:eastAsia="Calibri" w:cs="Arial"/>
          <w:sz w:val="19"/>
          <w:szCs w:val="19"/>
          <w:lang w:val="en-GB"/>
        </w:rPr>
        <w:t>delay.</w:t>
      </w:r>
      <w:r w:rsidRPr="00B250C7" w:rsidR="008915D1">
        <w:rPr>
          <w:rFonts w:ascii="Arial" w:hAnsi="Arial" w:cs="Arial"/>
          <w:sz w:val="19"/>
          <w:szCs w:val="19"/>
          <w:lang w:val="en-GB"/>
        </w:rPr>
        <w:t xml:space="preserve"> </w:t>
      </w:r>
      <w:r w:rsidRPr="00B250C7" w:rsidR="008915D1">
        <w:rPr>
          <w:rFonts w:ascii="Arial" w:hAnsi="Arial" w:eastAsia="Calibri" w:cs="Arial"/>
          <w:sz w:val="19"/>
          <w:szCs w:val="19"/>
          <w:highlight w:val="yellow"/>
          <w:u w:val="double"/>
          <w:lang w:val="en-GB"/>
        </w:rPr>
        <w:t>The type and size of restraint deployed should be appropriate for the age, size and species of animal to be killed. When herding or corralling is applied, a low-stress method using appropriate apparatus to facilitate the safe and effective killing of animals should be used.</w:t>
      </w:r>
    </w:p>
    <w:p w:rsidR="004E3F69" w:rsidP="00EC7CF9" w:rsidRDefault="004E3F69" w14:paraId="1C1AAE2B" w14:textId="322C6FB8">
      <w:pPr>
        <w:spacing w:after="200" w:line="240" w:lineRule="auto"/>
        <w:jc w:val="both"/>
        <w:rPr>
          <w:rFonts w:ascii="Arial" w:hAnsi="Arial" w:eastAsia="Calibri" w:cs="Arial"/>
          <w:sz w:val="19"/>
          <w:szCs w:val="19"/>
          <w:u w:val="double"/>
          <w:lang w:val="en-GB"/>
        </w:rPr>
      </w:pPr>
      <w:r w:rsidRPr="00B250C7">
        <w:rPr>
          <w:rFonts w:ascii="Arial" w:hAnsi="Arial" w:eastAsia="Calibri" w:cs="Arial"/>
          <w:sz w:val="19"/>
          <w:szCs w:val="19"/>
          <w:lang w:val="en-GB"/>
        </w:rPr>
        <w:t xml:space="preserve">Killing methods used should result in immediate death or loss of consciousness lasting until death. When loss of consciousness is not immediate, induction of unconsciousness </w:t>
      </w:r>
      <w:r w:rsidRPr="00B250C7">
        <w:rPr>
          <w:rFonts w:ascii="Arial" w:hAnsi="Arial" w:eastAsia="Calibri" w:cs="Arial"/>
          <w:strike/>
          <w:sz w:val="19"/>
          <w:szCs w:val="19"/>
          <w:highlight w:val="yellow"/>
          <w:lang w:val="en-GB"/>
        </w:rPr>
        <w:t>should involve as little aversion as possible and</w:t>
      </w:r>
      <w:r w:rsidRPr="00B250C7">
        <w:rPr>
          <w:rFonts w:ascii="Arial" w:hAnsi="Arial" w:eastAsia="Calibri" w:cs="Arial"/>
          <w:sz w:val="19"/>
          <w:szCs w:val="19"/>
          <w:lang w:val="en-GB"/>
        </w:rPr>
        <w:t xml:space="preserve"> should not cause avoidable distress, fear and pain.</w:t>
      </w:r>
      <w:r w:rsidRPr="00B250C7" w:rsidR="00BC03F4">
        <w:rPr>
          <w:rFonts w:ascii="Arial" w:hAnsi="Arial" w:cs="Arial"/>
          <w:sz w:val="19"/>
          <w:szCs w:val="19"/>
          <w:lang w:val="en-GB"/>
        </w:rPr>
        <w:t xml:space="preserve"> </w:t>
      </w:r>
      <w:r w:rsidRPr="00B250C7" w:rsidR="00BC03F4">
        <w:rPr>
          <w:rFonts w:ascii="Arial" w:hAnsi="Arial" w:eastAsia="Calibri" w:cs="Arial"/>
          <w:sz w:val="19"/>
          <w:szCs w:val="19"/>
          <w:highlight w:val="yellow"/>
          <w:u w:val="double"/>
          <w:lang w:val="en-GB"/>
        </w:rPr>
        <w:t xml:space="preserve">A backup procedure should be available and </w:t>
      </w:r>
      <w:proofErr w:type="gramStart"/>
      <w:r w:rsidRPr="00B250C7" w:rsidR="00BC03F4">
        <w:rPr>
          <w:rFonts w:ascii="Arial" w:hAnsi="Arial" w:eastAsia="Calibri" w:cs="Arial"/>
          <w:sz w:val="19"/>
          <w:szCs w:val="19"/>
          <w:highlight w:val="yellow"/>
          <w:u w:val="double"/>
          <w:lang w:val="en-GB"/>
        </w:rPr>
        <w:t>used</w:t>
      </w:r>
      <w:r w:rsidRPr="00986FE7" w:rsidR="00986FE7">
        <w:rPr>
          <w:rFonts w:ascii="Arial" w:hAnsi="Arial" w:eastAsia="Calibri" w:cs="Arial"/>
          <w:color w:val="0000CC"/>
          <w:sz w:val="19"/>
          <w:szCs w:val="19"/>
          <w:highlight w:val="yellow"/>
          <w:u w:val="double"/>
          <w:lang w:val="en-GB"/>
        </w:rPr>
        <w:t xml:space="preserve"> </w:t>
      </w:r>
      <w:r w:rsidRPr="00986FE7" w:rsidR="00BC03F4">
        <w:rPr>
          <w:rFonts w:ascii="Arial" w:hAnsi="Arial" w:eastAsia="Calibri" w:cs="Arial"/>
          <w:color w:val="0000CC"/>
          <w:sz w:val="19"/>
          <w:szCs w:val="19"/>
          <w:highlight w:val="yellow"/>
          <w:u w:val="double"/>
          <w:lang w:val="en-GB"/>
        </w:rPr>
        <w:t xml:space="preserve"> </w:t>
      </w:r>
      <w:r w:rsidRPr="00986FE7" w:rsidR="009F7810">
        <w:rPr>
          <w:rFonts w:ascii="Arial" w:hAnsi="Arial" w:eastAsia="Calibri" w:cs="Arial"/>
          <w:b/>
          <w:bCs/>
          <w:color w:val="0000CC"/>
          <w:sz w:val="19"/>
          <w:szCs w:val="19"/>
          <w:lang w:val="en-GB"/>
        </w:rPr>
        <w:t>immediately</w:t>
      </w:r>
      <w:proofErr w:type="gramEnd"/>
      <w:r w:rsidRPr="009F7810" w:rsidR="009F7810">
        <w:rPr>
          <w:rFonts w:ascii="Arial" w:hAnsi="Arial" w:eastAsia="Calibri" w:cs="Arial"/>
          <w:sz w:val="19"/>
          <w:szCs w:val="19"/>
          <w:highlight w:val="yellow"/>
          <w:u w:val="double"/>
          <w:lang w:val="en-GB"/>
        </w:rPr>
        <w:t xml:space="preserve"> </w:t>
      </w:r>
      <w:r w:rsidRPr="00B250C7" w:rsidR="00BC03F4">
        <w:rPr>
          <w:rFonts w:ascii="Arial" w:hAnsi="Arial" w:eastAsia="Calibri" w:cs="Arial"/>
          <w:sz w:val="19"/>
          <w:szCs w:val="19"/>
          <w:highlight w:val="yellow"/>
          <w:u w:val="double"/>
          <w:lang w:val="en-GB"/>
        </w:rPr>
        <w:t>to kill the animal if the first method does not result in death or unconsciousness.</w:t>
      </w:r>
    </w:p>
    <w:p w:rsidRPr="001E7251" w:rsidR="00F53F68" w:rsidP="00EC7CF9" w:rsidRDefault="00F53F68" w14:paraId="57AB8560" w14:textId="1593E932">
      <w:pPr>
        <w:spacing w:after="200" w:line="240" w:lineRule="auto"/>
        <w:jc w:val="both"/>
        <w:rPr>
          <w:rFonts w:ascii="Arial" w:hAnsi="Arial" w:eastAsia="Calibri" w:cs="Arial"/>
          <w:color w:val="0000CC"/>
          <w:sz w:val="20"/>
          <w:szCs w:val="20"/>
        </w:rPr>
      </w:pPr>
      <w:r w:rsidRPr="001E7251">
        <w:rPr>
          <w:rFonts w:ascii="Arial" w:hAnsi="Arial" w:eastAsia="Calibri" w:cs="Arial"/>
          <w:color w:val="0000CC"/>
          <w:sz w:val="20"/>
          <w:szCs w:val="20"/>
          <w:lang w:val="en-GB"/>
        </w:rPr>
        <w:t xml:space="preserve">RATIONALE: Recommend including “immediately” </w:t>
      </w:r>
      <w:r w:rsidRPr="001E7251" w:rsidR="000E098E">
        <w:rPr>
          <w:rFonts w:ascii="Arial" w:hAnsi="Arial" w:eastAsia="Calibri" w:cs="Arial"/>
          <w:color w:val="0000CC"/>
          <w:sz w:val="20"/>
          <w:szCs w:val="20"/>
          <w:lang w:val="en-GB"/>
        </w:rPr>
        <w:t xml:space="preserve">to reiterate the </w:t>
      </w:r>
      <w:r w:rsidRPr="001E7251" w:rsidR="004F3B72">
        <w:rPr>
          <w:rFonts w:ascii="Arial" w:hAnsi="Arial" w:eastAsia="Calibri" w:cs="Arial"/>
          <w:color w:val="0000CC"/>
          <w:sz w:val="20"/>
          <w:szCs w:val="20"/>
          <w:lang w:val="en-GB"/>
        </w:rPr>
        <w:t xml:space="preserve">importance </w:t>
      </w:r>
      <w:r w:rsidRPr="001E7251" w:rsidR="007D2044">
        <w:rPr>
          <w:rFonts w:ascii="Arial" w:hAnsi="Arial" w:eastAsia="Calibri" w:cs="Arial"/>
          <w:color w:val="0000CC"/>
          <w:sz w:val="20"/>
          <w:szCs w:val="20"/>
          <w:lang w:val="en-GB"/>
        </w:rPr>
        <w:t>of</w:t>
      </w:r>
      <w:r w:rsidRPr="001E7251" w:rsidR="004F3B72">
        <w:rPr>
          <w:rFonts w:ascii="Arial" w:hAnsi="Arial" w:eastAsia="Calibri" w:cs="Arial"/>
          <w:color w:val="0000CC"/>
          <w:sz w:val="20"/>
          <w:szCs w:val="20"/>
          <w:lang w:val="en-GB"/>
        </w:rPr>
        <w:t xml:space="preserve"> earlier </w:t>
      </w:r>
      <w:r w:rsidRPr="001E7251" w:rsidR="007D2044">
        <w:rPr>
          <w:rFonts w:ascii="Arial" w:hAnsi="Arial" w:eastAsia="Calibri" w:cs="Arial"/>
          <w:color w:val="0000CC"/>
          <w:sz w:val="20"/>
          <w:szCs w:val="20"/>
          <w:lang w:val="en-GB"/>
        </w:rPr>
        <w:t>language</w:t>
      </w:r>
      <w:r w:rsidRPr="001E7251" w:rsidR="004F3B72">
        <w:rPr>
          <w:rFonts w:ascii="Arial" w:hAnsi="Arial" w:eastAsia="Calibri" w:cs="Arial"/>
          <w:color w:val="0000CC"/>
          <w:sz w:val="20"/>
          <w:szCs w:val="20"/>
          <w:lang w:val="en-GB"/>
        </w:rPr>
        <w:t xml:space="preserve"> that killing methods </w:t>
      </w:r>
      <w:r w:rsidRPr="001E7251" w:rsidR="007D2044">
        <w:rPr>
          <w:rFonts w:ascii="Arial" w:hAnsi="Arial" w:eastAsia="Calibri" w:cs="Arial"/>
          <w:color w:val="0000CC"/>
          <w:sz w:val="20"/>
          <w:szCs w:val="20"/>
          <w:lang w:val="en-GB"/>
        </w:rPr>
        <w:t xml:space="preserve">should result in </w:t>
      </w:r>
      <w:r w:rsidRPr="001E7251" w:rsidR="00647335">
        <w:rPr>
          <w:rFonts w:ascii="Arial" w:hAnsi="Arial" w:eastAsia="Calibri" w:cs="Arial"/>
          <w:color w:val="0000CC"/>
          <w:sz w:val="20"/>
          <w:szCs w:val="20"/>
          <w:lang w:val="en-GB"/>
        </w:rPr>
        <w:t xml:space="preserve">immediate death or </w:t>
      </w:r>
      <w:r w:rsidRPr="001E7251" w:rsidR="007D2044">
        <w:rPr>
          <w:rFonts w:ascii="Arial" w:hAnsi="Arial" w:eastAsia="Calibri" w:cs="Arial"/>
          <w:color w:val="0000CC"/>
          <w:sz w:val="20"/>
          <w:szCs w:val="20"/>
          <w:lang w:val="en-GB"/>
        </w:rPr>
        <w:t xml:space="preserve">loss of </w:t>
      </w:r>
      <w:r w:rsidRPr="001E7251" w:rsidR="00647335">
        <w:rPr>
          <w:rFonts w:ascii="Arial" w:hAnsi="Arial" w:eastAsia="Calibri" w:cs="Arial"/>
          <w:color w:val="0000CC"/>
          <w:sz w:val="20"/>
          <w:szCs w:val="20"/>
          <w:lang w:val="en-GB"/>
        </w:rPr>
        <w:t>consciousness</w:t>
      </w:r>
      <w:r w:rsidRPr="001E7251" w:rsidR="005B7C32">
        <w:rPr>
          <w:rFonts w:ascii="Arial" w:hAnsi="Arial" w:eastAsia="Calibri" w:cs="Arial"/>
          <w:color w:val="0000CC"/>
          <w:sz w:val="20"/>
          <w:szCs w:val="20"/>
          <w:lang w:val="en-GB"/>
        </w:rPr>
        <w:t>, f</w:t>
      </w:r>
      <w:r w:rsidRPr="001E7251" w:rsidR="006B3072">
        <w:rPr>
          <w:rFonts w:ascii="Arial" w:hAnsi="Arial" w:eastAsia="Calibri" w:cs="Arial"/>
          <w:color w:val="0000CC"/>
          <w:sz w:val="20"/>
          <w:szCs w:val="20"/>
          <w:lang w:val="en-GB"/>
        </w:rPr>
        <w:t>ree of avoidable distress, fear and pain.</w:t>
      </w:r>
      <w:r w:rsidRPr="001E7251" w:rsidR="00A67385">
        <w:rPr>
          <w:rFonts w:ascii="Arial" w:hAnsi="Arial" w:eastAsia="Calibri" w:cs="Arial"/>
          <w:color w:val="0000CC"/>
          <w:sz w:val="20"/>
          <w:szCs w:val="20"/>
          <w:lang w:val="en-GB"/>
        </w:rPr>
        <w:t xml:space="preserve"> </w:t>
      </w:r>
      <w:r w:rsidRPr="001E7251" w:rsidR="00A67385">
        <w:rPr>
          <w:rFonts w:ascii="Arial" w:hAnsi="Arial" w:eastAsia="Calibri" w:cs="Arial"/>
          <w:color w:val="0000CC"/>
          <w:sz w:val="20"/>
          <w:szCs w:val="20"/>
        </w:rPr>
        <w:t xml:space="preserve">Animals </w:t>
      </w:r>
      <w:proofErr w:type="spellStart"/>
      <w:r w:rsidRPr="001E7251" w:rsidR="00A67385">
        <w:rPr>
          <w:rFonts w:ascii="Arial" w:hAnsi="Arial" w:eastAsia="Calibri" w:cs="Arial"/>
          <w:color w:val="0000CC"/>
          <w:sz w:val="20"/>
          <w:szCs w:val="20"/>
        </w:rPr>
        <w:t>who</w:t>
      </w:r>
      <w:proofErr w:type="spellEnd"/>
      <w:r w:rsidRPr="001E7251" w:rsidR="00A67385">
        <w:rPr>
          <w:rFonts w:ascii="Arial" w:hAnsi="Arial" w:eastAsia="Calibri" w:cs="Arial"/>
          <w:color w:val="0000CC"/>
          <w:sz w:val="20"/>
          <w:szCs w:val="20"/>
        </w:rPr>
        <w:t xml:space="preserve"> are </w:t>
      </w:r>
      <w:proofErr w:type="spellStart"/>
      <w:r w:rsidRPr="001E7251" w:rsidR="00A67385">
        <w:rPr>
          <w:rFonts w:ascii="Arial" w:hAnsi="Arial" w:eastAsia="Calibri" w:cs="Arial"/>
          <w:color w:val="0000CC"/>
          <w:sz w:val="20"/>
          <w:szCs w:val="20"/>
        </w:rPr>
        <w:t>subjected</w:t>
      </w:r>
      <w:proofErr w:type="spellEnd"/>
      <w:r w:rsidRPr="001E7251" w:rsidR="00A67385">
        <w:rPr>
          <w:rFonts w:ascii="Arial" w:hAnsi="Arial" w:eastAsia="Calibri" w:cs="Arial"/>
          <w:color w:val="0000CC"/>
          <w:sz w:val="20"/>
          <w:szCs w:val="20"/>
        </w:rPr>
        <w:t xml:space="preserve"> to a </w:t>
      </w:r>
      <w:proofErr w:type="spellStart"/>
      <w:r w:rsidRPr="001E7251" w:rsidR="00A67385">
        <w:rPr>
          <w:rFonts w:ascii="Arial" w:hAnsi="Arial" w:eastAsia="Calibri" w:cs="Arial"/>
          <w:color w:val="0000CC"/>
          <w:sz w:val="20"/>
          <w:szCs w:val="20"/>
        </w:rPr>
        <w:t>killing</w:t>
      </w:r>
      <w:proofErr w:type="spellEnd"/>
      <w:r w:rsidRPr="001E7251" w:rsidR="00A67385">
        <w:rPr>
          <w:rFonts w:ascii="Arial" w:hAnsi="Arial" w:eastAsia="Calibri" w:cs="Arial"/>
          <w:color w:val="0000CC"/>
          <w:sz w:val="20"/>
          <w:szCs w:val="20"/>
        </w:rPr>
        <w:t xml:space="preserve"> </w:t>
      </w:r>
      <w:proofErr w:type="spellStart"/>
      <w:r w:rsidRPr="001E7251" w:rsidR="00A67385">
        <w:rPr>
          <w:rFonts w:ascii="Arial" w:hAnsi="Arial" w:eastAsia="Calibri" w:cs="Arial"/>
          <w:color w:val="0000CC"/>
          <w:sz w:val="20"/>
          <w:szCs w:val="20"/>
        </w:rPr>
        <w:t>method</w:t>
      </w:r>
      <w:proofErr w:type="spellEnd"/>
      <w:r w:rsidRPr="001E7251" w:rsidR="00A67385">
        <w:rPr>
          <w:rFonts w:ascii="Arial" w:hAnsi="Arial" w:eastAsia="Calibri" w:cs="Arial"/>
          <w:color w:val="0000CC"/>
          <w:sz w:val="20"/>
          <w:szCs w:val="20"/>
        </w:rPr>
        <w:t xml:space="preserve"> but not </w:t>
      </w:r>
      <w:proofErr w:type="spellStart"/>
      <w:r w:rsidRPr="001E7251" w:rsidR="00A67385">
        <w:rPr>
          <w:rFonts w:ascii="Arial" w:hAnsi="Arial" w:eastAsia="Calibri" w:cs="Arial"/>
          <w:color w:val="0000CC"/>
          <w:sz w:val="20"/>
          <w:szCs w:val="20"/>
        </w:rPr>
        <w:t>killed</w:t>
      </w:r>
      <w:proofErr w:type="spellEnd"/>
      <w:r w:rsidRPr="001E7251" w:rsidR="00A67385">
        <w:rPr>
          <w:rFonts w:ascii="Arial" w:hAnsi="Arial" w:eastAsia="Calibri" w:cs="Arial"/>
          <w:color w:val="0000CC"/>
          <w:sz w:val="20"/>
          <w:szCs w:val="20"/>
        </w:rPr>
        <w:t xml:space="preserve"> or </w:t>
      </w:r>
      <w:proofErr w:type="spellStart"/>
      <w:r w:rsidRPr="001E7251" w:rsidR="00A67385">
        <w:rPr>
          <w:rFonts w:ascii="Arial" w:hAnsi="Arial" w:eastAsia="Calibri" w:cs="Arial"/>
          <w:color w:val="0000CC"/>
          <w:sz w:val="20"/>
          <w:szCs w:val="20"/>
        </w:rPr>
        <w:t>rendered</w:t>
      </w:r>
      <w:proofErr w:type="spellEnd"/>
      <w:r w:rsidRPr="001E7251" w:rsidR="00A67385">
        <w:rPr>
          <w:rFonts w:ascii="Arial" w:hAnsi="Arial" w:eastAsia="Calibri" w:cs="Arial"/>
          <w:color w:val="0000CC"/>
          <w:sz w:val="20"/>
          <w:szCs w:val="20"/>
        </w:rPr>
        <w:t xml:space="preserve"> </w:t>
      </w:r>
      <w:proofErr w:type="spellStart"/>
      <w:r w:rsidRPr="001E7251" w:rsidR="00A67385">
        <w:rPr>
          <w:rFonts w:ascii="Arial" w:hAnsi="Arial" w:eastAsia="Calibri" w:cs="Arial"/>
          <w:color w:val="0000CC"/>
          <w:sz w:val="20"/>
          <w:szCs w:val="20"/>
        </w:rPr>
        <w:t>unconscious</w:t>
      </w:r>
      <w:proofErr w:type="spellEnd"/>
      <w:r w:rsidRPr="001E7251" w:rsidR="00A67385">
        <w:rPr>
          <w:rFonts w:ascii="Arial" w:hAnsi="Arial" w:eastAsia="Calibri" w:cs="Arial"/>
          <w:color w:val="0000CC"/>
          <w:sz w:val="20"/>
          <w:szCs w:val="20"/>
        </w:rPr>
        <w:t xml:space="preserve"> by </w:t>
      </w:r>
      <w:proofErr w:type="spellStart"/>
      <w:r w:rsidRPr="001E7251" w:rsidR="00A67385">
        <w:rPr>
          <w:rFonts w:ascii="Arial" w:hAnsi="Arial" w:eastAsia="Calibri" w:cs="Arial"/>
          <w:color w:val="0000CC"/>
          <w:sz w:val="20"/>
          <w:szCs w:val="20"/>
        </w:rPr>
        <w:t>it</w:t>
      </w:r>
      <w:proofErr w:type="spellEnd"/>
      <w:r w:rsidRPr="001E7251" w:rsidR="00A67385">
        <w:rPr>
          <w:rFonts w:ascii="Arial" w:hAnsi="Arial" w:eastAsia="Calibri" w:cs="Arial"/>
          <w:color w:val="0000CC"/>
          <w:sz w:val="20"/>
          <w:szCs w:val="20"/>
        </w:rPr>
        <w:t xml:space="preserve"> are at </w:t>
      </w:r>
      <w:proofErr w:type="spellStart"/>
      <w:r w:rsidRPr="001E7251" w:rsidR="00A67385">
        <w:rPr>
          <w:rFonts w:ascii="Arial" w:hAnsi="Arial" w:eastAsia="Calibri" w:cs="Arial"/>
          <w:color w:val="0000CC"/>
          <w:sz w:val="20"/>
          <w:szCs w:val="20"/>
        </w:rPr>
        <w:t>risk</w:t>
      </w:r>
      <w:proofErr w:type="spellEnd"/>
      <w:r w:rsidRPr="001E7251" w:rsidR="00A67385">
        <w:rPr>
          <w:rFonts w:ascii="Arial" w:hAnsi="Arial" w:eastAsia="Calibri" w:cs="Arial"/>
          <w:color w:val="0000CC"/>
          <w:sz w:val="20"/>
          <w:szCs w:val="20"/>
        </w:rPr>
        <w:t xml:space="preserve"> of </w:t>
      </w:r>
      <w:proofErr w:type="spellStart"/>
      <w:r w:rsidRPr="001E7251" w:rsidR="00A67385">
        <w:rPr>
          <w:rFonts w:ascii="Arial" w:hAnsi="Arial" w:eastAsia="Calibri" w:cs="Arial"/>
          <w:color w:val="0000CC"/>
          <w:sz w:val="20"/>
          <w:szCs w:val="20"/>
        </w:rPr>
        <w:t>experiencing</w:t>
      </w:r>
      <w:proofErr w:type="spellEnd"/>
      <w:r w:rsidRPr="001E7251" w:rsidR="00A67385">
        <w:rPr>
          <w:rFonts w:ascii="Arial" w:hAnsi="Arial" w:eastAsia="Calibri" w:cs="Arial"/>
          <w:color w:val="0000CC"/>
          <w:sz w:val="20"/>
          <w:szCs w:val="20"/>
        </w:rPr>
        <w:t xml:space="preserve"> pain, </w:t>
      </w:r>
      <w:proofErr w:type="spellStart"/>
      <w:r w:rsidRPr="001E7251" w:rsidR="00A67385">
        <w:rPr>
          <w:rFonts w:ascii="Arial" w:hAnsi="Arial" w:eastAsia="Calibri" w:cs="Arial"/>
          <w:color w:val="0000CC"/>
          <w:sz w:val="20"/>
          <w:szCs w:val="20"/>
        </w:rPr>
        <w:t>fear</w:t>
      </w:r>
      <w:proofErr w:type="spellEnd"/>
      <w:r w:rsidRPr="001E7251" w:rsidR="00A67385">
        <w:rPr>
          <w:rFonts w:ascii="Arial" w:hAnsi="Arial" w:eastAsia="Calibri" w:cs="Arial"/>
          <w:color w:val="0000CC"/>
          <w:sz w:val="20"/>
          <w:szCs w:val="20"/>
        </w:rPr>
        <w:t xml:space="preserve">, and </w:t>
      </w:r>
      <w:proofErr w:type="spellStart"/>
      <w:r w:rsidRPr="001E7251" w:rsidR="00A67385">
        <w:rPr>
          <w:rFonts w:ascii="Arial" w:hAnsi="Arial" w:eastAsia="Calibri" w:cs="Arial"/>
          <w:color w:val="0000CC"/>
          <w:sz w:val="20"/>
          <w:szCs w:val="20"/>
        </w:rPr>
        <w:t>distress</w:t>
      </w:r>
      <w:proofErr w:type="spellEnd"/>
      <w:r w:rsidRPr="001E7251" w:rsidR="00A67385">
        <w:rPr>
          <w:rFonts w:ascii="Arial" w:hAnsi="Arial" w:eastAsia="Calibri" w:cs="Arial"/>
          <w:color w:val="0000CC"/>
          <w:sz w:val="20"/>
          <w:szCs w:val="20"/>
        </w:rPr>
        <w:t xml:space="preserve">. </w:t>
      </w:r>
      <w:proofErr w:type="spellStart"/>
      <w:r w:rsidRPr="001E7251" w:rsidR="00A67385">
        <w:rPr>
          <w:rFonts w:ascii="Arial" w:hAnsi="Arial" w:eastAsia="Calibri" w:cs="Arial"/>
          <w:color w:val="0000CC"/>
          <w:sz w:val="20"/>
          <w:szCs w:val="20"/>
        </w:rPr>
        <w:t>They</w:t>
      </w:r>
      <w:proofErr w:type="spellEnd"/>
      <w:r w:rsidRPr="001E7251" w:rsidR="00A67385">
        <w:rPr>
          <w:rFonts w:ascii="Arial" w:hAnsi="Arial" w:eastAsia="Calibri" w:cs="Arial"/>
          <w:color w:val="0000CC"/>
          <w:sz w:val="20"/>
          <w:szCs w:val="20"/>
        </w:rPr>
        <w:t xml:space="preserve"> are </w:t>
      </w:r>
      <w:proofErr w:type="spellStart"/>
      <w:r w:rsidRPr="001E7251" w:rsidR="005B7C32">
        <w:rPr>
          <w:rFonts w:ascii="Arial" w:hAnsi="Arial" w:eastAsia="Calibri" w:cs="Arial"/>
          <w:color w:val="0000CC"/>
          <w:sz w:val="20"/>
          <w:szCs w:val="20"/>
        </w:rPr>
        <w:t>also</w:t>
      </w:r>
      <w:proofErr w:type="spellEnd"/>
      <w:r w:rsidRPr="001E7251" w:rsidR="005B7C32">
        <w:rPr>
          <w:rFonts w:ascii="Arial" w:hAnsi="Arial" w:eastAsia="Calibri" w:cs="Arial"/>
          <w:color w:val="0000CC"/>
          <w:sz w:val="20"/>
          <w:szCs w:val="20"/>
        </w:rPr>
        <w:t xml:space="preserve"> </w:t>
      </w:r>
      <w:proofErr w:type="spellStart"/>
      <w:r w:rsidRPr="001E7251" w:rsidR="00A67385">
        <w:rPr>
          <w:rFonts w:ascii="Arial" w:hAnsi="Arial" w:eastAsia="Calibri" w:cs="Arial"/>
          <w:color w:val="0000CC"/>
          <w:sz w:val="20"/>
          <w:szCs w:val="20"/>
        </w:rPr>
        <w:t>likely</w:t>
      </w:r>
      <w:proofErr w:type="spellEnd"/>
      <w:r w:rsidRPr="001E7251" w:rsidR="00A67385">
        <w:rPr>
          <w:rFonts w:ascii="Arial" w:hAnsi="Arial" w:eastAsia="Calibri" w:cs="Arial"/>
          <w:color w:val="0000CC"/>
          <w:sz w:val="20"/>
          <w:szCs w:val="20"/>
        </w:rPr>
        <w:t xml:space="preserve"> to </w:t>
      </w:r>
      <w:proofErr w:type="spellStart"/>
      <w:r w:rsidRPr="001E7251" w:rsidR="00A67385">
        <w:rPr>
          <w:rFonts w:ascii="Arial" w:hAnsi="Arial" w:eastAsia="Calibri" w:cs="Arial"/>
          <w:color w:val="0000CC"/>
          <w:sz w:val="20"/>
          <w:szCs w:val="20"/>
        </w:rPr>
        <w:t>be</w:t>
      </w:r>
      <w:proofErr w:type="spellEnd"/>
      <w:r w:rsidRPr="001E7251" w:rsidR="00A67385">
        <w:rPr>
          <w:rFonts w:ascii="Arial" w:hAnsi="Arial" w:eastAsia="Calibri" w:cs="Arial"/>
          <w:color w:val="0000CC"/>
          <w:sz w:val="20"/>
          <w:szCs w:val="20"/>
        </w:rPr>
        <w:t xml:space="preserve"> </w:t>
      </w:r>
      <w:proofErr w:type="spellStart"/>
      <w:r w:rsidRPr="001E7251" w:rsidR="00A67385">
        <w:rPr>
          <w:rFonts w:ascii="Arial" w:hAnsi="Arial" w:eastAsia="Calibri" w:cs="Arial"/>
          <w:color w:val="0000CC"/>
          <w:sz w:val="20"/>
          <w:szCs w:val="20"/>
        </w:rPr>
        <w:t>injured</w:t>
      </w:r>
      <w:proofErr w:type="spellEnd"/>
      <w:r w:rsidRPr="001E7251" w:rsidR="00A67385">
        <w:rPr>
          <w:rFonts w:ascii="Arial" w:hAnsi="Arial" w:eastAsia="Calibri" w:cs="Arial"/>
          <w:color w:val="0000CC"/>
          <w:sz w:val="20"/>
          <w:szCs w:val="20"/>
        </w:rPr>
        <w:t xml:space="preserve"> or </w:t>
      </w:r>
      <w:proofErr w:type="spellStart"/>
      <w:r w:rsidRPr="001E7251" w:rsidR="00A67385">
        <w:rPr>
          <w:rFonts w:ascii="Arial" w:hAnsi="Arial" w:eastAsia="Calibri" w:cs="Arial"/>
          <w:color w:val="0000CC"/>
          <w:sz w:val="20"/>
          <w:szCs w:val="20"/>
        </w:rPr>
        <w:t>debilitated</w:t>
      </w:r>
      <w:proofErr w:type="spellEnd"/>
      <w:r w:rsidRPr="001E7251" w:rsidR="00A67385">
        <w:rPr>
          <w:rFonts w:ascii="Arial" w:hAnsi="Arial" w:eastAsia="Calibri" w:cs="Arial"/>
          <w:color w:val="0000CC"/>
          <w:sz w:val="20"/>
          <w:szCs w:val="20"/>
        </w:rPr>
        <w:t xml:space="preserve">. For </w:t>
      </w:r>
      <w:proofErr w:type="spellStart"/>
      <w:r w:rsidRPr="001E7251" w:rsidR="00A67385">
        <w:rPr>
          <w:rFonts w:ascii="Arial" w:hAnsi="Arial" w:eastAsia="Calibri" w:cs="Arial"/>
          <w:color w:val="0000CC"/>
          <w:sz w:val="20"/>
          <w:szCs w:val="20"/>
        </w:rPr>
        <w:t>example</w:t>
      </w:r>
      <w:proofErr w:type="spellEnd"/>
      <w:r w:rsidRPr="001E7251" w:rsidR="00A67385">
        <w:rPr>
          <w:rFonts w:ascii="Arial" w:hAnsi="Arial" w:eastAsia="Calibri" w:cs="Arial"/>
          <w:color w:val="0000CC"/>
          <w:sz w:val="20"/>
          <w:szCs w:val="20"/>
        </w:rPr>
        <w:t xml:space="preserve">, </w:t>
      </w:r>
      <w:proofErr w:type="spellStart"/>
      <w:r w:rsidRPr="001E7251" w:rsidR="00A67385">
        <w:rPr>
          <w:rFonts w:ascii="Arial" w:hAnsi="Arial" w:eastAsia="Calibri" w:cs="Arial"/>
          <w:color w:val="0000CC"/>
          <w:sz w:val="20"/>
          <w:szCs w:val="20"/>
        </w:rPr>
        <w:t>survivors</w:t>
      </w:r>
      <w:proofErr w:type="spellEnd"/>
      <w:r w:rsidRPr="001E7251" w:rsidR="00A67385">
        <w:rPr>
          <w:rFonts w:ascii="Arial" w:hAnsi="Arial" w:eastAsia="Calibri" w:cs="Arial"/>
          <w:color w:val="0000CC"/>
          <w:sz w:val="20"/>
          <w:szCs w:val="20"/>
        </w:rPr>
        <w:t xml:space="preserve"> of captive </w:t>
      </w:r>
      <w:proofErr w:type="spellStart"/>
      <w:r w:rsidRPr="001E7251" w:rsidR="00A67385">
        <w:rPr>
          <w:rFonts w:ascii="Arial" w:hAnsi="Arial" w:eastAsia="Calibri" w:cs="Arial"/>
          <w:color w:val="0000CC"/>
          <w:sz w:val="20"/>
          <w:szCs w:val="20"/>
        </w:rPr>
        <w:t>bolt</w:t>
      </w:r>
      <w:proofErr w:type="spellEnd"/>
      <w:r w:rsidRPr="001E7251" w:rsidR="00A67385">
        <w:rPr>
          <w:rFonts w:ascii="Arial" w:hAnsi="Arial" w:eastAsia="Calibri" w:cs="Arial"/>
          <w:color w:val="0000CC"/>
          <w:sz w:val="20"/>
          <w:szCs w:val="20"/>
        </w:rPr>
        <w:t xml:space="preserve"> </w:t>
      </w:r>
      <w:proofErr w:type="spellStart"/>
      <w:r w:rsidRPr="001E7251" w:rsidR="00A67385">
        <w:rPr>
          <w:rFonts w:ascii="Arial" w:hAnsi="Arial" w:eastAsia="Calibri" w:cs="Arial"/>
          <w:color w:val="0000CC"/>
          <w:sz w:val="20"/>
          <w:szCs w:val="20"/>
        </w:rPr>
        <w:t>often</w:t>
      </w:r>
      <w:proofErr w:type="spellEnd"/>
      <w:r w:rsidRPr="001E7251" w:rsidR="00A67385">
        <w:rPr>
          <w:rFonts w:ascii="Arial" w:hAnsi="Arial" w:eastAsia="Calibri" w:cs="Arial"/>
          <w:color w:val="0000CC"/>
          <w:sz w:val="20"/>
          <w:szCs w:val="20"/>
        </w:rPr>
        <w:t xml:space="preserve"> have </w:t>
      </w:r>
      <w:proofErr w:type="spellStart"/>
      <w:r w:rsidRPr="001E7251" w:rsidR="00A67385">
        <w:rPr>
          <w:rFonts w:ascii="Arial" w:hAnsi="Arial" w:eastAsia="Calibri" w:cs="Arial"/>
          <w:color w:val="0000CC"/>
          <w:sz w:val="20"/>
          <w:szCs w:val="20"/>
        </w:rPr>
        <w:t>skull</w:t>
      </w:r>
      <w:proofErr w:type="spellEnd"/>
      <w:r w:rsidRPr="001E7251" w:rsidR="00A67385">
        <w:rPr>
          <w:rFonts w:ascii="Arial" w:hAnsi="Arial" w:eastAsia="Calibri" w:cs="Arial"/>
          <w:color w:val="0000CC"/>
          <w:sz w:val="20"/>
          <w:szCs w:val="20"/>
        </w:rPr>
        <w:t xml:space="preserve"> fractures, </w:t>
      </w:r>
      <w:proofErr w:type="spellStart"/>
      <w:r w:rsidRPr="001E7251" w:rsidR="00A67385">
        <w:rPr>
          <w:rFonts w:ascii="Arial" w:hAnsi="Arial" w:eastAsia="Calibri" w:cs="Arial"/>
          <w:color w:val="0000CC"/>
          <w:sz w:val="20"/>
          <w:szCs w:val="20"/>
        </w:rPr>
        <w:t>remain</w:t>
      </w:r>
      <w:proofErr w:type="spellEnd"/>
      <w:r w:rsidRPr="001E7251" w:rsidR="00A67385">
        <w:rPr>
          <w:rFonts w:ascii="Arial" w:hAnsi="Arial" w:eastAsia="Calibri" w:cs="Arial"/>
          <w:color w:val="0000CC"/>
          <w:sz w:val="20"/>
          <w:szCs w:val="20"/>
        </w:rPr>
        <w:t xml:space="preserve"> sensible to pain, and </w:t>
      </w:r>
      <w:proofErr w:type="spellStart"/>
      <w:r w:rsidRPr="001E7251" w:rsidR="00A67385">
        <w:rPr>
          <w:rFonts w:ascii="Arial" w:hAnsi="Arial" w:eastAsia="Calibri" w:cs="Arial"/>
          <w:color w:val="0000CC"/>
          <w:sz w:val="20"/>
          <w:szCs w:val="20"/>
        </w:rPr>
        <w:t>may</w:t>
      </w:r>
      <w:proofErr w:type="spellEnd"/>
      <w:r w:rsidRPr="001E7251" w:rsidR="00A67385">
        <w:rPr>
          <w:rFonts w:ascii="Arial" w:hAnsi="Arial" w:eastAsia="Calibri" w:cs="Arial"/>
          <w:color w:val="0000CC"/>
          <w:sz w:val="20"/>
          <w:szCs w:val="20"/>
        </w:rPr>
        <w:t xml:space="preserve"> </w:t>
      </w:r>
      <w:proofErr w:type="spellStart"/>
      <w:r w:rsidRPr="001E7251" w:rsidR="00A67385">
        <w:rPr>
          <w:rFonts w:ascii="Arial" w:hAnsi="Arial" w:eastAsia="Calibri" w:cs="Arial"/>
          <w:color w:val="0000CC"/>
          <w:sz w:val="20"/>
          <w:szCs w:val="20"/>
        </w:rPr>
        <w:t>be</w:t>
      </w:r>
      <w:proofErr w:type="spellEnd"/>
      <w:r w:rsidRPr="001E7251" w:rsidR="00A67385">
        <w:rPr>
          <w:rFonts w:ascii="Arial" w:hAnsi="Arial" w:eastAsia="Calibri" w:cs="Arial"/>
          <w:color w:val="0000CC"/>
          <w:sz w:val="20"/>
          <w:szCs w:val="20"/>
        </w:rPr>
        <w:t xml:space="preserve"> </w:t>
      </w:r>
      <w:proofErr w:type="spellStart"/>
      <w:r w:rsidRPr="001E7251" w:rsidR="00A67385">
        <w:rPr>
          <w:rFonts w:ascii="Arial" w:hAnsi="Arial" w:eastAsia="Calibri" w:cs="Arial"/>
          <w:color w:val="0000CC"/>
          <w:sz w:val="20"/>
          <w:szCs w:val="20"/>
        </w:rPr>
        <w:t>heard</w:t>
      </w:r>
      <w:proofErr w:type="spellEnd"/>
      <w:r w:rsidRPr="001E7251" w:rsidR="00A67385">
        <w:rPr>
          <w:rFonts w:ascii="Arial" w:hAnsi="Arial" w:eastAsia="Calibri" w:cs="Arial"/>
          <w:color w:val="0000CC"/>
          <w:sz w:val="20"/>
          <w:szCs w:val="20"/>
        </w:rPr>
        <w:t xml:space="preserve"> to </w:t>
      </w:r>
      <w:proofErr w:type="spellStart"/>
      <w:r w:rsidRPr="001E7251" w:rsidR="00A67385">
        <w:rPr>
          <w:rFonts w:ascii="Arial" w:hAnsi="Arial" w:eastAsia="Calibri" w:cs="Arial"/>
          <w:color w:val="0000CC"/>
          <w:sz w:val="20"/>
          <w:szCs w:val="20"/>
        </w:rPr>
        <w:t>bellow</w:t>
      </w:r>
      <w:proofErr w:type="spellEnd"/>
      <w:r w:rsidRPr="001E7251" w:rsidR="00A67385">
        <w:rPr>
          <w:rFonts w:ascii="Arial" w:hAnsi="Arial" w:eastAsia="Calibri" w:cs="Arial"/>
          <w:color w:val="0000CC"/>
          <w:sz w:val="20"/>
          <w:szCs w:val="20"/>
        </w:rPr>
        <w:t xml:space="preserve">, </w:t>
      </w:r>
      <w:proofErr w:type="spellStart"/>
      <w:r w:rsidRPr="001E7251" w:rsidR="00A67385">
        <w:rPr>
          <w:rFonts w:ascii="Arial" w:hAnsi="Arial" w:eastAsia="Calibri" w:cs="Arial"/>
          <w:color w:val="0000CC"/>
          <w:sz w:val="20"/>
          <w:szCs w:val="20"/>
        </w:rPr>
        <w:t>moo</w:t>
      </w:r>
      <w:proofErr w:type="spellEnd"/>
      <w:r w:rsidRPr="001E7251" w:rsidR="00A67385">
        <w:rPr>
          <w:rFonts w:ascii="Arial" w:hAnsi="Arial" w:eastAsia="Calibri" w:cs="Arial"/>
          <w:color w:val="0000CC"/>
          <w:sz w:val="20"/>
          <w:szCs w:val="20"/>
        </w:rPr>
        <w:t xml:space="preserve">, or </w:t>
      </w:r>
      <w:proofErr w:type="spellStart"/>
      <w:r w:rsidRPr="001E7251" w:rsidR="00A67385">
        <w:rPr>
          <w:rFonts w:ascii="Arial" w:hAnsi="Arial" w:eastAsia="Calibri" w:cs="Arial"/>
          <w:color w:val="0000CC"/>
          <w:sz w:val="20"/>
          <w:szCs w:val="20"/>
        </w:rPr>
        <w:t>groan</w:t>
      </w:r>
      <w:proofErr w:type="spellEnd"/>
      <w:r w:rsidRPr="001E7251" w:rsidR="00A67385">
        <w:rPr>
          <w:rFonts w:ascii="Arial" w:hAnsi="Arial" w:eastAsia="Calibri" w:cs="Arial"/>
          <w:color w:val="0000CC"/>
          <w:sz w:val="20"/>
          <w:szCs w:val="20"/>
        </w:rPr>
        <w:t xml:space="preserve"> (</w:t>
      </w:r>
      <w:proofErr w:type="spellStart"/>
      <w:r w:rsidRPr="001E7251" w:rsidR="00A67385">
        <w:rPr>
          <w:rFonts w:ascii="Arial" w:hAnsi="Arial" w:eastAsia="Calibri" w:cs="Arial"/>
          <w:color w:val="0000CC"/>
          <w:sz w:val="20"/>
          <w:szCs w:val="20"/>
        </w:rPr>
        <w:t>Kamenik</w:t>
      </w:r>
      <w:proofErr w:type="spellEnd"/>
      <w:r w:rsidRPr="001E7251" w:rsidR="00A67385">
        <w:rPr>
          <w:rFonts w:ascii="Arial" w:hAnsi="Arial" w:eastAsia="Calibri" w:cs="Arial"/>
          <w:color w:val="0000CC"/>
          <w:sz w:val="20"/>
          <w:szCs w:val="20"/>
        </w:rPr>
        <w:t xml:space="preserve"> et al 2019). Animals </w:t>
      </w:r>
      <w:proofErr w:type="spellStart"/>
      <w:r w:rsidRPr="001E7251" w:rsidR="00A67385">
        <w:rPr>
          <w:rFonts w:ascii="Arial" w:hAnsi="Arial" w:eastAsia="Calibri" w:cs="Arial"/>
          <w:color w:val="0000CC"/>
          <w:sz w:val="20"/>
          <w:szCs w:val="20"/>
        </w:rPr>
        <w:t>who</w:t>
      </w:r>
      <w:proofErr w:type="spellEnd"/>
      <w:r w:rsidRPr="001E7251" w:rsidR="00A67385">
        <w:rPr>
          <w:rFonts w:ascii="Arial" w:hAnsi="Arial" w:eastAsia="Calibri" w:cs="Arial"/>
          <w:color w:val="0000CC"/>
          <w:sz w:val="20"/>
          <w:szCs w:val="20"/>
        </w:rPr>
        <w:t xml:space="preserve"> survive </w:t>
      </w:r>
      <w:proofErr w:type="spellStart"/>
      <w:r w:rsidRPr="001E7251" w:rsidR="00A67385">
        <w:rPr>
          <w:rFonts w:ascii="Arial" w:hAnsi="Arial" w:eastAsia="Calibri" w:cs="Arial"/>
          <w:color w:val="0000CC"/>
          <w:sz w:val="20"/>
          <w:szCs w:val="20"/>
        </w:rPr>
        <w:t>airway</w:t>
      </w:r>
      <w:proofErr w:type="spellEnd"/>
      <w:r w:rsidRPr="001E7251" w:rsidR="00A67385">
        <w:rPr>
          <w:rFonts w:ascii="Arial" w:hAnsi="Arial" w:eastAsia="Calibri" w:cs="Arial"/>
          <w:color w:val="0000CC"/>
          <w:sz w:val="20"/>
          <w:szCs w:val="20"/>
        </w:rPr>
        <w:t xml:space="preserve"> obstruction </w:t>
      </w:r>
      <w:proofErr w:type="spellStart"/>
      <w:r w:rsidRPr="001E7251" w:rsidR="00A67385">
        <w:rPr>
          <w:rFonts w:ascii="Arial" w:hAnsi="Arial" w:eastAsia="Calibri" w:cs="Arial"/>
          <w:color w:val="0000CC"/>
          <w:sz w:val="20"/>
          <w:szCs w:val="20"/>
        </w:rPr>
        <w:t>may</w:t>
      </w:r>
      <w:proofErr w:type="spellEnd"/>
      <w:r w:rsidRPr="001E7251" w:rsidR="00A67385">
        <w:rPr>
          <w:rFonts w:ascii="Arial" w:hAnsi="Arial" w:eastAsia="Calibri" w:cs="Arial"/>
          <w:color w:val="0000CC"/>
          <w:sz w:val="20"/>
          <w:szCs w:val="20"/>
        </w:rPr>
        <w:t xml:space="preserve"> </w:t>
      </w:r>
      <w:proofErr w:type="spellStart"/>
      <w:r w:rsidRPr="001E7251" w:rsidR="00A67385">
        <w:rPr>
          <w:rFonts w:ascii="Arial" w:hAnsi="Arial" w:eastAsia="Calibri" w:cs="Arial"/>
          <w:color w:val="0000CC"/>
          <w:sz w:val="20"/>
          <w:szCs w:val="20"/>
        </w:rPr>
        <w:t>experience</w:t>
      </w:r>
      <w:proofErr w:type="spellEnd"/>
      <w:r w:rsidRPr="001E7251" w:rsidR="00A67385">
        <w:rPr>
          <w:rFonts w:ascii="Arial" w:hAnsi="Arial" w:eastAsia="Calibri" w:cs="Arial"/>
          <w:color w:val="0000CC"/>
          <w:sz w:val="20"/>
          <w:szCs w:val="20"/>
        </w:rPr>
        <w:t xml:space="preserve"> </w:t>
      </w:r>
      <w:proofErr w:type="spellStart"/>
      <w:r w:rsidRPr="001E7251" w:rsidR="00A67385">
        <w:rPr>
          <w:rFonts w:ascii="Arial" w:hAnsi="Arial" w:eastAsia="Calibri" w:cs="Arial"/>
          <w:color w:val="0000CC"/>
          <w:sz w:val="20"/>
          <w:szCs w:val="20"/>
        </w:rPr>
        <w:t>respiratory</w:t>
      </w:r>
      <w:proofErr w:type="spellEnd"/>
      <w:r w:rsidRPr="001E7251" w:rsidR="00A67385">
        <w:rPr>
          <w:rFonts w:ascii="Arial" w:hAnsi="Arial" w:eastAsia="Calibri" w:cs="Arial"/>
          <w:color w:val="0000CC"/>
          <w:sz w:val="20"/>
          <w:szCs w:val="20"/>
        </w:rPr>
        <w:t xml:space="preserve"> </w:t>
      </w:r>
      <w:proofErr w:type="spellStart"/>
      <w:r w:rsidRPr="001E7251" w:rsidR="00A67385">
        <w:rPr>
          <w:rFonts w:ascii="Arial" w:hAnsi="Arial" w:eastAsia="Calibri" w:cs="Arial"/>
          <w:color w:val="0000CC"/>
          <w:sz w:val="20"/>
          <w:szCs w:val="20"/>
        </w:rPr>
        <w:t>distress</w:t>
      </w:r>
      <w:proofErr w:type="spellEnd"/>
      <w:r w:rsidRPr="001E7251" w:rsidR="00A67385">
        <w:rPr>
          <w:rFonts w:ascii="Arial" w:hAnsi="Arial" w:eastAsia="Calibri" w:cs="Arial"/>
          <w:color w:val="0000CC"/>
          <w:sz w:val="20"/>
          <w:szCs w:val="20"/>
        </w:rPr>
        <w:t xml:space="preserve">, and attendant </w:t>
      </w:r>
      <w:proofErr w:type="spellStart"/>
      <w:r w:rsidRPr="001E7251" w:rsidR="00A67385">
        <w:rPr>
          <w:rFonts w:ascii="Arial" w:hAnsi="Arial" w:eastAsia="Calibri" w:cs="Arial"/>
          <w:color w:val="0000CC"/>
          <w:sz w:val="20"/>
          <w:szCs w:val="20"/>
        </w:rPr>
        <w:t>fear</w:t>
      </w:r>
      <w:proofErr w:type="spellEnd"/>
      <w:r w:rsidRPr="001E7251" w:rsidR="00A67385">
        <w:rPr>
          <w:rFonts w:ascii="Arial" w:hAnsi="Arial" w:eastAsia="Calibri" w:cs="Arial"/>
          <w:color w:val="0000CC"/>
          <w:sz w:val="20"/>
          <w:szCs w:val="20"/>
        </w:rPr>
        <w:t xml:space="preserve"> and </w:t>
      </w:r>
      <w:proofErr w:type="spellStart"/>
      <w:r w:rsidRPr="001E7251" w:rsidR="00A67385">
        <w:rPr>
          <w:rFonts w:ascii="Arial" w:hAnsi="Arial" w:eastAsia="Calibri" w:cs="Arial"/>
          <w:color w:val="0000CC"/>
          <w:sz w:val="20"/>
          <w:szCs w:val="20"/>
        </w:rPr>
        <w:t>anxiety</w:t>
      </w:r>
      <w:proofErr w:type="spellEnd"/>
      <w:r w:rsidRPr="001E7251" w:rsidR="00A67385">
        <w:rPr>
          <w:rFonts w:ascii="Arial" w:hAnsi="Arial" w:eastAsia="Calibri" w:cs="Arial"/>
          <w:color w:val="0000CC"/>
          <w:sz w:val="20"/>
          <w:szCs w:val="20"/>
        </w:rPr>
        <w:t xml:space="preserve">, due to post-obstructive </w:t>
      </w:r>
      <w:proofErr w:type="spellStart"/>
      <w:r w:rsidRPr="001E7251" w:rsidR="00A67385">
        <w:rPr>
          <w:rFonts w:ascii="Arial" w:hAnsi="Arial" w:eastAsia="Calibri" w:cs="Arial"/>
          <w:color w:val="0000CC"/>
          <w:sz w:val="20"/>
          <w:szCs w:val="20"/>
        </w:rPr>
        <w:t>noncardiogenic</w:t>
      </w:r>
      <w:proofErr w:type="spellEnd"/>
      <w:r w:rsidRPr="001E7251" w:rsidR="00A67385">
        <w:rPr>
          <w:rFonts w:ascii="Arial" w:hAnsi="Arial" w:eastAsia="Calibri" w:cs="Arial"/>
          <w:color w:val="0000CC"/>
          <w:sz w:val="20"/>
          <w:szCs w:val="20"/>
        </w:rPr>
        <w:t xml:space="preserve"> </w:t>
      </w:r>
      <w:proofErr w:type="spellStart"/>
      <w:r w:rsidRPr="001E7251" w:rsidR="00A67385">
        <w:rPr>
          <w:rFonts w:ascii="Arial" w:hAnsi="Arial" w:eastAsia="Calibri" w:cs="Arial"/>
          <w:color w:val="0000CC"/>
          <w:sz w:val="20"/>
          <w:szCs w:val="20"/>
        </w:rPr>
        <w:t>pulmonary</w:t>
      </w:r>
      <w:proofErr w:type="spellEnd"/>
      <w:r w:rsidRPr="001E7251" w:rsidR="00A67385">
        <w:rPr>
          <w:rFonts w:ascii="Arial" w:hAnsi="Arial" w:eastAsia="Calibri" w:cs="Arial"/>
          <w:color w:val="0000CC"/>
          <w:sz w:val="20"/>
          <w:szCs w:val="20"/>
        </w:rPr>
        <w:t xml:space="preserve"> </w:t>
      </w:r>
      <w:proofErr w:type="spellStart"/>
      <w:r w:rsidRPr="001E7251" w:rsidR="00A67385">
        <w:rPr>
          <w:rFonts w:ascii="Arial" w:hAnsi="Arial" w:eastAsia="Calibri" w:cs="Arial"/>
          <w:color w:val="0000CC"/>
          <w:sz w:val="20"/>
          <w:szCs w:val="20"/>
        </w:rPr>
        <w:t>edema</w:t>
      </w:r>
      <w:proofErr w:type="spellEnd"/>
      <w:r w:rsidRPr="001E7251" w:rsidR="00A67385">
        <w:rPr>
          <w:rFonts w:ascii="Arial" w:hAnsi="Arial" w:eastAsia="Calibri" w:cs="Arial"/>
          <w:color w:val="0000CC"/>
          <w:sz w:val="20"/>
          <w:szCs w:val="20"/>
        </w:rPr>
        <w:t xml:space="preserve"> (Unger &amp; Martin 2023)</w:t>
      </w:r>
      <w:r w:rsidRPr="001E7251" w:rsidR="00920472">
        <w:rPr>
          <w:rFonts w:ascii="Arial" w:hAnsi="Arial" w:eastAsia="Calibri" w:cs="Arial"/>
          <w:color w:val="0000CC"/>
          <w:sz w:val="20"/>
          <w:szCs w:val="20"/>
        </w:rPr>
        <w:t>.</w:t>
      </w:r>
    </w:p>
    <w:p w:rsidRPr="001E7251" w:rsidR="001E7251" w:rsidP="001E7251" w:rsidRDefault="00920472" w14:paraId="42253AA8" w14:textId="1191658E">
      <w:pPr>
        <w:spacing w:after="200"/>
        <w:jc w:val="both"/>
        <w:rPr>
          <w:rFonts w:ascii="Arial" w:hAnsi="Arial" w:eastAsia="Calibri" w:cs="Arial"/>
          <w:color w:val="0000CC"/>
          <w:sz w:val="18"/>
          <w:szCs w:val="18"/>
          <w:lang w:val="en-US"/>
        </w:rPr>
      </w:pPr>
      <w:proofErr w:type="spellStart"/>
      <w:r w:rsidRPr="001E7251">
        <w:rPr>
          <w:rFonts w:ascii="Arial" w:hAnsi="Arial" w:eastAsia="Calibri" w:cs="Arial"/>
          <w:color w:val="0000CC"/>
          <w:sz w:val="20"/>
          <w:szCs w:val="20"/>
        </w:rPr>
        <w:t>Supporting</w:t>
      </w:r>
      <w:proofErr w:type="spellEnd"/>
      <w:r w:rsidRPr="001E7251">
        <w:rPr>
          <w:rFonts w:ascii="Arial" w:hAnsi="Arial" w:eastAsia="Calibri" w:cs="Arial"/>
          <w:color w:val="0000CC"/>
          <w:sz w:val="20"/>
          <w:szCs w:val="20"/>
        </w:rPr>
        <w:t xml:space="preserve"> </w:t>
      </w:r>
      <w:proofErr w:type="spellStart"/>
      <w:proofErr w:type="gramStart"/>
      <w:r w:rsidR="00913CB7">
        <w:rPr>
          <w:rFonts w:ascii="Arial" w:hAnsi="Arial" w:eastAsia="Calibri" w:cs="Arial"/>
          <w:color w:val="0000CC"/>
          <w:sz w:val="20"/>
          <w:szCs w:val="20"/>
        </w:rPr>
        <w:t>reference</w:t>
      </w:r>
      <w:r w:rsidR="001202FB">
        <w:rPr>
          <w:rFonts w:ascii="Arial" w:hAnsi="Arial" w:eastAsia="Calibri" w:cs="Arial"/>
          <w:color w:val="0000CC"/>
          <w:sz w:val="20"/>
          <w:szCs w:val="20"/>
        </w:rPr>
        <w:t>s</w:t>
      </w:r>
      <w:proofErr w:type="spellEnd"/>
      <w:r>
        <w:rPr>
          <w:rFonts w:ascii="Arial" w:hAnsi="Arial" w:eastAsia="Calibri" w:cs="Arial"/>
          <w:color w:val="0000CC"/>
          <w:sz w:val="19"/>
          <w:szCs w:val="19"/>
        </w:rPr>
        <w:t>:</w:t>
      </w:r>
      <w:proofErr w:type="gramEnd"/>
      <w:r>
        <w:rPr>
          <w:rFonts w:ascii="Arial" w:hAnsi="Arial" w:eastAsia="Calibri" w:cs="Arial"/>
          <w:color w:val="0000CC"/>
          <w:sz w:val="19"/>
          <w:szCs w:val="19"/>
        </w:rPr>
        <w:t xml:space="preserve"> </w:t>
      </w:r>
      <w:r w:rsidRPr="001E7251" w:rsidR="001E7251">
        <w:rPr>
          <w:rFonts w:ascii="Arial" w:hAnsi="Arial" w:eastAsia="Calibri" w:cs="Arial"/>
          <w:color w:val="0000CC"/>
          <w:sz w:val="18"/>
          <w:szCs w:val="18"/>
          <w:lang w:val="en-US"/>
        </w:rPr>
        <w:t xml:space="preserve">Kamenik, J., Paral, V., </w:t>
      </w:r>
      <w:proofErr w:type="spellStart"/>
      <w:r w:rsidRPr="001E7251" w:rsidR="001E7251">
        <w:rPr>
          <w:rFonts w:ascii="Arial" w:hAnsi="Arial" w:eastAsia="Calibri" w:cs="Arial"/>
          <w:color w:val="0000CC"/>
          <w:sz w:val="18"/>
          <w:szCs w:val="18"/>
          <w:lang w:val="en-US"/>
        </w:rPr>
        <w:t>Pyszko</w:t>
      </w:r>
      <w:proofErr w:type="spellEnd"/>
      <w:r w:rsidRPr="001E7251" w:rsidR="001E7251">
        <w:rPr>
          <w:rFonts w:ascii="Arial" w:hAnsi="Arial" w:eastAsia="Calibri" w:cs="Arial"/>
          <w:color w:val="0000CC"/>
          <w:sz w:val="18"/>
          <w:szCs w:val="18"/>
          <w:lang w:val="en-US"/>
        </w:rPr>
        <w:t xml:space="preserve">, M., &amp; </w:t>
      </w:r>
      <w:proofErr w:type="spellStart"/>
      <w:r w:rsidRPr="001E7251" w:rsidR="001E7251">
        <w:rPr>
          <w:rFonts w:ascii="Arial" w:hAnsi="Arial" w:eastAsia="Calibri" w:cs="Arial"/>
          <w:color w:val="0000CC"/>
          <w:sz w:val="18"/>
          <w:szCs w:val="18"/>
          <w:lang w:val="en-US"/>
        </w:rPr>
        <w:t>Voslarova</w:t>
      </w:r>
      <w:proofErr w:type="spellEnd"/>
      <w:r w:rsidRPr="001E7251" w:rsidR="001E7251">
        <w:rPr>
          <w:rFonts w:ascii="Arial" w:hAnsi="Arial" w:eastAsia="Calibri" w:cs="Arial"/>
          <w:color w:val="0000CC"/>
          <w:sz w:val="18"/>
          <w:szCs w:val="18"/>
          <w:lang w:val="en-US"/>
        </w:rPr>
        <w:t xml:space="preserve">, E. (2019). Cattle stunning with a penetrative captive bolt device: A review. </w:t>
      </w:r>
      <w:r w:rsidRPr="001E7251" w:rsidR="001E7251">
        <w:rPr>
          <w:rFonts w:ascii="Arial" w:hAnsi="Arial" w:eastAsia="Calibri" w:cs="Arial"/>
          <w:i/>
          <w:iCs/>
          <w:color w:val="0000CC"/>
          <w:sz w:val="18"/>
          <w:szCs w:val="18"/>
          <w:lang w:val="en-US"/>
        </w:rPr>
        <w:t>Animal Science Journal</w:t>
      </w:r>
      <w:r w:rsidRPr="001E7251" w:rsidR="001E7251">
        <w:rPr>
          <w:rFonts w:ascii="Arial" w:hAnsi="Arial" w:eastAsia="Calibri" w:cs="Arial"/>
          <w:color w:val="0000CC"/>
          <w:sz w:val="18"/>
          <w:szCs w:val="18"/>
          <w:lang w:val="en-US"/>
        </w:rPr>
        <w:t xml:space="preserve">, </w:t>
      </w:r>
      <w:r w:rsidRPr="001E7251" w:rsidR="001E7251">
        <w:rPr>
          <w:rFonts w:ascii="Arial" w:hAnsi="Arial" w:eastAsia="Calibri" w:cs="Arial"/>
          <w:i/>
          <w:iCs/>
          <w:color w:val="0000CC"/>
          <w:sz w:val="18"/>
          <w:szCs w:val="18"/>
          <w:lang w:val="en-US"/>
        </w:rPr>
        <w:t>90</w:t>
      </w:r>
      <w:r w:rsidRPr="001E7251" w:rsidR="001E7251">
        <w:rPr>
          <w:rFonts w:ascii="Arial" w:hAnsi="Arial" w:eastAsia="Calibri" w:cs="Arial"/>
          <w:color w:val="0000CC"/>
          <w:sz w:val="18"/>
          <w:szCs w:val="18"/>
          <w:lang w:val="en-US"/>
        </w:rPr>
        <w:t xml:space="preserve">(3), 307–316. </w:t>
      </w:r>
      <w:hyperlink w:history="1" r:id="rId10">
        <w:r w:rsidRPr="001E7251" w:rsidR="001E7251">
          <w:rPr>
            <w:rStyle w:val="Hyperlink"/>
            <w:rFonts w:ascii="Arial" w:hAnsi="Arial" w:eastAsia="Calibri" w:cs="Arial"/>
            <w:sz w:val="18"/>
            <w:szCs w:val="18"/>
            <w:lang w:val="en-US"/>
          </w:rPr>
          <w:t>https://doi.org/10.1111/asj.13168</w:t>
        </w:r>
      </w:hyperlink>
      <w:r w:rsidRPr="001E7251" w:rsidR="001E7251">
        <w:rPr>
          <w:rFonts w:ascii="Arial" w:hAnsi="Arial" w:eastAsia="Calibri" w:cs="Arial"/>
          <w:color w:val="0000CC"/>
          <w:sz w:val="18"/>
          <w:szCs w:val="18"/>
          <w:lang w:val="en-US"/>
        </w:rPr>
        <w:t xml:space="preserve"> </w:t>
      </w:r>
    </w:p>
    <w:p w:rsidRPr="001E7251" w:rsidR="001E7251" w:rsidP="001E7251" w:rsidRDefault="001E7251" w14:paraId="29481DBE" w14:textId="77777777">
      <w:pPr>
        <w:spacing w:after="200" w:line="240" w:lineRule="auto"/>
        <w:jc w:val="both"/>
        <w:rPr>
          <w:rFonts w:ascii="Arial" w:hAnsi="Arial" w:eastAsia="Calibri" w:cs="Arial"/>
          <w:color w:val="0000CC"/>
          <w:sz w:val="19"/>
          <w:szCs w:val="19"/>
          <w:lang w:val="en-US"/>
        </w:rPr>
      </w:pPr>
      <w:r w:rsidRPr="001E7251">
        <w:rPr>
          <w:rFonts w:ascii="Arial" w:hAnsi="Arial" w:eastAsia="Calibri" w:cs="Arial"/>
          <w:color w:val="0000CC"/>
          <w:sz w:val="18"/>
          <w:szCs w:val="18"/>
          <w:lang w:val="en-US"/>
        </w:rPr>
        <w:t>Unger, K., &amp; Martin, L. G. (2023). Noncardiogenic pulmonary edema in small animals. </w:t>
      </w:r>
      <w:r w:rsidRPr="001E7251">
        <w:rPr>
          <w:rFonts w:ascii="Arial" w:hAnsi="Arial" w:eastAsia="Calibri" w:cs="Arial"/>
          <w:i/>
          <w:iCs/>
          <w:color w:val="0000CC"/>
          <w:sz w:val="18"/>
          <w:szCs w:val="18"/>
          <w:lang w:val="en-US"/>
        </w:rPr>
        <w:t xml:space="preserve">Journal of Veterinary Emergency and Critical Care (San Antonio, </w:t>
      </w:r>
      <w:proofErr w:type="gramStart"/>
      <w:r w:rsidRPr="001E7251">
        <w:rPr>
          <w:rFonts w:ascii="Arial" w:hAnsi="Arial" w:eastAsia="Calibri" w:cs="Arial"/>
          <w:i/>
          <w:iCs/>
          <w:color w:val="0000CC"/>
          <w:sz w:val="18"/>
          <w:szCs w:val="18"/>
          <w:lang w:val="en-US"/>
        </w:rPr>
        <w:t>Tex. :</w:t>
      </w:r>
      <w:proofErr w:type="gramEnd"/>
      <w:r w:rsidRPr="001E7251">
        <w:rPr>
          <w:rFonts w:ascii="Arial" w:hAnsi="Arial" w:eastAsia="Calibri" w:cs="Arial"/>
          <w:i/>
          <w:iCs/>
          <w:color w:val="0000CC"/>
          <w:sz w:val="18"/>
          <w:szCs w:val="18"/>
          <w:lang w:val="en-US"/>
        </w:rPr>
        <w:t xml:space="preserve"> 2000)</w:t>
      </w:r>
      <w:r w:rsidRPr="001E7251">
        <w:rPr>
          <w:rFonts w:ascii="Arial" w:hAnsi="Arial" w:eastAsia="Calibri" w:cs="Arial"/>
          <w:color w:val="0000CC"/>
          <w:sz w:val="18"/>
          <w:szCs w:val="18"/>
          <w:lang w:val="en-US"/>
        </w:rPr>
        <w:t>, </w:t>
      </w:r>
      <w:r w:rsidRPr="001E7251">
        <w:rPr>
          <w:rFonts w:ascii="Arial" w:hAnsi="Arial" w:eastAsia="Calibri" w:cs="Arial"/>
          <w:i/>
          <w:iCs/>
          <w:color w:val="0000CC"/>
          <w:sz w:val="18"/>
          <w:szCs w:val="18"/>
          <w:lang w:val="en-US"/>
        </w:rPr>
        <w:t>33</w:t>
      </w:r>
      <w:r w:rsidRPr="001E7251">
        <w:rPr>
          <w:rFonts w:ascii="Arial" w:hAnsi="Arial" w:eastAsia="Calibri" w:cs="Arial"/>
          <w:color w:val="0000CC"/>
          <w:sz w:val="18"/>
          <w:szCs w:val="18"/>
          <w:lang w:val="en-US"/>
        </w:rPr>
        <w:t xml:space="preserve">(2), 156–172. </w:t>
      </w:r>
      <w:hyperlink w:history="1" r:id="rId11">
        <w:r w:rsidRPr="001E7251">
          <w:rPr>
            <w:rStyle w:val="Hyperlink"/>
            <w:rFonts w:ascii="Arial" w:hAnsi="Arial" w:eastAsia="Calibri" w:cs="Arial"/>
            <w:sz w:val="18"/>
            <w:szCs w:val="18"/>
            <w:lang w:val="en-US"/>
          </w:rPr>
          <w:t>https://doi.org/10.1111/vec.13278</w:t>
        </w:r>
      </w:hyperlink>
      <w:r w:rsidRPr="001E7251">
        <w:rPr>
          <w:rFonts w:ascii="Arial" w:hAnsi="Arial" w:eastAsia="Calibri" w:cs="Arial"/>
          <w:color w:val="0000CC"/>
          <w:sz w:val="19"/>
          <w:szCs w:val="19"/>
          <w:lang w:val="en-US"/>
        </w:rPr>
        <w:t xml:space="preserve"> </w:t>
      </w:r>
    </w:p>
    <w:p w:rsidRPr="00A67385" w:rsidR="00920472" w:rsidP="00EC7CF9" w:rsidRDefault="00920472" w14:paraId="31DD7869" w14:textId="4EA9CC47">
      <w:pPr>
        <w:spacing w:after="200" w:line="240" w:lineRule="auto"/>
        <w:jc w:val="both"/>
        <w:rPr>
          <w:rFonts w:ascii="Arial" w:hAnsi="Arial" w:eastAsia="Calibri" w:cs="Arial"/>
          <w:color w:val="0000CC"/>
          <w:sz w:val="19"/>
          <w:szCs w:val="19"/>
          <w:lang w:val="en-GB"/>
        </w:rPr>
      </w:pPr>
    </w:p>
    <w:p w:rsidRPr="00B250C7" w:rsidR="004E3F69" w:rsidP="00EC7CF9" w:rsidRDefault="004E3F69" w14:paraId="46986523" w14:textId="5E8E2FA4">
      <w:pPr>
        <w:spacing w:after="200" w:line="240" w:lineRule="auto"/>
        <w:jc w:val="both"/>
        <w:rPr>
          <w:rFonts w:ascii="Arial" w:hAnsi="Arial" w:eastAsia="Calibri" w:cs="Arial"/>
          <w:strike/>
          <w:sz w:val="19"/>
          <w:szCs w:val="19"/>
          <w:lang w:val="en-GB"/>
        </w:rPr>
      </w:pPr>
      <w:r w:rsidRPr="00B250C7">
        <w:rPr>
          <w:rFonts w:ascii="Arial" w:hAnsi="Arial" w:eastAsia="Calibri" w:cs="Arial"/>
          <w:strike/>
          <w:sz w:val="19"/>
          <w:szCs w:val="19"/>
          <w:highlight w:val="yellow"/>
          <w:lang w:val="en-GB"/>
        </w:rPr>
        <w:t>Young animals should be killed before older animals on which they are dependent to reduce potential distress.</w:t>
      </w:r>
      <w:r w:rsidRPr="00B250C7">
        <w:rPr>
          <w:rFonts w:ascii="Arial" w:hAnsi="Arial" w:eastAsia="Calibri" w:cs="Arial"/>
          <w:strike/>
          <w:sz w:val="19"/>
          <w:szCs w:val="19"/>
          <w:lang w:val="en-GB"/>
        </w:rPr>
        <w:t xml:space="preserve"> </w:t>
      </w:r>
    </w:p>
    <w:p w:rsidRPr="00B250C7" w:rsidR="00B3201E" w:rsidP="00EC7CF9" w:rsidRDefault="00B3201E" w14:paraId="59A9D085" w14:textId="77777777">
      <w:pPr>
        <w:spacing w:after="200" w:line="240" w:lineRule="auto"/>
        <w:jc w:val="both"/>
        <w:rPr>
          <w:rFonts w:ascii="Arial" w:hAnsi="Arial" w:eastAsia="Calibri" w:cs="Arial"/>
          <w:sz w:val="19"/>
          <w:szCs w:val="19"/>
          <w:highlight w:val="yellow"/>
          <w:u w:val="double"/>
          <w:lang w:val="en-GB"/>
        </w:rPr>
      </w:pPr>
      <w:r w:rsidRPr="00B250C7">
        <w:rPr>
          <w:rFonts w:ascii="Arial" w:hAnsi="Arial" w:eastAsia="Calibri" w:cs="Arial"/>
          <w:sz w:val="19"/>
          <w:szCs w:val="19"/>
          <w:highlight w:val="yellow"/>
          <w:u w:val="double"/>
          <w:lang w:val="en-GB"/>
        </w:rPr>
        <w:t xml:space="preserve">Planning should </w:t>
      </w:r>
      <w:proofErr w:type="gramStart"/>
      <w:r w:rsidRPr="00B250C7">
        <w:rPr>
          <w:rFonts w:ascii="Arial" w:hAnsi="Arial" w:eastAsia="Calibri" w:cs="Arial"/>
          <w:sz w:val="19"/>
          <w:szCs w:val="19"/>
          <w:highlight w:val="yellow"/>
          <w:u w:val="double"/>
          <w:lang w:val="en-GB"/>
        </w:rPr>
        <w:t>take into account</w:t>
      </w:r>
      <w:proofErr w:type="gramEnd"/>
      <w:r w:rsidRPr="00B250C7">
        <w:rPr>
          <w:rFonts w:ascii="Arial" w:hAnsi="Arial" w:eastAsia="Calibri" w:cs="Arial"/>
          <w:sz w:val="19"/>
          <w:szCs w:val="19"/>
          <w:highlight w:val="yellow"/>
          <w:u w:val="double"/>
          <w:lang w:val="en-GB"/>
        </w:rPr>
        <w:t xml:space="preserve"> the order in which animals are killed. Where possible vulnerable animals should be killed as a matter of priority, which may include: </w:t>
      </w:r>
    </w:p>
    <w:p w:rsidRPr="00B250C7" w:rsidR="00B3201E" w:rsidP="00EC7CF9" w:rsidRDefault="00B3201E" w14:paraId="62B15349" w14:textId="77777777">
      <w:pPr>
        <w:spacing w:after="200" w:line="240" w:lineRule="auto"/>
        <w:jc w:val="both"/>
        <w:rPr>
          <w:rFonts w:ascii="Arial" w:hAnsi="Arial" w:eastAsia="Calibri" w:cs="Arial"/>
          <w:sz w:val="19"/>
          <w:szCs w:val="19"/>
          <w:highlight w:val="yellow"/>
          <w:u w:val="double"/>
          <w:lang w:val="en-GB"/>
        </w:rPr>
      </w:pPr>
      <w:r w:rsidRPr="00B250C7">
        <w:rPr>
          <w:rFonts w:ascii="Arial" w:hAnsi="Arial" w:eastAsia="Calibri" w:cs="Arial"/>
          <w:sz w:val="19"/>
          <w:szCs w:val="19"/>
          <w:highlight w:val="yellow"/>
          <w:u w:val="double"/>
          <w:lang w:val="en-GB"/>
        </w:rPr>
        <w:t>•</w:t>
      </w:r>
      <w:r w:rsidRPr="00B250C7">
        <w:rPr>
          <w:rFonts w:ascii="Arial" w:hAnsi="Arial" w:eastAsia="Calibri" w:cs="Arial"/>
          <w:sz w:val="19"/>
          <w:szCs w:val="19"/>
          <w:highlight w:val="yellow"/>
          <w:u w:val="double"/>
          <w:lang w:val="en-GB"/>
        </w:rPr>
        <w:tab/>
      </w:r>
      <w:r w:rsidRPr="00B250C7">
        <w:rPr>
          <w:rFonts w:ascii="Arial" w:hAnsi="Arial" w:eastAsia="Calibri" w:cs="Arial"/>
          <w:sz w:val="19"/>
          <w:szCs w:val="19"/>
          <w:highlight w:val="yellow"/>
          <w:u w:val="double"/>
          <w:lang w:val="en-GB"/>
        </w:rPr>
        <w:t xml:space="preserve">groups with symptomatic animals, </w:t>
      </w:r>
    </w:p>
    <w:p w:rsidRPr="00B250C7" w:rsidR="00B3201E" w:rsidP="00EC7CF9" w:rsidRDefault="00B3201E" w14:paraId="47D4F09C" w14:textId="77777777">
      <w:pPr>
        <w:spacing w:after="200" w:line="240" w:lineRule="auto"/>
        <w:jc w:val="both"/>
        <w:rPr>
          <w:rFonts w:ascii="Arial" w:hAnsi="Arial" w:eastAsia="Calibri" w:cs="Arial"/>
          <w:sz w:val="19"/>
          <w:szCs w:val="19"/>
          <w:highlight w:val="yellow"/>
          <w:u w:val="double"/>
          <w:lang w:val="en-GB"/>
        </w:rPr>
      </w:pPr>
      <w:r w:rsidRPr="00B250C7">
        <w:rPr>
          <w:rFonts w:ascii="Arial" w:hAnsi="Arial" w:eastAsia="Calibri" w:cs="Arial"/>
          <w:sz w:val="19"/>
          <w:szCs w:val="19"/>
          <w:highlight w:val="yellow"/>
          <w:u w:val="double"/>
          <w:lang w:val="en-GB"/>
        </w:rPr>
        <w:t>•</w:t>
      </w:r>
      <w:r w:rsidRPr="00B250C7">
        <w:rPr>
          <w:rFonts w:ascii="Arial" w:hAnsi="Arial" w:eastAsia="Calibri" w:cs="Arial"/>
          <w:sz w:val="19"/>
          <w:szCs w:val="19"/>
          <w:highlight w:val="yellow"/>
          <w:u w:val="double"/>
          <w:lang w:val="en-GB"/>
        </w:rPr>
        <w:tab/>
      </w:r>
      <w:r w:rsidRPr="00B250C7">
        <w:rPr>
          <w:rFonts w:ascii="Arial" w:hAnsi="Arial" w:eastAsia="Calibri" w:cs="Arial"/>
          <w:sz w:val="19"/>
          <w:szCs w:val="19"/>
          <w:highlight w:val="yellow"/>
          <w:u w:val="double"/>
          <w:lang w:val="en-GB"/>
        </w:rPr>
        <w:t xml:space="preserve">animals that are unable to obtain feed or water, </w:t>
      </w:r>
    </w:p>
    <w:p w:rsidRPr="00B250C7" w:rsidR="00B3201E" w:rsidP="00EC7CF9" w:rsidRDefault="00B3201E" w14:paraId="4F1F6963" w14:textId="77777777">
      <w:pPr>
        <w:spacing w:after="200" w:line="240" w:lineRule="auto"/>
        <w:jc w:val="both"/>
        <w:rPr>
          <w:rFonts w:ascii="Arial" w:hAnsi="Arial" w:eastAsia="Calibri" w:cs="Arial"/>
          <w:sz w:val="19"/>
          <w:szCs w:val="19"/>
          <w:highlight w:val="yellow"/>
          <w:u w:val="double"/>
          <w:lang w:val="en-GB"/>
        </w:rPr>
      </w:pPr>
      <w:r w:rsidRPr="00B250C7">
        <w:rPr>
          <w:rFonts w:ascii="Arial" w:hAnsi="Arial" w:eastAsia="Calibri" w:cs="Arial"/>
          <w:sz w:val="19"/>
          <w:szCs w:val="19"/>
          <w:highlight w:val="yellow"/>
          <w:u w:val="double"/>
          <w:lang w:val="en-GB"/>
        </w:rPr>
        <w:t>•</w:t>
      </w:r>
      <w:r w:rsidRPr="00B250C7">
        <w:rPr>
          <w:rFonts w:ascii="Arial" w:hAnsi="Arial" w:eastAsia="Calibri" w:cs="Arial"/>
          <w:sz w:val="19"/>
          <w:szCs w:val="19"/>
          <w:highlight w:val="yellow"/>
          <w:u w:val="double"/>
          <w:lang w:val="en-GB"/>
        </w:rPr>
        <w:tab/>
      </w:r>
      <w:r w:rsidRPr="00B250C7">
        <w:rPr>
          <w:rFonts w:ascii="Arial" w:hAnsi="Arial" w:eastAsia="Calibri" w:cs="Arial"/>
          <w:sz w:val="19"/>
          <w:szCs w:val="19"/>
          <w:highlight w:val="yellow"/>
          <w:u w:val="double"/>
          <w:lang w:val="en-GB"/>
        </w:rPr>
        <w:t xml:space="preserve">animals that have compromised housing or are without shelter, </w:t>
      </w:r>
    </w:p>
    <w:p w:rsidRPr="00B250C7" w:rsidR="00B3201E" w:rsidP="00EC7CF9" w:rsidRDefault="00B3201E" w14:paraId="031AD735" w14:textId="77777777">
      <w:pPr>
        <w:spacing w:after="200" w:line="240" w:lineRule="auto"/>
        <w:jc w:val="both"/>
        <w:rPr>
          <w:rFonts w:ascii="Arial" w:hAnsi="Arial" w:eastAsia="Calibri" w:cs="Arial"/>
          <w:sz w:val="19"/>
          <w:szCs w:val="19"/>
          <w:highlight w:val="yellow"/>
          <w:u w:val="double"/>
          <w:lang w:val="en-GB"/>
        </w:rPr>
      </w:pPr>
      <w:r w:rsidRPr="00B250C7">
        <w:rPr>
          <w:rFonts w:ascii="Arial" w:hAnsi="Arial" w:eastAsia="Calibri" w:cs="Arial"/>
          <w:sz w:val="19"/>
          <w:szCs w:val="19"/>
          <w:highlight w:val="yellow"/>
          <w:u w:val="double"/>
          <w:lang w:val="en-GB"/>
        </w:rPr>
        <w:t>•</w:t>
      </w:r>
      <w:r w:rsidRPr="00B250C7">
        <w:rPr>
          <w:rFonts w:ascii="Arial" w:hAnsi="Arial" w:eastAsia="Calibri" w:cs="Arial"/>
          <w:sz w:val="19"/>
          <w:szCs w:val="19"/>
          <w:highlight w:val="yellow"/>
          <w:u w:val="double"/>
          <w:lang w:val="en-GB"/>
        </w:rPr>
        <w:tab/>
      </w:r>
      <w:r w:rsidRPr="00B250C7">
        <w:rPr>
          <w:rFonts w:ascii="Arial" w:hAnsi="Arial" w:eastAsia="Calibri" w:cs="Arial"/>
          <w:sz w:val="19"/>
          <w:szCs w:val="19"/>
          <w:highlight w:val="yellow"/>
          <w:u w:val="double"/>
          <w:lang w:val="en-GB"/>
        </w:rPr>
        <w:t xml:space="preserve">young [REF] or </w:t>
      </w:r>
      <w:proofErr w:type="spellStart"/>
      <w:r w:rsidRPr="00B250C7">
        <w:rPr>
          <w:rFonts w:ascii="Arial" w:hAnsi="Arial" w:eastAsia="Calibri" w:cs="Arial"/>
          <w:sz w:val="19"/>
          <w:szCs w:val="19"/>
          <w:highlight w:val="yellow"/>
          <w:u w:val="double"/>
          <w:lang w:val="en-GB"/>
        </w:rPr>
        <w:t>unweaned</w:t>
      </w:r>
      <w:proofErr w:type="spellEnd"/>
      <w:r w:rsidRPr="00B250C7">
        <w:rPr>
          <w:rFonts w:ascii="Arial" w:hAnsi="Arial" w:eastAsia="Calibri" w:cs="Arial"/>
          <w:sz w:val="19"/>
          <w:szCs w:val="19"/>
          <w:highlight w:val="yellow"/>
          <w:u w:val="double"/>
          <w:lang w:val="en-GB"/>
        </w:rPr>
        <w:t xml:space="preserve"> animals should be killed before older animals on which they are dependent, </w:t>
      </w:r>
    </w:p>
    <w:p w:rsidRPr="00B250C7" w:rsidR="00B3201E" w:rsidP="00EC7CF9" w:rsidRDefault="00B3201E" w14:paraId="37BEB05F" w14:textId="77777777">
      <w:pPr>
        <w:spacing w:after="200" w:line="240" w:lineRule="auto"/>
        <w:jc w:val="both"/>
        <w:rPr>
          <w:rFonts w:ascii="Arial" w:hAnsi="Arial" w:eastAsia="Calibri" w:cs="Arial"/>
          <w:sz w:val="19"/>
          <w:szCs w:val="19"/>
          <w:highlight w:val="yellow"/>
          <w:u w:val="double"/>
          <w:lang w:val="en-GB"/>
        </w:rPr>
      </w:pPr>
      <w:r w:rsidRPr="00B250C7">
        <w:rPr>
          <w:rFonts w:ascii="Arial" w:hAnsi="Arial" w:eastAsia="Calibri" w:cs="Arial"/>
          <w:sz w:val="19"/>
          <w:szCs w:val="19"/>
          <w:highlight w:val="yellow"/>
          <w:u w:val="double"/>
          <w:lang w:val="en-GB"/>
        </w:rPr>
        <w:t>•</w:t>
      </w:r>
      <w:r w:rsidRPr="00B250C7">
        <w:rPr>
          <w:rFonts w:ascii="Arial" w:hAnsi="Arial" w:eastAsia="Calibri" w:cs="Arial"/>
          <w:sz w:val="19"/>
          <w:szCs w:val="19"/>
          <w:highlight w:val="yellow"/>
          <w:u w:val="double"/>
          <w:lang w:val="en-GB"/>
        </w:rPr>
        <w:tab/>
      </w:r>
      <w:r w:rsidRPr="00B250C7">
        <w:rPr>
          <w:rFonts w:ascii="Arial" w:hAnsi="Arial" w:eastAsia="Calibri" w:cs="Arial"/>
          <w:sz w:val="19"/>
          <w:szCs w:val="19"/>
          <w:highlight w:val="yellow"/>
          <w:u w:val="double"/>
          <w:lang w:val="en-GB"/>
        </w:rPr>
        <w:t xml:space="preserve">potentially dangerous or aggressive animals, such as bulls, sows with litters, or boars, </w:t>
      </w:r>
    </w:p>
    <w:p w:rsidRPr="00B250C7" w:rsidR="00B3201E" w:rsidP="00EC7CF9" w:rsidRDefault="00B3201E" w14:paraId="2980F51F" w14:textId="77777777">
      <w:pPr>
        <w:spacing w:after="200" w:line="240" w:lineRule="auto"/>
        <w:jc w:val="both"/>
        <w:rPr>
          <w:rFonts w:ascii="Arial" w:hAnsi="Arial" w:eastAsia="Calibri" w:cs="Arial"/>
          <w:sz w:val="19"/>
          <w:szCs w:val="19"/>
          <w:highlight w:val="yellow"/>
          <w:u w:val="double"/>
          <w:lang w:val="en-GB"/>
        </w:rPr>
      </w:pPr>
      <w:r w:rsidRPr="00B250C7">
        <w:rPr>
          <w:rFonts w:ascii="Arial" w:hAnsi="Arial" w:eastAsia="Calibri" w:cs="Arial"/>
          <w:sz w:val="19"/>
          <w:szCs w:val="19"/>
          <w:highlight w:val="yellow"/>
          <w:u w:val="double"/>
          <w:lang w:val="en-GB"/>
        </w:rPr>
        <w:t>•</w:t>
      </w:r>
      <w:r w:rsidRPr="00B250C7">
        <w:rPr>
          <w:rFonts w:ascii="Arial" w:hAnsi="Arial" w:eastAsia="Calibri" w:cs="Arial"/>
          <w:sz w:val="19"/>
          <w:szCs w:val="19"/>
          <w:highlight w:val="yellow"/>
          <w:u w:val="double"/>
          <w:lang w:val="en-GB"/>
        </w:rPr>
        <w:tab/>
      </w:r>
      <w:r w:rsidRPr="00B250C7">
        <w:rPr>
          <w:rFonts w:ascii="Arial" w:hAnsi="Arial" w:eastAsia="Calibri" w:cs="Arial"/>
          <w:sz w:val="19"/>
          <w:szCs w:val="19"/>
          <w:highlight w:val="yellow"/>
          <w:u w:val="double"/>
          <w:lang w:val="en-GB"/>
        </w:rPr>
        <w:t xml:space="preserve">animals in late stage of pregnancy or in parturition, and </w:t>
      </w:r>
    </w:p>
    <w:p w:rsidRPr="00B250C7" w:rsidR="00B3201E" w:rsidP="00EC7CF9" w:rsidRDefault="00B3201E" w14:paraId="0E97D660" w14:textId="4CD3DFDC">
      <w:pPr>
        <w:spacing w:after="200" w:line="240" w:lineRule="auto"/>
        <w:jc w:val="both"/>
        <w:rPr>
          <w:rFonts w:ascii="Arial" w:hAnsi="Arial" w:eastAsia="Calibri" w:cs="Arial"/>
          <w:sz w:val="19"/>
          <w:szCs w:val="19"/>
          <w:u w:val="double"/>
          <w:lang w:val="en-GB"/>
        </w:rPr>
      </w:pPr>
      <w:r w:rsidRPr="00B250C7">
        <w:rPr>
          <w:rFonts w:ascii="Arial" w:hAnsi="Arial" w:eastAsia="Calibri" w:cs="Arial"/>
          <w:sz w:val="19"/>
          <w:szCs w:val="19"/>
          <w:highlight w:val="yellow"/>
          <w:u w:val="double"/>
          <w:lang w:val="en-GB"/>
        </w:rPr>
        <w:t>•</w:t>
      </w:r>
      <w:r w:rsidRPr="00B250C7">
        <w:rPr>
          <w:rFonts w:ascii="Arial" w:hAnsi="Arial" w:eastAsia="Calibri" w:cs="Arial"/>
          <w:sz w:val="19"/>
          <w:szCs w:val="19"/>
          <w:highlight w:val="yellow"/>
          <w:u w:val="double"/>
          <w:lang w:val="en-GB"/>
        </w:rPr>
        <w:tab/>
      </w:r>
      <w:r w:rsidRPr="00B250C7">
        <w:rPr>
          <w:rFonts w:ascii="Arial" w:hAnsi="Arial" w:eastAsia="Calibri" w:cs="Arial"/>
          <w:sz w:val="19"/>
          <w:szCs w:val="19"/>
          <w:highlight w:val="yellow"/>
          <w:u w:val="double"/>
          <w:lang w:val="en-GB"/>
        </w:rPr>
        <w:t xml:space="preserve">animals in-utero may need to be </w:t>
      </w:r>
      <w:proofErr w:type="spellStart"/>
      <w:r w:rsidRPr="00B250C7">
        <w:rPr>
          <w:rFonts w:ascii="Arial" w:hAnsi="Arial" w:eastAsia="Calibri" w:cs="Arial"/>
          <w:strike/>
          <w:sz w:val="19"/>
          <w:szCs w:val="19"/>
          <w:highlight w:val="yellow"/>
          <w:u w:val="double"/>
          <w:lang w:val="en-GB"/>
        </w:rPr>
        <w:t>humanely</w:t>
      </w:r>
      <w:r w:rsidRPr="00B250C7">
        <w:rPr>
          <w:rFonts w:ascii="Arial" w:hAnsi="Arial" w:eastAsia="Calibri" w:cs="Arial"/>
          <w:sz w:val="19"/>
          <w:szCs w:val="19"/>
          <w:highlight w:val="yellow"/>
          <w:u w:val="double"/>
          <w:lang w:val="en-GB"/>
        </w:rPr>
        <w:t>killed</w:t>
      </w:r>
      <w:proofErr w:type="spellEnd"/>
      <w:r w:rsidRPr="00B250C7">
        <w:rPr>
          <w:rFonts w:ascii="Arial" w:hAnsi="Arial" w:eastAsia="Calibri" w:cs="Arial"/>
          <w:sz w:val="19"/>
          <w:szCs w:val="19"/>
          <w:highlight w:val="yellow"/>
          <w:u w:val="double"/>
          <w:lang w:val="en-GB"/>
        </w:rPr>
        <w:t xml:space="preserve"> following the killing of the dam if the amniotic sac is ruptured.</w:t>
      </w:r>
    </w:p>
    <w:p w:rsidRPr="00B250C7" w:rsidR="004E3F69" w:rsidP="00EC7CF9" w:rsidRDefault="004E3F69" w14:paraId="5F6CCE6C" w14:textId="78DB1629">
      <w:pPr>
        <w:spacing w:after="200" w:line="240" w:lineRule="auto"/>
        <w:jc w:val="both"/>
        <w:rPr>
          <w:rFonts w:ascii="Arial" w:hAnsi="Arial" w:eastAsia="Calibri" w:cs="Arial"/>
          <w:strike/>
          <w:sz w:val="19"/>
          <w:szCs w:val="19"/>
          <w:lang w:val="en-GB"/>
        </w:rPr>
      </w:pPr>
      <w:r w:rsidRPr="00B250C7">
        <w:rPr>
          <w:rFonts w:ascii="Arial" w:hAnsi="Arial" w:eastAsia="Calibri" w:cs="Arial"/>
          <w:strike/>
          <w:sz w:val="19"/>
          <w:szCs w:val="19"/>
          <w:highlight w:val="yellow"/>
          <w:lang w:val="en-GB"/>
        </w:rPr>
        <w:t>For disease control purposes and for biosecurity considerations, infected animals should be killed first, followed by in-contact animals, and then remaining animals.</w:t>
      </w:r>
    </w:p>
    <w:p w:rsidR="004E3F69" w:rsidP="00EC7CF9" w:rsidRDefault="004E3F69" w14:paraId="6C37F5D9" w14:textId="3ECCFFAE">
      <w:pPr>
        <w:spacing w:after="200" w:line="240" w:lineRule="auto"/>
        <w:jc w:val="both"/>
        <w:rPr>
          <w:rFonts w:ascii="Arial" w:hAnsi="Arial" w:eastAsia="Calibri" w:cs="Arial"/>
          <w:sz w:val="19"/>
          <w:szCs w:val="19"/>
          <w:lang w:val="en-GB"/>
        </w:rPr>
      </w:pPr>
      <w:r w:rsidRPr="00B250C7">
        <w:rPr>
          <w:rFonts w:ascii="Arial" w:hAnsi="Arial" w:eastAsia="Calibri" w:cs="Arial"/>
          <w:sz w:val="19"/>
          <w:szCs w:val="19"/>
          <w:lang w:val="en-GB"/>
        </w:rPr>
        <w:t xml:space="preserve">There should be continuous monitoring of the operational procedures </w:t>
      </w:r>
      <w:r w:rsidRPr="00163637" w:rsidR="00163637">
        <w:rPr>
          <w:rFonts w:ascii="Arial" w:hAnsi="Arial" w:eastAsia="Calibri" w:cs="Arial"/>
          <w:b/>
          <w:bCs/>
          <w:color w:val="0000CC"/>
          <w:sz w:val="19"/>
          <w:szCs w:val="19"/>
          <w:lang w:val="en-GB"/>
        </w:rPr>
        <w:t>and corrective action</w:t>
      </w:r>
      <w:r w:rsidRPr="00163637" w:rsidR="00163637">
        <w:rPr>
          <w:rFonts w:ascii="Arial" w:hAnsi="Arial" w:eastAsia="Calibri" w:cs="Arial"/>
          <w:sz w:val="19"/>
          <w:szCs w:val="19"/>
          <w:lang w:val="en-GB"/>
        </w:rPr>
        <w:t xml:space="preserve"> </w:t>
      </w:r>
      <w:r w:rsidRPr="00B250C7">
        <w:rPr>
          <w:rFonts w:ascii="Arial" w:hAnsi="Arial" w:eastAsia="Calibri" w:cs="Arial"/>
          <w:sz w:val="19"/>
          <w:szCs w:val="19"/>
          <w:lang w:val="en-GB"/>
        </w:rPr>
        <w:t>to ensure they are consistently effective regarding animal welfare, operator safety</w:t>
      </w:r>
      <w:r w:rsidRPr="00B250C7" w:rsidR="0090710B">
        <w:rPr>
          <w:rFonts w:ascii="Arial" w:hAnsi="Arial" w:eastAsia="Calibri" w:cs="Arial"/>
          <w:sz w:val="19"/>
          <w:szCs w:val="19"/>
          <w:lang w:val="en-GB"/>
        </w:rPr>
        <w:t xml:space="preserve"> </w:t>
      </w:r>
      <w:r w:rsidRPr="00B250C7" w:rsidR="0090710B">
        <w:rPr>
          <w:rFonts w:ascii="Arial" w:hAnsi="Arial" w:eastAsia="Calibri" w:cs="Arial"/>
          <w:sz w:val="19"/>
          <w:szCs w:val="19"/>
          <w:highlight w:val="yellow"/>
          <w:u w:val="double"/>
          <w:lang w:val="en-GB"/>
        </w:rPr>
        <w:t>and mental health</w:t>
      </w:r>
      <w:r w:rsidRPr="00B250C7">
        <w:rPr>
          <w:rFonts w:ascii="Arial" w:hAnsi="Arial" w:eastAsia="Calibri" w:cs="Arial"/>
          <w:sz w:val="19"/>
          <w:szCs w:val="19"/>
          <w:lang w:val="en-GB"/>
        </w:rPr>
        <w:t xml:space="preserve"> </w:t>
      </w:r>
      <w:proofErr w:type="gramStart"/>
      <w:r w:rsidRPr="00B250C7">
        <w:rPr>
          <w:rFonts w:ascii="Arial" w:hAnsi="Arial" w:eastAsia="Calibri" w:cs="Arial"/>
          <w:strike/>
          <w:sz w:val="19"/>
          <w:szCs w:val="19"/>
          <w:highlight w:val="yellow"/>
          <w:lang w:val="en-GB"/>
        </w:rPr>
        <w:t>and</w:t>
      </w:r>
      <w:r w:rsidRPr="00B250C7" w:rsidR="009A2FAD">
        <w:rPr>
          <w:rFonts w:ascii="Arial" w:hAnsi="Arial" w:eastAsia="Calibri" w:cs="Arial"/>
          <w:sz w:val="19"/>
          <w:szCs w:val="19"/>
          <w:highlight w:val="yellow"/>
          <w:u w:val="double"/>
          <w:lang w:val="en-GB"/>
        </w:rPr>
        <w:t>,</w:t>
      </w:r>
      <w:proofErr w:type="gramEnd"/>
      <w:r w:rsidRPr="00B250C7">
        <w:rPr>
          <w:rFonts w:ascii="Arial" w:hAnsi="Arial" w:eastAsia="Calibri" w:cs="Arial"/>
          <w:sz w:val="19"/>
          <w:szCs w:val="19"/>
          <w:lang w:val="en-GB"/>
        </w:rPr>
        <w:t xml:space="preserve"> </w:t>
      </w:r>
      <w:r w:rsidRPr="00B250C7">
        <w:rPr>
          <w:rFonts w:ascii="Arial" w:hAnsi="Arial" w:eastAsia="Calibri" w:cs="Arial"/>
          <w:i/>
          <w:sz w:val="19"/>
          <w:szCs w:val="19"/>
          <w:lang w:val="en-GB"/>
        </w:rPr>
        <w:t>biosecurity</w:t>
      </w:r>
      <w:r w:rsidRPr="00B250C7" w:rsidR="009350D8">
        <w:rPr>
          <w:rFonts w:ascii="Arial" w:hAnsi="Arial" w:eastAsia="Calibri" w:cs="Arial"/>
          <w:i/>
          <w:sz w:val="19"/>
          <w:szCs w:val="19"/>
          <w:lang w:val="en-GB"/>
        </w:rPr>
        <w:t xml:space="preserve"> </w:t>
      </w:r>
      <w:r w:rsidRPr="00B250C7" w:rsidR="009350D8">
        <w:rPr>
          <w:rFonts w:ascii="Arial" w:hAnsi="Arial" w:eastAsia="Calibri" w:cs="Arial"/>
          <w:iCs/>
          <w:sz w:val="19"/>
          <w:szCs w:val="19"/>
          <w:highlight w:val="yellow"/>
          <w:u w:val="double"/>
          <w:lang w:val="en-GB"/>
        </w:rPr>
        <w:t xml:space="preserve">and environmental </w:t>
      </w:r>
      <w:r w:rsidRPr="00B250C7" w:rsidR="005108D4">
        <w:rPr>
          <w:rFonts w:ascii="Arial" w:hAnsi="Arial" w:eastAsia="Calibri" w:cs="Arial"/>
          <w:iCs/>
          <w:sz w:val="19"/>
          <w:szCs w:val="19"/>
          <w:highlight w:val="yellow"/>
          <w:u w:val="double"/>
          <w:lang w:val="en-GB"/>
        </w:rPr>
        <w:t>aspects</w:t>
      </w:r>
      <w:r w:rsidRPr="00B250C7">
        <w:rPr>
          <w:rFonts w:ascii="Arial" w:hAnsi="Arial" w:eastAsia="Calibri" w:cs="Arial"/>
          <w:sz w:val="19"/>
          <w:szCs w:val="19"/>
          <w:lang w:val="en-GB"/>
        </w:rPr>
        <w:t>.</w:t>
      </w:r>
    </w:p>
    <w:p w:rsidRPr="00C521BB" w:rsidR="006D62BB" w:rsidP="006D62BB" w:rsidRDefault="00163637" w14:paraId="11FE57D1" w14:textId="30415AE1">
      <w:pPr>
        <w:rPr>
          <w:rFonts w:ascii="Arial" w:hAnsi="Arial" w:eastAsia="MS Mincho" w:cs="Arial"/>
          <w:color w:val="0000CC"/>
          <w:sz w:val="20"/>
          <w:szCs w:val="20"/>
        </w:rPr>
      </w:pPr>
      <w:r w:rsidRPr="00C521BB">
        <w:rPr>
          <w:rFonts w:ascii="Arial" w:hAnsi="Arial" w:eastAsia="Calibri" w:cs="Arial"/>
          <w:color w:val="0000CC"/>
          <w:sz w:val="20"/>
          <w:szCs w:val="20"/>
          <w:lang w:val="en-GB"/>
        </w:rPr>
        <w:t xml:space="preserve">RATIONALE: Recommend </w:t>
      </w:r>
      <w:r w:rsidRPr="00C521BB" w:rsidR="002073E8">
        <w:rPr>
          <w:rFonts w:ascii="Arial" w:hAnsi="Arial" w:eastAsia="Calibri" w:cs="Arial"/>
          <w:color w:val="0000CC"/>
          <w:sz w:val="20"/>
          <w:szCs w:val="20"/>
          <w:lang w:val="en-GB"/>
        </w:rPr>
        <w:t>including “and corrective action,”</w:t>
      </w:r>
      <w:r w:rsidRPr="00C521BB" w:rsidR="00E57746">
        <w:rPr>
          <w:rFonts w:ascii="Arial" w:hAnsi="Arial" w:eastAsia="Calibri" w:cs="Arial"/>
          <w:color w:val="0000CC"/>
          <w:sz w:val="20"/>
          <w:szCs w:val="20"/>
          <w:lang w:val="en-GB"/>
        </w:rPr>
        <w:t xml:space="preserve"> to </w:t>
      </w:r>
      <w:r w:rsidRPr="00C521BB" w:rsidR="006D62BB">
        <w:rPr>
          <w:rFonts w:ascii="Arial" w:hAnsi="Arial" w:eastAsia="Calibri" w:cs="Arial"/>
          <w:color w:val="0000CC"/>
          <w:sz w:val="20"/>
          <w:szCs w:val="20"/>
          <w:lang w:val="en-GB"/>
        </w:rPr>
        <w:t>resolve</w:t>
      </w:r>
      <w:r w:rsidRPr="00C521BB" w:rsidR="00C521BB">
        <w:rPr>
          <w:rFonts w:ascii="Arial" w:hAnsi="Arial" w:eastAsia="Calibri" w:cs="Arial"/>
          <w:color w:val="0000CC"/>
          <w:sz w:val="20"/>
          <w:szCs w:val="20"/>
          <w:lang w:val="en-GB"/>
        </w:rPr>
        <w:t xml:space="preserve"> any</w:t>
      </w:r>
      <w:r w:rsidRPr="00C521BB" w:rsidR="006D62BB">
        <w:rPr>
          <w:rFonts w:ascii="Arial" w:hAnsi="Arial" w:eastAsia="Calibri" w:cs="Arial"/>
          <w:color w:val="0000CC"/>
          <w:sz w:val="20"/>
          <w:szCs w:val="20"/>
          <w:lang w:val="en-GB"/>
        </w:rPr>
        <w:t xml:space="preserve"> issues with</w:t>
      </w:r>
      <w:r w:rsidRPr="00C521BB" w:rsidR="006D62BB">
        <w:rPr>
          <w:rFonts w:ascii="Arial" w:hAnsi="Arial" w:eastAsia="MS Mincho" w:cs="Arial"/>
          <w:color w:val="0000CC"/>
          <w:sz w:val="20"/>
          <w:szCs w:val="20"/>
        </w:rPr>
        <w:t xml:space="preserve"> </w:t>
      </w:r>
      <w:proofErr w:type="spellStart"/>
      <w:r w:rsidRPr="00C521BB" w:rsidR="006D62BB">
        <w:rPr>
          <w:rFonts w:ascii="Arial" w:hAnsi="Arial" w:eastAsia="MS Mincho" w:cs="Arial"/>
          <w:color w:val="0000CC"/>
          <w:sz w:val="20"/>
          <w:szCs w:val="20"/>
        </w:rPr>
        <w:t>operational</w:t>
      </w:r>
      <w:proofErr w:type="spellEnd"/>
      <w:r w:rsidRPr="00C521BB" w:rsidR="006D62BB">
        <w:rPr>
          <w:rFonts w:ascii="Arial" w:hAnsi="Arial" w:eastAsia="MS Mincho" w:cs="Arial"/>
          <w:color w:val="0000CC"/>
          <w:sz w:val="20"/>
          <w:szCs w:val="20"/>
        </w:rPr>
        <w:t xml:space="preserve"> </w:t>
      </w:r>
      <w:proofErr w:type="spellStart"/>
      <w:r w:rsidRPr="00C521BB" w:rsidR="006D62BB">
        <w:rPr>
          <w:rFonts w:ascii="Arial" w:hAnsi="Arial" w:eastAsia="MS Mincho" w:cs="Arial"/>
          <w:color w:val="0000CC"/>
          <w:sz w:val="20"/>
          <w:szCs w:val="20"/>
        </w:rPr>
        <w:t>procedures</w:t>
      </w:r>
      <w:proofErr w:type="spellEnd"/>
      <w:r w:rsidRPr="00C521BB" w:rsidR="006D62BB">
        <w:rPr>
          <w:rFonts w:ascii="Arial" w:hAnsi="Arial" w:eastAsia="MS Mincho" w:cs="Arial"/>
          <w:color w:val="0000CC"/>
          <w:sz w:val="20"/>
          <w:szCs w:val="20"/>
        </w:rPr>
        <w:t xml:space="preserve"> </w:t>
      </w:r>
      <w:proofErr w:type="spellStart"/>
      <w:r w:rsidRPr="00C521BB" w:rsidR="006D62BB">
        <w:rPr>
          <w:rFonts w:ascii="Arial" w:hAnsi="Arial" w:eastAsia="MS Mincho" w:cs="Arial"/>
          <w:color w:val="0000CC"/>
          <w:sz w:val="20"/>
          <w:szCs w:val="20"/>
        </w:rPr>
        <w:t>when</w:t>
      </w:r>
      <w:proofErr w:type="spellEnd"/>
      <w:r w:rsidRPr="00C521BB" w:rsidR="006D62BB">
        <w:rPr>
          <w:rFonts w:ascii="Arial" w:hAnsi="Arial" w:eastAsia="MS Mincho" w:cs="Arial"/>
          <w:color w:val="0000CC"/>
          <w:sz w:val="20"/>
          <w:szCs w:val="20"/>
        </w:rPr>
        <w:t xml:space="preserve"> monitoring shows </w:t>
      </w:r>
      <w:proofErr w:type="spellStart"/>
      <w:r w:rsidRPr="00C521BB" w:rsidR="00C521BB">
        <w:rPr>
          <w:rFonts w:ascii="Arial" w:hAnsi="Arial" w:eastAsia="MS Mincho" w:cs="Arial"/>
          <w:color w:val="0000CC"/>
          <w:sz w:val="20"/>
          <w:szCs w:val="20"/>
        </w:rPr>
        <w:t>they</w:t>
      </w:r>
      <w:proofErr w:type="spellEnd"/>
      <w:r w:rsidRPr="00C521BB" w:rsidR="00C521BB">
        <w:rPr>
          <w:rFonts w:ascii="Arial" w:hAnsi="Arial" w:eastAsia="MS Mincho" w:cs="Arial"/>
          <w:color w:val="0000CC"/>
          <w:sz w:val="20"/>
          <w:szCs w:val="20"/>
        </w:rPr>
        <w:t xml:space="preserve"> </w:t>
      </w:r>
      <w:r w:rsidRPr="00C521BB" w:rsidR="006D62BB">
        <w:rPr>
          <w:rFonts w:ascii="Arial" w:hAnsi="Arial" w:eastAsia="MS Mincho" w:cs="Arial"/>
          <w:color w:val="0000CC"/>
          <w:sz w:val="20"/>
          <w:szCs w:val="20"/>
        </w:rPr>
        <w:t xml:space="preserve">are not </w:t>
      </w:r>
      <w:proofErr w:type="spellStart"/>
      <w:r w:rsidRPr="00C521BB" w:rsidR="006D62BB">
        <w:rPr>
          <w:rFonts w:ascii="Arial" w:hAnsi="Arial" w:eastAsia="MS Mincho" w:cs="Arial"/>
          <w:color w:val="0000CC"/>
          <w:sz w:val="20"/>
          <w:szCs w:val="20"/>
        </w:rPr>
        <w:t>consistently</w:t>
      </w:r>
      <w:proofErr w:type="spellEnd"/>
      <w:r w:rsidRPr="00C521BB" w:rsidR="006D62BB">
        <w:rPr>
          <w:rFonts w:ascii="Arial" w:hAnsi="Arial" w:eastAsia="MS Mincho" w:cs="Arial"/>
          <w:color w:val="0000CC"/>
          <w:sz w:val="20"/>
          <w:szCs w:val="20"/>
        </w:rPr>
        <w:t xml:space="preserve"> effective. </w:t>
      </w:r>
    </w:p>
    <w:p w:rsidRPr="006D62BB" w:rsidR="00163637" w:rsidP="00EC7CF9" w:rsidRDefault="00163637" w14:paraId="4B054F0A" w14:textId="657BB049">
      <w:pPr>
        <w:spacing w:after="200" w:line="240" w:lineRule="auto"/>
        <w:jc w:val="both"/>
        <w:rPr>
          <w:rFonts w:ascii="Arial" w:hAnsi="Arial" w:eastAsia="Calibri" w:cs="Arial"/>
          <w:sz w:val="19"/>
          <w:szCs w:val="19"/>
        </w:rPr>
      </w:pPr>
    </w:p>
    <w:p w:rsidRPr="009C3D21" w:rsidR="004E3F69" w:rsidP="00EC7CF9" w:rsidRDefault="004E3F69" w14:paraId="39DF8643" w14:textId="21CEF6D4">
      <w:pPr>
        <w:spacing w:after="200" w:line="240" w:lineRule="auto"/>
        <w:jc w:val="both"/>
        <w:rPr>
          <w:rFonts w:ascii="Arial" w:hAnsi="Arial" w:eastAsia="MS Mincho" w:cs="Arial"/>
          <w:sz w:val="19"/>
          <w:szCs w:val="19"/>
          <w:lang w:val="en-GB"/>
        </w:rPr>
      </w:pPr>
      <w:r w:rsidRPr="00B250C7">
        <w:rPr>
          <w:rFonts w:ascii="Arial" w:hAnsi="Arial" w:eastAsia="Calibri" w:cs="Arial"/>
          <w:sz w:val="19"/>
          <w:szCs w:val="19"/>
          <w:lang w:val="en-GB"/>
        </w:rPr>
        <w:t>When</w:t>
      </w:r>
      <w:r w:rsidRPr="00B250C7" w:rsidR="00E17AA8">
        <w:rPr>
          <w:rFonts w:ascii="Arial" w:hAnsi="Arial" w:eastAsia="Calibri" w:cs="Arial"/>
          <w:sz w:val="19"/>
          <w:szCs w:val="19"/>
          <w:lang w:val="en-GB"/>
        </w:rPr>
        <w:t xml:space="preserve"> </w:t>
      </w:r>
      <w:r w:rsidRPr="00B250C7" w:rsidR="00E17AA8">
        <w:rPr>
          <w:rFonts w:ascii="Arial" w:hAnsi="Arial" w:eastAsia="Calibri" w:cs="Arial"/>
          <w:sz w:val="19"/>
          <w:szCs w:val="19"/>
          <w:highlight w:val="yellow"/>
          <w:u w:val="double"/>
          <w:lang w:val="en-GB"/>
        </w:rPr>
        <w:t xml:space="preserve">large scale </w:t>
      </w:r>
      <w:r w:rsidRPr="00B250C7" w:rsidR="000C5143">
        <w:rPr>
          <w:rFonts w:ascii="Arial" w:hAnsi="Arial" w:eastAsia="Calibri" w:cs="Arial"/>
          <w:sz w:val="19"/>
          <w:szCs w:val="19"/>
          <w:highlight w:val="yellow"/>
          <w:u w:val="double"/>
          <w:lang w:val="en-GB"/>
        </w:rPr>
        <w:t>or disease control</w:t>
      </w:r>
      <w:r w:rsidRPr="00B250C7">
        <w:rPr>
          <w:rFonts w:ascii="Arial" w:hAnsi="Arial" w:eastAsia="Calibri" w:cs="Arial"/>
          <w:sz w:val="19"/>
          <w:szCs w:val="19"/>
          <w:lang w:val="en-GB"/>
        </w:rPr>
        <w:t xml:space="preserve"> </w:t>
      </w:r>
      <w:r w:rsidRPr="00B250C7">
        <w:rPr>
          <w:rFonts w:ascii="Arial" w:hAnsi="Arial" w:eastAsia="Calibri" w:cs="Arial"/>
          <w:strike/>
          <w:sz w:val="19"/>
          <w:szCs w:val="19"/>
          <w:highlight w:val="yellow"/>
          <w:lang w:val="en-GB"/>
        </w:rPr>
        <w:t>the</w:t>
      </w:r>
      <w:r w:rsidRPr="00B250C7">
        <w:rPr>
          <w:rFonts w:ascii="Arial" w:hAnsi="Arial" w:eastAsia="Calibri" w:cs="Arial"/>
          <w:strike/>
          <w:sz w:val="19"/>
          <w:szCs w:val="19"/>
          <w:lang w:val="en-GB"/>
        </w:rPr>
        <w:t xml:space="preserve"> </w:t>
      </w:r>
      <w:r w:rsidRPr="00B250C7">
        <w:rPr>
          <w:rFonts w:ascii="Arial" w:hAnsi="Arial" w:eastAsia="Calibri" w:cs="Arial"/>
          <w:sz w:val="19"/>
          <w:szCs w:val="19"/>
          <w:lang w:val="en-GB"/>
        </w:rPr>
        <w:t>operational procedures are concluded, there should be a</w:t>
      </w:r>
      <w:r w:rsidRPr="00B250C7" w:rsidR="00E27A30">
        <w:rPr>
          <w:rFonts w:ascii="Arial" w:hAnsi="Arial" w:eastAsia="Calibri" w:cs="Arial"/>
          <w:sz w:val="19"/>
          <w:szCs w:val="19"/>
          <w:u w:val="double"/>
          <w:lang w:val="en-GB"/>
        </w:rPr>
        <w:t xml:space="preserve"> </w:t>
      </w:r>
      <w:r w:rsidRPr="00B250C7" w:rsidR="00380A89">
        <w:rPr>
          <w:rFonts w:ascii="Arial" w:hAnsi="Arial" w:eastAsia="Calibri" w:cs="Arial"/>
          <w:sz w:val="19"/>
          <w:szCs w:val="19"/>
          <w:highlight w:val="yellow"/>
          <w:u w:val="double"/>
          <w:lang w:val="en-GB"/>
        </w:rPr>
        <w:t>debriefing session or</w:t>
      </w:r>
      <w:r w:rsidRPr="00B250C7">
        <w:rPr>
          <w:rFonts w:ascii="Arial" w:hAnsi="Arial" w:eastAsia="Calibri" w:cs="Arial"/>
          <w:sz w:val="19"/>
          <w:szCs w:val="19"/>
          <w:lang w:val="en-GB"/>
        </w:rPr>
        <w:t xml:space="preserve"> written report describing the practices adopted and their effect on animal welfare, operator safety, </w:t>
      </w:r>
      <w:r w:rsidRPr="00B250C7">
        <w:rPr>
          <w:rFonts w:ascii="Arial" w:hAnsi="Arial" w:eastAsia="Calibri" w:cs="Arial"/>
          <w:i/>
          <w:sz w:val="19"/>
          <w:szCs w:val="19"/>
          <w:lang w:val="en-GB"/>
        </w:rPr>
        <w:t>biosecurity and responsible personnel</w:t>
      </w:r>
      <w:r w:rsidRPr="00B250C7">
        <w:rPr>
          <w:rFonts w:ascii="Arial" w:hAnsi="Arial" w:eastAsia="Calibri" w:cs="Arial"/>
          <w:sz w:val="19"/>
          <w:szCs w:val="19"/>
          <w:lang w:val="en-GB"/>
        </w:rPr>
        <w:t>.</w:t>
      </w:r>
      <w:r w:rsidR="00DC4DF6">
        <w:rPr>
          <w:rFonts w:ascii="Arial" w:hAnsi="Arial" w:eastAsia="Calibri" w:cs="Arial"/>
          <w:sz w:val="19"/>
          <w:szCs w:val="19"/>
          <w:lang w:val="en-GB"/>
        </w:rPr>
        <w:t xml:space="preserve"> </w:t>
      </w:r>
      <w:r w:rsidRPr="009C3D21" w:rsidR="00DC4DF6">
        <w:rPr>
          <w:rFonts w:ascii="Arial" w:hAnsi="Arial" w:eastAsia="MS Mincho" w:cs="Arial"/>
          <w:b/>
          <w:bCs/>
          <w:color w:val="0000CC"/>
          <w:sz w:val="19"/>
          <w:szCs w:val="19"/>
          <w:lang w:val="en-GB"/>
        </w:rPr>
        <w:t xml:space="preserve">The </w:t>
      </w:r>
      <w:r w:rsidRPr="009C3D21" w:rsidR="00667DC7">
        <w:rPr>
          <w:rFonts w:ascii="Arial" w:hAnsi="Arial" w:eastAsia="MS Mincho" w:cs="Arial"/>
          <w:b/>
          <w:bCs/>
          <w:color w:val="0000CC"/>
          <w:sz w:val="19"/>
          <w:szCs w:val="19"/>
          <w:lang w:val="en-GB"/>
        </w:rPr>
        <w:t xml:space="preserve">debriefing session or </w:t>
      </w:r>
      <w:r w:rsidRPr="009C3D21" w:rsidR="00FE62B0">
        <w:rPr>
          <w:rFonts w:ascii="Arial" w:hAnsi="Arial" w:eastAsia="MS Mincho" w:cs="Arial"/>
          <w:b/>
          <w:bCs/>
          <w:color w:val="0000CC"/>
          <w:sz w:val="19"/>
          <w:szCs w:val="19"/>
          <w:lang w:val="en-GB"/>
        </w:rPr>
        <w:t xml:space="preserve">written </w:t>
      </w:r>
      <w:r w:rsidRPr="009C3D21" w:rsidR="00DC4DF6">
        <w:rPr>
          <w:rFonts w:ascii="Arial" w:hAnsi="Arial" w:eastAsia="MS Mincho" w:cs="Arial"/>
          <w:b/>
          <w:bCs/>
          <w:color w:val="0000CC"/>
          <w:sz w:val="19"/>
          <w:szCs w:val="19"/>
          <w:lang w:val="en-GB"/>
        </w:rPr>
        <w:t xml:space="preserve">report </w:t>
      </w:r>
      <w:r w:rsidRPr="009C3D21" w:rsidR="00FE62B0">
        <w:rPr>
          <w:rFonts w:ascii="Arial" w:hAnsi="Arial" w:eastAsia="MS Mincho" w:cs="Arial"/>
          <w:b/>
          <w:bCs/>
          <w:color w:val="0000CC"/>
          <w:sz w:val="19"/>
          <w:szCs w:val="19"/>
          <w:lang w:val="en-GB"/>
        </w:rPr>
        <w:t xml:space="preserve">should </w:t>
      </w:r>
      <w:r w:rsidRPr="009C3D21" w:rsidR="00DC4DF6">
        <w:rPr>
          <w:rFonts w:ascii="Arial" w:hAnsi="Arial" w:eastAsia="MS Mincho" w:cs="Arial"/>
          <w:b/>
          <w:bCs/>
          <w:color w:val="0000CC"/>
          <w:sz w:val="19"/>
          <w:szCs w:val="19"/>
          <w:lang w:val="en-GB"/>
        </w:rPr>
        <w:t xml:space="preserve">also describe and assess potential means by which (1) vulnerability to the circumstances necessitating </w:t>
      </w:r>
      <w:r w:rsidRPr="009C3D21" w:rsidR="00FE62B0">
        <w:rPr>
          <w:rFonts w:ascii="Arial" w:hAnsi="Arial" w:eastAsia="MS Mincho" w:cs="Arial"/>
          <w:b/>
          <w:bCs/>
          <w:color w:val="0000CC"/>
          <w:sz w:val="19"/>
          <w:szCs w:val="19"/>
          <w:lang w:val="en-GB"/>
        </w:rPr>
        <w:t>l</w:t>
      </w:r>
      <w:r w:rsidRPr="009C3D21" w:rsidR="00DC4DF6">
        <w:rPr>
          <w:rFonts w:ascii="Arial" w:hAnsi="Arial" w:eastAsia="MS Mincho" w:cs="Arial"/>
          <w:b/>
          <w:bCs/>
          <w:color w:val="0000CC"/>
          <w:sz w:val="19"/>
          <w:szCs w:val="19"/>
          <w:lang w:val="en-GB"/>
        </w:rPr>
        <w:t xml:space="preserve">arge scale killing can be reduced, and (2) means by which negative animal welfare impacts can be reduced in the future. </w:t>
      </w:r>
    </w:p>
    <w:p w:rsidRPr="00B03B02" w:rsidR="008A2AF2" w:rsidP="008A2AF2" w:rsidRDefault="00DC4DF6" w14:paraId="449EECA9" w14:textId="63316DBF">
      <w:pPr>
        <w:keepNext/>
        <w:keepLines/>
        <w:spacing w:after="200"/>
        <w:outlineLvl w:val="4"/>
        <w:rPr>
          <w:rFonts w:ascii="Arial" w:hAnsi="Arial" w:eastAsia="Calibri" w:cs="Arial"/>
          <w:color w:val="0000CC"/>
          <w:sz w:val="20"/>
          <w:szCs w:val="20"/>
          <w:lang w:val="en-US"/>
        </w:rPr>
      </w:pPr>
      <w:r w:rsidRPr="00B03B02">
        <w:rPr>
          <w:rFonts w:ascii="Arial" w:hAnsi="Arial" w:eastAsia="Calibri" w:cs="Arial"/>
          <w:color w:val="0000CC"/>
          <w:sz w:val="20"/>
          <w:szCs w:val="20"/>
          <w:lang w:val="en-GB"/>
        </w:rPr>
        <w:t xml:space="preserve">RATIONALE: </w:t>
      </w:r>
      <w:r w:rsidRPr="00B03B02" w:rsidR="008A2AF2">
        <w:rPr>
          <w:rFonts w:ascii="Arial" w:hAnsi="Arial" w:eastAsia="Calibri" w:cs="Arial"/>
          <w:color w:val="0000CC"/>
          <w:sz w:val="20"/>
          <w:szCs w:val="20"/>
          <w:lang w:val="en-GB"/>
        </w:rPr>
        <w:t xml:space="preserve">This chapter (7.6) </w:t>
      </w:r>
      <w:r w:rsidRPr="00B03B02" w:rsidR="008A2AF2">
        <w:rPr>
          <w:rFonts w:ascii="Arial" w:hAnsi="Arial" w:eastAsia="Calibri" w:cs="Arial"/>
          <w:color w:val="0000CC"/>
          <w:sz w:val="20"/>
          <w:szCs w:val="20"/>
          <w:lang w:val="en-US"/>
        </w:rPr>
        <w:t xml:space="preserve">essentially refers to the “Response” phase of the Disaster Management Cycle, a cycle that also encompasses prevention, preparedness, risk mitigation, and recovery phases (Tulane School of Public Health 2023; Anthony &amp; De Paula Viera 2022). To protect both animal welfare and human interests, it is </w:t>
      </w:r>
      <w:r w:rsidR="00E171DF">
        <w:rPr>
          <w:rFonts w:ascii="Arial" w:hAnsi="Arial" w:eastAsia="Calibri" w:cs="Arial"/>
          <w:color w:val="0000CC"/>
          <w:sz w:val="20"/>
          <w:szCs w:val="20"/>
          <w:lang w:val="en-US"/>
        </w:rPr>
        <w:t>important</w:t>
      </w:r>
      <w:r w:rsidRPr="00B03B02" w:rsidR="008A2AF2">
        <w:rPr>
          <w:rFonts w:ascii="Arial" w:hAnsi="Arial" w:eastAsia="Calibri" w:cs="Arial"/>
          <w:color w:val="0000CC"/>
          <w:sz w:val="20"/>
          <w:szCs w:val="20"/>
          <w:lang w:val="en-US"/>
        </w:rPr>
        <w:t xml:space="preserve"> that entities involved in carrying out large-scale killing operations reflect upon those operations and make changes to</w:t>
      </w:r>
      <w:r w:rsidRPr="00B03B02" w:rsidR="00250698">
        <w:rPr>
          <w:rFonts w:ascii="Arial" w:hAnsi="Arial" w:eastAsia="Calibri" w:cs="Arial"/>
          <w:color w:val="0000CC"/>
          <w:sz w:val="20"/>
          <w:szCs w:val="20"/>
          <w:lang w:val="en-US"/>
        </w:rPr>
        <w:t xml:space="preserve"> potentially</w:t>
      </w:r>
      <w:r w:rsidRPr="00B03B02" w:rsidR="008A2AF2">
        <w:rPr>
          <w:rFonts w:ascii="Arial" w:hAnsi="Arial" w:eastAsia="Calibri" w:cs="Arial"/>
          <w:color w:val="0000CC"/>
          <w:sz w:val="20"/>
          <w:szCs w:val="20"/>
          <w:lang w:val="en-US"/>
        </w:rPr>
        <w:t>: (1) reduce risk that such operations will be needed in the future; and</w:t>
      </w:r>
      <w:r w:rsidRPr="00B03B02" w:rsidR="00840D05">
        <w:rPr>
          <w:rFonts w:ascii="Arial" w:hAnsi="Arial" w:eastAsia="Calibri" w:cs="Arial"/>
          <w:color w:val="0000CC"/>
          <w:sz w:val="20"/>
          <w:szCs w:val="20"/>
          <w:lang w:val="en-US"/>
        </w:rPr>
        <w:t xml:space="preserve"> </w:t>
      </w:r>
      <w:r w:rsidRPr="00B03B02" w:rsidR="008A2AF2">
        <w:rPr>
          <w:rFonts w:ascii="Arial" w:hAnsi="Arial" w:eastAsia="Calibri" w:cs="Arial"/>
          <w:color w:val="0000CC"/>
          <w:sz w:val="20"/>
          <w:szCs w:val="20"/>
          <w:lang w:val="en-US"/>
        </w:rPr>
        <w:t>(2) ensure that</w:t>
      </w:r>
      <w:r w:rsidR="00041BFC">
        <w:rPr>
          <w:rFonts w:ascii="Arial" w:hAnsi="Arial" w:eastAsia="Calibri" w:cs="Arial"/>
          <w:color w:val="0000CC"/>
          <w:sz w:val="20"/>
          <w:szCs w:val="20"/>
          <w:lang w:val="en-US"/>
        </w:rPr>
        <w:t xml:space="preserve"> </w:t>
      </w:r>
      <w:r w:rsidRPr="00B03B02" w:rsidR="008A2AF2">
        <w:rPr>
          <w:rFonts w:ascii="Arial" w:hAnsi="Arial" w:eastAsia="Calibri" w:cs="Arial"/>
          <w:color w:val="0000CC"/>
          <w:sz w:val="20"/>
          <w:szCs w:val="20"/>
          <w:lang w:val="en-US"/>
        </w:rPr>
        <w:t>negative animal welfare impacts will be minimized (Anthony &amp; De Paula Viera 2022; Marchant-Forde &amp; Boyle 2020; Grandin 2021). Including reflections in th</w:t>
      </w:r>
      <w:r w:rsidRPr="00B03B02" w:rsidR="00AD70B5">
        <w:rPr>
          <w:rFonts w:ascii="Arial" w:hAnsi="Arial" w:eastAsia="Calibri" w:cs="Arial"/>
          <w:color w:val="0000CC"/>
          <w:sz w:val="20"/>
          <w:szCs w:val="20"/>
          <w:lang w:val="en-US"/>
        </w:rPr>
        <w:t>e debriefing session or written</w:t>
      </w:r>
      <w:r w:rsidRPr="00B03B02" w:rsidR="008A2AF2">
        <w:rPr>
          <w:rFonts w:ascii="Arial" w:hAnsi="Arial" w:eastAsia="Calibri" w:cs="Arial"/>
          <w:color w:val="0000CC"/>
          <w:sz w:val="20"/>
          <w:szCs w:val="20"/>
          <w:lang w:val="en-US"/>
        </w:rPr>
        <w:t xml:space="preserve"> report </w:t>
      </w:r>
      <w:r w:rsidR="008A3AEE">
        <w:rPr>
          <w:rFonts w:ascii="Arial" w:hAnsi="Arial" w:eastAsia="Calibri" w:cs="Arial"/>
          <w:color w:val="0000CC"/>
          <w:sz w:val="20"/>
          <w:szCs w:val="20"/>
          <w:lang w:val="en-US"/>
        </w:rPr>
        <w:t>w</w:t>
      </w:r>
      <w:r w:rsidRPr="00B03B02" w:rsidR="008A2AF2">
        <w:rPr>
          <w:rFonts w:ascii="Arial" w:hAnsi="Arial" w:eastAsia="Calibri" w:cs="Arial"/>
          <w:color w:val="0000CC"/>
          <w:sz w:val="20"/>
          <w:szCs w:val="20"/>
          <w:lang w:val="en-US"/>
        </w:rPr>
        <w:t xml:space="preserve">ould help ensure that, during the recovery phase of the </w:t>
      </w:r>
      <w:r w:rsidR="00F07402">
        <w:rPr>
          <w:rFonts w:ascii="Arial" w:hAnsi="Arial" w:eastAsia="Calibri" w:cs="Arial"/>
          <w:color w:val="0000CC"/>
          <w:sz w:val="20"/>
          <w:szCs w:val="20"/>
          <w:lang w:val="en-US"/>
        </w:rPr>
        <w:t xml:space="preserve">disaster management </w:t>
      </w:r>
      <w:r w:rsidRPr="00B03B02" w:rsidR="008A2AF2">
        <w:rPr>
          <w:rFonts w:ascii="Arial" w:hAnsi="Arial" w:eastAsia="Calibri" w:cs="Arial"/>
          <w:color w:val="0000CC"/>
          <w:sz w:val="20"/>
          <w:szCs w:val="20"/>
          <w:lang w:val="en-US"/>
        </w:rPr>
        <w:t xml:space="preserve">cycle, </w:t>
      </w:r>
      <w:r w:rsidRPr="00B03B02" w:rsidR="00B03B02">
        <w:rPr>
          <w:rFonts w:ascii="Arial" w:hAnsi="Arial" w:eastAsia="Calibri" w:cs="Arial"/>
          <w:color w:val="0000CC"/>
          <w:sz w:val="20"/>
          <w:szCs w:val="20"/>
          <w:lang w:val="en-US"/>
        </w:rPr>
        <w:t xml:space="preserve">any </w:t>
      </w:r>
      <w:r w:rsidRPr="00B03B02" w:rsidR="008A2AF2">
        <w:rPr>
          <w:rFonts w:ascii="Arial" w:hAnsi="Arial" w:eastAsia="Calibri" w:cs="Arial"/>
          <w:color w:val="0000CC"/>
          <w:sz w:val="20"/>
          <w:szCs w:val="20"/>
          <w:lang w:val="en-US"/>
        </w:rPr>
        <w:t xml:space="preserve">necessary changes will be enacted. </w:t>
      </w:r>
    </w:p>
    <w:p w:rsidRPr="00B03B02" w:rsidR="00B03B02" w:rsidP="00B03B02" w:rsidRDefault="00C70FAC" w14:paraId="04115BA6" w14:textId="3190B9B7">
      <w:pPr>
        <w:keepNext/>
        <w:keepLines/>
        <w:spacing w:after="200"/>
        <w:outlineLvl w:val="4"/>
        <w:rPr>
          <w:rFonts w:ascii="Arial" w:hAnsi="Arial" w:eastAsia="Calibri" w:cs="Arial"/>
          <w:color w:val="0000CC"/>
          <w:sz w:val="18"/>
          <w:szCs w:val="18"/>
          <w:lang w:val="en-US"/>
        </w:rPr>
      </w:pPr>
      <w:r w:rsidRPr="00B03B02">
        <w:rPr>
          <w:rFonts w:ascii="Arial" w:hAnsi="Arial" w:eastAsia="Calibri" w:cs="Arial"/>
          <w:color w:val="0000CC"/>
          <w:sz w:val="20"/>
          <w:szCs w:val="20"/>
          <w:lang w:val="en-US"/>
        </w:rPr>
        <w:t xml:space="preserve">Supporting </w:t>
      </w:r>
      <w:r w:rsidR="00913CB7">
        <w:rPr>
          <w:rFonts w:ascii="Arial" w:hAnsi="Arial" w:eastAsia="Calibri" w:cs="Arial"/>
          <w:color w:val="0000CC"/>
          <w:sz w:val="20"/>
          <w:szCs w:val="20"/>
          <w:lang w:val="en-US"/>
        </w:rPr>
        <w:t>reference</w:t>
      </w:r>
      <w:r w:rsidR="00557106">
        <w:rPr>
          <w:rFonts w:ascii="Arial" w:hAnsi="Arial" w:eastAsia="Calibri" w:cs="Arial"/>
          <w:color w:val="0000CC"/>
          <w:sz w:val="20"/>
          <w:szCs w:val="20"/>
          <w:lang w:val="en-US"/>
        </w:rPr>
        <w:t>s</w:t>
      </w:r>
      <w:r w:rsidRPr="00B03B02">
        <w:rPr>
          <w:rFonts w:ascii="Arial" w:hAnsi="Arial" w:eastAsia="Calibri" w:cs="Arial"/>
          <w:color w:val="0000CC"/>
          <w:sz w:val="19"/>
          <w:szCs w:val="19"/>
          <w:lang w:val="en-US"/>
        </w:rPr>
        <w:t>:</w:t>
      </w:r>
      <w:r>
        <w:rPr>
          <w:rFonts w:ascii="Arial" w:hAnsi="Arial" w:eastAsia="Calibri" w:cs="Arial"/>
          <w:sz w:val="19"/>
          <w:szCs w:val="19"/>
          <w:lang w:val="en-US"/>
        </w:rPr>
        <w:t xml:space="preserve"> </w:t>
      </w:r>
      <w:r w:rsidRPr="00B03B02" w:rsidR="00B03B02">
        <w:rPr>
          <w:rFonts w:ascii="Arial" w:hAnsi="Arial" w:eastAsia="Calibri" w:cs="Arial"/>
          <w:color w:val="0000CC"/>
          <w:sz w:val="18"/>
          <w:szCs w:val="18"/>
          <w:lang w:val="en-US"/>
        </w:rPr>
        <w:t xml:space="preserve">Grandin, T. (2021). Methods to prevent </w:t>
      </w:r>
      <w:proofErr w:type="gramStart"/>
      <w:r w:rsidRPr="00B03B02" w:rsidR="00B03B02">
        <w:rPr>
          <w:rFonts w:ascii="Arial" w:hAnsi="Arial" w:eastAsia="Calibri" w:cs="Arial"/>
          <w:color w:val="0000CC"/>
          <w:sz w:val="18"/>
          <w:szCs w:val="18"/>
          <w:lang w:val="en-US"/>
        </w:rPr>
        <w:t>future severe</w:t>
      </w:r>
      <w:proofErr w:type="gramEnd"/>
      <w:r w:rsidRPr="00B03B02" w:rsidR="00B03B02">
        <w:rPr>
          <w:rFonts w:ascii="Arial" w:hAnsi="Arial" w:eastAsia="Calibri" w:cs="Arial"/>
          <w:color w:val="0000CC"/>
          <w:sz w:val="18"/>
          <w:szCs w:val="18"/>
          <w:lang w:val="en-US"/>
        </w:rPr>
        <w:t xml:space="preserve"> animal welfare problems caused by COVID-19 in the pork industry. Animals: An Open Access Journal from MDPI, 11(3), 830. </w:t>
      </w:r>
      <w:hyperlink w:history="1" r:id="rId12">
        <w:r w:rsidRPr="00B03B02" w:rsidR="00B03B02">
          <w:rPr>
            <w:rStyle w:val="Hyperlink"/>
            <w:rFonts w:ascii="Arial" w:hAnsi="Arial" w:eastAsia="Calibri" w:cs="Arial"/>
            <w:color w:val="0000CC"/>
            <w:sz w:val="18"/>
            <w:szCs w:val="18"/>
            <w:lang w:val="en-US"/>
          </w:rPr>
          <w:t>https://doi.org/10.3390/ani11030830</w:t>
        </w:r>
      </w:hyperlink>
      <w:r w:rsidRPr="00B03B02" w:rsidR="00B03B02">
        <w:rPr>
          <w:rFonts w:ascii="Arial" w:hAnsi="Arial" w:eastAsia="Calibri" w:cs="Arial"/>
          <w:color w:val="0000CC"/>
          <w:sz w:val="18"/>
          <w:szCs w:val="18"/>
          <w:lang w:val="en-US"/>
        </w:rPr>
        <w:t xml:space="preserve"> </w:t>
      </w:r>
    </w:p>
    <w:p w:rsidRPr="00B03B02" w:rsidR="00B03B02" w:rsidP="00B03B02" w:rsidRDefault="00B03B02" w14:paraId="28F5B2D1" w14:textId="77777777">
      <w:pPr>
        <w:keepNext/>
        <w:keepLines/>
        <w:spacing w:after="200"/>
        <w:outlineLvl w:val="4"/>
        <w:rPr>
          <w:rFonts w:ascii="Arial" w:hAnsi="Arial" w:eastAsia="Calibri" w:cs="Arial"/>
          <w:color w:val="0000CC"/>
          <w:sz w:val="18"/>
          <w:szCs w:val="18"/>
          <w:lang w:val="en-US"/>
        </w:rPr>
      </w:pPr>
      <w:r w:rsidRPr="00B03B02">
        <w:rPr>
          <w:rFonts w:ascii="Arial" w:hAnsi="Arial" w:eastAsia="Calibri" w:cs="Arial"/>
          <w:color w:val="0000CC"/>
          <w:sz w:val="18"/>
          <w:szCs w:val="18"/>
          <w:lang w:val="en-US"/>
        </w:rPr>
        <w:t xml:space="preserve">Marchant-Forde, J. N., &amp; Boyle, L. A. (2020). COVID-19 effects on livestock production: A One Welfare issue. Frontiers in Veterinary Science, 7, 585787. </w:t>
      </w:r>
      <w:hyperlink w:history="1" r:id="rId13">
        <w:r w:rsidRPr="00B03B02">
          <w:rPr>
            <w:rStyle w:val="Hyperlink"/>
            <w:rFonts w:ascii="Arial" w:hAnsi="Arial" w:eastAsia="Calibri" w:cs="Arial"/>
            <w:color w:val="0000CC"/>
            <w:sz w:val="18"/>
            <w:szCs w:val="18"/>
            <w:lang w:val="en-US"/>
          </w:rPr>
          <w:t>https://doi.org/10.3389/fvets.2020.585787</w:t>
        </w:r>
      </w:hyperlink>
      <w:r w:rsidRPr="00B03B02">
        <w:rPr>
          <w:rFonts w:ascii="Arial" w:hAnsi="Arial" w:eastAsia="Calibri" w:cs="Arial"/>
          <w:color w:val="0000CC"/>
          <w:sz w:val="18"/>
          <w:szCs w:val="18"/>
          <w:lang w:val="en-US"/>
        </w:rPr>
        <w:t xml:space="preserve"> </w:t>
      </w:r>
    </w:p>
    <w:p w:rsidRPr="00B03B02" w:rsidR="00B03B02" w:rsidP="00B03B02" w:rsidRDefault="00B03B02" w14:paraId="74D9C8A6" w14:textId="77777777">
      <w:pPr>
        <w:keepNext/>
        <w:keepLines/>
        <w:spacing w:after="200"/>
        <w:outlineLvl w:val="4"/>
        <w:rPr>
          <w:rFonts w:ascii="Arial" w:hAnsi="Arial" w:eastAsia="Calibri" w:cs="Arial"/>
          <w:color w:val="0000CC"/>
          <w:sz w:val="18"/>
          <w:szCs w:val="18"/>
          <w:lang w:val="en-US"/>
        </w:rPr>
      </w:pPr>
      <w:r w:rsidRPr="00B03B02">
        <w:rPr>
          <w:rFonts w:ascii="Arial" w:hAnsi="Arial" w:eastAsia="Calibri" w:cs="Arial"/>
          <w:color w:val="0000CC"/>
          <w:sz w:val="18"/>
          <w:szCs w:val="18"/>
          <w:lang w:val="en-US"/>
        </w:rPr>
        <w:t xml:space="preserve">Tulane School of Public Health (2023). What is a Disaster Management </w:t>
      </w:r>
      <w:proofErr w:type="gramStart"/>
      <w:r w:rsidRPr="00B03B02">
        <w:rPr>
          <w:rFonts w:ascii="Arial" w:hAnsi="Arial" w:eastAsia="Calibri" w:cs="Arial"/>
          <w:color w:val="0000CC"/>
          <w:sz w:val="18"/>
          <w:szCs w:val="18"/>
          <w:lang w:val="en-US"/>
        </w:rPr>
        <w:t>Cycle?.</w:t>
      </w:r>
      <w:proofErr w:type="gramEnd"/>
      <w:r w:rsidRPr="00B03B02">
        <w:rPr>
          <w:rFonts w:ascii="Arial" w:hAnsi="Arial" w:eastAsia="Calibri" w:cs="Arial"/>
          <w:color w:val="0000CC"/>
          <w:sz w:val="18"/>
          <w:szCs w:val="18"/>
          <w:lang w:val="en-US"/>
        </w:rPr>
        <w:t xml:space="preserve"> </w:t>
      </w:r>
      <w:hyperlink w:history="1" r:id="rId14">
        <w:r w:rsidRPr="00B03B02">
          <w:rPr>
            <w:rStyle w:val="Hyperlink"/>
            <w:rFonts w:ascii="Arial" w:hAnsi="Arial" w:eastAsia="Calibri" w:cs="Arial"/>
            <w:color w:val="0000CC"/>
            <w:sz w:val="18"/>
            <w:szCs w:val="18"/>
            <w:lang w:val="en-US"/>
          </w:rPr>
          <w:t>https://publichealth.tulane.edu/blog/disaster-management-cycle/</w:t>
        </w:r>
      </w:hyperlink>
      <w:r w:rsidRPr="00B03B02">
        <w:rPr>
          <w:rFonts w:ascii="Arial" w:hAnsi="Arial" w:eastAsia="Calibri" w:cs="Arial"/>
          <w:color w:val="0000CC"/>
          <w:sz w:val="18"/>
          <w:szCs w:val="18"/>
          <w:lang w:val="en-US"/>
        </w:rPr>
        <w:t xml:space="preserve"> </w:t>
      </w:r>
    </w:p>
    <w:p w:rsidRPr="00B03B02" w:rsidR="00B03B02" w:rsidP="00B03B02" w:rsidRDefault="00B03B02" w14:paraId="61F38881" w14:textId="77777777">
      <w:pPr>
        <w:keepNext/>
        <w:keepLines/>
        <w:spacing w:after="200"/>
        <w:outlineLvl w:val="4"/>
        <w:rPr>
          <w:rFonts w:ascii="Arial" w:hAnsi="Arial" w:eastAsia="Calibri" w:cs="Arial"/>
          <w:color w:val="0000CC"/>
          <w:sz w:val="18"/>
          <w:szCs w:val="18"/>
          <w:lang w:val="en-US"/>
        </w:rPr>
      </w:pPr>
      <w:r w:rsidRPr="00B03B02">
        <w:rPr>
          <w:rFonts w:ascii="Arial" w:hAnsi="Arial" w:eastAsia="Calibri" w:cs="Arial"/>
          <w:color w:val="0000CC"/>
          <w:sz w:val="18"/>
          <w:szCs w:val="18"/>
          <w:lang w:val="en-US"/>
        </w:rPr>
        <w:t xml:space="preserve">Anthony, R., &amp; De Paula Vieira, A. (2022). One Health animal disaster management: An ethics of care approach. </w:t>
      </w:r>
      <w:r w:rsidRPr="00B03B02">
        <w:rPr>
          <w:rFonts w:ascii="Arial" w:hAnsi="Arial" w:eastAsia="Calibri" w:cs="Arial"/>
          <w:i/>
          <w:iCs/>
          <w:color w:val="0000CC"/>
          <w:sz w:val="18"/>
          <w:szCs w:val="18"/>
          <w:lang w:val="en-US"/>
        </w:rPr>
        <w:t>Journal of Applied Animal Welfare Science: JAAWS, 25</w:t>
      </w:r>
      <w:r w:rsidRPr="00B03B02">
        <w:rPr>
          <w:rFonts w:ascii="Arial" w:hAnsi="Arial" w:eastAsia="Calibri" w:cs="Arial"/>
          <w:color w:val="0000CC"/>
          <w:sz w:val="18"/>
          <w:szCs w:val="18"/>
          <w:lang w:val="en-US"/>
        </w:rPr>
        <w:t xml:space="preserve">(2), 180–194. </w:t>
      </w:r>
      <w:hyperlink w:history="1" r:id="rId15">
        <w:r w:rsidRPr="00B03B02">
          <w:rPr>
            <w:rStyle w:val="Hyperlink"/>
            <w:rFonts w:ascii="Arial" w:hAnsi="Arial" w:eastAsia="Calibri" w:cs="Arial"/>
            <w:color w:val="0000CC"/>
            <w:sz w:val="18"/>
            <w:szCs w:val="18"/>
            <w:lang w:val="en-US"/>
          </w:rPr>
          <w:t>https://doi.org/10.1080/10888705.2022.2040360</w:t>
        </w:r>
      </w:hyperlink>
    </w:p>
    <w:p w:rsidRPr="008A2AF2" w:rsidR="00C70FAC" w:rsidP="008A2AF2" w:rsidRDefault="00C70FAC" w14:paraId="44047472" w14:textId="56C8B4F9">
      <w:pPr>
        <w:keepNext/>
        <w:keepLines/>
        <w:spacing w:after="200"/>
        <w:outlineLvl w:val="4"/>
        <w:rPr>
          <w:rFonts w:ascii="Arial" w:hAnsi="Arial" w:eastAsia="Calibri" w:cs="Arial"/>
          <w:sz w:val="19"/>
          <w:szCs w:val="19"/>
          <w:lang w:val="en-US"/>
        </w:rPr>
      </w:pPr>
    </w:p>
    <w:p w:rsidR="00DC4DF6" w:rsidP="00EC7CF9" w:rsidRDefault="00DC4DF6" w14:paraId="5A202BA2" w14:textId="1FE9E8C9">
      <w:pPr>
        <w:keepNext/>
        <w:keepLines/>
        <w:spacing w:after="200" w:line="240" w:lineRule="auto"/>
        <w:jc w:val="center"/>
        <w:outlineLvl w:val="4"/>
        <w:rPr>
          <w:rFonts w:ascii="Arial" w:hAnsi="Arial" w:eastAsia="Calibri" w:cs="Arial"/>
          <w:sz w:val="19"/>
          <w:szCs w:val="19"/>
          <w:lang w:val="en-GB"/>
        </w:rPr>
      </w:pPr>
    </w:p>
    <w:p w:rsidRPr="00B250C7" w:rsidR="004E3F69" w:rsidP="00EC7CF9" w:rsidRDefault="004E3F69" w14:paraId="4F2E78B4" w14:textId="1D40CDB4">
      <w:pPr>
        <w:keepNext/>
        <w:keepLines/>
        <w:spacing w:after="200" w:line="240" w:lineRule="auto"/>
        <w:jc w:val="center"/>
        <w:outlineLvl w:val="4"/>
        <w:rPr>
          <w:rFonts w:ascii="Arial" w:hAnsi="Arial" w:eastAsia="MS Gothic" w:cs="Arial"/>
          <w:sz w:val="19"/>
          <w:szCs w:val="19"/>
          <w:lang w:val="en-GB"/>
        </w:rPr>
      </w:pPr>
      <w:r w:rsidRPr="00B250C7">
        <w:rPr>
          <w:rFonts w:ascii="Arial" w:hAnsi="Arial" w:eastAsia="Calibri" w:cs="Arial"/>
          <w:sz w:val="19"/>
          <w:szCs w:val="19"/>
          <w:lang w:val="en-GB"/>
        </w:rPr>
        <w:t>Article 7.6.4.</w:t>
      </w:r>
    </w:p>
    <w:p w:rsidRPr="00B250C7" w:rsidR="004E3F69" w:rsidP="00EC7CF9" w:rsidRDefault="004E3F69" w14:paraId="44D96C5B" w14:textId="71FD285C">
      <w:pPr>
        <w:spacing w:after="200" w:line="240" w:lineRule="auto"/>
        <w:jc w:val="both"/>
        <w:rPr>
          <w:rFonts w:ascii="Arial" w:hAnsi="Arial" w:eastAsia="Calibri" w:cs="Arial"/>
          <w:b/>
          <w:sz w:val="19"/>
          <w:szCs w:val="19"/>
          <w:lang w:val="en-GB"/>
        </w:rPr>
      </w:pPr>
      <w:r w:rsidRPr="00B250C7">
        <w:rPr>
          <w:rFonts w:ascii="Arial" w:hAnsi="Arial" w:eastAsia="Calibri" w:cs="Arial"/>
          <w:b/>
          <w:sz w:val="19"/>
          <w:szCs w:val="19"/>
          <w:lang w:val="en-GB"/>
        </w:rPr>
        <w:t xml:space="preserve">Organisational structure for the operations </w:t>
      </w:r>
      <w:r w:rsidRPr="00B250C7">
        <w:rPr>
          <w:rFonts w:ascii="Arial" w:hAnsi="Arial" w:eastAsia="Calibri" w:cs="Arial"/>
          <w:b/>
          <w:strike/>
          <w:sz w:val="19"/>
          <w:szCs w:val="19"/>
          <w:highlight w:val="yellow"/>
          <w:lang w:val="en-GB"/>
        </w:rPr>
        <w:t xml:space="preserve">regarding </w:t>
      </w:r>
      <w:r w:rsidRPr="00B250C7" w:rsidR="00B3201E">
        <w:rPr>
          <w:rFonts w:ascii="Arial" w:hAnsi="Arial" w:eastAsia="Calibri" w:cs="Arial"/>
          <w:b/>
          <w:strike/>
          <w:sz w:val="19"/>
          <w:szCs w:val="19"/>
          <w:highlight w:val="yellow"/>
          <w:u w:val="double"/>
          <w:lang w:val="en-GB"/>
        </w:rPr>
        <w:t>the</w:t>
      </w:r>
      <w:r w:rsidRPr="00B250C7" w:rsidR="00B749A2">
        <w:rPr>
          <w:rFonts w:ascii="Arial" w:hAnsi="Arial" w:eastAsia="Calibri" w:cs="Arial"/>
          <w:b/>
          <w:sz w:val="19"/>
          <w:szCs w:val="19"/>
          <w:u w:val="double"/>
          <w:lang w:val="en-GB"/>
        </w:rPr>
        <w:t xml:space="preserve"> </w:t>
      </w:r>
      <w:r w:rsidRPr="00B250C7" w:rsidR="00B749A2">
        <w:rPr>
          <w:rFonts w:ascii="Arial" w:hAnsi="Arial" w:eastAsia="Calibri" w:cs="Arial"/>
          <w:b/>
          <w:sz w:val="19"/>
          <w:szCs w:val="19"/>
          <w:highlight w:val="yellow"/>
          <w:u w:val="double"/>
          <w:lang w:val="en-GB"/>
        </w:rPr>
        <w:t>of</w:t>
      </w:r>
      <w:r w:rsidRPr="00B250C7" w:rsidR="00917F6E">
        <w:rPr>
          <w:rFonts w:ascii="Arial" w:hAnsi="Arial" w:eastAsia="Calibri" w:cs="Arial"/>
          <w:b/>
          <w:sz w:val="19"/>
          <w:szCs w:val="19"/>
          <w:highlight w:val="yellow"/>
          <w:u w:val="double"/>
          <w:lang w:val="en-GB"/>
        </w:rPr>
        <w:t xml:space="preserve"> </w:t>
      </w:r>
      <w:r w:rsidRPr="00B250C7" w:rsidR="00E41C94">
        <w:rPr>
          <w:rFonts w:ascii="Arial" w:hAnsi="Arial" w:eastAsia="Calibri" w:cs="Arial"/>
          <w:b/>
          <w:sz w:val="19"/>
          <w:szCs w:val="19"/>
          <w:highlight w:val="yellow"/>
          <w:u w:val="double"/>
          <w:lang w:val="en-GB"/>
        </w:rPr>
        <w:t>large scale</w:t>
      </w:r>
      <w:r w:rsidRPr="00B250C7" w:rsidR="00E02BFD">
        <w:rPr>
          <w:rFonts w:ascii="Arial" w:hAnsi="Arial" w:eastAsia="Calibri" w:cs="Arial"/>
          <w:b/>
          <w:sz w:val="19"/>
          <w:szCs w:val="19"/>
          <w:lang w:val="en-GB"/>
        </w:rPr>
        <w:t xml:space="preserve"> </w:t>
      </w:r>
      <w:r w:rsidRPr="00B250C7">
        <w:rPr>
          <w:rFonts w:ascii="Arial" w:hAnsi="Arial" w:eastAsia="Calibri" w:cs="Arial"/>
          <w:b/>
          <w:sz w:val="19"/>
          <w:szCs w:val="19"/>
          <w:lang w:val="en-GB"/>
        </w:rPr>
        <w:t xml:space="preserve">killing </w:t>
      </w:r>
      <w:r w:rsidRPr="00B250C7" w:rsidR="002D1802">
        <w:rPr>
          <w:rFonts w:ascii="Arial" w:hAnsi="Arial" w:eastAsia="Calibri" w:cs="Arial"/>
          <w:b/>
          <w:sz w:val="19"/>
          <w:szCs w:val="19"/>
          <w:highlight w:val="yellow"/>
          <w:u w:val="double"/>
          <w:lang w:val="en-GB"/>
        </w:rPr>
        <w:t xml:space="preserve">or </w:t>
      </w:r>
      <w:r w:rsidRPr="00B250C7" w:rsidR="00AD083B">
        <w:rPr>
          <w:rFonts w:ascii="Arial" w:hAnsi="Arial" w:eastAsia="Calibri" w:cs="Arial"/>
          <w:b/>
          <w:sz w:val="19"/>
          <w:szCs w:val="19"/>
          <w:highlight w:val="yellow"/>
          <w:u w:val="double"/>
          <w:lang w:val="en-GB"/>
        </w:rPr>
        <w:t xml:space="preserve">killing </w:t>
      </w:r>
      <w:r w:rsidRPr="00B250C7" w:rsidR="002D1802">
        <w:rPr>
          <w:rFonts w:ascii="Arial" w:hAnsi="Arial" w:eastAsia="Calibri" w:cs="Arial"/>
          <w:b/>
          <w:sz w:val="19"/>
          <w:szCs w:val="19"/>
          <w:highlight w:val="yellow"/>
          <w:u w:val="double"/>
          <w:lang w:val="en-GB"/>
        </w:rPr>
        <w:t>for disease control</w:t>
      </w:r>
      <w:r w:rsidRPr="00B250C7" w:rsidR="00AD083B">
        <w:rPr>
          <w:rFonts w:ascii="Arial" w:hAnsi="Arial" w:eastAsia="Calibri" w:cs="Arial"/>
          <w:b/>
          <w:sz w:val="19"/>
          <w:szCs w:val="19"/>
          <w:highlight w:val="yellow"/>
          <w:u w:val="double"/>
          <w:lang w:val="en-GB"/>
        </w:rPr>
        <w:t xml:space="preserve"> of animals</w:t>
      </w:r>
    </w:p>
    <w:p w:rsidR="009C2025" w:rsidP="00EC7CF9" w:rsidRDefault="009C2025" w14:paraId="07E78528" w14:textId="4F2F953E">
      <w:pPr>
        <w:spacing w:after="200" w:line="240" w:lineRule="auto"/>
        <w:jc w:val="both"/>
        <w:rPr>
          <w:rFonts w:ascii="Arial" w:hAnsi="Arial" w:eastAsia="MS Mincho" w:cs="Arial"/>
          <w:sz w:val="19"/>
          <w:szCs w:val="19"/>
          <w:highlight w:val="yellow"/>
          <w:u w:val="double"/>
          <w:lang w:val="en-GB"/>
        </w:rPr>
      </w:pPr>
      <w:r w:rsidRPr="00B250C7">
        <w:rPr>
          <w:rFonts w:ascii="Arial" w:hAnsi="Arial" w:eastAsia="MS Mincho" w:cs="Arial"/>
          <w:sz w:val="19"/>
          <w:szCs w:val="19"/>
          <w:highlight w:val="yellow"/>
          <w:u w:val="double"/>
          <w:lang w:val="en-GB"/>
        </w:rPr>
        <w:t>Plans for large scale killing</w:t>
      </w:r>
      <w:r w:rsidRPr="00B250C7" w:rsidR="007B5A0C">
        <w:rPr>
          <w:rFonts w:ascii="Arial" w:hAnsi="Arial" w:eastAsia="MS Mincho" w:cs="Arial"/>
          <w:sz w:val="19"/>
          <w:szCs w:val="19"/>
          <w:highlight w:val="yellow"/>
          <w:u w:val="double"/>
          <w:lang w:val="en-GB"/>
        </w:rPr>
        <w:t xml:space="preserve"> or killing for disease control</w:t>
      </w:r>
      <w:r w:rsidRPr="00B250C7">
        <w:rPr>
          <w:rFonts w:ascii="Arial" w:hAnsi="Arial" w:eastAsia="MS Mincho" w:cs="Arial"/>
          <w:sz w:val="19"/>
          <w:szCs w:val="19"/>
          <w:highlight w:val="yellow"/>
          <w:u w:val="double"/>
          <w:lang w:val="en-GB"/>
        </w:rPr>
        <w:t xml:space="preserve"> should contain</w:t>
      </w:r>
      <w:r w:rsidRPr="00F228BE">
        <w:rPr>
          <w:rFonts w:ascii="Arial" w:hAnsi="Arial" w:eastAsia="MS Mincho" w:cs="Arial"/>
          <w:b/>
          <w:bCs/>
          <w:color w:val="0000CC"/>
          <w:sz w:val="19"/>
          <w:szCs w:val="19"/>
          <w:u w:val="double"/>
          <w:lang w:val="en-GB"/>
        </w:rPr>
        <w:t xml:space="preserve"> </w:t>
      </w:r>
      <w:r w:rsidRPr="00F228BE" w:rsidR="00F228BE">
        <w:rPr>
          <w:rFonts w:ascii="Arial" w:hAnsi="Arial" w:eastAsia="MS Mincho" w:cs="Arial"/>
          <w:b/>
          <w:bCs/>
          <w:color w:val="0000CC"/>
          <w:sz w:val="19"/>
          <w:szCs w:val="19"/>
          <w:u w:val="double"/>
          <w:lang w:val="en-GB"/>
        </w:rPr>
        <w:t>comprehensive</w:t>
      </w:r>
      <w:r w:rsidRPr="00F228BE" w:rsidR="00F228BE">
        <w:rPr>
          <w:rFonts w:ascii="Arial" w:hAnsi="Arial" w:eastAsia="MS Mincho" w:cs="Arial"/>
          <w:color w:val="0000CC"/>
          <w:sz w:val="19"/>
          <w:szCs w:val="19"/>
          <w:u w:val="double"/>
          <w:lang w:val="en-GB"/>
        </w:rPr>
        <w:t xml:space="preserve"> </w:t>
      </w:r>
      <w:r w:rsidRPr="00B250C7">
        <w:rPr>
          <w:rFonts w:ascii="Arial" w:hAnsi="Arial" w:eastAsia="MS Mincho" w:cs="Arial"/>
          <w:sz w:val="19"/>
          <w:szCs w:val="19"/>
          <w:highlight w:val="yellow"/>
          <w:u w:val="double"/>
          <w:lang w:val="en-GB"/>
        </w:rPr>
        <w:t>details</w:t>
      </w:r>
      <w:r w:rsidRPr="00133D04" w:rsidR="00545EEF">
        <w:rPr>
          <w:rFonts w:ascii="Arial" w:hAnsi="Arial" w:eastAsia="MS Mincho" w:cs="Arial"/>
          <w:b/>
          <w:bCs/>
          <w:color w:val="0000CC"/>
          <w:sz w:val="19"/>
          <w:szCs w:val="19"/>
          <w:lang w:val="en-GB"/>
        </w:rPr>
        <w:t>,</w:t>
      </w:r>
      <w:r w:rsidRPr="00133D04" w:rsidR="00133D04">
        <w:rPr>
          <w:rFonts w:ascii="Arial" w:hAnsi="Arial" w:eastAsia="MS Mincho" w:cs="Arial"/>
          <w:b/>
          <w:bCs/>
          <w:color w:val="0000CC"/>
          <w:sz w:val="19"/>
          <w:szCs w:val="19"/>
          <w:lang w:val="en-GB"/>
        </w:rPr>
        <w:t xml:space="preserve"> </w:t>
      </w:r>
      <w:r w:rsidRPr="00133D04" w:rsidR="00545EEF">
        <w:rPr>
          <w:rFonts w:ascii="Arial" w:hAnsi="Arial" w:eastAsia="MS Mincho" w:cs="Arial"/>
          <w:b/>
          <w:bCs/>
          <w:color w:val="0000CC"/>
          <w:sz w:val="19"/>
          <w:szCs w:val="19"/>
          <w:lang w:val="en-GB"/>
        </w:rPr>
        <w:t>with veterinary oversight, to ensure preparedness and effective execution</w:t>
      </w:r>
      <w:r w:rsidRPr="002B2A50" w:rsidR="00545EEF">
        <w:rPr>
          <w:rFonts w:ascii="Arial" w:hAnsi="Arial" w:eastAsia="MS Mincho" w:cs="Arial"/>
          <w:color w:val="0000CC"/>
          <w:sz w:val="19"/>
          <w:szCs w:val="19"/>
          <w:lang w:val="en-GB"/>
        </w:rPr>
        <w:t>.</w:t>
      </w:r>
      <w:r w:rsidRPr="002B2A50">
        <w:rPr>
          <w:rFonts w:ascii="Arial" w:hAnsi="Arial" w:eastAsia="MS Mincho" w:cs="Arial"/>
          <w:color w:val="0000CC"/>
          <w:sz w:val="19"/>
          <w:szCs w:val="19"/>
          <w:u w:val="double"/>
          <w:lang w:val="en-GB"/>
        </w:rPr>
        <w:t xml:space="preserve"> </w:t>
      </w:r>
      <w:r w:rsidRPr="002B2A50" w:rsidR="007E22DC">
        <w:rPr>
          <w:rFonts w:ascii="Arial" w:hAnsi="Arial" w:eastAsia="MS Mincho" w:cs="Arial"/>
          <w:b/>
          <w:bCs/>
          <w:color w:val="0000CC"/>
          <w:sz w:val="19"/>
          <w:szCs w:val="19"/>
          <w:lang w:val="en-GB"/>
        </w:rPr>
        <w:t xml:space="preserve">These plans </w:t>
      </w:r>
      <w:r w:rsidRPr="002B2A50" w:rsidR="002B2A50">
        <w:rPr>
          <w:rFonts w:ascii="Arial" w:hAnsi="Arial" w:eastAsia="MS Mincho" w:cs="Arial"/>
          <w:b/>
          <w:bCs/>
          <w:color w:val="0000CC"/>
          <w:sz w:val="19"/>
          <w:szCs w:val="19"/>
          <w:lang w:val="en-GB"/>
        </w:rPr>
        <w:t>should</w:t>
      </w:r>
      <w:r w:rsidRPr="002B2A50" w:rsidR="007E22DC">
        <w:rPr>
          <w:rFonts w:ascii="Arial" w:hAnsi="Arial" w:eastAsia="MS Mincho" w:cs="Arial"/>
          <w:b/>
          <w:bCs/>
          <w:color w:val="0000CC"/>
          <w:sz w:val="19"/>
          <w:szCs w:val="19"/>
          <w:lang w:val="en-GB"/>
        </w:rPr>
        <w:t xml:space="preserve"> address</w:t>
      </w:r>
      <w:r w:rsidRPr="002B2A50" w:rsidR="007E22DC">
        <w:rPr>
          <w:rFonts w:ascii="Arial" w:hAnsi="Arial" w:eastAsia="MS Mincho" w:cs="Arial"/>
          <w:color w:val="0000CC"/>
          <w:sz w:val="19"/>
          <w:szCs w:val="19"/>
          <w:u w:val="double"/>
          <w:lang w:val="en-GB"/>
        </w:rPr>
        <w:t xml:space="preserve"> </w:t>
      </w:r>
      <w:r w:rsidRPr="002B2A50">
        <w:rPr>
          <w:rFonts w:ascii="Arial" w:hAnsi="Arial" w:eastAsia="MS Mincho" w:cs="Arial"/>
          <w:strike/>
          <w:color w:val="0000CC"/>
          <w:sz w:val="19"/>
          <w:szCs w:val="19"/>
          <w:u w:val="double"/>
          <w:lang w:val="en-GB"/>
        </w:rPr>
        <w:t>of</w:t>
      </w:r>
      <w:r w:rsidRPr="002B2A50">
        <w:rPr>
          <w:rFonts w:ascii="Arial" w:hAnsi="Arial" w:eastAsia="MS Mincho" w:cs="Arial"/>
          <w:sz w:val="19"/>
          <w:szCs w:val="19"/>
          <w:u w:val="double"/>
          <w:lang w:val="en-GB"/>
        </w:rPr>
        <w:t xml:space="preserve"> </w:t>
      </w:r>
      <w:r w:rsidRPr="00B250C7">
        <w:rPr>
          <w:rFonts w:ascii="Arial" w:hAnsi="Arial" w:eastAsia="MS Mincho" w:cs="Arial"/>
          <w:sz w:val="19"/>
          <w:szCs w:val="19"/>
          <w:highlight w:val="yellow"/>
          <w:u w:val="double"/>
          <w:lang w:val="en-GB"/>
        </w:rPr>
        <w:t>responsibilities, management structure,</w:t>
      </w:r>
      <w:r w:rsidRPr="00B250C7" w:rsidR="00BB4D45">
        <w:rPr>
          <w:rFonts w:ascii="Arial" w:hAnsi="Arial" w:eastAsia="MS Mincho" w:cs="Arial"/>
          <w:sz w:val="19"/>
          <w:szCs w:val="19"/>
          <w:highlight w:val="yellow"/>
          <w:u w:val="double"/>
          <w:lang w:val="en-GB"/>
        </w:rPr>
        <w:t xml:space="preserve"> contact details</w:t>
      </w:r>
      <w:r w:rsidRPr="00B250C7" w:rsidR="00EA73F1">
        <w:rPr>
          <w:rFonts w:ascii="Arial" w:hAnsi="Arial" w:eastAsia="MS Mincho" w:cs="Arial"/>
          <w:sz w:val="19"/>
          <w:szCs w:val="19"/>
          <w:highlight w:val="yellow"/>
          <w:u w:val="double"/>
          <w:lang w:val="en-GB"/>
        </w:rPr>
        <w:t>,</w:t>
      </w:r>
      <w:r w:rsidRPr="00B250C7">
        <w:rPr>
          <w:rFonts w:ascii="Arial" w:hAnsi="Arial" w:eastAsia="MS Mincho" w:cs="Arial"/>
          <w:sz w:val="19"/>
          <w:szCs w:val="19"/>
          <w:highlight w:val="yellow"/>
          <w:u w:val="double"/>
          <w:lang w:val="en-GB"/>
        </w:rPr>
        <w:t xml:space="preserve"> disease control strategies, operational procedures and</w:t>
      </w:r>
      <w:r w:rsidRPr="00B877B3">
        <w:rPr>
          <w:rFonts w:ascii="Arial" w:hAnsi="Arial" w:eastAsia="MS Mincho" w:cs="Arial"/>
          <w:b/>
          <w:bCs/>
          <w:color w:val="0000CC"/>
          <w:sz w:val="19"/>
          <w:szCs w:val="19"/>
          <w:u w:val="double"/>
          <w:lang w:val="en-GB"/>
        </w:rPr>
        <w:t xml:space="preserve"> </w:t>
      </w:r>
      <w:r w:rsidRPr="00B877B3" w:rsidR="00780297">
        <w:rPr>
          <w:rFonts w:ascii="Arial" w:hAnsi="Arial" w:eastAsia="MS Mincho" w:cs="Arial"/>
          <w:b/>
          <w:bCs/>
          <w:color w:val="0000CC"/>
          <w:sz w:val="19"/>
          <w:szCs w:val="19"/>
          <w:u w:val="double"/>
          <w:lang w:val="en-GB"/>
        </w:rPr>
        <w:t xml:space="preserve">the acquisition and allocation </w:t>
      </w:r>
      <w:r w:rsidRPr="00780297" w:rsidR="00780297">
        <w:rPr>
          <w:rFonts w:ascii="Arial" w:hAnsi="Arial" w:eastAsia="MS Mincho" w:cs="Arial"/>
          <w:sz w:val="19"/>
          <w:szCs w:val="19"/>
          <w:highlight w:val="yellow"/>
          <w:u w:val="double"/>
          <w:lang w:val="en-GB"/>
        </w:rPr>
        <w:t xml:space="preserve">of </w:t>
      </w:r>
      <w:r w:rsidRPr="00B250C7">
        <w:rPr>
          <w:rFonts w:ascii="Arial" w:hAnsi="Arial" w:eastAsia="MS Mincho" w:cs="Arial"/>
          <w:sz w:val="19"/>
          <w:szCs w:val="19"/>
          <w:highlight w:val="yellow"/>
          <w:u w:val="double"/>
          <w:lang w:val="en-GB"/>
        </w:rPr>
        <w:t xml:space="preserve">necessary equipment and resources. </w:t>
      </w:r>
      <w:r w:rsidRPr="00D10310" w:rsidR="00D10310">
        <w:rPr>
          <w:rFonts w:ascii="Arial" w:hAnsi="Arial" w:eastAsia="MS Mincho" w:cs="Arial"/>
          <w:b/>
          <w:bCs/>
          <w:color w:val="0000CC"/>
          <w:sz w:val="19"/>
          <w:szCs w:val="19"/>
          <w:u w:val="single"/>
          <w:lang w:val="en-US"/>
        </w:rPr>
        <w:t>Pre-established contracts and supply agreements should guarantee timely access to critical resources.</w:t>
      </w:r>
      <w:r w:rsidRPr="00D10310" w:rsidR="00D10310">
        <w:rPr>
          <w:rFonts w:ascii="Arial" w:hAnsi="Arial" w:eastAsia="MS Mincho" w:cs="Arial"/>
          <w:color w:val="0000CC"/>
          <w:sz w:val="19"/>
          <w:szCs w:val="19"/>
          <w:u w:val="single"/>
          <w:lang w:val="en-US"/>
        </w:rPr>
        <w:t xml:space="preserve"> </w:t>
      </w:r>
      <w:r w:rsidRPr="00B250C7">
        <w:rPr>
          <w:rFonts w:ascii="Arial" w:hAnsi="Arial" w:eastAsia="MS Mincho" w:cs="Arial"/>
          <w:i/>
          <w:sz w:val="19"/>
          <w:szCs w:val="19"/>
          <w:highlight w:val="yellow"/>
          <w:u w:val="double"/>
          <w:lang w:val="en-GB"/>
        </w:rPr>
        <w:t xml:space="preserve">Animal welfare </w:t>
      </w:r>
      <w:r w:rsidRPr="00B250C7">
        <w:rPr>
          <w:rFonts w:ascii="Arial" w:hAnsi="Arial" w:eastAsia="MS Mincho" w:cs="Arial"/>
          <w:sz w:val="19"/>
          <w:szCs w:val="19"/>
          <w:highlight w:val="yellow"/>
          <w:u w:val="double"/>
          <w:lang w:val="en-GB"/>
        </w:rPr>
        <w:t xml:space="preserve">considerations should always be </w:t>
      </w:r>
      <w:r w:rsidRPr="008E21D0" w:rsidR="008E21D0">
        <w:rPr>
          <w:rFonts w:ascii="Arial" w:hAnsi="Arial" w:eastAsia="MS Mincho" w:cs="Arial"/>
          <w:b/>
          <w:bCs/>
          <w:color w:val="0000CC"/>
          <w:sz w:val="19"/>
          <w:szCs w:val="19"/>
          <w:u w:val="double"/>
          <w:lang w:val="en-GB"/>
        </w:rPr>
        <w:t>prioritized</w:t>
      </w:r>
      <w:r w:rsidRPr="008E21D0" w:rsidR="008E21D0">
        <w:rPr>
          <w:rFonts w:ascii="Arial" w:hAnsi="Arial" w:eastAsia="MS Mincho" w:cs="Arial"/>
          <w:sz w:val="19"/>
          <w:szCs w:val="19"/>
          <w:u w:val="double"/>
          <w:lang w:val="en-GB"/>
        </w:rPr>
        <w:t xml:space="preserve"> </w:t>
      </w:r>
      <w:r w:rsidRPr="008E21D0">
        <w:rPr>
          <w:rFonts w:ascii="Arial" w:hAnsi="Arial" w:eastAsia="MS Mincho" w:cs="Arial"/>
          <w:strike/>
          <w:color w:val="0000CC"/>
          <w:sz w:val="19"/>
          <w:szCs w:val="19"/>
          <w:u w:val="double"/>
          <w:lang w:val="en-GB"/>
        </w:rPr>
        <w:t>addressed</w:t>
      </w:r>
      <w:r w:rsidRPr="008E21D0" w:rsidR="00112995">
        <w:rPr>
          <w:rFonts w:ascii="Arial" w:hAnsi="Arial" w:eastAsia="MS Mincho" w:cs="Arial"/>
          <w:strike/>
          <w:color w:val="0000CC"/>
          <w:sz w:val="19"/>
          <w:szCs w:val="19"/>
          <w:u w:val="double"/>
          <w:lang w:val="en-GB"/>
        </w:rPr>
        <w:t xml:space="preserve"> as a priority</w:t>
      </w:r>
      <w:r w:rsidRPr="008E21D0">
        <w:rPr>
          <w:rFonts w:ascii="Arial" w:hAnsi="Arial" w:eastAsia="MS Mincho" w:cs="Arial"/>
          <w:color w:val="0000CC"/>
          <w:sz w:val="19"/>
          <w:szCs w:val="19"/>
          <w:u w:val="double"/>
          <w:lang w:val="en-GB"/>
        </w:rPr>
        <w:t xml:space="preserve"> </w:t>
      </w:r>
      <w:r w:rsidRPr="00B250C7">
        <w:rPr>
          <w:rFonts w:ascii="Arial" w:hAnsi="Arial" w:eastAsia="MS Mincho" w:cs="Arial"/>
          <w:sz w:val="19"/>
          <w:szCs w:val="19"/>
          <w:highlight w:val="yellow"/>
          <w:u w:val="double"/>
          <w:lang w:val="en-GB"/>
        </w:rPr>
        <w:t xml:space="preserve">in these plans. The plans should include a strategy to ensure that an adequate number of personnel competent in the </w:t>
      </w:r>
      <w:r w:rsidRPr="00B250C7">
        <w:rPr>
          <w:rFonts w:ascii="Arial" w:hAnsi="Arial" w:eastAsia="MS Mincho" w:cs="Arial"/>
          <w:i/>
          <w:sz w:val="19"/>
          <w:szCs w:val="19"/>
          <w:highlight w:val="yellow"/>
          <w:u w:val="double"/>
          <w:lang w:val="en-GB"/>
        </w:rPr>
        <w:t>killing</w:t>
      </w:r>
      <w:r w:rsidRPr="00B250C7">
        <w:rPr>
          <w:rFonts w:ascii="Arial" w:hAnsi="Arial" w:eastAsia="MS Mincho" w:cs="Arial"/>
          <w:sz w:val="19"/>
          <w:szCs w:val="19"/>
          <w:highlight w:val="yellow"/>
          <w:u w:val="double"/>
          <w:lang w:val="en-GB"/>
        </w:rPr>
        <w:t xml:space="preserve"> of animals is available.</w:t>
      </w:r>
    </w:p>
    <w:p w:rsidR="009B57FC" w:rsidP="00EC7CF9" w:rsidRDefault="009B57FC" w14:paraId="1550E284" w14:textId="2CEB6AC5">
      <w:pPr>
        <w:spacing w:after="200" w:line="240" w:lineRule="auto"/>
        <w:jc w:val="both"/>
        <w:rPr>
          <w:rFonts w:ascii="Arial" w:hAnsi="Arial" w:eastAsia="MS Mincho" w:cs="Arial"/>
          <w:color w:val="0000CC"/>
          <w:sz w:val="20"/>
          <w:szCs w:val="20"/>
        </w:rPr>
      </w:pPr>
      <w:r w:rsidRPr="00E8750A">
        <w:rPr>
          <w:rFonts w:ascii="Arial" w:hAnsi="Arial" w:eastAsia="MS Mincho" w:cs="Arial"/>
          <w:color w:val="0000CC"/>
          <w:sz w:val="20"/>
          <w:szCs w:val="20"/>
          <w:lang w:val="en-GB"/>
        </w:rPr>
        <w:t>RATIONALE:</w:t>
      </w:r>
      <w:r w:rsidR="00E8750A">
        <w:rPr>
          <w:rFonts w:ascii="Arial" w:hAnsi="Arial" w:eastAsia="MS Mincho" w:cs="Arial"/>
          <w:color w:val="0000CC"/>
          <w:sz w:val="20"/>
          <w:szCs w:val="20"/>
          <w:lang w:val="en-GB"/>
        </w:rPr>
        <w:t xml:space="preserve"> </w:t>
      </w:r>
      <w:r w:rsidRPr="00E8750A" w:rsidR="00B37DD9">
        <w:rPr>
          <w:rFonts w:ascii="Arial" w:hAnsi="Arial" w:eastAsia="MS Mincho" w:cs="Arial"/>
          <w:color w:val="0000CC"/>
          <w:sz w:val="20"/>
          <w:szCs w:val="20"/>
        </w:rPr>
        <w:t xml:space="preserve">Edits </w:t>
      </w:r>
      <w:proofErr w:type="spellStart"/>
      <w:r w:rsidRPr="00E8750A" w:rsidR="00B37DD9">
        <w:rPr>
          <w:rFonts w:ascii="Arial" w:hAnsi="Arial" w:eastAsia="MS Mincho" w:cs="Arial"/>
          <w:color w:val="0000CC"/>
          <w:sz w:val="20"/>
          <w:szCs w:val="20"/>
        </w:rPr>
        <w:t>recommended</w:t>
      </w:r>
      <w:proofErr w:type="spellEnd"/>
      <w:r w:rsidRPr="00E8750A" w:rsidR="00B37DD9">
        <w:rPr>
          <w:rFonts w:ascii="Arial" w:hAnsi="Arial" w:eastAsia="MS Mincho" w:cs="Arial"/>
          <w:color w:val="0000CC"/>
          <w:sz w:val="20"/>
          <w:szCs w:val="20"/>
        </w:rPr>
        <w:t xml:space="preserve"> </w:t>
      </w:r>
      <w:r w:rsidRPr="00E8750A" w:rsidR="00FD1426">
        <w:rPr>
          <w:rFonts w:ascii="Arial" w:hAnsi="Arial" w:eastAsia="MS Mincho" w:cs="Arial"/>
          <w:color w:val="0000CC"/>
          <w:sz w:val="20"/>
          <w:szCs w:val="20"/>
        </w:rPr>
        <w:t xml:space="preserve">to </w:t>
      </w:r>
      <w:proofErr w:type="spellStart"/>
      <w:r w:rsidRPr="00E8750A" w:rsidR="00FD1426">
        <w:rPr>
          <w:rFonts w:ascii="Arial" w:hAnsi="Arial" w:eastAsia="MS Mincho" w:cs="Arial"/>
          <w:color w:val="0000CC"/>
          <w:sz w:val="20"/>
          <w:szCs w:val="20"/>
        </w:rPr>
        <w:t>emphasize</w:t>
      </w:r>
      <w:proofErr w:type="spellEnd"/>
      <w:r w:rsidRPr="00E8750A" w:rsidR="00FD1426">
        <w:rPr>
          <w:rFonts w:ascii="Arial" w:hAnsi="Arial" w:eastAsia="MS Mincho" w:cs="Arial"/>
          <w:color w:val="0000CC"/>
          <w:sz w:val="20"/>
          <w:szCs w:val="20"/>
        </w:rPr>
        <w:t xml:space="preserve"> how </w:t>
      </w:r>
      <w:proofErr w:type="spellStart"/>
      <w:r w:rsidRPr="00E8750A" w:rsidR="00FD1426">
        <w:rPr>
          <w:rFonts w:ascii="Arial" w:hAnsi="Arial" w:eastAsia="MS Mincho" w:cs="Arial"/>
          <w:color w:val="0000CC"/>
          <w:sz w:val="20"/>
          <w:szCs w:val="20"/>
        </w:rPr>
        <w:t>s</w:t>
      </w:r>
      <w:r w:rsidRPr="00E8750A" w:rsidR="008261B2">
        <w:rPr>
          <w:rFonts w:ascii="Arial" w:hAnsi="Arial" w:eastAsia="MS Mincho" w:cs="Arial"/>
          <w:color w:val="0000CC"/>
          <w:sz w:val="20"/>
          <w:szCs w:val="20"/>
        </w:rPr>
        <w:t>upply</w:t>
      </w:r>
      <w:proofErr w:type="spellEnd"/>
      <w:r w:rsidRPr="00E8750A" w:rsidR="008261B2">
        <w:rPr>
          <w:rFonts w:ascii="Arial" w:hAnsi="Arial" w:eastAsia="MS Mincho" w:cs="Arial"/>
          <w:color w:val="0000CC"/>
          <w:sz w:val="20"/>
          <w:szCs w:val="20"/>
        </w:rPr>
        <w:t xml:space="preserve"> </w:t>
      </w:r>
      <w:proofErr w:type="spellStart"/>
      <w:r w:rsidRPr="00E8750A" w:rsidR="008261B2">
        <w:rPr>
          <w:rFonts w:ascii="Arial" w:hAnsi="Arial" w:eastAsia="MS Mincho" w:cs="Arial"/>
          <w:color w:val="0000CC"/>
          <w:sz w:val="20"/>
          <w:szCs w:val="20"/>
        </w:rPr>
        <w:t>chain</w:t>
      </w:r>
      <w:proofErr w:type="spellEnd"/>
      <w:r w:rsidRPr="00E8750A" w:rsidR="008261B2">
        <w:rPr>
          <w:rFonts w:ascii="Arial" w:hAnsi="Arial" w:eastAsia="MS Mincho" w:cs="Arial"/>
          <w:color w:val="0000CC"/>
          <w:sz w:val="20"/>
          <w:szCs w:val="20"/>
        </w:rPr>
        <w:t xml:space="preserve"> disruptions, </w:t>
      </w:r>
      <w:proofErr w:type="spellStart"/>
      <w:r w:rsidRPr="00E8750A" w:rsidR="008261B2">
        <w:rPr>
          <w:rFonts w:ascii="Arial" w:hAnsi="Arial" w:eastAsia="MS Mincho" w:cs="Arial"/>
          <w:color w:val="0000CC"/>
          <w:sz w:val="20"/>
          <w:szCs w:val="20"/>
        </w:rPr>
        <w:t>lack</w:t>
      </w:r>
      <w:proofErr w:type="spellEnd"/>
      <w:r w:rsidRPr="00E8750A" w:rsidR="008261B2">
        <w:rPr>
          <w:rFonts w:ascii="Arial" w:hAnsi="Arial" w:eastAsia="MS Mincho" w:cs="Arial"/>
          <w:color w:val="0000CC"/>
          <w:sz w:val="20"/>
          <w:szCs w:val="20"/>
        </w:rPr>
        <w:t xml:space="preserve"> of </w:t>
      </w:r>
      <w:proofErr w:type="spellStart"/>
      <w:r w:rsidRPr="00E8750A" w:rsidR="008261B2">
        <w:rPr>
          <w:rFonts w:ascii="Arial" w:hAnsi="Arial" w:eastAsia="MS Mincho" w:cs="Arial"/>
          <w:color w:val="0000CC"/>
          <w:sz w:val="20"/>
          <w:szCs w:val="20"/>
        </w:rPr>
        <w:t>needed</w:t>
      </w:r>
      <w:proofErr w:type="spellEnd"/>
      <w:r w:rsidRPr="00E8750A" w:rsidR="008261B2">
        <w:rPr>
          <w:rFonts w:ascii="Arial" w:hAnsi="Arial" w:eastAsia="MS Mincho" w:cs="Arial"/>
          <w:color w:val="0000CC"/>
          <w:sz w:val="20"/>
          <w:szCs w:val="20"/>
        </w:rPr>
        <w:t xml:space="preserve"> </w:t>
      </w:r>
      <w:proofErr w:type="spellStart"/>
      <w:r w:rsidRPr="00E8750A" w:rsidR="008261B2">
        <w:rPr>
          <w:rFonts w:ascii="Arial" w:hAnsi="Arial" w:eastAsia="MS Mincho" w:cs="Arial"/>
          <w:color w:val="0000CC"/>
          <w:sz w:val="20"/>
          <w:szCs w:val="20"/>
        </w:rPr>
        <w:t>equipment</w:t>
      </w:r>
      <w:proofErr w:type="spellEnd"/>
      <w:r w:rsidRPr="00E8750A" w:rsidR="008261B2">
        <w:rPr>
          <w:rFonts w:ascii="Arial" w:hAnsi="Arial" w:eastAsia="MS Mincho" w:cs="Arial"/>
          <w:color w:val="0000CC"/>
          <w:sz w:val="20"/>
          <w:szCs w:val="20"/>
        </w:rPr>
        <w:t xml:space="preserve">, and </w:t>
      </w:r>
      <w:proofErr w:type="spellStart"/>
      <w:r w:rsidRPr="00E8750A" w:rsidR="008261B2">
        <w:rPr>
          <w:rFonts w:ascii="Arial" w:hAnsi="Arial" w:eastAsia="MS Mincho" w:cs="Arial"/>
          <w:color w:val="0000CC"/>
          <w:sz w:val="20"/>
          <w:szCs w:val="20"/>
        </w:rPr>
        <w:t>other</w:t>
      </w:r>
      <w:proofErr w:type="spellEnd"/>
      <w:r w:rsidRPr="00E8750A" w:rsidR="008261B2">
        <w:rPr>
          <w:rFonts w:ascii="Arial" w:hAnsi="Arial" w:eastAsia="MS Mincho" w:cs="Arial"/>
          <w:color w:val="0000CC"/>
          <w:sz w:val="20"/>
          <w:szCs w:val="20"/>
        </w:rPr>
        <w:t xml:space="preserve"> obstacles </w:t>
      </w:r>
      <w:r w:rsidRPr="00E8750A" w:rsidR="00FD1426">
        <w:rPr>
          <w:rFonts w:ascii="Arial" w:hAnsi="Arial" w:eastAsia="MS Mincho" w:cs="Arial"/>
          <w:color w:val="0000CC"/>
          <w:sz w:val="20"/>
          <w:szCs w:val="20"/>
        </w:rPr>
        <w:t xml:space="preserve">can </w:t>
      </w:r>
      <w:proofErr w:type="spellStart"/>
      <w:r w:rsidRPr="00E8750A" w:rsidR="008261B2">
        <w:rPr>
          <w:rFonts w:ascii="Arial" w:hAnsi="Arial" w:eastAsia="MS Mincho" w:cs="Arial"/>
          <w:color w:val="0000CC"/>
          <w:sz w:val="20"/>
          <w:szCs w:val="20"/>
        </w:rPr>
        <w:t>significantly</w:t>
      </w:r>
      <w:proofErr w:type="spellEnd"/>
      <w:r w:rsidRPr="00E8750A" w:rsidR="008261B2">
        <w:rPr>
          <w:rFonts w:ascii="Arial" w:hAnsi="Arial" w:eastAsia="MS Mincho" w:cs="Arial"/>
          <w:color w:val="0000CC"/>
          <w:sz w:val="20"/>
          <w:szCs w:val="20"/>
        </w:rPr>
        <w:t xml:space="preserve"> </w:t>
      </w:r>
      <w:proofErr w:type="spellStart"/>
      <w:r w:rsidRPr="00E8750A" w:rsidR="008261B2">
        <w:rPr>
          <w:rFonts w:ascii="Arial" w:hAnsi="Arial" w:eastAsia="MS Mincho" w:cs="Arial"/>
          <w:color w:val="0000CC"/>
          <w:sz w:val="20"/>
          <w:szCs w:val="20"/>
        </w:rPr>
        <w:t>hinder</w:t>
      </w:r>
      <w:proofErr w:type="spellEnd"/>
      <w:r w:rsidRPr="00E8750A" w:rsidR="008261B2">
        <w:rPr>
          <w:rFonts w:ascii="Arial" w:hAnsi="Arial" w:eastAsia="MS Mincho" w:cs="Arial"/>
          <w:color w:val="0000CC"/>
          <w:sz w:val="20"/>
          <w:szCs w:val="20"/>
        </w:rPr>
        <w:t xml:space="preserve"> the </w:t>
      </w:r>
      <w:proofErr w:type="spellStart"/>
      <w:r w:rsidRPr="00E8750A" w:rsidR="008261B2">
        <w:rPr>
          <w:rFonts w:ascii="Arial" w:hAnsi="Arial" w:eastAsia="MS Mincho" w:cs="Arial"/>
          <w:color w:val="0000CC"/>
          <w:sz w:val="20"/>
          <w:szCs w:val="20"/>
        </w:rPr>
        <w:t>ability</w:t>
      </w:r>
      <w:proofErr w:type="spellEnd"/>
      <w:r w:rsidRPr="00E8750A" w:rsidR="008261B2">
        <w:rPr>
          <w:rFonts w:ascii="Arial" w:hAnsi="Arial" w:eastAsia="MS Mincho" w:cs="Arial"/>
          <w:color w:val="0000CC"/>
          <w:sz w:val="20"/>
          <w:szCs w:val="20"/>
        </w:rPr>
        <w:t xml:space="preserve"> to procure essential </w:t>
      </w:r>
      <w:proofErr w:type="spellStart"/>
      <w:r w:rsidRPr="00E8750A" w:rsidR="008261B2">
        <w:rPr>
          <w:rFonts w:ascii="Arial" w:hAnsi="Arial" w:eastAsia="MS Mincho" w:cs="Arial"/>
          <w:color w:val="0000CC"/>
          <w:sz w:val="20"/>
          <w:szCs w:val="20"/>
        </w:rPr>
        <w:t>resources</w:t>
      </w:r>
      <w:proofErr w:type="spellEnd"/>
      <w:r w:rsidRPr="00E8750A" w:rsidR="008261B2">
        <w:rPr>
          <w:rFonts w:ascii="Arial" w:hAnsi="Arial" w:eastAsia="MS Mincho" w:cs="Arial"/>
          <w:color w:val="0000CC"/>
          <w:sz w:val="20"/>
          <w:szCs w:val="20"/>
        </w:rPr>
        <w:t xml:space="preserve"> for </w:t>
      </w:r>
      <w:proofErr w:type="spellStart"/>
      <w:r w:rsidRPr="00E8750A" w:rsidR="001444FF">
        <w:rPr>
          <w:rFonts w:ascii="Arial" w:hAnsi="Arial" w:eastAsia="MS Mincho" w:cs="Arial"/>
          <w:color w:val="0000CC"/>
          <w:sz w:val="20"/>
          <w:szCs w:val="20"/>
        </w:rPr>
        <w:t>preferred</w:t>
      </w:r>
      <w:proofErr w:type="spellEnd"/>
      <w:r w:rsidRPr="00E8750A" w:rsidR="008261B2">
        <w:rPr>
          <w:rFonts w:ascii="Arial" w:hAnsi="Arial" w:eastAsia="MS Mincho" w:cs="Arial"/>
          <w:color w:val="0000CC"/>
          <w:sz w:val="20"/>
          <w:szCs w:val="20"/>
        </w:rPr>
        <w:t xml:space="preserve"> </w:t>
      </w:r>
      <w:proofErr w:type="spellStart"/>
      <w:r w:rsidRPr="00E8750A" w:rsidR="008261B2">
        <w:rPr>
          <w:rFonts w:ascii="Arial" w:hAnsi="Arial" w:eastAsia="MS Mincho" w:cs="Arial"/>
          <w:color w:val="0000CC"/>
          <w:sz w:val="20"/>
          <w:szCs w:val="20"/>
        </w:rPr>
        <w:t>depopulation</w:t>
      </w:r>
      <w:proofErr w:type="spellEnd"/>
      <w:r w:rsidRPr="00E8750A" w:rsidR="008F77F0">
        <w:rPr>
          <w:rFonts w:ascii="Arial" w:hAnsi="Arial" w:eastAsia="MS Mincho" w:cs="Arial"/>
          <w:color w:val="0000CC"/>
          <w:sz w:val="20"/>
          <w:szCs w:val="20"/>
        </w:rPr>
        <w:t xml:space="preserve"> </w:t>
      </w:r>
      <w:proofErr w:type="spellStart"/>
      <w:r w:rsidRPr="00E8750A" w:rsidR="008F77F0">
        <w:rPr>
          <w:rFonts w:ascii="Arial" w:hAnsi="Arial" w:eastAsia="MS Mincho" w:cs="Arial"/>
          <w:color w:val="0000CC"/>
          <w:sz w:val="20"/>
          <w:szCs w:val="20"/>
        </w:rPr>
        <w:t>methods</w:t>
      </w:r>
      <w:proofErr w:type="spellEnd"/>
      <w:r w:rsidRPr="00E8750A" w:rsidR="008261B2">
        <w:rPr>
          <w:rFonts w:ascii="Arial" w:hAnsi="Arial" w:eastAsia="MS Mincho" w:cs="Arial"/>
          <w:color w:val="0000CC"/>
          <w:sz w:val="20"/>
          <w:szCs w:val="20"/>
        </w:rPr>
        <w:t xml:space="preserve">, </w:t>
      </w:r>
      <w:proofErr w:type="spellStart"/>
      <w:r w:rsidRPr="00E8750A" w:rsidR="00171A09">
        <w:rPr>
          <w:rFonts w:ascii="Arial" w:hAnsi="Arial" w:eastAsia="MS Mincho" w:cs="Arial"/>
          <w:color w:val="0000CC"/>
          <w:sz w:val="20"/>
          <w:szCs w:val="20"/>
        </w:rPr>
        <w:t>such</w:t>
      </w:r>
      <w:proofErr w:type="spellEnd"/>
      <w:r w:rsidRPr="00E8750A" w:rsidR="00171A09">
        <w:rPr>
          <w:rFonts w:ascii="Arial" w:hAnsi="Arial" w:eastAsia="MS Mincho" w:cs="Arial"/>
          <w:color w:val="0000CC"/>
          <w:sz w:val="20"/>
          <w:szCs w:val="20"/>
        </w:rPr>
        <w:t xml:space="preserve"> as the USA </w:t>
      </w:r>
      <w:r w:rsidRPr="00E8750A" w:rsidR="00BA17AD">
        <w:rPr>
          <w:rFonts w:ascii="Arial" w:hAnsi="Arial" w:eastAsia="MS Mincho" w:cs="Arial"/>
          <w:color w:val="0000CC"/>
          <w:sz w:val="20"/>
          <w:szCs w:val="20"/>
        </w:rPr>
        <w:t xml:space="preserve">has </w:t>
      </w:r>
      <w:proofErr w:type="spellStart"/>
      <w:r w:rsidRPr="00E8750A" w:rsidR="008F77F0">
        <w:rPr>
          <w:rFonts w:ascii="Arial" w:hAnsi="Arial" w:eastAsia="MS Mincho" w:cs="Arial"/>
          <w:color w:val="0000CC"/>
          <w:sz w:val="20"/>
          <w:szCs w:val="20"/>
        </w:rPr>
        <w:t>experienced</w:t>
      </w:r>
      <w:proofErr w:type="spellEnd"/>
      <w:r w:rsidR="00E8750A">
        <w:rPr>
          <w:rFonts w:ascii="Arial" w:hAnsi="Arial" w:eastAsia="MS Mincho" w:cs="Arial"/>
          <w:color w:val="0000CC"/>
          <w:sz w:val="20"/>
          <w:szCs w:val="20"/>
        </w:rPr>
        <w:t>,</w:t>
      </w:r>
      <w:r w:rsidRPr="00E8750A" w:rsidR="008F77F0">
        <w:rPr>
          <w:rFonts w:ascii="Arial" w:hAnsi="Arial" w:eastAsia="MS Mincho" w:cs="Arial"/>
          <w:color w:val="0000CC"/>
          <w:sz w:val="20"/>
          <w:szCs w:val="20"/>
        </w:rPr>
        <w:t xml:space="preserve"> </w:t>
      </w:r>
      <w:r w:rsidRPr="00E8750A" w:rsidR="00A16D7F">
        <w:rPr>
          <w:rFonts w:ascii="Arial" w:hAnsi="Arial" w:eastAsia="MS Mincho" w:cs="Arial"/>
          <w:color w:val="0000CC"/>
          <w:sz w:val="20"/>
          <w:szCs w:val="20"/>
        </w:rPr>
        <w:t>at times</w:t>
      </w:r>
      <w:r w:rsidR="00E8750A">
        <w:rPr>
          <w:rFonts w:ascii="Arial" w:hAnsi="Arial" w:eastAsia="MS Mincho" w:cs="Arial"/>
          <w:color w:val="0000CC"/>
          <w:sz w:val="20"/>
          <w:szCs w:val="20"/>
        </w:rPr>
        <w:t>,</w:t>
      </w:r>
      <w:r w:rsidRPr="00E8750A" w:rsidR="00A16D7F">
        <w:rPr>
          <w:rFonts w:ascii="Arial" w:hAnsi="Arial" w:eastAsia="MS Mincho" w:cs="Arial"/>
          <w:color w:val="0000CC"/>
          <w:sz w:val="20"/>
          <w:szCs w:val="20"/>
        </w:rPr>
        <w:t xml:space="preserve"> </w:t>
      </w:r>
      <w:proofErr w:type="spellStart"/>
      <w:r w:rsidRPr="00E8750A" w:rsidR="008F77F0">
        <w:rPr>
          <w:rFonts w:ascii="Arial" w:hAnsi="Arial" w:eastAsia="MS Mincho" w:cs="Arial"/>
          <w:color w:val="0000CC"/>
          <w:sz w:val="20"/>
          <w:szCs w:val="20"/>
        </w:rPr>
        <w:t>during</w:t>
      </w:r>
      <w:proofErr w:type="spellEnd"/>
      <w:r w:rsidRPr="00E8750A" w:rsidR="008F77F0">
        <w:rPr>
          <w:rFonts w:ascii="Arial" w:hAnsi="Arial" w:eastAsia="MS Mincho" w:cs="Arial"/>
          <w:color w:val="0000CC"/>
          <w:sz w:val="20"/>
          <w:szCs w:val="20"/>
        </w:rPr>
        <w:t xml:space="preserve"> </w:t>
      </w:r>
      <w:r w:rsidRPr="00E8750A" w:rsidR="00E03CCE">
        <w:rPr>
          <w:rFonts w:ascii="Arial" w:hAnsi="Arial" w:eastAsia="MS Mincho" w:cs="Arial"/>
          <w:color w:val="0000CC"/>
          <w:sz w:val="20"/>
          <w:szCs w:val="20"/>
        </w:rPr>
        <w:t xml:space="preserve">the </w:t>
      </w:r>
      <w:proofErr w:type="spellStart"/>
      <w:r w:rsidRPr="00E8750A" w:rsidR="00E03CCE">
        <w:rPr>
          <w:rFonts w:ascii="Arial" w:hAnsi="Arial" w:eastAsia="MS Mincho" w:cs="Arial"/>
          <w:color w:val="0000CC"/>
          <w:sz w:val="20"/>
          <w:szCs w:val="20"/>
        </w:rPr>
        <w:t>current</w:t>
      </w:r>
      <w:proofErr w:type="spellEnd"/>
      <w:r w:rsidRPr="00E8750A" w:rsidR="00E03CCE">
        <w:rPr>
          <w:rFonts w:ascii="Arial" w:hAnsi="Arial" w:eastAsia="MS Mincho" w:cs="Arial"/>
          <w:color w:val="0000CC"/>
          <w:sz w:val="20"/>
          <w:szCs w:val="20"/>
        </w:rPr>
        <w:t xml:space="preserve"> HPAI </w:t>
      </w:r>
      <w:proofErr w:type="spellStart"/>
      <w:r w:rsidRPr="00E8750A" w:rsidR="00E03CCE">
        <w:rPr>
          <w:rFonts w:ascii="Arial" w:hAnsi="Arial" w:eastAsia="MS Mincho" w:cs="Arial"/>
          <w:color w:val="0000CC"/>
          <w:sz w:val="20"/>
          <w:szCs w:val="20"/>
        </w:rPr>
        <w:t>disease</w:t>
      </w:r>
      <w:proofErr w:type="spellEnd"/>
      <w:r w:rsidRPr="00E8750A" w:rsidR="00E03CCE">
        <w:rPr>
          <w:rFonts w:ascii="Arial" w:hAnsi="Arial" w:eastAsia="MS Mincho" w:cs="Arial"/>
          <w:color w:val="0000CC"/>
          <w:sz w:val="20"/>
          <w:szCs w:val="20"/>
        </w:rPr>
        <w:t xml:space="preserve"> </w:t>
      </w:r>
      <w:proofErr w:type="spellStart"/>
      <w:r w:rsidRPr="00E8750A" w:rsidR="00E03CCE">
        <w:rPr>
          <w:rFonts w:ascii="Arial" w:hAnsi="Arial" w:eastAsia="MS Mincho" w:cs="Arial"/>
          <w:color w:val="0000CC"/>
          <w:sz w:val="20"/>
          <w:szCs w:val="20"/>
        </w:rPr>
        <w:t>event</w:t>
      </w:r>
      <w:proofErr w:type="spellEnd"/>
      <w:r w:rsidRPr="00E8750A" w:rsidR="00E03CCE">
        <w:rPr>
          <w:rFonts w:ascii="Arial" w:hAnsi="Arial" w:eastAsia="MS Mincho" w:cs="Arial"/>
          <w:color w:val="0000CC"/>
          <w:sz w:val="20"/>
          <w:szCs w:val="20"/>
        </w:rPr>
        <w:t xml:space="preserve"> </w:t>
      </w:r>
      <w:r w:rsidRPr="00E8750A" w:rsidR="003517F3">
        <w:rPr>
          <w:rFonts w:ascii="Arial" w:hAnsi="Arial" w:eastAsia="MS Mincho" w:cs="Arial"/>
          <w:color w:val="0000CC"/>
          <w:sz w:val="20"/>
          <w:szCs w:val="20"/>
        </w:rPr>
        <w:t>(202</w:t>
      </w:r>
      <w:r w:rsidRPr="00E8750A" w:rsidR="00A16D7F">
        <w:rPr>
          <w:rFonts w:ascii="Arial" w:hAnsi="Arial" w:eastAsia="MS Mincho" w:cs="Arial"/>
          <w:color w:val="0000CC"/>
          <w:sz w:val="20"/>
          <w:szCs w:val="20"/>
        </w:rPr>
        <w:t>2</w:t>
      </w:r>
      <w:r w:rsidRPr="00E8750A" w:rsidR="003517F3">
        <w:rPr>
          <w:rFonts w:ascii="Arial" w:hAnsi="Arial" w:eastAsia="MS Mincho" w:cs="Arial"/>
          <w:color w:val="0000CC"/>
          <w:sz w:val="20"/>
          <w:szCs w:val="20"/>
        </w:rPr>
        <w:t>-present)</w:t>
      </w:r>
      <w:r w:rsidRPr="00E8750A" w:rsidR="00A16D7F">
        <w:rPr>
          <w:rFonts w:ascii="Arial" w:hAnsi="Arial" w:eastAsia="MS Mincho" w:cs="Arial"/>
          <w:color w:val="0000CC"/>
          <w:sz w:val="20"/>
          <w:szCs w:val="20"/>
        </w:rPr>
        <w:t>.</w:t>
      </w:r>
      <w:r w:rsidRPr="00E8750A" w:rsidR="008261B2">
        <w:rPr>
          <w:rFonts w:ascii="Arial" w:hAnsi="Arial" w:eastAsia="MS Mincho" w:cs="Arial"/>
          <w:color w:val="0000CC"/>
          <w:sz w:val="20"/>
          <w:szCs w:val="20"/>
        </w:rPr>
        <w:t> </w:t>
      </w:r>
      <w:proofErr w:type="spellStart"/>
      <w:r w:rsidRPr="00E8750A" w:rsidR="008261B2">
        <w:rPr>
          <w:rFonts w:ascii="Arial" w:hAnsi="Arial" w:eastAsia="MS Mincho" w:cs="Arial"/>
          <w:color w:val="0000CC"/>
          <w:sz w:val="20"/>
          <w:szCs w:val="20"/>
        </w:rPr>
        <w:t>Additional</w:t>
      </w:r>
      <w:proofErr w:type="spellEnd"/>
      <w:r w:rsidRPr="00E8750A" w:rsidR="008261B2">
        <w:rPr>
          <w:rFonts w:ascii="Arial" w:hAnsi="Arial" w:eastAsia="MS Mincho" w:cs="Arial"/>
          <w:color w:val="0000CC"/>
          <w:sz w:val="20"/>
          <w:szCs w:val="20"/>
        </w:rPr>
        <w:t xml:space="preserve"> </w:t>
      </w:r>
      <w:proofErr w:type="spellStart"/>
      <w:r w:rsidRPr="00E8750A" w:rsidR="008261B2">
        <w:rPr>
          <w:rFonts w:ascii="Arial" w:hAnsi="Arial" w:eastAsia="MS Mincho" w:cs="Arial"/>
          <w:color w:val="0000CC"/>
          <w:sz w:val="20"/>
          <w:szCs w:val="20"/>
        </w:rPr>
        <w:t>edits</w:t>
      </w:r>
      <w:proofErr w:type="spellEnd"/>
      <w:r w:rsidRPr="00E8750A" w:rsidR="008261B2">
        <w:rPr>
          <w:rFonts w:ascii="Arial" w:hAnsi="Arial" w:eastAsia="MS Mincho" w:cs="Arial"/>
          <w:color w:val="0000CC"/>
          <w:sz w:val="20"/>
          <w:szCs w:val="20"/>
        </w:rPr>
        <w:t xml:space="preserve"> </w:t>
      </w:r>
      <w:proofErr w:type="spellStart"/>
      <w:r w:rsidR="00E8750A">
        <w:rPr>
          <w:rFonts w:ascii="Arial" w:hAnsi="Arial" w:eastAsia="MS Mincho" w:cs="Arial"/>
          <w:color w:val="0000CC"/>
          <w:sz w:val="20"/>
          <w:szCs w:val="20"/>
        </w:rPr>
        <w:t>recommended</w:t>
      </w:r>
      <w:proofErr w:type="spellEnd"/>
      <w:r w:rsidRPr="00E8750A" w:rsidR="008261B2">
        <w:rPr>
          <w:rFonts w:ascii="Arial" w:hAnsi="Arial" w:eastAsia="MS Mincho" w:cs="Arial"/>
          <w:color w:val="0000CC"/>
          <w:sz w:val="20"/>
          <w:szCs w:val="20"/>
        </w:rPr>
        <w:t xml:space="preserve"> to </w:t>
      </w:r>
      <w:proofErr w:type="spellStart"/>
      <w:r w:rsidRPr="00E8750A" w:rsidR="008261B2">
        <w:rPr>
          <w:rFonts w:ascii="Arial" w:hAnsi="Arial" w:eastAsia="MS Mincho" w:cs="Arial"/>
          <w:color w:val="0000CC"/>
          <w:sz w:val="20"/>
          <w:szCs w:val="20"/>
        </w:rPr>
        <w:t>improve</w:t>
      </w:r>
      <w:proofErr w:type="spellEnd"/>
      <w:r w:rsidRPr="00E8750A" w:rsidR="008261B2">
        <w:rPr>
          <w:rFonts w:ascii="Arial" w:hAnsi="Arial" w:eastAsia="MS Mincho" w:cs="Arial"/>
          <w:color w:val="0000CC"/>
          <w:sz w:val="20"/>
          <w:szCs w:val="20"/>
        </w:rPr>
        <w:t xml:space="preserve"> </w:t>
      </w:r>
      <w:proofErr w:type="spellStart"/>
      <w:r w:rsidRPr="00E8750A" w:rsidR="008261B2">
        <w:rPr>
          <w:rFonts w:ascii="Arial" w:hAnsi="Arial" w:eastAsia="MS Mincho" w:cs="Arial"/>
          <w:color w:val="0000CC"/>
          <w:sz w:val="20"/>
          <w:szCs w:val="20"/>
        </w:rPr>
        <w:t>clarity</w:t>
      </w:r>
      <w:proofErr w:type="spellEnd"/>
      <w:r w:rsidR="00E8750A">
        <w:rPr>
          <w:rFonts w:ascii="Arial" w:hAnsi="Arial" w:eastAsia="MS Mincho" w:cs="Arial"/>
          <w:color w:val="0000CC"/>
          <w:sz w:val="20"/>
          <w:szCs w:val="20"/>
        </w:rPr>
        <w:t>.</w:t>
      </w:r>
    </w:p>
    <w:p w:rsidRPr="00E8750A" w:rsidR="00E8750A" w:rsidP="00EC7CF9" w:rsidRDefault="00E8750A" w14:paraId="515E063E" w14:textId="77777777">
      <w:pPr>
        <w:spacing w:after="200" w:line="240" w:lineRule="auto"/>
        <w:jc w:val="both"/>
        <w:rPr>
          <w:rFonts w:ascii="Arial" w:hAnsi="Arial" w:eastAsia="MS Mincho" w:cs="Arial"/>
          <w:color w:val="0000CC"/>
          <w:sz w:val="20"/>
          <w:szCs w:val="20"/>
          <w:lang w:val="en-GB"/>
        </w:rPr>
      </w:pPr>
    </w:p>
    <w:p w:rsidRPr="00B250C7" w:rsidR="0045499C" w:rsidP="00EC7CF9" w:rsidRDefault="0045499C" w14:paraId="7A5164BC" w14:textId="77777777">
      <w:pPr>
        <w:spacing w:after="200" w:line="240" w:lineRule="auto"/>
        <w:jc w:val="both"/>
        <w:rPr>
          <w:rFonts w:ascii="Arial" w:hAnsi="Arial" w:eastAsia="Calibri" w:cs="Arial"/>
          <w:b/>
          <w:sz w:val="19"/>
          <w:szCs w:val="19"/>
          <w:u w:val="double"/>
          <w:lang w:val="en-GB"/>
        </w:rPr>
      </w:pPr>
      <w:r w:rsidRPr="00B250C7">
        <w:rPr>
          <w:rFonts w:ascii="Arial" w:hAnsi="Arial" w:eastAsia="Calibri" w:cs="Arial"/>
          <w:sz w:val="19"/>
          <w:szCs w:val="19"/>
          <w:highlight w:val="yellow"/>
          <w:u w:val="double"/>
          <w:lang w:val="en-GB"/>
        </w:rPr>
        <w:t>The personnel responsible</w:t>
      </w:r>
      <w:r w:rsidRPr="00B250C7">
        <w:rPr>
          <w:rFonts w:ascii="Arial" w:hAnsi="Arial" w:cs="Arial"/>
          <w:sz w:val="19"/>
          <w:szCs w:val="19"/>
          <w:highlight w:val="yellow"/>
          <w:u w:val="double"/>
          <w:lang w:val="en-GB"/>
        </w:rPr>
        <w:t xml:space="preserve"> </w:t>
      </w:r>
      <w:r w:rsidRPr="00B250C7">
        <w:rPr>
          <w:rFonts w:ascii="Arial" w:hAnsi="Arial" w:eastAsia="Calibri" w:cs="Arial"/>
          <w:sz w:val="19"/>
          <w:szCs w:val="19"/>
          <w:highlight w:val="yellow"/>
          <w:u w:val="double"/>
          <w:lang w:val="en-GB"/>
        </w:rPr>
        <w:t>for the handling, moving, restraining and killing the animals should follow the recommendations of this chapter</w:t>
      </w:r>
      <w:r w:rsidRPr="00B250C7">
        <w:rPr>
          <w:rFonts w:ascii="Arial" w:hAnsi="Arial" w:eastAsia="Calibri" w:cs="Arial"/>
          <w:sz w:val="19"/>
          <w:szCs w:val="19"/>
          <w:u w:val="double"/>
          <w:lang w:val="en-GB"/>
        </w:rPr>
        <w:t>.</w:t>
      </w:r>
    </w:p>
    <w:p w:rsidRPr="00B250C7" w:rsidR="004E3F69" w:rsidP="00EC7CF9" w:rsidRDefault="00802946" w14:paraId="641EA62A" w14:textId="3C431C83">
      <w:pPr>
        <w:spacing w:after="200" w:line="240" w:lineRule="auto"/>
        <w:jc w:val="both"/>
        <w:rPr>
          <w:rFonts w:ascii="Arial" w:hAnsi="Arial" w:eastAsia="Calibri" w:cs="Arial"/>
          <w:sz w:val="19"/>
          <w:szCs w:val="19"/>
          <w:lang w:val="en-GB"/>
        </w:rPr>
      </w:pPr>
      <w:r w:rsidRPr="00B250C7">
        <w:rPr>
          <w:rFonts w:ascii="Arial" w:hAnsi="Arial" w:eastAsia="Calibri" w:cs="Arial"/>
          <w:sz w:val="19"/>
          <w:szCs w:val="19"/>
          <w:highlight w:val="yellow"/>
          <w:u w:val="double"/>
          <w:lang w:val="en-GB"/>
        </w:rPr>
        <w:t xml:space="preserve">In case of disease control, </w:t>
      </w:r>
      <w:proofErr w:type="spellStart"/>
      <w:r w:rsidRPr="00B250C7">
        <w:rPr>
          <w:rFonts w:ascii="Arial" w:hAnsi="Arial" w:eastAsia="Calibri" w:cs="Arial"/>
          <w:sz w:val="19"/>
          <w:szCs w:val="19"/>
          <w:highlight w:val="yellow"/>
          <w:u w:val="double"/>
          <w:lang w:val="en-GB"/>
        </w:rPr>
        <w:t>o</w:t>
      </w:r>
      <w:r w:rsidRPr="00B250C7" w:rsidR="004E3F69">
        <w:rPr>
          <w:rFonts w:ascii="Arial" w:hAnsi="Arial" w:eastAsia="Calibri" w:cs="Arial"/>
          <w:strike/>
          <w:sz w:val="19"/>
          <w:szCs w:val="19"/>
          <w:highlight w:val="yellow"/>
          <w:lang w:val="en-GB"/>
        </w:rPr>
        <w:t>O</w:t>
      </w:r>
      <w:r w:rsidRPr="00B250C7" w:rsidR="004E3F69">
        <w:rPr>
          <w:rFonts w:ascii="Arial" w:hAnsi="Arial" w:eastAsia="Calibri" w:cs="Arial"/>
          <w:sz w:val="19"/>
          <w:szCs w:val="19"/>
          <w:lang w:val="en-GB"/>
        </w:rPr>
        <w:t>perational</w:t>
      </w:r>
      <w:proofErr w:type="spellEnd"/>
      <w:r w:rsidRPr="00B250C7" w:rsidR="004E3F69">
        <w:rPr>
          <w:rFonts w:ascii="Arial" w:hAnsi="Arial" w:eastAsia="Calibri" w:cs="Arial"/>
          <w:sz w:val="19"/>
          <w:szCs w:val="19"/>
          <w:lang w:val="en-GB"/>
        </w:rPr>
        <w:t xml:space="preserve"> activities should be led by the </w:t>
      </w:r>
      <w:r w:rsidRPr="00B250C7" w:rsidR="004E3F69">
        <w:rPr>
          <w:rFonts w:ascii="Arial" w:hAnsi="Arial" w:eastAsia="Calibri" w:cs="Arial"/>
          <w:i/>
          <w:sz w:val="19"/>
          <w:szCs w:val="19"/>
          <w:lang w:val="en-GB"/>
        </w:rPr>
        <w:t>Competent authority</w:t>
      </w:r>
      <w:r w:rsidRPr="00B250C7" w:rsidR="004E3F69">
        <w:rPr>
          <w:rFonts w:ascii="Arial" w:hAnsi="Arial" w:eastAsia="Calibri" w:cs="Arial"/>
          <w:sz w:val="19"/>
          <w:szCs w:val="19"/>
          <w:lang w:val="en-GB"/>
        </w:rPr>
        <w:t xml:space="preserve"> who has the authority to ensure the required </w:t>
      </w:r>
      <w:r w:rsidRPr="00B250C7" w:rsidR="004E3F69">
        <w:rPr>
          <w:rFonts w:ascii="Arial" w:hAnsi="Arial" w:eastAsia="Calibri" w:cs="Arial"/>
          <w:i/>
          <w:sz w:val="19"/>
          <w:szCs w:val="19"/>
          <w:lang w:val="en-GB"/>
        </w:rPr>
        <w:t>animal welfare</w:t>
      </w:r>
      <w:r w:rsidRPr="00B250C7" w:rsidR="004E3F69">
        <w:rPr>
          <w:rFonts w:ascii="Arial" w:hAnsi="Arial" w:eastAsia="Calibri" w:cs="Arial"/>
          <w:sz w:val="19"/>
          <w:szCs w:val="19"/>
          <w:lang w:val="en-GB"/>
        </w:rPr>
        <w:t xml:space="preserve"> and </w:t>
      </w:r>
      <w:r w:rsidRPr="00B250C7" w:rsidR="004E3F69">
        <w:rPr>
          <w:rFonts w:ascii="Arial" w:hAnsi="Arial" w:eastAsia="Calibri" w:cs="Arial"/>
          <w:i/>
          <w:sz w:val="19"/>
          <w:szCs w:val="19"/>
          <w:lang w:val="en-GB"/>
        </w:rPr>
        <w:t>biosecurity</w:t>
      </w:r>
      <w:r w:rsidRPr="00B250C7" w:rsidR="004E3F69">
        <w:rPr>
          <w:rFonts w:ascii="Arial" w:hAnsi="Arial" w:eastAsia="Calibri" w:cs="Arial"/>
          <w:sz w:val="19"/>
          <w:szCs w:val="19"/>
          <w:lang w:val="en-GB"/>
        </w:rPr>
        <w:t xml:space="preserve"> standards.</w:t>
      </w:r>
    </w:p>
    <w:p w:rsidRPr="00B250C7" w:rsidR="004E3F69" w:rsidP="00EC7CF9" w:rsidRDefault="004E3F69" w14:paraId="06D98190" w14:textId="77777777">
      <w:pPr>
        <w:spacing w:after="200" w:line="240" w:lineRule="auto"/>
        <w:jc w:val="both"/>
        <w:rPr>
          <w:rFonts w:ascii="Arial" w:hAnsi="Arial" w:eastAsia="Calibri" w:cs="Arial"/>
          <w:sz w:val="19"/>
          <w:szCs w:val="19"/>
          <w:lang w:val="en-GB"/>
        </w:rPr>
      </w:pPr>
      <w:r w:rsidRPr="00B250C7">
        <w:rPr>
          <w:rFonts w:ascii="Arial" w:hAnsi="Arial" w:eastAsia="Calibri" w:cs="Arial"/>
          <w:sz w:val="19"/>
          <w:szCs w:val="19"/>
          <w:lang w:val="en-GB"/>
        </w:rPr>
        <w:t>The Competent authority should nominate a responsible agent for all activities across one or more affected locations or premises who should be supported by coordinators for planning operations and logistics to facilitate efficient operations.</w:t>
      </w:r>
    </w:p>
    <w:p w:rsidRPr="00B250C7" w:rsidR="004E3F69" w:rsidP="00EC7CF9" w:rsidRDefault="004E3F69" w14:paraId="614C1ECB" w14:textId="6C809F0A">
      <w:pPr>
        <w:spacing w:after="200" w:line="240" w:lineRule="auto"/>
        <w:jc w:val="both"/>
        <w:rPr>
          <w:rFonts w:ascii="Arial" w:hAnsi="Arial" w:eastAsia="Calibri" w:cs="Arial"/>
          <w:sz w:val="19"/>
          <w:szCs w:val="19"/>
          <w:lang w:val="en-GB"/>
        </w:rPr>
      </w:pPr>
      <w:r w:rsidRPr="00B250C7">
        <w:rPr>
          <w:rFonts w:ascii="Arial" w:hAnsi="Arial" w:eastAsia="Calibri" w:cs="Arial"/>
          <w:sz w:val="19"/>
          <w:szCs w:val="19"/>
          <w:lang w:val="en-GB"/>
        </w:rPr>
        <w:t xml:space="preserve">The </w:t>
      </w:r>
      <w:r w:rsidRPr="00B250C7" w:rsidR="003A3B74">
        <w:rPr>
          <w:rFonts w:ascii="Arial" w:hAnsi="Arial" w:eastAsia="Calibri" w:cs="Arial"/>
          <w:sz w:val="19"/>
          <w:szCs w:val="19"/>
          <w:highlight w:val="yellow"/>
          <w:u w:val="double"/>
          <w:lang w:val="en-GB"/>
        </w:rPr>
        <w:t>nominated</w:t>
      </w:r>
      <w:r w:rsidRPr="00B250C7" w:rsidR="003A3B74">
        <w:rPr>
          <w:rFonts w:ascii="Arial" w:hAnsi="Arial" w:eastAsia="Calibri" w:cs="Arial"/>
          <w:sz w:val="19"/>
          <w:szCs w:val="19"/>
          <w:lang w:val="en-GB"/>
        </w:rPr>
        <w:t xml:space="preserve"> </w:t>
      </w:r>
      <w:r w:rsidRPr="00B250C7">
        <w:rPr>
          <w:rFonts w:ascii="Arial" w:hAnsi="Arial" w:eastAsia="Calibri" w:cs="Arial"/>
          <w:sz w:val="19"/>
          <w:szCs w:val="19"/>
          <w:lang w:val="en-GB"/>
        </w:rPr>
        <w:t xml:space="preserve">responsible agent </w:t>
      </w:r>
      <w:r w:rsidRPr="00B250C7">
        <w:rPr>
          <w:rFonts w:ascii="Arial" w:hAnsi="Arial" w:eastAsia="Calibri" w:cs="Arial"/>
          <w:strike/>
          <w:sz w:val="19"/>
          <w:szCs w:val="19"/>
          <w:highlight w:val="yellow"/>
          <w:lang w:val="en-GB"/>
        </w:rPr>
        <w:t xml:space="preserve">of the </w:t>
      </w:r>
      <w:r w:rsidRPr="00B250C7">
        <w:rPr>
          <w:rFonts w:ascii="Arial" w:hAnsi="Arial" w:eastAsia="Calibri" w:cs="Arial"/>
          <w:i/>
          <w:strike/>
          <w:sz w:val="19"/>
          <w:szCs w:val="19"/>
          <w:highlight w:val="yellow"/>
          <w:lang w:val="en-GB"/>
        </w:rPr>
        <w:t>Competent authority</w:t>
      </w:r>
      <w:r w:rsidRPr="00B250C7">
        <w:rPr>
          <w:rFonts w:ascii="Arial" w:hAnsi="Arial" w:eastAsia="Calibri" w:cs="Arial"/>
          <w:sz w:val="19"/>
          <w:szCs w:val="19"/>
          <w:lang w:val="en-GB"/>
        </w:rPr>
        <w:t xml:space="preserve"> should provide overall guidance to personnel and logistic support for operations at all affected locations or premises to ensure consistency in adherence to the </w:t>
      </w:r>
      <w:r w:rsidRPr="00B250C7">
        <w:rPr>
          <w:rFonts w:ascii="Arial" w:hAnsi="Arial" w:eastAsia="Calibri" w:cs="Arial"/>
          <w:i/>
          <w:sz w:val="19"/>
          <w:szCs w:val="19"/>
          <w:lang w:val="en-GB"/>
        </w:rPr>
        <w:t>Terrestrial Code’s</w:t>
      </w:r>
      <w:r w:rsidRPr="00B250C7">
        <w:rPr>
          <w:rFonts w:ascii="Arial" w:hAnsi="Arial" w:eastAsia="Calibri" w:cs="Arial"/>
          <w:sz w:val="19"/>
          <w:szCs w:val="19"/>
          <w:lang w:val="en-GB"/>
        </w:rPr>
        <w:t xml:space="preserve"> </w:t>
      </w:r>
      <w:r w:rsidRPr="00B250C7">
        <w:rPr>
          <w:rFonts w:ascii="Arial" w:hAnsi="Arial" w:eastAsia="Calibri" w:cs="Arial"/>
          <w:i/>
          <w:sz w:val="19"/>
          <w:szCs w:val="19"/>
          <w:lang w:val="en-GB"/>
        </w:rPr>
        <w:t>animal welfare</w:t>
      </w:r>
      <w:r w:rsidRPr="00B250C7">
        <w:rPr>
          <w:rFonts w:ascii="Arial" w:hAnsi="Arial" w:eastAsia="Calibri" w:cs="Arial"/>
          <w:sz w:val="19"/>
          <w:szCs w:val="19"/>
          <w:lang w:val="en-GB"/>
        </w:rPr>
        <w:t xml:space="preserve"> and animal health recommendations.</w:t>
      </w:r>
    </w:p>
    <w:p w:rsidRPr="00B250C7" w:rsidR="004E3F69" w:rsidP="00EC7CF9" w:rsidRDefault="004E3F69" w14:paraId="40463567" w14:textId="1D9BFBBB">
      <w:pPr>
        <w:spacing w:after="200" w:line="240" w:lineRule="auto"/>
        <w:jc w:val="both"/>
        <w:rPr>
          <w:rFonts w:ascii="Arial" w:hAnsi="Arial" w:eastAsia="Calibri" w:cs="Arial"/>
          <w:sz w:val="19"/>
          <w:szCs w:val="19"/>
          <w:lang w:val="en-GB"/>
        </w:rPr>
      </w:pPr>
      <w:r w:rsidRPr="00B250C7">
        <w:rPr>
          <w:rFonts w:ascii="Arial" w:hAnsi="Arial" w:eastAsia="Calibri" w:cs="Arial"/>
          <w:sz w:val="19"/>
          <w:szCs w:val="19"/>
          <w:lang w:val="en-GB"/>
        </w:rPr>
        <w:t xml:space="preserve">A specialist team, led by a team leader answerable to the </w:t>
      </w:r>
      <w:r w:rsidRPr="00B250C7" w:rsidR="009F1FE9">
        <w:rPr>
          <w:rFonts w:ascii="Arial" w:hAnsi="Arial" w:eastAsia="Calibri" w:cs="Arial"/>
          <w:sz w:val="19"/>
          <w:szCs w:val="19"/>
          <w:highlight w:val="yellow"/>
          <w:u w:val="double"/>
          <w:lang w:val="en-GB"/>
        </w:rPr>
        <w:t>nominated</w:t>
      </w:r>
      <w:r w:rsidRPr="00B250C7" w:rsidR="009F1FE9">
        <w:rPr>
          <w:rFonts w:ascii="Arial" w:hAnsi="Arial" w:eastAsia="Calibri" w:cs="Arial"/>
          <w:sz w:val="19"/>
          <w:szCs w:val="19"/>
          <w:lang w:val="en-GB"/>
        </w:rPr>
        <w:t xml:space="preserve"> </w:t>
      </w:r>
      <w:r w:rsidRPr="00B250C7">
        <w:rPr>
          <w:rFonts w:ascii="Arial" w:hAnsi="Arial" w:eastAsia="Calibri" w:cs="Arial"/>
          <w:sz w:val="19"/>
          <w:szCs w:val="19"/>
          <w:lang w:val="en-GB"/>
        </w:rPr>
        <w:t xml:space="preserve">responsible agent </w:t>
      </w:r>
      <w:r w:rsidRPr="00B250C7">
        <w:rPr>
          <w:rFonts w:ascii="Arial" w:hAnsi="Arial" w:eastAsia="Calibri" w:cs="Arial"/>
          <w:strike/>
          <w:sz w:val="19"/>
          <w:szCs w:val="19"/>
          <w:highlight w:val="yellow"/>
          <w:lang w:val="en-GB"/>
        </w:rPr>
        <w:t>nominated by the</w:t>
      </w:r>
      <w:r w:rsidRPr="00B250C7">
        <w:rPr>
          <w:rFonts w:ascii="Arial" w:hAnsi="Arial" w:eastAsia="Calibri" w:cs="Arial"/>
          <w:i/>
          <w:strike/>
          <w:sz w:val="19"/>
          <w:szCs w:val="19"/>
          <w:highlight w:val="yellow"/>
          <w:lang w:val="en-GB"/>
        </w:rPr>
        <w:t xml:space="preserve"> Competent Authority</w:t>
      </w:r>
      <w:r w:rsidRPr="00B250C7">
        <w:rPr>
          <w:rFonts w:ascii="Arial" w:hAnsi="Arial" w:eastAsia="Calibri" w:cs="Arial"/>
          <w:sz w:val="19"/>
          <w:szCs w:val="19"/>
          <w:lang w:val="en-GB"/>
        </w:rPr>
        <w:t xml:space="preserve">, should be deployed to work on each affected location or premises. </w:t>
      </w:r>
      <w:r w:rsidRPr="00B250C7">
        <w:rPr>
          <w:rFonts w:ascii="Arial" w:hAnsi="Arial" w:eastAsia="Calibri" w:cs="Arial"/>
          <w:strike/>
          <w:sz w:val="19"/>
          <w:szCs w:val="19"/>
          <w:highlight w:val="yellow"/>
          <w:lang w:val="en-GB"/>
        </w:rPr>
        <w:t>In some situations,</w:t>
      </w:r>
      <w:r w:rsidRPr="00B250C7">
        <w:rPr>
          <w:rFonts w:ascii="Arial" w:hAnsi="Arial" w:eastAsia="Calibri" w:cs="Arial"/>
          <w:sz w:val="19"/>
          <w:szCs w:val="19"/>
          <w:lang w:val="en-GB"/>
        </w:rPr>
        <w:t xml:space="preserve"> </w:t>
      </w:r>
      <w:proofErr w:type="gramStart"/>
      <w:r w:rsidRPr="00B250C7" w:rsidR="00ED3146">
        <w:rPr>
          <w:rFonts w:ascii="Arial" w:hAnsi="Arial" w:eastAsia="Calibri" w:cs="Arial"/>
          <w:sz w:val="19"/>
          <w:szCs w:val="19"/>
          <w:highlight w:val="yellow"/>
          <w:u w:val="double"/>
          <w:lang w:val="en-GB"/>
        </w:rPr>
        <w:t>When</w:t>
      </w:r>
      <w:proofErr w:type="gramEnd"/>
      <w:r w:rsidRPr="00B250C7" w:rsidR="00ED3146">
        <w:rPr>
          <w:rFonts w:ascii="Arial" w:hAnsi="Arial" w:eastAsia="Calibri" w:cs="Arial"/>
          <w:sz w:val="19"/>
          <w:szCs w:val="19"/>
          <w:highlight w:val="yellow"/>
          <w:u w:val="double"/>
          <w:lang w:val="en-GB"/>
        </w:rPr>
        <w:t xml:space="preserve"> needed</w:t>
      </w:r>
      <w:r w:rsidRPr="00B250C7" w:rsidR="00ED3146">
        <w:rPr>
          <w:rFonts w:ascii="Arial" w:hAnsi="Arial" w:eastAsia="Calibri" w:cs="Arial"/>
          <w:sz w:val="19"/>
          <w:szCs w:val="19"/>
          <w:lang w:val="en-GB"/>
        </w:rPr>
        <w:t xml:space="preserve"> </w:t>
      </w:r>
      <w:r w:rsidRPr="00B250C7">
        <w:rPr>
          <w:rFonts w:ascii="Arial" w:hAnsi="Arial" w:eastAsia="Calibri" w:cs="Arial"/>
          <w:sz w:val="19"/>
          <w:szCs w:val="19"/>
          <w:lang w:val="en-GB"/>
        </w:rPr>
        <w:t xml:space="preserve">personnel may be required to fulfil more than one function. Each team should contain a </w:t>
      </w:r>
      <w:r w:rsidRPr="00B250C7" w:rsidR="00607F59">
        <w:rPr>
          <w:rFonts w:ascii="Arial" w:hAnsi="Arial" w:eastAsia="Calibri" w:cs="Arial"/>
          <w:sz w:val="19"/>
          <w:szCs w:val="19"/>
          <w:highlight w:val="yellow"/>
          <w:u w:val="double"/>
          <w:lang w:val="en-GB"/>
        </w:rPr>
        <w:t>competent</w:t>
      </w:r>
      <w:r w:rsidRPr="00B250C7" w:rsidR="00607F59">
        <w:rPr>
          <w:rFonts w:ascii="Arial" w:hAnsi="Arial" w:eastAsia="Calibri" w:cs="Arial"/>
          <w:sz w:val="19"/>
          <w:szCs w:val="19"/>
          <w:lang w:val="en-GB"/>
        </w:rPr>
        <w:t xml:space="preserve"> </w:t>
      </w:r>
      <w:r w:rsidRPr="00B250C7">
        <w:rPr>
          <w:rFonts w:ascii="Arial" w:hAnsi="Arial" w:eastAsia="Calibri" w:cs="Arial"/>
          <w:i/>
          <w:sz w:val="19"/>
          <w:szCs w:val="19"/>
          <w:lang w:val="en-GB"/>
        </w:rPr>
        <w:t>veterinarian</w:t>
      </w:r>
      <w:r w:rsidRPr="00B250C7">
        <w:rPr>
          <w:rFonts w:ascii="Arial" w:hAnsi="Arial" w:eastAsia="Calibri" w:cs="Arial"/>
          <w:sz w:val="19"/>
          <w:szCs w:val="19"/>
          <w:lang w:val="en-GB"/>
        </w:rPr>
        <w:t xml:space="preserve"> or </w:t>
      </w:r>
      <w:proofErr w:type="gramStart"/>
      <w:r w:rsidRPr="00B250C7">
        <w:rPr>
          <w:rFonts w:ascii="Arial" w:hAnsi="Arial" w:eastAsia="Calibri" w:cs="Arial"/>
          <w:sz w:val="19"/>
          <w:szCs w:val="19"/>
          <w:lang w:val="en-GB"/>
        </w:rPr>
        <w:t>have access to veterinary advice at all times</w:t>
      </w:r>
      <w:proofErr w:type="gramEnd"/>
      <w:r w:rsidRPr="00B250C7">
        <w:rPr>
          <w:rFonts w:ascii="Arial" w:hAnsi="Arial" w:eastAsia="Calibri" w:cs="Arial"/>
          <w:sz w:val="19"/>
          <w:szCs w:val="19"/>
          <w:lang w:val="en-GB"/>
        </w:rPr>
        <w:t>.</w:t>
      </w:r>
    </w:p>
    <w:p w:rsidRPr="00B250C7" w:rsidR="004E3F69" w:rsidP="00EC7CF9" w:rsidRDefault="004E3F69" w14:paraId="607B7A38" w14:textId="7A9436A6">
      <w:pPr>
        <w:spacing w:after="200" w:line="240" w:lineRule="auto"/>
        <w:jc w:val="both"/>
        <w:rPr>
          <w:rFonts w:ascii="Arial" w:hAnsi="Arial" w:eastAsia="Calibri" w:cs="Arial"/>
          <w:strike/>
          <w:sz w:val="19"/>
          <w:szCs w:val="19"/>
          <w:lang w:val="en-GB"/>
        </w:rPr>
      </w:pPr>
      <w:r w:rsidRPr="00B250C7">
        <w:rPr>
          <w:rFonts w:ascii="Arial" w:hAnsi="Arial" w:eastAsia="Calibri" w:cs="Arial"/>
          <w:strike/>
          <w:sz w:val="19"/>
          <w:szCs w:val="19"/>
          <w:highlight w:val="yellow"/>
          <w:lang w:val="en-GB"/>
        </w:rPr>
        <w:t xml:space="preserve">Emergency plans should be in place and contain details of responsibilities, management structure, disease control strategies, operational procedures and necessary equipment and resources. </w:t>
      </w:r>
      <w:r w:rsidRPr="00B250C7">
        <w:rPr>
          <w:rFonts w:ascii="Arial" w:hAnsi="Arial" w:eastAsia="Calibri" w:cs="Arial"/>
          <w:i/>
          <w:strike/>
          <w:sz w:val="19"/>
          <w:szCs w:val="19"/>
          <w:highlight w:val="yellow"/>
          <w:lang w:val="en-GB"/>
        </w:rPr>
        <w:t>Animal welfare</w:t>
      </w:r>
      <w:r w:rsidRPr="00B250C7">
        <w:rPr>
          <w:rFonts w:ascii="Arial" w:hAnsi="Arial" w:eastAsia="Calibri" w:cs="Arial"/>
          <w:strike/>
          <w:sz w:val="19"/>
          <w:szCs w:val="19"/>
          <w:highlight w:val="yellow"/>
          <w:lang w:val="en-GB"/>
        </w:rPr>
        <w:t xml:space="preserve"> considerations should always be addressed in these emergency plans. The plans should include a strategy to ensure that an adequate number of personnel competent in the </w:t>
      </w:r>
      <w:r w:rsidRPr="00B250C7">
        <w:rPr>
          <w:rFonts w:ascii="Arial" w:hAnsi="Arial" w:eastAsia="Calibri" w:cs="Arial"/>
          <w:i/>
          <w:strike/>
          <w:sz w:val="19"/>
          <w:szCs w:val="19"/>
          <w:highlight w:val="yellow"/>
          <w:lang w:val="en-GB"/>
        </w:rPr>
        <w:t>killing</w:t>
      </w:r>
      <w:r w:rsidRPr="00B250C7">
        <w:rPr>
          <w:rFonts w:ascii="Arial" w:hAnsi="Arial" w:eastAsia="Calibri" w:cs="Arial"/>
          <w:strike/>
          <w:sz w:val="19"/>
          <w:szCs w:val="19"/>
          <w:highlight w:val="yellow"/>
          <w:lang w:val="en-GB"/>
        </w:rPr>
        <w:t xml:space="preserve"> of animals is available.</w:t>
      </w:r>
      <w:r w:rsidRPr="00B250C7">
        <w:rPr>
          <w:rFonts w:ascii="Arial" w:hAnsi="Arial" w:eastAsia="Calibri" w:cs="Arial"/>
          <w:strike/>
          <w:sz w:val="19"/>
          <w:szCs w:val="19"/>
          <w:lang w:val="en-GB"/>
        </w:rPr>
        <w:t xml:space="preserve"> </w:t>
      </w:r>
    </w:p>
    <w:p w:rsidRPr="00B250C7" w:rsidR="004E3F69" w:rsidP="00EC7CF9" w:rsidRDefault="004E3F69" w14:paraId="7C0CB352" w14:textId="77777777">
      <w:pPr>
        <w:spacing w:after="200" w:line="240" w:lineRule="auto"/>
        <w:jc w:val="both"/>
        <w:rPr>
          <w:rFonts w:ascii="Arial" w:hAnsi="Arial" w:eastAsia="Calibri" w:cs="Arial"/>
          <w:sz w:val="19"/>
          <w:szCs w:val="19"/>
          <w:lang w:val="en-GB"/>
        </w:rPr>
      </w:pPr>
      <w:r w:rsidRPr="00B250C7">
        <w:rPr>
          <w:rFonts w:ascii="Arial" w:hAnsi="Arial" w:eastAsia="Calibri" w:cs="Arial"/>
          <w:strike/>
          <w:sz w:val="19"/>
          <w:szCs w:val="19"/>
          <w:highlight w:val="yellow"/>
          <w:lang w:val="en-GB"/>
        </w:rPr>
        <w:t xml:space="preserve">Depopulation under disease control emergency plans should be performed under the supervision of </w:t>
      </w:r>
      <w:r w:rsidRPr="00B250C7">
        <w:rPr>
          <w:rFonts w:ascii="Arial" w:hAnsi="Arial" w:eastAsia="Calibri" w:cs="Arial"/>
          <w:i/>
          <w:strike/>
          <w:sz w:val="19"/>
          <w:szCs w:val="19"/>
          <w:highlight w:val="yellow"/>
          <w:lang w:val="en-GB"/>
        </w:rPr>
        <w:t>Competent Authority</w:t>
      </w:r>
      <w:r w:rsidRPr="00B250C7">
        <w:rPr>
          <w:rFonts w:ascii="Arial" w:hAnsi="Arial" w:eastAsia="Calibri" w:cs="Arial"/>
          <w:strike/>
          <w:sz w:val="19"/>
          <w:szCs w:val="19"/>
          <w:highlight w:val="yellow"/>
          <w:lang w:val="en-GB"/>
        </w:rPr>
        <w:t xml:space="preserve"> and address any </w:t>
      </w:r>
      <w:r w:rsidRPr="00B250C7">
        <w:rPr>
          <w:rFonts w:ascii="Arial" w:hAnsi="Arial" w:eastAsia="Calibri" w:cs="Arial"/>
          <w:i/>
          <w:strike/>
          <w:sz w:val="19"/>
          <w:szCs w:val="19"/>
          <w:highlight w:val="yellow"/>
          <w:lang w:val="en-GB"/>
        </w:rPr>
        <w:t>animal welfare</w:t>
      </w:r>
      <w:r w:rsidRPr="00B250C7">
        <w:rPr>
          <w:rFonts w:ascii="Arial" w:hAnsi="Arial" w:eastAsia="Calibri" w:cs="Arial"/>
          <w:strike/>
          <w:sz w:val="19"/>
          <w:szCs w:val="19"/>
          <w:highlight w:val="yellow"/>
          <w:lang w:val="en-GB"/>
        </w:rPr>
        <w:t xml:space="preserve"> issues that may result from standstill or any other animal movement restriction</w:t>
      </w:r>
      <w:r w:rsidRPr="00B250C7">
        <w:rPr>
          <w:rFonts w:ascii="Arial" w:hAnsi="Arial" w:eastAsia="Calibri" w:cs="Arial"/>
          <w:sz w:val="19"/>
          <w:szCs w:val="19"/>
          <w:lang w:val="en-GB"/>
        </w:rPr>
        <w:t>.</w:t>
      </w:r>
    </w:p>
    <w:p w:rsidRPr="00B250C7" w:rsidR="004E3F69" w:rsidP="00EC7CF9" w:rsidRDefault="004E3F69" w14:paraId="0E485018" w14:textId="77777777">
      <w:pPr>
        <w:spacing w:after="200" w:line="240" w:lineRule="auto"/>
        <w:jc w:val="both"/>
        <w:rPr>
          <w:rFonts w:ascii="Arial" w:hAnsi="Arial" w:eastAsia="Calibri" w:cs="Arial"/>
          <w:sz w:val="19"/>
          <w:szCs w:val="19"/>
          <w:lang w:val="en-GB"/>
        </w:rPr>
      </w:pPr>
      <w:r w:rsidRPr="00B250C7">
        <w:rPr>
          <w:rFonts w:ascii="Arial" w:hAnsi="Arial" w:eastAsia="Calibri" w:cs="Arial"/>
          <w:sz w:val="19"/>
          <w:szCs w:val="19"/>
          <w:lang w:val="en-GB"/>
        </w:rPr>
        <w:t xml:space="preserve">In considering the </w:t>
      </w:r>
      <w:r w:rsidRPr="00B250C7">
        <w:rPr>
          <w:rFonts w:ascii="Arial" w:hAnsi="Arial" w:eastAsia="Calibri" w:cs="Arial"/>
          <w:i/>
          <w:sz w:val="19"/>
          <w:szCs w:val="19"/>
          <w:lang w:val="en-GB"/>
        </w:rPr>
        <w:t>animal welfare</w:t>
      </w:r>
      <w:r w:rsidRPr="00B250C7">
        <w:rPr>
          <w:rFonts w:ascii="Arial" w:hAnsi="Arial" w:eastAsia="Calibri" w:cs="Arial"/>
          <w:sz w:val="19"/>
          <w:szCs w:val="19"/>
          <w:lang w:val="en-GB"/>
        </w:rPr>
        <w:t xml:space="preserve"> issues associated with </w:t>
      </w:r>
      <w:r w:rsidRPr="00B250C7">
        <w:rPr>
          <w:rFonts w:ascii="Arial" w:hAnsi="Arial" w:eastAsia="Calibri" w:cs="Arial"/>
          <w:i/>
          <w:sz w:val="19"/>
          <w:szCs w:val="19"/>
          <w:lang w:val="en-GB"/>
        </w:rPr>
        <w:t>killing</w:t>
      </w:r>
      <w:r w:rsidRPr="00B250C7">
        <w:rPr>
          <w:rFonts w:ascii="Arial" w:hAnsi="Arial" w:eastAsia="Calibri" w:cs="Arial"/>
          <w:sz w:val="19"/>
          <w:szCs w:val="19"/>
          <w:lang w:val="en-GB"/>
        </w:rPr>
        <w:t xml:space="preserve"> animals, the key personnel, their responsibilities, and competencies required are described in Article 7.6.5.</w:t>
      </w:r>
    </w:p>
    <w:p w:rsidR="00F07402" w:rsidP="00EC7CF9" w:rsidRDefault="00EA1C00" w14:paraId="4D35ECB4" w14:textId="3E0FC305">
      <w:pPr>
        <w:spacing w:after="200" w:line="240" w:lineRule="auto"/>
        <w:jc w:val="both"/>
        <w:rPr>
          <w:rFonts w:ascii="Arial" w:hAnsi="Arial" w:eastAsia="Calibri" w:cs="Arial"/>
          <w:sz w:val="19"/>
          <w:szCs w:val="19"/>
          <w:lang w:val="en-GB"/>
        </w:rPr>
      </w:pPr>
      <w:proofErr w:type="spellStart"/>
      <w:r w:rsidRPr="00913CB7">
        <w:rPr>
          <w:rFonts w:ascii="Arial" w:hAnsi="Arial" w:eastAsia="MS Mincho" w:cs="Arial"/>
          <w:b/>
          <w:bCs/>
          <w:color w:val="0000CC"/>
          <w:sz w:val="19"/>
          <w:szCs w:val="19"/>
          <w:u w:val="single"/>
        </w:rPr>
        <w:t>Whenever</w:t>
      </w:r>
      <w:proofErr w:type="spellEnd"/>
      <w:r w:rsidRPr="00913CB7">
        <w:rPr>
          <w:rFonts w:ascii="Arial" w:hAnsi="Arial" w:eastAsia="MS Mincho" w:cs="Arial"/>
          <w:b/>
          <w:bCs/>
          <w:color w:val="0000CC"/>
          <w:sz w:val="19"/>
          <w:szCs w:val="19"/>
          <w:u w:val="single"/>
        </w:rPr>
        <w:t xml:space="preserve"> large </w:t>
      </w:r>
      <w:proofErr w:type="spellStart"/>
      <w:r w:rsidRPr="00913CB7">
        <w:rPr>
          <w:rFonts w:ascii="Arial" w:hAnsi="Arial" w:eastAsia="MS Mincho" w:cs="Arial"/>
          <w:b/>
          <w:bCs/>
          <w:color w:val="0000CC"/>
          <w:sz w:val="19"/>
          <w:szCs w:val="19"/>
          <w:u w:val="single"/>
        </w:rPr>
        <w:t>numbers</w:t>
      </w:r>
      <w:proofErr w:type="spellEnd"/>
      <w:r w:rsidRPr="00913CB7">
        <w:rPr>
          <w:rFonts w:ascii="Arial" w:hAnsi="Arial" w:eastAsia="MS Mincho" w:cs="Arial"/>
          <w:b/>
          <w:bCs/>
          <w:color w:val="0000CC"/>
          <w:sz w:val="19"/>
          <w:szCs w:val="19"/>
          <w:u w:val="single"/>
        </w:rPr>
        <w:t xml:space="preserve"> of </w:t>
      </w:r>
      <w:proofErr w:type="spellStart"/>
      <w:r w:rsidRPr="00913CB7">
        <w:rPr>
          <w:rFonts w:ascii="Arial" w:hAnsi="Arial" w:eastAsia="MS Mincho" w:cs="Arial"/>
          <w:b/>
          <w:bCs/>
          <w:color w:val="0000CC"/>
          <w:sz w:val="19"/>
          <w:szCs w:val="19"/>
          <w:u w:val="single"/>
        </w:rPr>
        <w:t>animals</w:t>
      </w:r>
      <w:proofErr w:type="spellEnd"/>
      <w:r w:rsidRPr="00913CB7">
        <w:rPr>
          <w:rFonts w:ascii="Arial" w:hAnsi="Arial" w:eastAsia="MS Mincho" w:cs="Arial"/>
          <w:b/>
          <w:bCs/>
          <w:color w:val="0000CC"/>
          <w:sz w:val="19"/>
          <w:szCs w:val="19"/>
          <w:u w:val="single"/>
        </w:rPr>
        <w:t xml:space="preserve"> are </w:t>
      </w:r>
      <w:proofErr w:type="spellStart"/>
      <w:r w:rsidRPr="00913CB7">
        <w:rPr>
          <w:rFonts w:ascii="Arial" w:hAnsi="Arial" w:eastAsia="MS Mincho" w:cs="Arial"/>
          <w:b/>
          <w:bCs/>
          <w:color w:val="0000CC"/>
          <w:sz w:val="19"/>
          <w:szCs w:val="19"/>
          <w:u w:val="single"/>
        </w:rPr>
        <w:t>killed</w:t>
      </w:r>
      <w:proofErr w:type="spellEnd"/>
      <w:r w:rsidRPr="00913CB7">
        <w:rPr>
          <w:rFonts w:ascii="Arial" w:hAnsi="Arial" w:eastAsia="MS Mincho" w:cs="Arial"/>
          <w:b/>
          <w:bCs/>
          <w:color w:val="0000CC"/>
          <w:sz w:val="19"/>
          <w:szCs w:val="19"/>
          <w:u w:val="single"/>
        </w:rPr>
        <w:t xml:space="preserve"> </w:t>
      </w:r>
      <w:proofErr w:type="spellStart"/>
      <w:r w:rsidRPr="00913CB7">
        <w:rPr>
          <w:rFonts w:ascii="Arial" w:hAnsi="Arial" w:eastAsia="MS Mincho" w:cs="Arial"/>
          <w:b/>
          <w:bCs/>
          <w:color w:val="0000CC"/>
          <w:sz w:val="19"/>
          <w:szCs w:val="19"/>
          <w:u w:val="single"/>
        </w:rPr>
        <w:t>outside</w:t>
      </w:r>
      <w:proofErr w:type="spellEnd"/>
      <w:r w:rsidRPr="00913CB7">
        <w:rPr>
          <w:rFonts w:ascii="Arial" w:hAnsi="Arial" w:eastAsia="MS Mincho" w:cs="Arial"/>
          <w:b/>
          <w:bCs/>
          <w:color w:val="0000CC"/>
          <w:sz w:val="19"/>
          <w:szCs w:val="19"/>
          <w:u w:val="single"/>
        </w:rPr>
        <w:t xml:space="preserve"> of </w:t>
      </w:r>
      <w:proofErr w:type="spellStart"/>
      <w:r w:rsidRPr="00913CB7">
        <w:rPr>
          <w:rFonts w:ascii="Arial" w:hAnsi="Arial" w:eastAsia="MS Mincho" w:cs="Arial"/>
          <w:b/>
          <w:bCs/>
          <w:color w:val="0000CC"/>
          <w:sz w:val="19"/>
          <w:szCs w:val="19"/>
          <w:u w:val="single"/>
        </w:rPr>
        <w:t>slaughter</w:t>
      </w:r>
      <w:proofErr w:type="spellEnd"/>
      <w:r w:rsidRPr="00913CB7">
        <w:rPr>
          <w:rFonts w:ascii="Arial" w:hAnsi="Arial" w:eastAsia="MS Mincho" w:cs="Arial"/>
          <w:b/>
          <w:bCs/>
          <w:color w:val="0000CC"/>
          <w:sz w:val="19"/>
          <w:szCs w:val="19"/>
          <w:u w:val="single"/>
        </w:rPr>
        <w:t xml:space="preserve"> or routine on-</w:t>
      </w:r>
      <w:proofErr w:type="spellStart"/>
      <w:r w:rsidRPr="00913CB7">
        <w:rPr>
          <w:rFonts w:ascii="Arial" w:hAnsi="Arial" w:eastAsia="MS Mincho" w:cs="Arial"/>
          <w:b/>
          <w:bCs/>
          <w:color w:val="0000CC"/>
          <w:sz w:val="19"/>
          <w:szCs w:val="19"/>
          <w:u w:val="single"/>
        </w:rPr>
        <w:t>farm</w:t>
      </w:r>
      <w:proofErr w:type="spellEnd"/>
      <w:r w:rsidRPr="00913CB7">
        <w:rPr>
          <w:rFonts w:ascii="Arial" w:hAnsi="Arial" w:eastAsia="MS Mincho" w:cs="Arial"/>
          <w:b/>
          <w:bCs/>
          <w:color w:val="0000CC"/>
          <w:sz w:val="19"/>
          <w:szCs w:val="19"/>
          <w:u w:val="single"/>
        </w:rPr>
        <w:t xml:space="preserve"> </w:t>
      </w:r>
      <w:proofErr w:type="spellStart"/>
      <w:r w:rsidRPr="00913CB7">
        <w:rPr>
          <w:rFonts w:ascii="Arial" w:hAnsi="Arial" w:eastAsia="MS Mincho" w:cs="Arial"/>
          <w:b/>
          <w:bCs/>
          <w:color w:val="0000CC"/>
          <w:sz w:val="19"/>
          <w:szCs w:val="19"/>
          <w:u w:val="single"/>
        </w:rPr>
        <w:t>killing</w:t>
      </w:r>
      <w:proofErr w:type="spellEnd"/>
      <w:r w:rsidRPr="00913CB7">
        <w:rPr>
          <w:rFonts w:ascii="Arial" w:hAnsi="Arial" w:eastAsia="MS Mincho" w:cs="Arial"/>
          <w:b/>
          <w:bCs/>
          <w:color w:val="0000CC"/>
          <w:sz w:val="19"/>
          <w:szCs w:val="19"/>
          <w:u w:val="single"/>
        </w:rPr>
        <w:t xml:space="preserve"> (end-of-</w:t>
      </w:r>
      <w:proofErr w:type="spellStart"/>
      <w:r w:rsidRPr="00913CB7">
        <w:rPr>
          <w:rFonts w:ascii="Arial" w:hAnsi="Arial" w:eastAsia="MS Mincho" w:cs="Arial"/>
          <w:b/>
          <w:bCs/>
          <w:color w:val="0000CC"/>
          <w:sz w:val="19"/>
          <w:szCs w:val="19"/>
          <w:u w:val="single"/>
        </w:rPr>
        <w:t>lay</w:t>
      </w:r>
      <w:proofErr w:type="spellEnd"/>
      <w:r w:rsidRPr="00913CB7">
        <w:rPr>
          <w:rFonts w:ascii="Arial" w:hAnsi="Arial" w:eastAsia="MS Mincho" w:cs="Arial"/>
          <w:b/>
          <w:bCs/>
          <w:color w:val="0000CC"/>
          <w:sz w:val="19"/>
          <w:szCs w:val="19"/>
          <w:u w:val="single"/>
        </w:rPr>
        <w:t xml:space="preserve"> </w:t>
      </w:r>
      <w:proofErr w:type="spellStart"/>
      <w:r w:rsidRPr="00913CB7">
        <w:rPr>
          <w:rFonts w:ascii="Arial" w:hAnsi="Arial" w:eastAsia="MS Mincho" w:cs="Arial"/>
          <w:b/>
          <w:bCs/>
          <w:color w:val="0000CC"/>
          <w:sz w:val="19"/>
          <w:szCs w:val="19"/>
          <w:u w:val="single"/>
        </w:rPr>
        <w:t>hens</w:t>
      </w:r>
      <w:proofErr w:type="spellEnd"/>
      <w:r w:rsidRPr="00913CB7">
        <w:rPr>
          <w:rFonts w:ascii="Arial" w:hAnsi="Arial" w:eastAsia="MS Mincho" w:cs="Arial"/>
          <w:b/>
          <w:bCs/>
          <w:color w:val="0000CC"/>
          <w:sz w:val="19"/>
          <w:szCs w:val="19"/>
          <w:u w:val="single"/>
        </w:rPr>
        <w:t xml:space="preserve">), the </w:t>
      </w:r>
      <w:proofErr w:type="spellStart"/>
      <w:r w:rsidRPr="00913CB7">
        <w:rPr>
          <w:rFonts w:ascii="Arial" w:hAnsi="Arial" w:eastAsia="MS Mincho" w:cs="Arial"/>
          <w:b/>
          <w:bCs/>
          <w:color w:val="0000CC"/>
          <w:sz w:val="19"/>
          <w:szCs w:val="19"/>
          <w:u w:val="single"/>
        </w:rPr>
        <w:t>country’s</w:t>
      </w:r>
      <w:proofErr w:type="spellEnd"/>
      <w:r w:rsidRPr="00913CB7">
        <w:rPr>
          <w:rFonts w:ascii="Arial" w:hAnsi="Arial" w:eastAsia="MS Mincho" w:cs="Arial"/>
          <w:b/>
          <w:bCs/>
          <w:color w:val="0000CC"/>
          <w:sz w:val="19"/>
          <w:szCs w:val="19"/>
          <w:u w:val="single"/>
        </w:rPr>
        <w:t xml:space="preserve"> </w:t>
      </w:r>
      <w:proofErr w:type="spellStart"/>
      <w:r w:rsidRPr="00913CB7">
        <w:rPr>
          <w:rFonts w:ascii="Arial" w:hAnsi="Arial" w:eastAsia="MS Mincho" w:cs="Arial"/>
          <w:b/>
          <w:bCs/>
          <w:color w:val="0000CC"/>
          <w:sz w:val="19"/>
          <w:szCs w:val="19"/>
          <w:u w:val="single"/>
        </w:rPr>
        <w:t>Competent</w:t>
      </w:r>
      <w:proofErr w:type="spellEnd"/>
      <w:r w:rsidRPr="00913CB7">
        <w:rPr>
          <w:rFonts w:ascii="Arial" w:hAnsi="Arial" w:eastAsia="MS Mincho" w:cs="Arial"/>
          <w:b/>
          <w:bCs/>
          <w:color w:val="0000CC"/>
          <w:sz w:val="19"/>
          <w:szCs w:val="19"/>
          <w:u w:val="single"/>
        </w:rPr>
        <w:t xml:space="preserve"> </w:t>
      </w:r>
      <w:proofErr w:type="spellStart"/>
      <w:r w:rsidRPr="00913CB7">
        <w:rPr>
          <w:rFonts w:ascii="Arial" w:hAnsi="Arial" w:eastAsia="MS Mincho" w:cs="Arial"/>
          <w:b/>
          <w:bCs/>
          <w:color w:val="0000CC"/>
          <w:sz w:val="19"/>
          <w:szCs w:val="19"/>
          <w:u w:val="single"/>
        </w:rPr>
        <w:t>Authority</w:t>
      </w:r>
      <w:proofErr w:type="spellEnd"/>
      <w:r w:rsidRPr="00913CB7">
        <w:rPr>
          <w:rFonts w:ascii="Arial" w:hAnsi="Arial" w:eastAsia="MS Mincho" w:cs="Arial"/>
          <w:b/>
          <w:bCs/>
          <w:color w:val="0000CC"/>
          <w:sz w:val="19"/>
          <w:szCs w:val="19"/>
          <w:u w:val="single"/>
        </w:rPr>
        <w:t xml:space="preserve"> </w:t>
      </w:r>
      <w:proofErr w:type="spellStart"/>
      <w:r w:rsidRPr="00913CB7">
        <w:rPr>
          <w:rFonts w:ascii="Arial" w:hAnsi="Arial" w:eastAsia="MS Mincho" w:cs="Arial"/>
          <w:b/>
          <w:bCs/>
          <w:color w:val="0000CC"/>
          <w:sz w:val="19"/>
          <w:szCs w:val="19"/>
          <w:u w:val="single"/>
        </w:rPr>
        <w:t>should</w:t>
      </w:r>
      <w:proofErr w:type="spellEnd"/>
      <w:r w:rsidRPr="00913CB7">
        <w:rPr>
          <w:rFonts w:ascii="Arial" w:hAnsi="Arial" w:eastAsia="MS Mincho" w:cs="Arial"/>
          <w:b/>
          <w:bCs/>
          <w:color w:val="0000CC"/>
          <w:sz w:val="19"/>
          <w:szCs w:val="19"/>
          <w:u w:val="single"/>
        </w:rPr>
        <w:t xml:space="preserve"> </w:t>
      </w:r>
      <w:proofErr w:type="spellStart"/>
      <w:r w:rsidRPr="00913CB7">
        <w:rPr>
          <w:rFonts w:ascii="Arial" w:hAnsi="Arial" w:eastAsia="MS Mincho" w:cs="Arial"/>
          <w:b/>
          <w:bCs/>
          <w:color w:val="0000CC"/>
          <w:sz w:val="19"/>
          <w:szCs w:val="19"/>
          <w:u w:val="single"/>
        </w:rPr>
        <w:t>be</w:t>
      </w:r>
      <w:proofErr w:type="spellEnd"/>
      <w:r w:rsidRPr="00913CB7">
        <w:rPr>
          <w:rFonts w:ascii="Arial" w:hAnsi="Arial" w:eastAsia="MS Mincho" w:cs="Arial"/>
          <w:b/>
          <w:bCs/>
          <w:color w:val="0000CC"/>
          <w:sz w:val="19"/>
          <w:szCs w:val="19"/>
          <w:u w:val="single"/>
        </w:rPr>
        <w:t xml:space="preserve"> </w:t>
      </w:r>
      <w:proofErr w:type="spellStart"/>
      <w:r w:rsidRPr="00913CB7">
        <w:rPr>
          <w:rFonts w:ascii="Arial" w:hAnsi="Arial" w:eastAsia="MS Mincho" w:cs="Arial"/>
          <w:b/>
          <w:bCs/>
          <w:color w:val="0000CC"/>
          <w:sz w:val="19"/>
          <w:szCs w:val="19"/>
          <w:u w:val="single"/>
        </w:rPr>
        <w:t>involved</w:t>
      </w:r>
      <w:proofErr w:type="spellEnd"/>
      <w:r w:rsidRPr="00913CB7">
        <w:rPr>
          <w:rFonts w:ascii="Arial" w:hAnsi="Arial" w:eastAsia="MS Mincho" w:cs="Arial"/>
          <w:b/>
          <w:bCs/>
          <w:color w:val="0000CC"/>
          <w:sz w:val="19"/>
          <w:szCs w:val="19"/>
          <w:u w:val="single"/>
        </w:rPr>
        <w:t xml:space="preserve"> to </w:t>
      </w:r>
      <w:proofErr w:type="spellStart"/>
      <w:r w:rsidRPr="00913CB7">
        <w:rPr>
          <w:rFonts w:ascii="Arial" w:hAnsi="Arial" w:eastAsia="MS Mincho" w:cs="Arial"/>
          <w:b/>
          <w:bCs/>
          <w:color w:val="0000CC"/>
          <w:sz w:val="19"/>
          <w:szCs w:val="19"/>
          <w:u w:val="single"/>
        </w:rPr>
        <w:t>protect</w:t>
      </w:r>
      <w:proofErr w:type="spellEnd"/>
      <w:r w:rsidRPr="00913CB7">
        <w:rPr>
          <w:rFonts w:ascii="Arial" w:hAnsi="Arial" w:eastAsia="MS Mincho" w:cs="Arial"/>
          <w:b/>
          <w:bCs/>
          <w:color w:val="0000CC"/>
          <w:sz w:val="19"/>
          <w:szCs w:val="19"/>
          <w:u w:val="single"/>
        </w:rPr>
        <w:t xml:space="preserve"> the </w:t>
      </w:r>
      <w:proofErr w:type="spellStart"/>
      <w:r w:rsidRPr="00913CB7">
        <w:rPr>
          <w:rFonts w:ascii="Arial" w:hAnsi="Arial" w:eastAsia="MS Mincho" w:cs="Arial"/>
          <w:b/>
          <w:bCs/>
          <w:color w:val="0000CC"/>
          <w:sz w:val="19"/>
          <w:szCs w:val="19"/>
          <w:u w:val="single"/>
        </w:rPr>
        <w:t>welfare</w:t>
      </w:r>
      <w:proofErr w:type="spellEnd"/>
      <w:r w:rsidRPr="00913CB7">
        <w:rPr>
          <w:rFonts w:ascii="Arial" w:hAnsi="Arial" w:eastAsia="MS Mincho" w:cs="Arial"/>
          <w:b/>
          <w:bCs/>
          <w:color w:val="0000CC"/>
          <w:sz w:val="19"/>
          <w:szCs w:val="19"/>
          <w:u w:val="single"/>
        </w:rPr>
        <w:t xml:space="preserve"> of the </w:t>
      </w:r>
      <w:proofErr w:type="spellStart"/>
      <w:r w:rsidRPr="00913CB7">
        <w:rPr>
          <w:rFonts w:ascii="Arial" w:hAnsi="Arial" w:eastAsia="MS Mincho" w:cs="Arial"/>
          <w:b/>
          <w:bCs/>
          <w:color w:val="0000CC"/>
          <w:sz w:val="19"/>
          <w:szCs w:val="19"/>
          <w:u w:val="single"/>
        </w:rPr>
        <w:t>animals</w:t>
      </w:r>
      <w:proofErr w:type="spellEnd"/>
      <w:r w:rsidRPr="00913CB7">
        <w:rPr>
          <w:rFonts w:ascii="Arial" w:hAnsi="Arial" w:eastAsia="MS Mincho" w:cs="Arial"/>
          <w:b/>
          <w:bCs/>
          <w:color w:val="0000CC"/>
          <w:sz w:val="19"/>
          <w:szCs w:val="19"/>
          <w:u w:val="single"/>
        </w:rPr>
        <w:t>.</w:t>
      </w:r>
      <w:r w:rsidRPr="00913CB7">
        <w:rPr>
          <w:rFonts w:ascii="Arial" w:hAnsi="Arial" w:eastAsia="MS Mincho" w:cs="Arial"/>
          <w:color w:val="0000CC"/>
          <w:sz w:val="19"/>
          <w:szCs w:val="19"/>
          <w:u w:val="double"/>
        </w:rPr>
        <w:t xml:space="preserve"> </w:t>
      </w:r>
      <w:r w:rsidRPr="00B250C7" w:rsidR="004E3F69">
        <w:rPr>
          <w:rFonts w:ascii="Arial" w:hAnsi="Arial" w:eastAsia="Calibri" w:cs="Arial"/>
          <w:sz w:val="19"/>
          <w:szCs w:val="19"/>
          <w:lang w:val="en-GB"/>
        </w:rPr>
        <w:t xml:space="preserve">In </w:t>
      </w:r>
      <w:r w:rsidRPr="00B250C7" w:rsidR="004E3F69">
        <w:rPr>
          <w:rFonts w:ascii="Arial" w:hAnsi="Arial" w:eastAsia="Calibri" w:cs="Arial"/>
          <w:strike/>
          <w:sz w:val="19"/>
          <w:szCs w:val="19"/>
          <w:highlight w:val="yellow"/>
          <w:lang w:val="en-GB"/>
        </w:rPr>
        <w:t>other</w:t>
      </w:r>
      <w:r w:rsidRPr="00B250C7" w:rsidR="004E3F69">
        <w:rPr>
          <w:rFonts w:ascii="Arial" w:hAnsi="Arial" w:eastAsia="Calibri" w:cs="Arial"/>
          <w:strike/>
          <w:sz w:val="19"/>
          <w:szCs w:val="19"/>
          <w:lang w:val="en-GB"/>
        </w:rPr>
        <w:t xml:space="preserve"> </w:t>
      </w:r>
      <w:r w:rsidRPr="00B250C7" w:rsidR="004E3F69">
        <w:rPr>
          <w:rFonts w:ascii="Arial" w:hAnsi="Arial" w:eastAsia="Calibri" w:cs="Arial"/>
          <w:sz w:val="19"/>
          <w:szCs w:val="19"/>
          <w:lang w:val="en-GB"/>
        </w:rPr>
        <w:t xml:space="preserve">situations that do not necessarily involve the </w:t>
      </w:r>
      <w:r w:rsidRPr="00B250C7" w:rsidR="004E3F69">
        <w:rPr>
          <w:rFonts w:ascii="Arial" w:hAnsi="Arial" w:eastAsia="Calibri" w:cs="Arial"/>
          <w:i/>
          <w:sz w:val="19"/>
          <w:szCs w:val="19"/>
          <w:lang w:val="en-GB"/>
        </w:rPr>
        <w:t>Competent Authority</w:t>
      </w:r>
      <w:r w:rsidRPr="00B250C7" w:rsidR="004E3F69">
        <w:rPr>
          <w:rFonts w:ascii="Arial" w:hAnsi="Arial" w:eastAsia="Calibri" w:cs="Arial"/>
          <w:sz w:val="19"/>
          <w:szCs w:val="19"/>
          <w:lang w:val="en-GB"/>
        </w:rPr>
        <w:t>, the personnel responsible should follow the recommendations of this chapter.</w:t>
      </w:r>
    </w:p>
    <w:p w:rsidRPr="00913CB7" w:rsidR="00F07402" w:rsidP="00F07402" w:rsidRDefault="00F300C0" w14:paraId="128FE14E" w14:textId="6E7FD6D8">
      <w:pPr>
        <w:spacing w:after="200"/>
        <w:jc w:val="both"/>
        <w:rPr>
          <w:rFonts w:ascii="Arial" w:hAnsi="Arial" w:eastAsia="Calibri" w:cs="Arial"/>
          <w:color w:val="0000CC"/>
          <w:sz w:val="20"/>
          <w:szCs w:val="20"/>
          <w:lang w:val="en-US"/>
        </w:rPr>
      </w:pPr>
      <w:r w:rsidRPr="00913CB7">
        <w:rPr>
          <w:rFonts w:ascii="Arial" w:hAnsi="Arial" w:eastAsia="Calibri" w:cs="Arial"/>
          <w:color w:val="0000CC"/>
          <w:sz w:val="20"/>
          <w:szCs w:val="20"/>
          <w:lang w:val="en-GB"/>
        </w:rPr>
        <w:t xml:space="preserve">RATIONALE: </w:t>
      </w:r>
      <w:r w:rsidRPr="00913CB7" w:rsidR="00F07402">
        <w:rPr>
          <w:rFonts w:ascii="Arial" w:hAnsi="Arial" w:eastAsia="Calibri" w:cs="Arial"/>
          <w:color w:val="0000CC"/>
          <w:sz w:val="20"/>
          <w:szCs w:val="20"/>
          <w:lang w:val="en-US"/>
        </w:rPr>
        <w:t xml:space="preserve">Changes to industrial farming mean that depopulation is becoming a regular part of animal agriculture in some countries, even absent </w:t>
      </w:r>
      <w:r w:rsidRPr="00913CB7" w:rsidR="00FC41C3">
        <w:rPr>
          <w:rFonts w:ascii="Arial" w:hAnsi="Arial" w:eastAsia="Calibri" w:cs="Arial"/>
          <w:color w:val="0000CC"/>
          <w:sz w:val="20"/>
          <w:szCs w:val="20"/>
          <w:lang w:val="en-US"/>
        </w:rPr>
        <w:t xml:space="preserve">of </w:t>
      </w:r>
      <w:r w:rsidRPr="00913CB7" w:rsidR="00F07402">
        <w:rPr>
          <w:rFonts w:ascii="Arial" w:hAnsi="Arial" w:eastAsia="Calibri" w:cs="Arial"/>
          <w:color w:val="0000CC"/>
          <w:sz w:val="20"/>
          <w:szCs w:val="20"/>
          <w:lang w:val="en-US"/>
        </w:rPr>
        <w:t>concerns about infectious disease. For example, flocks or herds may be depopulated because of bankruptcy, feed contamination, insufficient workforce, or reduced slaughterhouse capacity (</w:t>
      </w:r>
      <w:r w:rsidRPr="00913CB7" w:rsidR="006B0EED">
        <w:rPr>
          <w:rFonts w:ascii="Arial" w:hAnsi="Arial" w:eastAsia="Calibri" w:cs="Arial"/>
          <w:color w:val="0000CC"/>
          <w:sz w:val="20"/>
          <w:szCs w:val="20"/>
          <w:lang w:val="en-US"/>
        </w:rPr>
        <w:t xml:space="preserve">USA </w:t>
      </w:r>
      <w:r w:rsidRPr="00913CB7" w:rsidR="00913CB7">
        <w:rPr>
          <w:rFonts w:ascii="Arial" w:hAnsi="Arial" w:eastAsia="Calibri" w:cs="Arial"/>
          <w:color w:val="0000CC"/>
          <w:sz w:val="20"/>
          <w:szCs w:val="20"/>
          <w:lang w:val="en-US"/>
        </w:rPr>
        <w:t>references available upon request</w:t>
      </w:r>
      <w:r w:rsidRPr="00913CB7" w:rsidR="00F07402">
        <w:rPr>
          <w:rFonts w:ascii="Arial" w:hAnsi="Arial" w:eastAsia="Calibri" w:cs="Arial"/>
          <w:color w:val="0000CC"/>
          <w:sz w:val="20"/>
          <w:szCs w:val="20"/>
          <w:lang w:val="en-US"/>
        </w:rPr>
        <w:t xml:space="preserve">). Because humane care of animals is a public good (Mellor &amp; Uldahl 2025), it is </w:t>
      </w:r>
      <w:r w:rsidRPr="00913CB7" w:rsidR="006B0EED">
        <w:rPr>
          <w:rFonts w:ascii="Arial" w:hAnsi="Arial" w:eastAsia="Calibri" w:cs="Arial"/>
          <w:color w:val="0000CC"/>
          <w:sz w:val="20"/>
          <w:szCs w:val="20"/>
          <w:lang w:val="en-US"/>
        </w:rPr>
        <w:t>important</w:t>
      </w:r>
      <w:r w:rsidRPr="00913CB7" w:rsidR="00F07402">
        <w:rPr>
          <w:rFonts w:ascii="Arial" w:hAnsi="Arial" w:eastAsia="Calibri" w:cs="Arial"/>
          <w:color w:val="0000CC"/>
          <w:sz w:val="20"/>
          <w:szCs w:val="20"/>
          <w:lang w:val="en-US"/>
        </w:rPr>
        <w:t xml:space="preserve"> that the Competent Authority oversee th</w:t>
      </w:r>
      <w:r w:rsidRPr="00913CB7" w:rsidR="006B0EED">
        <w:rPr>
          <w:rFonts w:ascii="Arial" w:hAnsi="Arial" w:eastAsia="Calibri" w:cs="Arial"/>
          <w:color w:val="0000CC"/>
          <w:sz w:val="20"/>
          <w:szCs w:val="20"/>
          <w:lang w:val="en-US"/>
        </w:rPr>
        <w:t>is</w:t>
      </w:r>
      <w:r w:rsidRPr="00913CB7" w:rsidR="00F07402">
        <w:rPr>
          <w:rFonts w:ascii="Arial" w:hAnsi="Arial" w:eastAsia="Calibri" w:cs="Arial"/>
          <w:color w:val="0000CC"/>
          <w:sz w:val="20"/>
          <w:szCs w:val="20"/>
          <w:lang w:val="en-US"/>
        </w:rPr>
        <w:t xml:space="preserve"> process. </w:t>
      </w:r>
    </w:p>
    <w:p w:rsidRPr="00913CB7" w:rsidR="00913CB7" w:rsidP="00913CB7" w:rsidRDefault="00913CB7" w14:paraId="69A69BB7" w14:textId="4EBDB9CD">
      <w:pPr>
        <w:spacing w:after="200"/>
        <w:jc w:val="both"/>
        <w:rPr>
          <w:rFonts w:ascii="Arial" w:hAnsi="Arial" w:eastAsia="Calibri" w:cs="Arial"/>
          <w:color w:val="0000CC"/>
          <w:sz w:val="19"/>
          <w:szCs w:val="19"/>
          <w:lang w:val="en-US"/>
        </w:rPr>
      </w:pPr>
      <w:r w:rsidRPr="00913CB7">
        <w:rPr>
          <w:rFonts w:ascii="Arial" w:hAnsi="Arial" w:eastAsia="Calibri" w:cs="Arial"/>
          <w:color w:val="0000CC"/>
          <w:sz w:val="20"/>
          <w:szCs w:val="20"/>
          <w:lang w:val="en-GB"/>
        </w:rPr>
        <w:t xml:space="preserve">Supporting </w:t>
      </w:r>
      <w:r w:rsidR="00E67E9D">
        <w:rPr>
          <w:rFonts w:ascii="Arial" w:hAnsi="Arial" w:eastAsia="Calibri" w:cs="Arial"/>
          <w:color w:val="0000CC"/>
          <w:sz w:val="20"/>
          <w:szCs w:val="20"/>
          <w:lang w:val="en-GB"/>
        </w:rPr>
        <w:t>reference</w:t>
      </w:r>
      <w:r w:rsidRPr="00913CB7">
        <w:rPr>
          <w:rFonts w:ascii="Arial" w:hAnsi="Arial" w:eastAsia="Calibri" w:cs="Arial"/>
          <w:color w:val="0000CC"/>
          <w:sz w:val="20"/>
          <w:szCs w:val="20"/>
          <w:lang w:val="en-GB"/>
        </w:rPr>
        <w:t>:</w:t>
      </w:r>
      <w:r w:rsidRPr="00913CB7">
        <w:rPr>
          <w:rFonts w:ascii="Arial" w:hAnsi="Arial" w:eastAsia="Calibri" w:cs="Arial"/>
          <w:color w:val="0000CC"/>
          <w:sz w:val="19"/>
          <w:szCs w:val="19"/>
          <w:lang w:val="en-GB"/>
        </w:rPr>
        <w:t xml:space="preserve"> </w:t>
      </w:r>
      <w:r w:rsidRPr="00913CB7">
        <w:rPr>
          <w:rFonts w:ascii="Arial" w:hAnsi="Arial" w:eastAsia="Calibri" w:cs="Arial"/>
          <w:color w:val="0000CC"/>
          <w:sz w:val="18"/>
          <w:szCs w:val="18"/>
          <w:lang w:val="en-US"/>
        </w:rPr>
        <w:t xml:space="preserve">Mellor, D. J., &amp; Uldahl, D. M. (2025). Translating ethical principles into Law, Regulations and workable animal welfare practices. </w:t>
      </w:r>
      <w:r w:rsidRPr="00913CB7">
        <w:rPr>
          <w:rFonts w:ascii="Arial" w:hAnsi="Arial" w:eastAsia="Calibri" w:cs="Arial"/>
          <w:i/>
          <w:iCs/>
          <w:color w:val="0000CC"/>
          <w:sz w:val="18"/>
          <w:szCs w:val="18"/>
          <w:lang w:val="en-US"/>
        </w:rPr>
        <w:t>Animals: An Open Access Journal from MDPI</w:t>
      </w:r>
      <w:r w:rsidRPr="00913CB7">
        <w:rPr>
          <w:rFonts w:ascii="Arial" w:hAnsi="Arial" w:eastAsia="Calibri" w:cs="Arial"/>
          <w:color w:val="0000CC"/>
          <w:sz w:val="18"/>
          <w:szCs w:val="18"/>
          <w:lang w:val="en-US"/>
        </w:rPr>
        <w:t xml:space="preserve">, </w:t>
      </w:r>
      <w:r w:rsidRPr="00913CB7">
        <w:rPr>
          <w:rFonts w:ascii="Arial" w:hAnsi="Arial" w:eastAsia="Calibri" w:cs="Arial"/>
          <w:i/>
          <w:iCs/>
          <w:color w:val="0000CC"/>
          <w:sz w:val="18"/>
          <w:szCs w:val="18"/>
          <w:lang w:val="en-US"/>
        </w:rPr>
        <w:t>15</w:t>
      </w:r>
      <w:r w:rsidRPr="00913CB7">
        <w:rPr>
          <w:rFonts w:ascii="Arial" w:hAnsi="Arial" w:eastAsia="Calibri" w:cs="Arial"/>
          <w:color w:val="0000CC"/>
          <w:sz w:val="18"/>
          <w:szCs w:val="18"/>
          <w:lang w:val="en-US"/>
        </w:rPr>
        <w:t xml:space="preserve">(6), 821. </w:t>
      </w:r>
      <w:hyperlink w:history="1" r:id="rId16">
        <w:r w:rsidRPr="00913CB7">
          <w:rPr>
            <w:rStyle w:val="Hyperlink"/>
            <w:rFonts w:ascii="Arial" w:hAnsi="Arial" w:eastAsia="Calibri" w:cs="Arial"/>
            <w:color w:val="0000CC"/>
            <w:sz w:val="18"/>
            <w:szCs w:val="18"/>
            <w:lang w:val="en-US"/>
          </w:rPr>
          <w:t>https://doi.org/10.3390/ani15060821.</w:t>
        </w:r>
      </w:hyperlink>
      <w:r w:rsidRPr="00913CB7">
        <w:rPr>
          <w:rFonts w:ascii="Arial" w:hAnsi="Arial" w:eastAsia="Calibri" w:cs="Arial"/>
          <w:color w:val="0000CC"/>
          <w:sz w:val="19"/>
          <w:szCs w:val="19"/>
          <w:lang w:val="en-US"/>
        </w:rPr>
        <w:t> </w:t>
      </w:r>
    </w:p>
    <w:p w:rsidRPr="00B250C7" w:rsidR="00F300C0" w:rsidP="00EC7CF9" w:rsidRDefault="00F300C0" w14:paraId="3B6C92C4" w14:textId="37B0B0BE">
      <w:pPr>
        <w:spacing w:after="200" w:line="240" w:lineRule="auto"/>
        <w:jc w:val="both"/>
        <w:rPr>
          <w:rFonts w:ascii="Arial" w:hAnsi="Arial" w:eastAsia="Calibri" w:cs="Arial"/>
          <w:sz w:val="19"/>
          <w:szCs w:val="19"/>
          <w:lang w:val="en-GB"/>
        </w:rPr>
      </w:pPr>
    </w:p>
    <w:p w:rsidRPr="00B250C7" w:rsidR="004E3F69" w:rsidP="00EC7CF9" w:rsidRDefault="004E3F69" w14:paraId="289F937D" w14:textId="3C23B65B">
      <w:pPr>
        <w:keepNext/>
        <w:keepLines/>
        <w:spacing w:after="200" w:line="240" w:lineRule="auto"/>
        <w:jc w:val="center"/>
        <w:outlineLvl w:val="4"/>
        <w:rPr>
          <w:rFonts w:ascii="Arial" w:hAnsi="Arial" w:eastAsia="MS Gothic" w:cs="Arial"/>
          <w:sz w:val="19"/>
          <w:szCs w:val="19"/>
          <w:lang w:val="en-GB"/>
        </w:rPr>
      </w:pPr>
      <w:r w:rsidRPr="00B250C7">
        <w:rPr>
          <w:rFonts w:ascii="Arial" w:hAnsi="Arial" w:eastAsia="Calibri" w:cs="Arial"/>
          <w:sz w:val="19"/>
          <w:szCs w:val="19"/>
          <w:lang w:val="en-GB"/>
        </w:rPr>
        <w:t>Article 7.6.5.</w:t>
      </w:r>
      <w:r w:rsidRPr="00B250C7" w:rsidR="00AB784F">
        <w:rPr>
          <w:rFonts w:ascii="Arial" w:hAnsi="Arial" w:eastAsia="Calibri" w:cs="Arial"/>
          <w:sz w:val="19"/>
          <w:szCs w:val="19"/>
          <w:lang w:val="en-GB"/>
        </w:rPr>
        <w:t xml:space="preserve"> </w:t>
      </w:r>
    </w:p>
    <w:p w:rsidRPr="00B250C7" w:rsidR="004E3F69" w:rsidP="00EC7CF9" w:rsidRDefault="004E3F69" w14:paraId="0CE9E806" w14:textId="47E564ED">
      <w:pPr>
        <w:spacing w:after="200" w:line="240" w:lineRule="auto"/>
        <w:jc w:val="both"/>
        <w:rPr>
          <w:rFonts w:ascii="Arial" w:hAnsi="Arial" w:eastAsia="Calibri" w:cs="Arial"/>
          <w:sz w:val="19"/>
          <w:szCs w:val="19"/>
          <w:lang w:val="en-GB"/>
        </w:rPr>
      </w:pPr>
      <w:r w:rsidRPr="00B250C7">
        <w:rPr>
          <w:rFonts w:ascii="Arial" w:hAnsi="Arial" w:eastAsia="Calibri" w:cs="Arial"/>
          <w:sz w:val="19"/>
          <w:szCs w:val="19"/>
          <w:lang w:val="en-GB"/>
        </w:rPr>
        <w:t>Responsibilities</w:t>
      </w:r>
      <w:r w:rsidRPr="00B250C7" w:rsidR="00ED3146">
        <w:rPr>
          <w:rFonts w:ascii="Arial" w:hAnsi="Arial" w:eastAsia="Calibri" w:cs="Arial"/>
          <w:sz w:val="19"/>
          <w:szCs w:val="19"/>
          <w:highlight w:val="yellow"/>
          <w:u w:val="double"/>
          <w:lang w:val="en-GB"/>
        </w:rPr>
        <w:t>, training</w:t>
      </w:r>
      <w:r w:rsidRPr="00B250C7">
        <w:rPr>
          <w:rFonts w:ascii="Arial" w:hAnsi="Arial" w:eastAsia="Calibri" w:cs="Arial"/>
          <w:sz w:val="19"/>
          <w:szCs w:val="19"/>
          <w:lang w:val="en-GB"/>
        </w:rPr>
        <w:t xml:space="preserve"> and competencies of the specialist team for the operations regarding the </w:t>
      </w:r>
      <w:r w:rsidRPr="00B250C7">
        <w:rPr>
          <w:rFonts w:ascii="Arial" w:hAnsi="Arial" w:eastAsia="Calibri" w:cs="Arial"/>
          <w:strike/>
          <w:sz w:val="19"/>
          <w:szCs w:val="19"/>
          <w:highlight w:val="yellow"/>
          <w:lang w:val="en-GB"/>
        </w:rPr>
        <w:t>mass</w:t>
      </w:r>
      <w:r w:rsidRPr="00B250C7">
        <w:rPr>
          <w:rFonts w:ascii="Arial" w:hAnsi="Arial" w:eastAsia="Calibri" w:cs="Arial"/>
          <w:sz w:val="19"/>
          <w:szCs w:val="19"/>
          <w:u w:val="double"/>
          <w:lang w:val="en-GB"/>
        </w:rPr>
        <w:t xml:space="preserve"> </w:t>
      </w:r>
      <w:r w:rsidRPr="00B250C7">
        <w:rPr>
          <w:rFonts w:ascii="Arial" w:hAnsi="Arial" w:eastAsia="Calibri" w:cs="Arial"/>
          <w:sz w:val="19"/>
          <w:szCs w:val="19"/>
          <w:lang w:val="en-GB"/>
        </w:rPr>
        <w:t>killing of animals</w:t>
      </w:r>
    </w:p>
    <w:p w:rsidR="00D74E5E" w:rsidP="00EC7CF9" w:rsidRDefault="00D74E5E" w14:paraId="1A1725E7" w14:textId="3ABBA372">
      <w:pPr>
        <w:spacing w:after="200" w:line="240" w:lineRule="auto"/>
        <w:jc w:val="both"/>
        <w:rPr>
          <w:rFonts w:ascii="Arial" w:hAnsi="Arial" w:eastAsia="Calibri" w:cs="Arial"/>
          <w:sz w:val="19"/>
          <w:szCs w:val="19"/>
          <w:highlight w:val="yellow"/>
          <w:u w:val="double"/>
          <w:lang w:val="en-GB"/>
        </w:rPr>
      </w:pPr>
      <w:r w:rsidRPr="00B250C7">
        <w:rPr>
          <w:rFonts w:ascii="Arial" w:hAnsi="Arial" w:eastAsia="Calibri" w:cs="Arial"/>
          <w:sz w:val="19"/>
          <w:szCs w:val="19"/>
          <w:highlight w:val="yellow"/>
          <w:u w:val="double"/>
          <w:lang w:val="en-GB"/>
        </w:rPr>
        <w:t xml:space="preserve">All personnel have a crucial role to play in ensuring good animal welfare conditions through to the killing. Training for all personnel should emphasise the importance of </w:t>
      </w:r>
      <w:r w:rsidRPr="00137D7D" w:rsidR="00B02997">
        <w:rPr>
          <w:rFonts w:ascii="Arial" w:hAnsi="Arial" w:eastAsia="MS Mincho" w:cs="Arial"/>
          <w:b/>
          <w:bCs/>
          <w:color w:val="0000CC"/>
          <w:sz w:val="19"/>
          <w:szCs w:val="19"/>
          <w:lang w:val="en-GB"/>
        </w:rPr>
        <w:t>worker safety and</w:t>
      </w:r>
      <w:r w:rsidRPr="004372F9" w:rsidR="00B02997">
        <w:rPr>
          <w:rFonts w:ascii="Arial" w:hAnsi="Arial" w:eastAsia="MS Mincho" w:cs="Arial"/>
          <w:sz w:val="19"/>
          <w:szCs w:val="19"/>
          <w:u w:val="double"/>
          <w:lang w:val="en-GB"/>
        </w:rPr>
        <w:t xml:space="preserve"> </w:t>
      </w:r>
      <w:r w:rsidRPr="00B250C7">
        <w:rPr>
          <w:rFonts w:ascii="Arial" w:hAnsi="Arial" w:eastAsia="Calibri" w:cs="Arial"/>
          <w:sz w:val="19"/>
          <w:szCs w:val="19"/>
          <w:highlight w:val="yellow"/>
          <w:u w:val="double"/>
          <w:lang w:val="en-GB"/>
        </w:rPr>
        <w:t>animal welfare and their responsibility in contributing to the welfare of the animals.</w:t>
      </w:r>
    </w:p>
    <w:p w:rsidRPr="00EC6E65" w:rsidR="00B02997" w:rsidP="00EC7CF9" w:rsidRDefault="00B02997" w14:paraId="7872C066" w14:textId="57D3D7D1">
      <w:pPr>
        <w:spacing w:after="200" w:line="240" w:lineRule="auto"/>
        <w:jc w:val="both"/>
        <w:rPr>
          <w:rFonts w:ascii="Arial" w:hAnsi="Arial" w:eastAsia="Calibri" w:cs="Arial"/>
          <w:color w:val="0000CC"/>
          <w:sz w:val="20"/>
          <w:szCs w:val="20"/>
          <w:lang w:val="en-GB"/>
        </w:rPr>
      </w:pPr>
      <w:r w:rsidRPr="00EC6E65">
        <w:rPr>
          <w:rFonts w:ascii="Arial" w:hAnsi="Arial" w:eastAsia="Calibri" w:cs="Arial"/>
          <w:color w:val="0000CC"/>
          <w:sz w:val="20"/>
          <w:szCs w:val="20"/>
          <w:lang w:val="en-GB"/>
        </w:rPr>
        <w:t xml:space="preserve">RATIONALE: </w:t>
      </w:r>
      <w:proofErr w:type="spellStart"/>
      <w:r w:rsidRPr="00EC6E65">
        <w:rPr>
          <w:rFonts w:ascii="Arial" w:hAnsi="Arial" w:eastAsia="Calibri" w:cs="Arial"/>
          <w:color w:val="0000CC"/>
          <w:sz w:val="20"/>
          <w:szCs w:val="20"/>
        </w:rPr>
        <w:t>Recommend</w:t>
      </w:r>
      <w:proofErr w:type="spellEnd"/>
      <w:r w:rsidRPr="00EC6E65">
        <w:rPr>
          <w:rFonts w:ascii="Arial" w:hAnsi="Arial" w:eastAsia="Calibri" w:cs="Arial"/>
          <w:color w:val="0000CC"/>
          <w:sz w:val="20"/>
          <w:szCs w:val="20"/>
        </w:rPr>
        <w:t xml:space="preserve"> </w:t>
      </w:r>
      <w:proofErr w:type="spellStart"/>
      <w:r w:rsidRPr="00EC6E65">
        <w:rPr>
          <w:rFonts w:ascii="Arial" w:hAnsi="Arial" w:eastAsia="Calibri" w:cs="Arial"/>
          <w:color w:val="0000CC"/>
          <w:sz w:val="20"/>
          <w:szCs w:val="20"/>
        </w:rPr>
        <w:t>adding</w:t>
      </w:r>
      <w:proofErr w:type="spellEnd"/>
      <w:r w:rsidRPr="00EC6E65" w:rsidR="00C50B0C">
        <w:rPr>
          <w:rFonts w:ascii="Arial" w:hAnsi="Arial" w:eastAsia="Calibri" w:cs="Arial"/>
          <w:color w:val="0000CC"/>
          <w:sz w:val="20"/>
          <w:szCs w:val="20"/>
        </w:rPr>
        <w:t xml:space="preserve"> </w:t>
      </w:r>
      <w:r w:rsidR="00060A31">
        <w:rPr>
          <w:rFonts w:ascii="Arial" w:hAnsi="Arial" w:eastAsia="Calibri" w:cs="Arial"/>
          <w:color w:val="0000CC"/>
          <w:sz w:val="20"/>
          <w:szCs w:val="20"/>
        </w:rPr>
        <w:t>‘</w:t>
      </w:r>
      <w:proofErr w:type="spellStart"/>
      <w:r w:rsidRPr="00EC6E65">
        <w:rPr>
          <w:rFonts w:ascii="Arial" w:hAnsi="Arial" w:eastAsia="Calibri" w:cs="Arial"/>
          <w:color w:val="0000CC"/>
          <w:sz w:val="20"/>
          <w:szCs w:val="20"/>
        </w:rPr>
        <w:t>worker</w:t>
      </w:r>
      <w:proofErr w:type="spellEnd"/>
      <w:r w:rsidRPr="00EC6E65">
        <w:rPr>
          <w:rFonts w:ascii="Arial" w:hAnsi="Arial" w:eastAsia="Calibri" w:cs="Arial"/>
          <w:color w:val="0000CC"/>
          <w:sz w:val="20"/>
          <w:szCs w:val="20"/>
        </w:rPr>
        <w:t xml:space="preserve"> </w:t>
      </w:r>
      <w:proofErr w:type="spellStart"/>
      <w:r w:rsidRPr="00EC6E65">
        <w:rPr>
          <w:rFonts w:ascii="Arial" w:hAnsi="Arial" w:eastAsia="Calibri" w:cs="Arial"/>
          <w:color w:val="0000CC"/>
          <w:sz w:val="20"/>
          <w:szCs w:val="20"/>
        </w:rPr>
        <w:t>safety</w:t>
      </w:r>
      <w:proofErr w:type="spellEnd"/>
      <w:r w:rsidR="00060A31">
        <w:rPr>
          <w:rFonts w:ascii="Arial" w:hAnsi="Arial" w:eastAsia="Calibri" w:cs="Arial"/>
          <w:color w:val="0000CC"/>
          <w:sz w:val="20"/>
          <w:szCs w:val="20"/>
        </w:rPr>
        <w:t>’</w:t>
      </w:r>
      <w:r w:rsidRPr="00EC6E65" w:rsidR="00EC6E65">
        <w:rPr>
          <w:rFonts w:ascii="Arial" w:hAnsi="Arial" w:eastAsia="Calibri" w:cs="Arial"/>
          <w:color w:val="0000CC"/>
          <w:sz w:val="20"/>
          <w:szCs w:val="20"/>
        </w:rPr>
        <w:t xml:space="preserve">, </w:t>
      </w:r>
      <w:proofErr w:type="spellStart"/>
      <w:r w:rsidRPr="00EC6E65" w:rsidR="00EC6E65">
        <w:rPr>
          <w:rFonts w:ascii="Arial" w:hAnsi="Arial" w:eastAsia="Calibri" w:cs="Arial"/>
          <w:color w:val="0000CC"/>
          <w:sz w:val="20"/>
          <w:szCs w:val="20"/>
        </w:rPr>
        <w:t>because</w:t>
      </w:r>
      <w:proofErr w:type="spellEnd"/>
      <w:r w:rsidRPr="00EC6E65" w:rsidR="00EC6E65">
        <w:rPr>
          <w:rFonts w:ascii="Arial" w:hAnsi="Arial" w:eastAsia="Calibri" w:cs="Arial"/>
          <w:color w:val="0000CC"/>
          <w:sz w:val="20"/>
          <w:szCs w:val="20"/>
        </w:rPr>
        <w:t xml:space="preserve"> </w:t>
      </w:r>
      <w:proofErr w:type="spellStart"/>
      <w:r w:rsidRPr="00EC6E65" w:rsidR="00EC6E65">
        <w:rPr>
          <w:rFonts w:ascii="Arial" w:hAnsi="Arial" w:eastAsia="Calibri" w:cs="Arial"/>
          <w:color w:val="0000CC"/>
          <w:sz w:val="20"/>
          <w:szCs w:val="20"/>
        </w:rPr>
        <w:t>it</w:t>
      </w:r>
      <w:proofErr w:type="spellEnd"/>
      <w:r w:rsidRPr="00EC6E65" w:rsidR="00EC6E65">
        <w:rPr>
          <w:rFonts w:ascii="Arial" w:hAnsi="Arial" w:eastAsia="Calibri" w:cs="Arial"/>
          <w:color w:val="0000CC"/>
          <w:sz w:val="20"/>
          <w:szCs w:val="20"/>
        </w:rPr>
        <w:t xml:space="preserve"> </w:t>
      </w:r>
      <w:proofErr w:type="spellStart"/>
      <w:r w:rsidRPr="00EC6E65" w:rsidR="00EC6E65">
        <w:rPr>
          <w:rFonts w:ascii="Arial" w:hAnsi="Arial" w:eastAsia="Calibri" w:cs="Arial"/>
          <w:color w:val="0000CC"/>
          <w:sz w:val="20"/>
          <w:szCs w:val="20"/>
        </w:rPr>
        <w:t>should</w:t>
      </w:r>
      <w:proofErr w:type="spellEnd"/>
      <w:r w:rsidRPr="00EC6E65" w:rsidR="00EC6E65">
        <w:rPr>
          <w:rFonts w:ascii="Arial" w:hAnsi="Arial" w:eastAsia="Calibri" w:cs="Arial"/>
          <w:color w:val="0000CC"/>
          <w:sz w:val="20"/>
          <w:szCs w:val="20"/>
        </w:rPr>
        <w:t xml:space="preserve"> </w:t>
      </w:r>
      <w:proofErr w:type="spellStart"/>
      <w:r w:rsidRPr="00EC6E65">
        <w:rPr>
          <w:rFonts w:ascii="Arial" w:hAnsi="Arial" w:eastAsia="Calibri" w:cs="Arial"/>
          <w:color w:val="0000CC"/>
          <w:sz w:val="20"/>
          <w:szCs w:val="20"/>
        </w:rPr>
        <w:t>be</w:t>
      </w:r>
      <w:proofErr w:type="spellEnd"/>
      <w:r w:rsidRPr="00EC6E65">
        <w:rPr>
          <w:rFonts w:ascii="Arial" w:hAnsi="Arial" w:eastAsia="Calibri" w:cs="Arial"/>
          <w:color w:val="0000CC"/>
          <w:sz w:val="20"/>
          <w:szCs w:val="20"/>
        </w:rPr>
        <w:t xml:space="preserve"> an </w:t>
      </w:r>
      <w:proofErr w:type="spellStart"/>
      <w:r w:rsidRPr="00EC6E65">
        <w:rPr>
          <w:rFonts w:ascii="Arial" w:hAnsi="Arial" w:eastAsia="Calibri" w:cs="Arial"/>
          <w:color w:val="0000CC"/>
          <w:sz w:val="20"/>
          <w:szCs w:val="20"/>
        </w:rPr>
        <w:t>equal</w:t>
      </w:r>
      <w:proofErr w:type="spellEnd"/>
      <w:r w:rsidRPr="00EC6E65">
        <w:rPr>
          <w:rFonts w:ascii="Arial" w:hAnsi="Arial" w:eastAsia="Calibri" w:cs="Arial"/>
          <w:color w:val="0000CC"/>
          <w:sz w:val="20"/>
          <w:szCs w:val="20"/>
        </w:rPr>
        <w:t xml:space="preserve"> </w:t>
      </w:r>
      <w:proofErr w:type="spellStart"/>
      <w:r w:rsidRPr="00EC6E65">
        <w:rPr>
          <w:rFonts w:ascii="Arial" w:hAnsi="Arial" w:eastAsia="Calibri" w:cs="Arial"/>
          <w:color w:val="0000CC"/>
          <w:sz w:val="20"/>
          <w:szCs w:val="20"/>
        </w:rPr>
        <w:t>consideration</w:t>
      </w:r>
      <w:proofErr w:type="spellEnd"/>
      <w:r w:rsidRPr="00EC6E65">
        <w:rPr>
          <w:rFonts w:ascii="Arial" w:hAnsi="Arial" w:eastAsia="Calibri" w:cs="Arial"/>
          <w:color w:val="0000CC"/>
          <w:sz w:val="20"/>
          <w:szCs w:val="20"/>
        </w:rPr>
        <w:t xml:space="preserve"> to animal </w:t>
      </w:r>
      <w:proofErr w:type="spellStart"/>
      <w:r w:rsidRPr="00EC6E65">
        <w:rPr>
          <w:rFonts w:ascii="Arial" w:hAnsi="Arial" w:eastAsia="Calibri" w:cs="Arial"/>
          <w:color w:val="0000CC"/>
          <w:sz w:val="20"/>
          <w:szCs w:val="20"/>
        </w:rPr>
        <w:t>welfare</w:t>
      </w:r>
      <w:proofErr w:type="spellEnd"/>
      <w:r w:rsidRPr="00EC6E65">
        <w:rPr>
          <w:rFonts w:ascii="Arial" w:hAnsi="Arial" w:eastAsia="Calibri" w:cs="Arial"/>
          <w:color w:val="0000CC"/>
          <w:sz w:val="20"/>
          <w:szCs w:val="20"/>
        </w:rPr>
        <w:t>.</w:t>
      </w:r>
    </w:p>
    <w:p w:rsidRPr="00B250C7" w:rsidR="00D74E5E" w:rsidP="00EC7CF9" w:rsidRDefault="00D74E5E" w14:paraId="1236D6DC" w14:textId="0515D475">
      <w:pPr>
        <w:spacing w:after="200" w:line="240" w:lineRule="auto"/>
        <w:jc w:val="both"/>
        <w:rPr>
          <w:rFonts w:ascii="Arial" w:hAnsi="Arial" w:eastAsia="Calibri" w:cs="Arial"/>
          <w:sz w:val="19"/>
          <w:szCs w:val="19"/>
          <w:u w:val="double"/>
          <w:lang w:val="en-GB"/>
        </w:rPr>
      </w:pPr>
      <w:r w:rsidRPr="00B250C7">
        <w:rPr>
          <w:rFonts w:ascii="Arial" w:hAnsi="Arial" w:eastAsia="Calibri" w:cs="Arial"/>
          <w:sz w:val="19"/>
          <w:szCs w:val="19"/>
          <w:highlight w:val="yellow"/>
          <w:u w:val="double"/>
          <w:lang w:val="en-GB"/>
        </w:rPr>
        <w:t xml:space="preserve">Competencies may be gained through a combination of formal training and practical experience. These competencies should be assessed by the </w:t>
      </w:r>
      <w:r w:rsidRPr="00B250C7">
        <w:rPr>
          <w:rFonts w:ascii="Arial" w:hAnsi="Arial" w:eastAsia="Calibri" w:cs="Arial"/>
          <w:i/>
          <w:iCs/>
          <w:sz w:val="19"/>
          <w:szCs w:val="19"/>
          <w:highlight w:val="yellow"/>
          <w:u w:val="double"/>
          <w:lang w:val="en-GB"/>
        </w:rPr>
        <w:t>Competent Authority</w:t>
      </w:r>
      <w:r w:rsidRPr="00B250C7">
        <w:rPr>
          <w:rFonts w:ascii="Arial" w:hAnsi="Arial" w:eastAsia="Calibri" w:cs="Arial"/>
          <w:sz w:val="19"/>
          <w:szCs w:val="19"/>
          <w:highlight w:val="yellow"/>
          <w:u w:val="double"/>
          <w:lang w:val="en-GB"/>
        </w:rPr>
        <w:t xml:space="preserve"> or by an independent body recognised by the </w:t>
      </w:r>
      <w:r w:rsidRPr="00B250C7">
        <w:rPr>
          <w:rFonts w:ascii="Arial" w:hAnsi="Arial" w:eastAsia="Calibri" w:cs="Arial"/>
          <w:i/>
          <w:iCs/>
          <w:sz w:val="19"/>
          <w:szCs w:val="19"/>
          <w:highlight w:val="yellow"/>
          <w:u w:val="double"/>
          <w:lang w:val="en-GB"/>
        </w:rPr>
        <w:t>Competent Authority</w:t>
      </w:r>
    </w:p>
    <w:p w:rsidRPr="00B250C7" w:rsidR="004E3F69" w:rsidP="00EC7CF9" w:rsidRDefault="004E3F69" w14:paraId="0476D7D8" w14:textId="41319A63">
      <w:pPr>
        <w:pStyle w:val="ListParagraph"/>
        <w:numPr>
          <w:ilvl w:val="0"/>
          <w:numId w:val="1"/>
        </w:numPr>
        <w:spacing w:after="200" w:line="240" w:lineRule="auto"/>
        <w:ind w:left="426" w:hanging="426"/>
        <w:contextualSpacing w:val="0"/>
        <w:jc w:val="both"/>
        <w:rPr>
          <w:rFonts w:ascii="Arial" w:hAnsi="Arial" w:eastAsia="Calibri" w:cs="Arial"/>
          <w:sz w:val="19"/>
          <w:szCs w:val="19"/>
          <w:lang w:val="en-GB"/>
        </w:rPr>
      </w:pPr>
      <w:r w:rsidRPr="00B250C7">
        <w:rPr>
          <w:rFonts w:ascii="Arial" w:hAnsi="Arial" w:eastAsia="Calibri" w:cs="Arial"/>
          <w:sz w:val="19"/>
          <w:szCs w:val="19"/>
          <w:lang w:val="en-GB"/>
        </w:rPr>
        <w:t>Team leader</w:t>
      </w:r>
    </w:p>
    <w:p w:rsidRPr="00B250C7" w:rsidR="004E3F69" w:rsidP="00C92C1C" w:rsidRDefault="004E3F69" w14:paraId="5E432CA5" w14:textId="77777777">
      <w:pPr>
        <w:numPr>
          <w:ilvl w:val="0"/>
          <w:numId w:val="12"/>
        </w:numPr>
        <w:spacing w:after="200" w:line="240" w:lineRule="auto"/>
        <w:ind w:right="2" w:hanging="294"/>
        <w:jc w:val="both"/>
        <w:rPr>
          <w:rFonts w:ascii="Arial" w:hAnsi="Arial" w:eastAsia="Calibri" w:cs="Arial"/>
          <w:sz w:val="19"/>
          <w:szCs w:val="19"/>
          <w:lang w:val="en-GB"/>
        </w:rPr>
      </w:pPr>
      <w:r w:rsidRPr="00B250C7">
        <w:rPr>
          <w:rFonts w:ascii="Arial" w:hAnsi="Arial" w:eastAsia="Calibri" w:cs="Arial"/>
          <w:sz w:val="19"/>
          <w:szCs w:val="19"/>
          <w:lang w:val="en-GB"/>
        </w:rPr>
        <w:t>Responsibilities</w:t>
      </w:r>
    </w:p>
    <w:p w:rsidRPr="00B250C7" w:rsidR="004E3F69" w:rsidP="00C92C1C" w:rsidRDefault="1222D15A" w14:paraId="5214921A" w14:textId="364D8F79">
      <w:pPr>
        <w:pStyle w:val="ListParagraph"/>
        <w:numPr>
          <w:ilvl w:val="0"/>
          <w:numId w:val="16"/>
        </w:numPr>
        <w:spacing w:after="200" w:line="240" w:lineRule="auto"/>
        <w:ind w:left="1134" w:hanging="425"/>
        <w:contextualSpacing w:val="0"/>
        <w:jc w:val="both"/>
        <w:rPr>
          <w:rFonts w:ascii="Arial" w:hAnsi="Arial" w:eastAsia="Calibri" w:cs="Arial"/>
          <w:sz w:val="19"/>
          <w:szCs w:val="19"/>
          <w:lang w:val="en-GB"/>
        </w:rPr>
      </w:pPr>
      <w:r w:rsidRPr="00B250C7">
        <w:rPr>
          <w:rFonts w:ascii="Arial" w:hAnsi="Arial" w:eastAsia="Calibri" w:cs="Arial"/>
          <w:sz w:val="19"/>
          <w:szCs w:val="19"/>
          <w:lang w:val="en-GB"/>
        </w:rPr>
        <w:t xml:space="preserve">plan overall operations on affected location or </w:t>
      </w:r>
      <w:proofErr w:type="gramStart"/>
      <w:r w:rsidRPr="00B250C7">
        <w:rPr>
          <w:rFonts w:ascii="Arial" w:hAnsi="Arial" w:eastAsia="Calibri" w:cs="Arial"/>
          <w:sz w:val="19"/>
          <w:szCs w:val="19"/>
          <w:lang w:val="en-GB"/>
        </w:rPr>
        <w:t>premises;</w:t>
      </w:r>
      <w:proofErr w:type="gramEnd"/>
      <w:r w:rsidRPr="00B250C7">
        <w:rPr>
          <w:rFonts w:ascii="Arial" w:hAnsi="Arial" w:eastAsia="Calibri" w:cs="Arial"/>
          <w:sz w:val="19"/>
          <w:szCs w:val="19"/>
          <w:lang w:val="en-GB"/>
        </w:rPr>
        <w:t xml:space="preserve"> </w:t>
      </w:r>
    </w:p>
    <w:p w:rsidRPr="00B250C7" w:rsidR="004E3F69" w:rsidP="00C92C1C" w:rsidRDefault="3EC1DAF2" w14:paraId="7A35D951" w14:textId="24832657">
      <w:pPr>
        <w:spacing w:after="200" w:line="240" w:lineRule="auto"/>
        <w:ind w:left="1134" w:hanging="425"/>
        <w:jc w:val="both"/>
        <w:rPr>
          <w:rFonts w:ascii="Arial" w:hAnsi="Arial" w:eastAsia="Calibri" w:cs="Arial"/>
          <w:sz w:val="19"/>
          <w:szCs w:val="19"/>
          <w:lang w:val="en-GB"/>
        </w:rPr>
      </w:pPr>
      <w:r w:rsidRPr="00B250C7">
        <w:rPr>
          <w:rFonts w:ascii="Arial" w:hAnsi="Arial" w:eastAsia="Calibri" w:cs="Arial"/>
          <w:sz w:val="19"/>
          <w:szCs w:val="19"/>
          <w:lang w:val="en-GB"/>
        </w:rPr>
        <w:t xml:space="preserve">(ii) </w:t>
      </w:r>
      <w:r w:rsidRPr="00B250C7" w:rsidR="00EC7CF9">
        <w:rPr>
          <w:rFonts w:ascii="Arial" w:hAnsi="Arial" w:eastAsia="Calibri" w:cs="Arial"/>
          <w:sz w:val="19"/>
          <w:szCs w:val="19"/>
          <w:lang w:val="en-GB"/>
        </w:rPr>
        <w:tab/>
      </w:r>
      <w:r w:rsidRPr="00B250C7" w:rsidR="004E3F69">
        <w:rPr>
          <w:rFonts w:ascii="Arial" w:hAnsi="Arial" w:eastAsia="Calibri" w:cs="Arial"/>
          <w:sz w:val="19"/>
          <w:szCs w:val="19"/>
          <w:lang w:val="en-GB"/>
        </w:rPr>
        <w:t xml:space="preserve">determine and address requirements for </w:t>
      </w:r>
      <w:r w:rsidRPr="00B250C7" w:rsidR="004E3F69">
        <w:rPr>
          <w:rFonts w:ascii="Arial" w:hAnsi="Arial" w:eastAsia="Calibri" w:cs="Arial"/>
          <w:i/>
          <w:sz w:val="19"/>
          <w:szCs w:val="19"/>
          <w:lang w:val="en-GB"/>
        </w:rPr>
        <w:t>animal welfare</w:t>
      </w:r>
      <w:r w:rsidRPr="00B250C7" w:rsidR="004E3F69">
        <w:rPr>
          <w:rFonts w:ascii="Arial" w:hAnsi="Arial" w:eastAsia="Calibri" w:cs="Arial"/>
          <w:sz w:val="19"/>
          <w:szCs w:val="19"/>
          <w:lang w:val="en-GB"/>
        </w:rPr>
        <w:t xml:space="preserve">, operator safety and </w:t>
      </w:r>
      <w:proofErr w:type="gramStart"/>
      <w:r w:rsidRPr="00B250C7" w:rsidR="004E3F69">
        <w:rPr>
          <w:rFonts w:ascii="Arial" w:hAnsi="Arial" w:eastAsia="Calibri" w:cs="Arial"/>
          <w:i/>
          <w:sz w:val="19"/>
          <w:szCs w:val="19"/>
          <w:lang w:val="en-GB"/>
        </w:rPr>
        <w:t>biosecurity</w:t>
      </w:r>
      <w:r w:rsidRPr="00B250C7" w:rsidR="004E3F69">
        <w:rPr>
          <w:rFonts w:ascii="Arial" w:hAnsi="Arial" w:eastAsia="Calibri" w:cs="Arial"/>
          <w:sz w:val="19"/>
          <w:szCs w:val="19"/>
          <w:lang w:val="en-GB"/>
        </w:rPr>
        <w:t>;</w:t>
      </w:r>
      <w:proofErr w:type="gramEnd"/>
      <w:r w:rsidRPr="00B250C7" w:rsidR="004E3F69">
        <w:rPr>
          <w:rFonts w:ascii="Arial" w:hAnsi="Arial" w:eastAsia="Calibri" w:cs="Arial"/>
          <w:sz w:val="19"/>
          <w:szCs w:val="19"/>
          <w:lang w:val="en-GB"/>
        </w:rPr>
        <w:t xml:space="preserve"> </w:t>
      </w:r>
    </w:p>
    <w:p w:rsidRPr="00B250C7" w:rsidR="004E3F69" w:rsidP="00C92C1C" w:rsidRDefault="0940F220" w14:paraId="7EDEEB83" w14:textId="56629293">
      <w:pPr>
        <w:spacing w:after="200" w:line="240" w:lineRule="auto"/>
        <w:ind w:left="1134" w:hanging="425"/>
        <w:jc w:val="both"/>
        <w:rPr>
          <w:rFonts w:ascii="Arial" w:hAnsi="Arial" w:eastAsia="Calibri" w:cs="Arial"/>
          <w:sz w:val="19"/>
          <w:szCs w:val="19"/>
          <w:lang w:val="en-GB"/>
        </w:rPr>
      </w:pPr>
      <w:r w:rsidRPr="00B250C7">
        <w:rPr>
          <w:rFonts w:ascii="Arial" w:hAnsi="Arial" w:eastAsia="Calibri" w:cs="Arial"/>
          <w:sz w:val="19"/>
          <w:szCs w:val="19"/>
          <w:lang w:val="en-GB"/>
        </w:rPr>
        <w:t xml:space="preserve">(iii) </w:t>
      </w:r>
      <w:r w:rsidRPr="00B250C7" w:rsidR="00EC7CF9">
        <w:rPr>
          <w:rFonts w:ascii="Arial" w:hAnsi="Arial" w:eastAsia="Calibri" w:cs="Arial"/>
          <w:sz w:val="19"/>
          <w:szCs w:val="19"/>
          <w:lang w:val="en-GB"/>
        </w:rPr>
        <w:tab/>
      </w:r>
      <w:r w:rsidRPr="00B250C7" w:rsidR="004E3F69">
        <w:rPr>
          <w:rFonts w:ascii="Arial" w:hAnsi="Arial" w:eastAsia="Calibri" w:cs="Arial"/>
          <w:sz w:val="19"/>
          <w:szCs w:val="19"/>
          <w:lang w:val="en-GB"/>
        </w:rPr>
        <w:t xml:space="preserve">organise and manage team of people to facilitate </w:t>
      </w:r>
      <w:r w:rsidRPr="00B250C7" w:rsidR="004E3F69">
        <w:rPr>
          <w:rFonts w:ascii="Arial" w:hAnsi="Arial" w:eastAsia="Calibri" w:cs="Arial"/>
          <w:i/>
          <w:sz w:val="19"/>
          <w:szCs w:val="19"/>
          <w:lang w:val="en-GB"/>
        </w:rPr>
        <w:t>killing</w:t>
      </w:r>
      <w:r w:rsidRPr="00B250C7" w:rsidR="004E3F69">
        <w:rPr>
          <w:rFonts w:ascii="Arial" w:hAnsi="Arial" w:eastAsia="Calibri" w:cs="Arial"/>
          <w:sz w:val="19"/>
          <w:szCs w:val="19"/>
          <w:lang w:val="en-GB"/>
        </w:rPr>
        <w:t xml:space="preserve"> of the relevant animals on the location or premises in accordance with national regulations and these </w:t>
      </w:r>
      <w:proofErr w:type="gramStart"/>
      <w:r w:rsidRPr="00B250C7" w:rsidR="004E3F69">
        <w:rPr>
          <w:rFonts w:ascii="Arial" w:hAnsi="Arial" w:eastAsia="Calibri" w:cs="Arial"/>
          <w:sz w:val="19"/>
          <w:szCs w:val="19"/>
          <w:lang w:val="en-GB"/>
        </w:rPr>
        <w:t>recommendations;</w:t>
      </w:r>
      <w:proofErr w:type="gramEnd"/>
    </w:p>
    <w:p w:rsidRPr="00B250C7" w:rsidR="004E3F69" w:rsidP="00C92C1C" w:rsidRDefault="004E3F69" w14:paraId="48FE00CB" w14:textId="34F724E2">
      <w:pPr>
        <w:pStyle w:val="ListParagraph"/>
        <w:numPr>
          <w:ilvl w:val="0"/>
          <w:numId w:val="102"/>
        </w:numPr>
        <w:spacing w:after="200" w:line="240" w:lineRule="auto"/>
        <w:ind w:left="1134" w:hanging="425"/>
        <w:contextualSpacing w:val="0"/>
        <w:jc w:val="both"/>
        <w:rPr>
          <w:rFonts w:ascii="Arial" w:hAnsi="Arial" w:eastAsia="Calibri" w:cs="Arial"/>
          <w:sz w:val="19"/>
          <w:szCs w:val="19"/>
          <w:lang w:val="en-GB"/>
        </w:rPr>
      </w:pPr>
      <w:r w:rsidRPr="00B250C7">
        <w:rPr>
          <w:rFonts w:ascii="Arial" w:hAnsi="Arial" w:eastAsia="Calibri" w:cs="Arial"/>
          <w:sz w:val="19"/>
          <w:szCs w:val="19"/>
          <w:lang w:val="en-GB"/>
        </w:rPr>
        <w:t xml:space="preserve">determine logistics </w:t>
      </w:r>
      <w:proofErr w:type="gramStart"/>
      <w:r w:rsidRPr="00B250C7">
        <w:rPr>
          <w:rFonts w:ascii="Arial" w:hAnsi="Arial" w:eastAsia="Calibri" w:cs="Arial"/>
          <w:sz w:val="19"/>
          <w:szCs w:val="19"/>
          <w:lang w:val="en-GB"/>
        </w:rPr>
        <w:t>required;</w:t>
      </w:r>
      <w:proofErr w:type="gramEnd"/>
    </w:p>
    <w:p w:rsidRPr="00B250C7" w:rsidR="004E3F69" w:rsidP="00C92C1C" w:rsidRDefault="0023716A" w14:paraId="53713D7E" w14:textId="1E9DE95F">
      <w:pPr>
        <w:spacing w:after="200" w:line="240" w:lineRule="auto"/>
        <w:ind w:left="1134" w:hanging="425"/>
        <w:jc w:val="both"/>
        <w:rPr>
          <w:rFonts w:ascii="Arial" w:hAnsi="Arial" w:eastAsia="Calibri" w:cs="Arial"/>
          <w:sz w:val="19"/>
          <w:szCs w:val="19"/>
          <w:lang w:val="en-GB"/>
        </w:rPr>
      </w:pPr>
      <w:r w:rsidRPr="00B250C7">
        <w:rPr>
          <w:rFonts w:ascii="Arial" w:hAnsi="Arial" w:eastAsia="Calibri" w:cs="Arial"/>
          <w:sz w:val="19"/>
          <w:szCs w:val="19"/>
          <w:highlight w:val="yellow"/>
          <w:u w:val="double"/>
          <w:lang w:val="en-GB"/>
        </w:rPr>
        <w:t>(v)</w:t>
      </w:r>
      <w:r w:rsidRPr="00B250C7">
        <w:rPr>
          <w:rFonts w:ascii="Arial" w:hAnsi="Arial" w:eastAsia="Calibri" w:cs="Arial"/>
          <w:sz w:val="19"/>
          <w:szCs w:val="19"/>
          <w:lang w:val="en-GB"/>
        </w:rPr>
        <w:t xml:space="preserve"> </w:t>
      </w:r>
      <w:r w:rsidRPr="00B250C7" w:rsidR="00EC7CF9">
        <w:rPr>
          <w:rFonts w:ascii="Arial" w:hAnsi="Arial" w:eastAsia="Calibri" w:cs="Arial"/>
          <w:sz w:val="19"/>
          <w:szCs w:val="19"/>
          <w:lang w:val="en-GB"/>
        </w:rPr>
        <w:tab/>
      </w:r>
      <w:r w:rsidRPr="00B250C7" w:rsidR="004E3F69">
        <w:rPr>
          <w:rFonts w:ascii="Arial" w:hAnsi="Arial" w:eastAsia="Calibri" w:cs="Arial"/>
          <w:sz w:val="19"/>
          <w:szCs w:val="19"/>
          <w:lang w:val="en-GB"/>
        </w:rPr>
        <w:t xml:space="preserve">monitor operations to ensure </w:t>
      </w:r>
      <w:r w:rsidRPr="00B250C7" w:rsidR="004E3F69">
        <w:rPr>
          <w:rFonts w:ascii="Arial" w:hAnsi="Arial" w:eastAsia="Calibri" w:cs="Arial"/>
          <w:i/>
          <w:sz w:val="19"/>
          <w:szCs w:val="19"/>
          <w:lang w:val="en-GB"/>
        </w:rPr>
        <w:t>animal welfare</w:t>
      </w:r>
      <w:r w:rsidRPr="00B250C7" w:rsidR="004E3F69">
        <w:rPr>
          <w:rFonts w:ascii="Arial" w:hAnsi="Arial" w:eastAsia="Calibri" w:cs="Arial"/>
          <w:sz w:val="19"/>
          <w:szCs w:val="19"/>
          <w:lang w:val="en-GB"/>
        </w:rPr>
        <w:t xml:space="preserve">, operator safety and </w:t>
      </w:r>
      <w:r w:rsidRPr="00B250C7" w:rsidR="004E3F69">
        <w:rPr>
          <w:rFonts w:ascii="Arial" w:hAnsi="Arial" w:eastAsia="Calibri" w:cs="Arial"/>
          <w:i/>
          <w:sz w:val="19"/>
          <w:szCs w:val="19"/>
          <w:lang w:val="en-GB"/>
        </w:rPr>
        <w:t>biosecurity</w:t>
      </w:r>
      <w:r w:rsidRPr="00B250C7" w:rsidR="004E3F69">
        <w:rPr>
          <w:rFonts w:ascii="Arial" w:hAnsi="Arial" w:eastAsia="Calibri" w:cs="Arial"/>
          <w:sz w:val="19"/>
          <w:szCs w:val="19"/>
          <w:lang w:val="en-GB"/>
        </w:rPr>
        <w:t xml:space="preserve"> requirements are </w:t>
      </w:r>
      <w:proofErr w:type="gramStart"/>
      <w:r w:rsidRPr="00B250C7" w:rsidR="004E3F69">
        <w:rPr>
          <w:rFonts w:ascii="Arial" w:hAnsi="Arial" w:eastAsia="Calibri" w:cs="Arial"/>
          <w:sz w:val="19"/>
          <w:szCs w:val="19"/>
          <w:lang w:val="en-GB"/>
        </w:rPr>
        <w:t>met;</w:t>
      </w:r>
      <w:proofErr w:type="gramEnd"/>
      <w:r w:rsidRPr="00B250C7" w:rsidR="004E3F69">
        <w:rPr>
          <w:rFonts w:ascii="Arial" w:hAnsi="Arial" w:eastAsia="Calibri" w:cs="Arial"/>
          <w:sz w:val="19"/>
          <w:szCs w:val="19"/>
          <w:lang w:val="en-GB"/>
        </w:rPr>
        <w:t xml:space="preserve"> </w:t>
      </w:r>
    </w:p>
    <w:p w:rsidRPr="00B250C7" w:rsidR="001C3336" w:rsidP="00C92C1C" w:rsidRDefault="008C6240" w14:paraId="06AD585E" w14:textId="2B0E9E6E">
      <w:pPr>
        <w:spacing w:after="200" w:line="240" w:lineRule="auto"/>
        <w:ind w:left="1134" w:hanging="425"/>
        <w:jc w:val="both"/>
        <w:rPr>
          <w:rFonts w:ascii="Arial" w:hAnsi="Arial" w:eastAsia="Calibri" w:cs="Arial"/>
          <w:sz w:val="19"/>
          <w:szCs w:val="19"/>
          <w:u w:val="double"/>
          <w:lang w:val="en-GB"/>
        </w:rPr>
      </w:pPr>
      <w:r w:rsidRPr="00B250C7">
        <w:rPr>
          <w:rFonts w:ascii="Arial" w:hAnsi="Arial" w:eastAsia="Calibri" w:cs="Arial"/>
          <w:sz w:val="19"/>
          <w:szCs w:val="19"/>
          <w:lang w:val="en-GB"/>
        </w:rPr>
        <w:t xml:space="preserve">(vi) </w:t>
      </w:r>
      <w:r w:rsidRPr="00B250C7" w:rsidR="00EC7CF9">
        <w:rPr>
          <w:rFonts w:ascii="Arial" w:hAnsi="Arial" w:eastAsia="Calibri" w:cs="Arial"/>
          <w:sz w:val="19"/>
          <w:szCs w:val="19"/>
          <w:lang w:val="en-GB"/>
        </w:rPr>
        <w:tab/>
      </w:r>
      <w:r w:rsidRPr="00B250C7" w:rsidR="00956845">
        <w:rPr>
          <w:rFonts w:ascii="Arial" w:hAnsi="Arial" w:eastAsia="Calibri" w:cs="Arial"/>
          <w:sz w:val="19"/>
          <w:szCs w:val="19"/>
          <w:highlight w:val="yellow"/>
          <w:u w:val="double"/>
          <w:lang w:val="en-GB"/>
        </w:rPr>
        <w:t>s</w:t>
      </w:r>
      <w:r w:rsidRPr="00B250C7" w:rsidR="00CB5C26">
        <w:rPr>
          <w:rFonts w:ascii="Arial" w:hAnsi="Arial" w:eastAsia="Calibri" w:cs="Arial"/>
          <w:sz w:val="19"/>
          <w:szCs w:val="19"/>
          <w:highlight w:val="yellow"/>
          <w:u w:val="double"/>
          <w:lang w:val="en-GB"/>
        </w:rPr>
        <w:t xml:space="preserve">eek and </w:t>
      </w:r>
      <w:r w:rsidRPr="00B250C7" w:rsidR="00956845">
        <w:rPr>
          <w:rFonts w:ascii="Arial" w:hAnsi="Arial" w:eastAsia="Calibri" w:cs="Arial"/>
          <w:sz w:val="19"/>
          <w:szCs w:val="19"/>
          <w:highlight w:val="yellow"/>
          <w:u w:val="double"/>
          <w:lang w:val="en-GB"/>
        </w:rPr>
        <w:t>use</w:t>
      </w:r>
      <w:r w:rsidRPr="00B250C7" w:rsidR="001C3336">
        <w:rPr>
          <w:rFonts w:ascii="Arial" w:hAnsi="Arial" w:eastAsia="Calibri" w:cs="Arial"/>
          <w:sz w:val="19"/>
          <w:szCs w:val="19"/>
          <w:highlight w:val="yellow"/>
          <w:u w:val="double"/>
          <w:lang w:val="en-GB"/>
        </w:rPr>
        <w:t xml:space="preserve"> </w:t>
      </w:r>
      <w:r w:rsidRPr="00B250C7" w:rsidR="00CB5C26">
        <w:rPr>
          <w:rFonts w:ascii="Arial" w:hAnsi="Arial" w:eastAsia="Calibri" w:cs="Arial"/>
          <w:sz w:val="19"/>
          <w:szCs w:val="19"/>
          <w:highlight w:val="yellow"/>
          <w:u w:val="double"/>
          <w:lang w:val="en-GB"/>
        </w:rPr>
        <w:t>veteri</w:t>
      </w:r>
      <w:r w:rsidRPr="00B250C7" w:rsidR="00956845">
        <w:rPr>
          <w:rFonts w:ascii="Arial" w:hAnsi="Arial" w:eastAsia="Calibri" w:cs="Arial"/>
          <w:sz w:val="19"/>
          <w:szCs w:val="19"/>
          <w:highlight w:val="yellow"/>
          <w:u w:val="double"/>
          <w:lang w:val="en-GB"/>
        </w:rPr>
        <w:t>nary</w:t>
      </w:r>
      <w:r w:rsidRPr="00B250C7" w:rsidR="001C3336">
        <w:rPr>
          <w:rFonts w:ascii="Arial" w:hAnsi="Arial" w:eastAsia="Calibri" w:cs="Arial"/>
          <w:sz w:val="19"/>
          <w:szCs w:val="19"/>
          <w:highlight w:val="yellow"/>
          <w:u w:val="double"/>
          <w:lang w:val="en-GB"/>
        </w:rPr>
        <w:t xml:space="preserve"> </w:t>
      </w:r>
      <w:proofErr w:type="gramStart"/>
      <w:r w:rsidRPr="00B250C7" w:rsidR="001C3336">
        <w:rPr>
          <w:rFonts w:ascii="Arial" w:hAnsi="Arial" w:eastAsia="Calibri" w:cs="Arial"/>
          <w:sz w:val="19"/>
          <w:szCs w:val="19"/>
          <w:highlight w:val="yellow"/>
          <w:u w:val="double"/>
          <w:lang w:val="en-GB"/>
        </w:rPr>
        <w:t>advice;</w:t>
      </w:r>
      <w:proofErr w:type="gramEnd"/>
    </w:p>
    <w:p w:rsidRPr="00B250C7" w:rsidR="004E3F69" w:rsidP="00C92C1C" w:rsidRDefault="3877AA95" w14:paraId="3A50EB22" w14:textId="6AE0AF49">
      <w:pPr>
        <w:spacing w:after="200" w:line="240" w:lineRule="auto"/>
        <w:ind w:left="1134" w:hanging="425"/>
        <w:jc w:val="both"/>
        <w:rPr>
          <w:rFonts w:ascii="Arial" w:hAnsi="Arial" w:eastAsia="Calibri" w:cs="Arial"/>
          <w:sz w:val="19"/>
          <w:szCs w:val="19"/>
          <w:lang w:val="en-GB"/>
        </w:rPr>
      </w:pPr>
      <w:r w:rsidRPr="00B250C7">
        <w:rPr>
          <w:rFonts w:ascii="Arial" w:hAnsi="Arial" w:eastAsia="Calibri" w:cs="Arial"/>
          <w:sz w:val="19"/>
          <w:szCs w:val="19"/>
          <w:lang w:val="en-GB"/>
        </w:rPr>
        <w:t>(vi</w:t>
      </w:r>
      <w:r w:rsidRPr="00B250C7" w:rsidR="008C6240">
        <w:rPr>
          <w:rFonts w:ascii="Arial" w:hAnsi="Arial" w:eastAsia="Calibri" w:cs="Arial"/>
          <w:sz w:val="19"/>
          <w:szCs w:val="19"/>
          <w:highlight w:val="yellow"/>
          <w:u w:val="double"/>
          <w:lang w:val="en-GB"/>
        </w:rPr>
        <w:t>i</w:t>
      </w:r>
      <w:r w:rsidRPr="00B250C7">
        <w:rPr>
          <w:rFonts w:ascii="Arial" w:hAnsi="Arial" w:eastAsia="Calibri" w:cs="Arial"/>
          <w:sz w:val="19"/>
          <w:szCs w:val="19"/>
          <w:lang w:val="en-GB"/>
        </w:rPr>
        <w:t xml:space="preserve">) </w:t>
      </w:r>
      <w:r w:rsidRPr="00B250C7" w:rsidR="00EC7CF9">
        <w:rPr>
          <w:rFonts w:ascii="Arial" w:hAnsi="Arial" w:eastAsia="Calibri" w:cs="Arial"/>
          <w:sz w:val="19"/>
          <w:szCs w:val="19"/>
          <w:lang w:val="en-GB"/>
        </w:rPr>
        <w:tab/>
      </w:r>
      <w:r w:rsidRPr="00B250C7" w:rsidR="004E3F69">
        <w:rPr>
          <w:rFonts w:ascii="Arial" w:hAnsi="Arial" w:eastAsia="Calibri" w:cs="Arial"/>
          <w:sz w:val="19"/>
          <w:szCs w:val="19"/>
          <w:lang w:val="en-GB"/>
        </w:rPr>
        <w:t xml:space="preserve">report upwards on progress and </w:t>
      </w:r>
      <w:proofErr w:type="gramStart"/>
      <w:r w:rsidRPr="00B250C7" w:rsidR="004E3F69">
        <w:rPr>
          <w:rFonts w:ascii="Arial" w:hAnsi="Arial" w:eastAsia="Calibri" w:cs="Arial"/>
          <w:sz w:val="19"/>
          <w:szCs w:val="19"/>
          <w:lang w:val="en-GB"/>
        </w:rPr>
        <w:t>problems;</w:t>
      </w:r>
      <w:proofErr w:type="gramEnd"/>
      <w:r w:rsidRPr="00B250C7" w:rsidR="004E3F69">
        <w:rPr>
          <w:rFonts w:ascii="Arial" w:hAnsi="Arial" w:eastAsia="Calibri" w:cs="Arial"/>
          <w:sz w:val="19"/>
          <w:szCs w:val="19"/>
          <w:lang w:val="en-GB"/>
        </w:rPr>
        <w:t xml:space="preserve"> </w:t>
      </w:r>
    </w:p>
    <w:p w:rsidR="004E3F69" w:rsidP="00C92C1C" w:rsidRDefault="6AB53455" w14:paraId="4D594175" w14:textId="05005870">
      <w:pPr>
        <w:spacing w:after="200" w:line="240" w:lineRule="auto"/>
        <w:ind w:left="1134" w:hanging="425"/>
        <w:jc w:val="both"/>
        <w:rPr>
          <w:rFonts w:ascii="Arial" w:hAnsi="Arial" w:eastAsia="Calibri" w:cs="Arial"/>
          <w:sz w:val="19"/>
          <w:szCs w:val="19"/>
          <w:lang w:val="en-GB"/>
        </w:rPr>
      </w:pPr>
      <w:r w:rsidRPr="00B250C7">
        <w:rPr>
          <w:rFonts w:ascii="Arial" w:hAnsi="Arial" w:eastAsia="Calibri" w:cs="Arial"/>
          <w:sz w:val="19"/>
          <w:szCs w:val="19"/>
          <w:lang w:val="en-GB"/>
        </w:rPr>
        <w:t>(vii</w:t>
      </w:r>
      <w:r w:rsidRPr="00B250C7" w:rsidR="008C6240">
        <w:rPr>
          <w:rFonts w:ascii="Arial" w:hAnsi="Arial" w:eastAsia="Calibri" w:cs="Arial"/>
          <w:sz w:val="19"/>
          <w:szCs w:val="19"/>
          <w:highlight w:val="yellow"/>
          <w:u w:val="double"/>
          <w:lang w:val="en-GB"/>
        </w:rPr>
        <w:t>i</w:t>
      </w:r>
      <w:r w:rsidRPr="00B250C7">
        <w:rPr>
          <w:rFonts w:ascii="Arial" w:hAnsi="Arial" w:eastAsia="Calibri" w:cs="Arial"/>
          <w:sz w:val="19"/>
          <w:szCs w:val="19"/>
          <w:lang w:val="en-GB"/>
        </w:rPr>
        <w:t xml:space="preserve">) </w:t>
      </w:r>
      <w:r w:rsidRPr="00B250C7" w:rsidR="00EC7CF9">
        <w:rPr>
          <w:rFonts w:ascii="Arial" w:hAnsi="Arial" w:eastAsia="Calibri" w:cs="Arial"/>
          <w:sz w:val="19"/>
          <w:szCs w:val="19"/>
          <w:lang w:val="en-GB"/>
        </w:rPr>
        <w:tab/>
      </w:r>
      <w:r w:rsidRPr="00B250C7" w:rsidR="004E3F69">
        <w:rPr>
          <w:rFonts w:ascii="Arial" w:hAnsi="Arial" w:eastAsia="Calibri" w:cs="Arial"/>
          <w:sz w:val="19"/>
          <w:szCs w:val="19"/>
          <w:lang w:val="en-GB"/>
        </w:rPr>
        <w:t xml:space="preserve">provide a written report at the conclusion of the </w:t>
      </w:r>
      <w:r w:rsidRPr="00B250C7" w:rsidR="004E3F69">
        <w:rPr>
          <w:rFonts w:ascii="Arial" w:hAnsi="Arial" w:eastAsia="Calibri" w:cs="Arial"/>
          <w:i/>
          <w:sz w:val="19"/>
          <w:szCs w:val="19"/>
          <w:lang w:val="en-GB"/>
        </w:rPr>
        <w:t>killing</w:t>
      </w:r>
      <w:r w:rsidRPr="00B250C7" w:rsidR="004E3F69">
        <w:rPr>
          <w:rFonts w:ascii="Arial" w:hAnsi="Arial" w:eastAsia="Calibri" w:cs="Arial"/>
          <w:sz w:val="19"/>
          <w:szCs w:val="19"/>
          <w:lang w:val="en-GB"/>
        </w:rPr>
        <w:t xml:space="preserve"> operation, describing the practices adopted and their effect on </w:t>
      </w:r>
      <w:r w:rsidRPr="00B250C7" w:rsidR="004E3F69">
        <w:rPr>
          <w:rFonts w:ascii="Arial" w:hAnsi="Arial" w:eastAsia="Calibri" w:cs="Arial"/>
          <w:i/>
          <w:sz w:val="19"/>
          <w:szCs w:val="19"/>
          <w:lang w:val="en-GB"/>
        </w:rPr>
        <w:t>animal welfare</w:t>
      </w:r>
      <w:r w:rsidRPr="00B250C7" w:rsidR="004E3F69">
        <w:rPr>
          <w:rFonts w:ascii="Arial" w:hAnsi="Arial" w:eastAsia="Calibri" w:cs="Arial"/>
          <w:sz w:val="19"/>
          <w:szCs w:val="19"/>
          <w:lang w:val="en-GB"/>
        </w:rPr>
        <w:t xml:space="preserve">, operator safety, efficacy of </w:t>
      </w:r>
      <w:r w:rsidRPr="00B250C7" w:rsidR="004E3F69">
        <w:rPr>
          <w:rFonts w:ascii="Arial" w:hAnsi="Arial" w:eastAsia="Calibri" w:cs="Arial"/>
          <w:i/>
          <w:sz w:val="19"/>
          <w:szCs w:val="19"/>
          <w:lang w:val="en-GB"/>
        </w:rPr>
        <w:t>biosecurity</w:t>
      </w:r>
      <w:r w:rsidRPr="00B250C7" w:rsidR="004E3F69">
        <w:rPr>
          <w:rFonts w:ascii="Arial" w:hAnsi="Arial" w:eastAsia="Calibri" w:cs="Arial"/>
          <w:sz w:val="19"/>
          <w:szCs w:val="19"/>
          <w:lang w:val="en-GB"/>
        </w:rPr>
        <w:t xml:space="preserve"> and environmental impact.</w:t>
      </w:r>
    </w:p>
    <w:p w:rsidR="004C6457" w:rsidP="00C92C1C" w:rsidRDefault="0060558D" w14:paraId="7E553258" w14:textId="00E1E8C0">
      <w:pPr>
        <w:spacing w:after="200" w:line="240" w:lineRule="auto"/>
        <w:ind w:left="1134" w:hanging="425"/>
        <w:jc w:val="both"/>
        <w:rPr>
          <w:rFonts w:ascii="Arial" w:hAnsi="Arial" w:eastAsia="Calibri" w:cs="Arial"/>
          <w:b/>
          <w:bCs/>
          <w:color w:val="0000CC"/>
          <w:sz w:val="19"/>
          <w:szCs w:val="19"/>
          <w:lang w:val="en-US"/>
        </w:rPr>
      </w:pPr>
      <w:r w:rsidRPr="00EA4687">
        <w:rPr>
          <w:rFonts w:ascii="Arial" w:hAnsi="Arial" w:eastAsia="Calibri" w:cs="Arial"/>
          <w:b/>
          <w:bCs/>
          <w:color w:val="0000CC"/>
          <w:sz w:val="19"/>
          <w:szCs w:val="19"/>
          <w:lang w:val="en-GB"/>
        </w:rPr>
        <w:t xml:space="preserve">ix) </w:t>
      </w:r>
      <w:r w:rsidRPr="00EA4687">
        <w:rPr>
          <w:rFonts w:ascii="Arial" w:hAnsi="Arial" w:eastAsia="Calibri" w:cs="Arial"/>
          <w:b/>
          <w:bCs/>
          <w:color w:val="0000CC"/>
          <w:sz w:val="19"/>
          <w:szCs w:val="19"/>
          <w:lang w:val="en-US"/>
        </w:rPr>
        <w:t xml:space="preserve"> if last resort methods are employed, </w:t>
      </w:r>
      <w:r w:rsidRPr="00EA4687" w:rsidR="001E4915">
        <w:rPr>
          <w:rFonts w:ascii="Arial" w:hAnsi="Arial" w:eastAsia="Calibri" w:cs="Arial"/>
          <w:b/>
          <w:bCs/>
          <w:color w:val="0000CC"/>
          <w:sz w:val="19"/>
          <w:szCs w:val="19"/>
          <w:lang w:val="en-US"/>
        </w:rPr>
        <w:t xml:space="preserve">include </w:t>
      </w:r>
      <w:r w:rsidRPr="00EA4687" w:rsidR="00EA4687">
        <w:rPr>
          <w:rFonts w:ascii="Arial" w:hAnsi="Arial" w:eastAsia="Calibri" w:cs="Arial"/>
          <w:b/>
          <w:bCs/>
          <w:color w:val="0000CC"/>
          <w:sz w:val="19"/>
          <w:szCs w:val="19"/>
          <w:lang w:val="en-US"/>
        </w:rPr>
        <w:t xml:space="preserve">in the debriefing session or written report </w:t>
      </w:r>
      <w:r w:rsidRPr="00EA4687">
        <w:rPr>
          <w:rFonts w:ascii="Arial" w:hAnsi="Arial" w:eastAsia="Calibri" w:cs="Arial"/>
          <w:b/>
          <w:bCs/>
          <w:color w:val="0000CC"/>
          <w:sz w:val="19"/>
          <w:szCs w:val="19"/>
          <w:lang w:val="en-US"/>
        </w:rPr>
        <w:t>planning and preparedness to enable future use of more humane alternatives</w:t>
      </w:r>
    </w:p>
    <w:p w:rsidR="00A33B6C" w:rsidP="00A33B6C" w:rsidRDefault="00EA4687" w14:paraId="4C951503" w14:textId="6FB0E55C">
      <w:pPr>
        <w:spacing w:after="200"/>
        <w:ind w:left="1134" w:hanging="425"/>
        <w:jc w:val="both"/>
        <w:rPr>
          <w:rFonts w:ascii="Arial" w:hAnsi="Arial" w:eastAsia="Calibri" w:cs="Arial"/>
          <w:color w:val="0000CC"/>
          <w:sz w:val="20"/>
          <w:szCs w:val="20"/>
          <w:lang w:val="en-US"/>
        </w:rPr>
      </w:pPr>
      <w:r w:rsidRPr="00AF05AB">
        <w:rPr>
          <w:rFonts w:ascii="Arial" w:hAnsi="Arial" w:eastAsia="Calibri" w:cs="Arial"/>
          <w:color w:val="0000CC"/>
          <w:sz w:val="20"/>
          <w:szCs w:val="20"/>
          <w:lang w:val="en-US"/>
        </w:rPr>
        <w:t xml:space="preserve">RATIONALE: </w:t>
      </w:r>
      <w:r w:rsidRPr="00AF05AB" w:rsidR="00A33B6C">
        <w:rPr>
          <w:rFonts w:ascii="Arial" w:hAnsi="Arial" w:eastAsia="Calibri" w:cs="Arial"/>
          <w:color w:val="0000CC"/>
          <w:sz w:val="20"/>
          <w:szCs w:val="20"/>
          <w:lang w:val="en-US"/>
        </w:rPr>
        <w:t>Th</w:t>
      </w:r>
      <w:r w:rsidRPr="00AF05AB" w:rsidR="00A33B6C">
        <w:rPr>
          <w:rFonts w:ascii="Arial" w:hAnsi="Arial" w:eastAsia="Calibri" w:cs="Arial"/>
          <w:color w:val="0000CC"/>
          <w:sz w:val="20"/>
          <w:szCs w:val="20"/>
          <w:lang w:val="en-US"/>
        </w:rPr>
        <w:t xml:space="preserve">is </w:t>
      </w:r>
      <w:r w:rsidRPr="00AF05AB" w:rsidR="007E0DEE">
        <w:rPr>
          <w:rFonts w:ascii="Arial" w:hAnsi="Arial" w:eastAsia="Calibri" w:cs="Arial"/>
          <w:color w:val="0000CC"/>
          <w:sz w:val="20"/>
          <w:szCs w:val="20"/>
          <w:lang w:val="en-US"/>
        </w:rPr>
        <w:t xml:space="preserve">WOAH Code </w:t>
      </w:r>
      <w:r w:rsidRPr="00AF05AB" w:rsidR="00A33B6C">
        <w:rPr>
          <w:rFonts w:ascii="Arial" w:hAnsi="Arial" w:eastAsia="Calibri" w:cs="Arial"/>
          <w:color w:val="0000CC"/>
          <w:sz w:val="20"/>
          <w:szCs w:val="20"/>
          <w:lang w:val="en-US"/>
        </w:rPr>
        <w:t>chapter (7.6)</w:t>
      </w:r>
      <w:r w:rsidRPr="00AF05AB" w:rsidR="00A33B6C">
        <w:rPr>
          <w:rFonts w:ascii="Arial" w:hAnsi="Arial" w:eastAsia="Calibri" w:cs="Arial"/>
          <w:color w:val="0000CC"/>
          <w:sz w:val="20"/>
          <w:szCs w:val="20"/>
          <w:lang w:val="en-US"/>
        </w:rPr>
        <w:t>, a</w:t>
      </w:r>
      <w:r w:rsidRPr="00AF05AB" w:rsidR="007E0DEE">
        <w:rPr>
          <w:rFonts w:ascii="Arial" w:hAnsi="Arial" w:eastAsia="Calibri" w:cs="Arial"/>
          <w:color w:val="0000CC"/>
          <w:sz w:val="20"/>
          <w:szCs w:val="20"/>
          <w:lang w:val="en-US"/>
        </w:rPr>
        <w:t>s well as</w:t>
      </w:r>
      <w:r w:rsidRPr="00AF05AB" w:rsidR="00A33B6C">
        <w:rPr>
          <w:rFonts w:ascii="Arial" w:hAnsi="Arial" w:eastAsia="Calibri" w:cs="Arial"/>
          <w:color w:val="0000CC"/>
          <w:sz w:val="20"/>
          <w:szCs w:val="20"/>
          <w:lang w:val="en-US"/>
        </w:rPr>
        <w:t xml:space="preserve"> many international guidelines, reflect that killing methods should result in immediate death or loss of consciousness and, when this is not possible, methods should not cause avoidable distress, fear, and pain. Last resort depopulation methods generally result in more animal </w:t>
      </w:r>
      <w:r w:rsidRPr="00AF05AB" w:rsidR="0013068C">
        <w:rPr>
          <w:rFonts w:ascii="Arial" w:hAnsi="Arial" w:eastAsia="Calibri" w:cs="Arial"/>
          <w:color w:val="0000CC"/>
          <w:sz w:val="20"/>
          <w:szCs w:val="20"/>
          <w:lang w:val="en-US"/>
        </w:rPr>
        <w:t>distress</w:t>
      </w:r>
      <w:r w:rsidRPr="00AF05AB" w:rsidR="0064068E">
        <w:rPr>
          <w:rFonts w:ascii="Arial" w:hAnsi="Arial" w:eastAsia="Calibri" w:cs="Arial"/>
          <w:color w:val="0000CC"/>
          <w:sz w:val="20"/>
          <w:szCs w:val="20"/>
          <w:lang w:val="en-US"/>
        </w:rPr>
        <w:t xml:space="preserve">, and </w:t>
      </w:r>
      <w:r w:rsidRPr="00AF05AB" w:rsidR="003C5AC5">
        <w:rPr>
          <w:rFonts w:ascii="Arial" w:hAnsi="Arial" w:eastAsia="Calibri" w:cs="Arial"/>
          <w:color w:val="0000CC"/>
          <w:sz w:val="20"/>
          <w:szCs w:val="20"/>
          <w:lang w:val="en-US"/>
        </w:rPr>
        <w:t xml:space="preserve">it is important </w:t>
      </w:r>
      <w:r w:rsidRPr="00AF05AB" w:rsidR="0064068E">
        <w:rPr>
          <w:rFonts w:ascii="Arial" w:hAnsi="Arial" w:eastAsia="Calibri" w:cs="Arial"/>
          <w:color w:val="0000CC"/>
          <w:sz w:val="20"/>
          <w:szCs w:val="20"/>
          <w:lang w:val="en-US"/>
        </w:rPr>
        <w:t>t</w:t>
      </w:r>
      <w:r w:rsidRPr="00AF05AB" w:rsidR="00A33B6C">
        <w:rPr>
          <w:rFonts w:ascii="Arial" w:hAnsi="Arial" w:eastAsia="Calibri" w:cs="Arial"/>
          <w:color w:val="0000CC"/>
          <w:sz w:val="20"/>
          <w:szCs w:val="20"/>
          <w:lang w:val="en-US"/>
        </w:rPr>
        <w:t xml:space="preserve">o minimize </w:t>
      </w:r>
      <w:r w:rsidRPr="00AF05AB" w:rsidR="003C5AC5">
        <w:rPr>
          <w:rFonts w:ascii="Arial" w:hAnsi="Arial" w:eastAsia="Calibri" w:cs="Arial"/>
          <w:color w:val="0000CC"/>
          <w:sz w:val="20"/>
          <w:szCs w:val="20"/>
          <w:lang w:val="en-US"/>
        </w:rPr>
        <w:t>their use during mass depopulation events</w:t>
      </w:r>
      <w:r w:rsidRPr="00AF05AB" w:rsidR="003C3401">
        <w:rPr>
          <w:rFonts w:ascii="Arial" w:hAnsi="Arial" w:eastAsia="Calibri" w:cs="Arial"/>
          <w:color w:val="0000CC"/>
          <w:sz w:val="20"/>
          <w:szCs w:val="20"/>
          <w:lang w:val="en-US"/>
        </w:rPr>
        <w:t xml:space="preserve"> </w:t>
      </w:r>
      <w:r w:rsidRPr="00AF05AB" w:rsidR="00CC2443">
        <w:rPr>
          <w:rFonts w:ascii="Arial" w:hAnsi="Arial" w:eastAsia="Calibri" w:cs="Arial"/>
          <w:color w:val="0000CC"/>
          <w:sz w:val="20"/>
          <w:szCs w:val="20"/>
          <w:lang w:val="en-US"/>
        </w:rPr>
        <w:t>through</w:t>
      </w:r>
      <w:r w:rsidRPr="00AF05AB" w:rsidR="00A33B6C">
        <w:rPr>
          <w:rFonts w:ascii="Arial" w:hAnsi="Arial" w:eastAsia="Calibri" w:cs="Arial"/>
          <w:color w:val="0000CC"/>
          <w:sz w:val="20"/>
          <w:szCs w:val="20"/>
          <w:lang w:val="en-US"/>
        </w:rPr>
        <w:t xml:space="preserve"> planning and preparedness</w:t>
      </w:r>
      <w:r w:rsidRPr="00AF05AB" w:rsidR="00B20829">
        <w:rPr>
          <w:rFonts w:ascii="Arial" w:hAnsi="Arial" w:eastAsia="Calibri" w:cs="Arial"/>
          <w:color w:val="0000CC"/>
          <w:sz w:val="20"/>
          <w:szCs w:val="20"/>
          <w:lang w:val="en-US"/>
        </w:rPr>
        <w:t>, allowing</w:t>
      </w:r>
      <w:r w:rsidRPr="00AF05AB" w:rsidR="00A33B6C">
        <w:rPr>
          <w:rFonts w:ascii="Arial" w:hAnsi="Arial" w:eastAsia="Calibri" w:cs="Arial"/>
          <w:color w:val="0000CC"/>
          <w:sz w:val="20"/>
          <w:szCs w:val="20"/>
          <w:lang w:val="en-US"/>
        </w:rPr>
        <w:t xml:space="preserve"> </w:t>
      </w:r>
      <w:r w:rsidRPr="00AF05AB" w:rsidR="00523137">
        <w:rPr>
          <w:rFonts w:ascii="Arial" w:hAnsi="Arial" w:eastAsia="Calibri" w:cs="Arial"/>
          <w:color w:val="0000CC"/>
          <w:sz w:val="20"/>
          <w:szCs w:val="20"/>
          <w:lang w:val="en-US"/>
        </w:rPr>
        <w:t xml:space="preserve">a </w:t>
      </w:r>
      <w:r w:rsidRPr="00AF05AB" w:rsidR="00A33B6C">
        <w:rPr>
          <w:rFonts w:ascii="Arial" w:hAnsi="Arial" w:eastAsia="Calibri" w:cs="Arial"/>
          <w:color w:val="0000CC"/>
          <w:sz w:val="20"/>
          <w:szCs w:val="20"/>
          <w:lang w:val="en-US"/>
        </w:rPr>
        <w:t xml:space="preserve">transition to </w:t>
      </w:r>
      <w:r w:rsidRPr="00AF05AB" w:rsidR="00B20829">
        <w:rPr>
          <w:rFonts w:ascii="Arial" w:hAnsi="Arial" w:eastAsia="Calibri" w:cs="Arial"/>
          <w:color w:val="0000CC"/>
          <w:sz w:val="20"/>
          <w:szCs w:val="20"/>
          <w:lang w:val="en-US"/>
        </w:rPr>
        <w:t>higher humane</w:t>
      </w:r>
      <w:r w:rsidRPr="00AF05AB" w:rsidR="00A33B6C">
        <w:rPr>
          <w:rFonts w:ascii="Arial" w:hAnsi="Arial" w:eastAsia="Calibri" w:cs="Arial"/>
          <w:color w:val="0000CC"/>
          <w:sz w:val="20"/>
          <w:szCs w:val="20"/>
          <w:lang w:val="en-US"/>
        </w:rPr>
        <w:t xml:space="preserve"> methods </w:t>
      </w:r>
      <w:r w:rsidRPr="00AF05AB" w:rsidR="00B20829">
        <w:rPr>
          <w:rFonts w:ascii="Arial" w:hAnsi="Arial" w:eastAsia="Calibri" w:cs="Arial"/>
          <w:color w:val="0000CC"/>
          <w:sz w:val="20"/>
          <w:szCs w:val="20"/>
          <w:lang w:val="en-US"/>
        </w:rPr>
        <w:t>which keep</w:t>
      </w:r>
      <w:r w:rsidRPr="00AF05AB" w:rsidR="00A33B6C">
        <w:rPr>
          <w:rFonts w:ascii="Arial" w:hAnsi="Arial" w:eastAsia="Calibri" w:cs="Arial"/>
          <w:color w:val="0000CC"/>
          <w:sz w:val="20"/>
          <w:szCs w:val="20"/>
          <w:lang w:val="en-US"/>
        </w:rPr>
        <w:t xml:space="preserve"> animal welfare </w:t>
      </w:r>
      <w:r w:rsidRPr="00AF05AB" w:rsidR="00B20829">
        <w:rPr>
          <w:rFonts w:ascii="Arial" w:hAnsi="Arial" w:eastAsia="Calibri" w:cs="Arial"/>
          <w:color w:val="0000CC"/>
          <w:sz w:val="20"/>
          <w:szCs w:val="20"/>
          <w:lang w:val="en-US"/>
        </w:rPr>
        <w:t>a</w:t>
      </w:r>
      <w:r w:rsidRPr="00AF05AB" w:rsidR="00A33B6C">
        <w:rPr>
          <w:rFonts w:ascii="Arial" w:hAnsi="Arial" w:eastAsia="Calibri" w:cs="Arial"/>
          <w:color w:val="0000CC"/>
          <w:sz w:val="20"/>
          <w:szCs w:val="20"/>
          <w:lang w:val="en-US"/>
        </w:rPr>
        <w:t xml:space="preserve"> priority. </w:t>
      </w:r>
    </w:p>
    <w:p w:rsidRPr="00EE29BF" w:rsidR="00EE29BF" w:rsidP="00EE29BF" w:rsidRDefault="00AF05AB" w14:paraId="19FFEFD4" w14:textId="77777777">
      <w:pPr>
        <w:spacing w:after="200"/>
        <w:ind w:left="1134" w:hanging="425"/>
        <w:jc w:val="both"/>
        <w:rPr>
          <w:rFonts w:ascii="Arial" w:hAnsi="Arial" w:eastAsia="Calibri" w:cs="Arial"/>
          <w:color w:val="0000CC"/>
          <w:sz w:val="18"/>
          <w:szCs w:val="18"/>
          <w:lang w:val="en-US"/>
        </w:rPr>
      </w:pPr>
      <w:r>
        <w:rPr>
          <w:rFonts w:ascii="Arial" w:hAnsi="Arial" w:eastAsia="Calibri" w:cs="Arial"/>
          <w:color w:val="0000CC"/>
          <w:sz w:val="20"/>
          <w:szCs w:val="20"/>
          <w:lang w:val="en-US"/>
        </w:rPr>
        <w:t>Supporting references:</w:t>
      </w:r>
      <w:r w:rsidR="00EE29BF">
        <w:rPr>
          <w:rFonts w:ascii="Arial" w:hAnsi="Arial" w:eastAsia="Calibri" w:cs="Arial"/>
          <w:color w:val="0000CC"/>
          <w:sz w:val="20"/>
          <w:szCs w:val="20"/>
          <w:lang w:val="en-US"/>
        </w:rPr>
        <w:t xml:space="preserve"> </w:t>
      </w:r>
      <w:r w:rsidRPr="00EE29BF" w:rsidR="00EE29BF">
        <w:rPr>
          <w:rFonts w:ascii="Arial" w:hAnsi="Arial" w:eastAsia="Calibri" w:cs="Arial"/>
          <w:color w:val="0000CC"/>
          <w:sz w:val="18"/>
          <w:szCs w:val="18"/>
          <w:lang w:val="en-US"/>
        </w:rPr>
        <w:t xml:space="preserve">American Veterinary Medical Association (AVMA). (2020). </w:t>
      </w:r>
      <w:r w:rsidRPr="00EE29BF" w:rsidR="00EE29BF">
        <w:rPr>
          <w:rFonts w:ascii="Arial" w:hAnsi="Arial" w:eastAsia="Calibri" w:cs="Arial"/>
          <w:i/>
          <w:iCs/>
          <w:color w:val="0000CC"/>
          <w:sz w:val="18"/>
          <w:szCs w:val="18"/>
          <w:lang w:val="en-US"/>
        </w:rPr>
        <w:t>AVMA Guidelines for the Euthanasia of Animals: 2020 Edition</w:t>
      </w:r>
      <w:r w:rsidRPr="00EE29BF" w:rsidR="00EE29BF">
        <w:rPr>
          <w:rFonts w:ascii="Arial" w:hAnsi="Arial" w:eastAsia="Calibri" w:cs="Arial"/>
          <w:color w:val="0000CC"/>
          <w:sz w:val="18"/>
          <w:szCs w:val="18"/>
          <w:lang w:val="en-US"/>
        </w:rPr>
        <w:t>. AVMA. </w:t>
      </w:r>
    </w:p>
    <w:p w:rsidRPr="00B13E1E" w:rsidR="00AF05AB" w:rsidP="00B13E1E" w:rsidRDefault="00EE29BF" w14:paraId="1D18C8E3" w14:textId="72F15B6F">
      <w:pPr>
        <w:spacing w:after="200"/>
        <w:ind w:left="1134" w:hanging="425"/>
        <w:jc w:val="both"/>
        <w:rPr>
          <w:rFonts w:ascii="Arial" w:hAnsi="Arial" w:eastAsia="Calibri" w:cs="Arial"/>
          <w:color w:val="0000CC"/>
          <w:sz w:val="18"/>
          <w:szCs w:val="18"/>
          <w:lang w:val="en-US"/>
        </w:rPr>
      </w:pPr>
      <w:r w:rsidRPr="00EE29BF">
        <w:rPr>
          <w:rFonts w:ascii="Arial" w:hAnsi="Arial" w:eastAsia="Calibri" w:cs="Arial"/>
          <w:color w:val="0000CC"/>
          <w:sz w:val="18"/>
          <w:szCs w:val="18"/>
          <w:lang w:val="en-US"/>
        </w:rPr>
        <w:t>European Union Council Regulation (EC) No 1099/2009 on the Protection of Animals at the Time of Killing. Official Journal of the European Union, 2009.  </w:t>
      </w:r>
    </w:p>
    <w:p w:rsidRPr="00EA4687" w:rsidR="00EA4687" w:rsidP="00C92C1C" w:rsidRDefault="00EA4687" w14:paraId="161316BD" w14:textId="0E540383">
      <w:pPr>
        <w:spacing w:after="200" w:line="240" w:lineRule="auto"/>
        <w:ind w:left="1134" w:hanging="425"/>
        <w:jc w:val="both"/>
        <w:rPr>
          <w:rFonts w:ascii="Arial" w:hAnsi="Arial" w:eastAsia="Calibri" w:cs="Arial"/>
          <w:b/>
          <w:bCs/>
          <w:color w:val="0000CC"/>
          <w:sz w:val="19"/>
          <w:szCs w:val="19"/>
          <w:lang w:val="en-GB"/>
        </w:rPr>
      </w:pPr>
    </w:p>
    <w:p w:rsidRPr="00B250C7" w:rsidR="004E3F69" w:rsidP="00EC7CF9" w:rsidRDefault="00D74E5E" w14:paraId="7430F1A1" w14:textId="2E434695">
      <w:pPr>
        <w:pStyle w:val="ListParagraph"/>
        <w:numPr>
          <w:ilvl w:val="0"/>
          <w:numId w:val="12"/>
        </w:numPr>
        <w:spacing w:after="200" w:line="240" w:lineRule="auto"/>
        <w:ind w:right="2"/>
        <w:contextualSpacing w:val="0"/>
        <w:jc w:val="both"/>
        <w:rPr>
          <w:rFonts w:ascii="Arial" w:hAnsi="Arial" w:eastAsia="Calibri" w:cs="Arial"/>
          <w:sz w:val="19"/>
          <w:szCs w:val="19"/>
          <w:lang w:val="en-GB"/>
        </w:rPr>
      </w:pPr>
      <w:r w:rsidRPr="00B250C7">
        <w:rPr>
          <w:rFonts w:ascii="Arial" w:hAnsi="Arial" w:eastAsia="Calibri" w:cs="Arial"/>
          <w:sz w:val="19"/>
          <w:szCs w:val="19"/>
          <w:highlight w:val="yellow"/>
          <w:u w:val="double"/>
          <w:lang w:val="en-GB"/>
        </w:rPr>
        <w:t xml:space="preserve">Training and </w:t>
      </w:r>
      <w:proofErr w:type="spellStart"/>
      <w:r w:rsidRPr="00B250C7">
        <w:rPr>
          <w:rFonts w:ascii="Arial" w:hAnsi="Arial" w:eastAsia="Calibri" w:cs="Arial"/>
          <w:sz w:val="19"/>
          <w:szCs w:val="19"/>
          <w:highlight w:val="yellow"/>
          <w:u w:val="double"/>
          <w:lang w:val="en-GB"/>
        </w:rPr>
        <w:t>c</w:t>
      </w:r>
      <w:r w:rsidRPr="00B250C7" w:rsidR="004E3F69">
        <w:rPr>
          <w:rFonts w:ascii="Arial" w:hAnsi="Arial" w:eastAsia="Calibri" w:cs="Arial"/>
          <w:strike/>
          <w:sz w:val="19"/>
          <w:szCs w:val="19"/>
          <w:highlight w:val="yellow"/>
          <w:lang w:val="en-GB"/>
        </w:rPr>
        <w:t>C</w:t>
      </w:r>
      <w:r w:rsidRPr="00B250C7" w:rsidR="004E3F69">
        <w:rPr>
          <w:rFonts w:ascii="Arial" w:hAnsi="Arial" w:eastAsia="Calibri" w:cs="Arial"/>
          <w:sz w:val="19"/>
          <w:szCs w:val="19"/>
          <w:lang w:val="en-GB"/>
        </w:rPr>
        <w:t>ompetencies</w:t>
      </w:r>
      <w:proofErr w:type="spellEnd"/>
    </w:p>
    <w:p w:rsidR="004E3F69" w:rsidP="00EC303C" w:rsidRDefault="004E3F69" w14:paraId="14B29C4F" w14:textId="68B40783">
      <w:pPr>
        <w:pStyle w:val="WOAHListroman3rd"/>
      </w:pPr>
      <w:r w:rsidRPr="00EC303C">
        <w:rPr>
          <w:rFonts w:ascii="Arial" w:hAnsi="Arial"/>
          <w:strike/>
          <w:sz w:val="19"/>
          <w:szCs w:val="19"/>
          <w:highlight w:val="yellow"/>
        </w:rPr>
        <w:t>knowledge</w:t>
      </w:r>
      <w:r w:rsidRPr="00EC303C" w:rsidR="00AB784F">
        <w:rPr>
          <w:rFonts w:ascii="Arial" w:hAnsi="Arial"/>
          <w:sz w:val="19"/>
          <w:szCs w:val="19"/>
        </w:rPr>
        <w:t xml:space="preserve"> </w:t>
      </w:r>
      <w:r w:rsidRPr="00EC303C" w:rsidR="00D74E5E">
        <w:rPr>
          <w:rFonts w:ascii="Arial" w:hAnsi="Arial"/>
          <w:sz w:val="19"/>
          <w:szCs w:val="19"/>
          <w:highlight w:val="yellow"/>
        </w:rPr>
        <w:t>unde</w:t>
      </w:r>
      <w:r w:rsidRPr="00EC303C" w:rsidR="0053493F">
        <w:rPr>
          <w:rFonts w:ascii="Arial" w:hAnsi="Arial"/>
          <w:sz w:val="19"/>
          <w:szCs w:val="19"/>
          <w:highlight w:val="yellow"/>
        </w:rPr>
        <w:t>rstanding</w:t>
      </w:r>
      <w:r w:rsidRPr="00EC303C" w:rsidR="0053493F">
        <w:rPr>
          <w:rFonts w:ascii="Arial" w:hAnsi="Arial"/>
          <w:sz w:val="19"/>
          <w:szCs w:val="19"/>
        </w:rPr>
        <w:t xml:space="preserve"> </w:t>
      </w:r>
      <w:r w:rsidRPr="00EC303C">
        <w:rPr>
          <w:rFonts w:ascii="Arial" w:hAnsi="Arial"/>
          <w:sz w:val="19"/>
          <w:szCs w:val="19"/>
        </w:rPr>
        <w:t>of</w:t>
      </w:r>
      <w:r w:rsidRPr="00EC303C" w:rsidR="0053493F">
        <w:rPr>
          <w:rFonts w:ascii="Arial" w:hAnsi="Arial"/>
          <w:sz w:val="19"/>
          <w:szCs w:val="19"/>
        </w:rPr>
        <w:t xml:space="preserve"> </w:t>
      </w:r>
      <w:r w:rsidRPr="00EC303C" w:rsidR="0053493F">
        <w:rPr>
          <w:rFonts w:ascii="Arial" w:hAnsi="Arial"/>
          <w:sz w:val="19"/>
          <w:szCs w:val="19"/>
          <w:highlight w:val="yellow"/>
        </w:rPr>
        <w:t>and experience with</w:t>
      </w:r>
      <w:r w:rsidRPr="00EC303C">
        <w:rPr>
          <w:rFonts w:ascii="Arial" w:hAnsi="Arial"/>
          <w:sz w:val="19"/>
          <w:szCs w:val="19"/>
        </w:rPr>
        <w:t xml:space="preserve"> relevant animal husbandry practice</w:t>
      </w:r>
      <w:r w:rsidR="00EC303C">
        <w:rPr>
          <w:rFonts w:ascii="Arial" w:hAnsi="Arial"/>
          <w:sz w:val="19"/>
          <w:szCs w:val="19"/>
        </w:rPr>
        <w:t>s</w:t>
      </w:r>
      <w:r w:rsidRPr="00EC303C" w:rsidR="00EC303C">
        <w:rPr>
          <w:rFonts w:ascii="Arial" w:hAnsi="Arial"/>
          <w:b/>
          <w:bCs/>
          <w:color w:val="0000CC"/>
          <w:sz w:val="19"/>
          <w:szCs w:val="19"/>
          <w:u w:val="single"/>
        </w:rPr>
        <w:t xml:space="preserve"> </w:t>
      </w:r>
      <w:r w:rsidRPr="00EC303C" w:rsidR="00EC303C">
        <w:rPr>
          <w:rFonts w:ascii="Arial" w:hAnsi="Arial"/>
          <w:b/>
          <w:bCs/>
          <w:color w:val="0000CC"/>
          <w:sz w:val="19"/>
          <w:szCs w:val="19"/>
        </w:rPr>
        <w:t xml:space="preserve">and behaviour of the species, and knowledge of anatomical or physiological characteristics of the species that may impact the effectiveness and animal welfare impacts of potential killing </w:t>
      </w:r>
      <w:proofErr w:type="gramStart"/>
      <w:r w:rsidRPr="00EC303C" w:rsidR="00EC303C">
        <w:rPr>
          <w:rFonts w:ascii="Arial" w:hAnsi="Arial"/>
          <w:b/>
          <w:bCs/>
          <w:color w:val="0000CC"/>
          <w:sz w:val="19"/>
          <w:szCs w:val="19"/>
        </w:rPr>
        <w:t>methods</w:t>
      </w:r>
      <w:r w:rsidRPr="00B250C7">
        <w:t>;</w:t>
      </w:r>
      <w:proofErr w:type="gramEnd"/>
      <w:r w:rsidRPr="00B250C7">
        <w:t xml:space="preserve"> </w:t>
      </w:r>
    </w:p>
    <w:p w:rsidRPr="00236442" w:rsidR="00236442" w:rsidP="00236442" w:rsidRDefault="00EC303C" w14:paraId="7D7FC664" w14:textId="227B2676">
      <w:pPr>
        <w:pStyle w:val="WOAHListroman3rd"/>
        <w:numPr>
          <w:ilvl w:val="0"/>
          <w:numId w:val="0"/>
        </w:numPr>
        <w:ind w:left="928" w:hanging="360"/>
        <w:rPr>
          <w:rFonts w:ascii="Arial" w:hAnsi="Arial"/>
          <w:color w:val="0000CC"/>
          <w:sz w:val="20"/>
          <w:szCs w:val="20"/>
          <w:lang w:val="en-US"/>
        </w:rPr>
      </w:pPr>
      <w:r w:rsidRPr="00892092">
        <w:rPr>
          <w:rFonts w:ascii="Arial" w:hAnsi="Arial"/>
          <w:color w:val="0000CC"/>
          <w:sz w:val="20"/>
          <w:szCs w:val="20"/>
        </w:rPr>
        <w:t xml:space="preserve">RATIONALE: </w:t>
      </w:r>
      <w:r w:rsidRPr="00892092" w:rsidR="00ED06A4">
        <w:rPr>
          <w:rFonts w:ascii="Arial" w:hAnsi="Arial"/>
          <w:color w:val="0000CC"/>
          <w:sz w:val="20"/>
          <w:szCs w:val="20"/>
          <w:lang w:val="en-US"/>
        </w:rPr>
        <w:t>Additional language recommended because k</w:t>
      </w:r>
      <w:r w:rsidRPr="00892092" w:rsidR="00236442">
        <w:rPr>
          <w:rFonts w:ascii="Arial" w:hAnsi="Arial"/>
          <w:color w:val="0000CC"/>
          <w:sz w:val="20"/>
          <w:szCs w:val="20"/>
          <w:lang w:val="en-US"/>
        </w:rPr>
        <w:t xml:space="preserve">nowledge of species-typical behavioral characteristics is essential for the team leader of a killing operation to possess (AVMA 2024). This includes considerations such as animals’ reaction to being separated from conspecifics or dependent young and the impact of handling and restraint on the animal. </w:t>
      </w:r>
      <w:r w:rsidRPr="00236442" w:rsidR="00236442">
        <w:rPr>
          <w:rFonts w:ascii="Arial" w:hAnsi="Arial"/>
          <w:color w:val="0000CC"/>
          <w:sz w:val="20"/>
          <w:szCs w:val="20"/>
          <w:lang w:val="en-US"/>
        </w:rPr>
        <w:t xml:space="preserve">For some species, the effectiveness and animal welfare </w:t>
      </w:r>
      <w:proofErr w:type="gramStart"/>
      <w:r w:rsidRPr="00236442" w:rsidR="00236442">
        <w:rPr>
          <w:rFonts w:ascii="Arial" w:hAnsi="Arial"/>
          <w:color w:val="0000CC"/>
          <w:sz w:val="20"/>
          <w:szCs w:val="20"/>
          <w:lang w:val="en-US"/>
        </w:rPr>
        <w:t>impacts</w:t>
      </w:r>
      <w:proofErr w:type="gramEnd"/>
      <w:r w:rsidRPr="00236442" w:rsidR="00236442">
        <w:rPr>
          <w:rFonts w:ascii="Arial" w:hAnsi="Arial"/>
          <w:color w:val="0000CC"/>
          <w:sz w:val="20"/>
          <w:szCs w:val="20"/>
          <w:lang w:val="en-US"/>
        </w:rPr>
        <w:t xml:space="preserve"> of the killing method(s) will be impacted by unique anatomical or physiological characteristics of the species. </w:t>
      </w:r>
    </w:p>
    <w:p w:rsidRPr="00892092" w:rsidR="00892092" w:rsidP="00892092" w:rsidRDefault="005D4842" w14:paraId="4F112DA9" w14:textId="77777777">
      <w:pPr>
        <w:pStyle w:val="WOAHListroman3rd"/>
        <w:numPr>
          <w:ilvl w:val="0"/>
          <w:numId w:val="0"/>
        </w:numPr>
        <w:ind w:left="928"/>
        <w:rPr>
          <w:rFonts w:ascii="Arial" w:hAnsi="Arial"/>
          <w:color w:val="0000CC"/>
          <w:sz w:val="20"/>
          <w:szCs w:val="20"/>
          <w:lang w:val="en-US"/>
        </w:rPr>
      </w:pPr>
      <w:r w:rsidRPr="00892092">
        <w:rPr>
          <w:rFonts w:ascii="Arial" w:hAnsi="Arial"/>
          <w:color w:val="0000CC"/>
          <w:sz w:val="20"/>
          <w:szCs w:val="20"/>
          <w:lang w:val="en-US"/>
        </w:rPr>
        <w:t xml:space="preserve">Supporting reference: </w:t>
      </w:r>
      <w:r w:rsidRPr="00892092" w:rsidR="00892092">
        <w:rPr>
          <w:rFonts w:ascii="Arial" w:hAnsi="Arial"/>
          <w:color w:val="0000CC"/>
          <w:lang w:val="en-US"/>
        </w:rPr>
        <w:t xml:space="preserve">American Veterinary Medical Association. (2024). AVMA Guidelines for the Humane Slaughter of Animals: 2024 Edition. </w:t>
      </w:r>
      <w:hyperlink w:history="1" r:id="rId17">
        <w:r w:rsidRPr="00892092" w:rsidR="00892092">
          <w:rPr>
            <w:rStyle w:val="Hyperlink"/>
            <w:rFonts w:ascii="Arial" w:hAnsi="Arial"/>
            <w:color w:val="0000CC"/>
            <w:lang w:val="en-US"/>
          </w:rPr>
          <w:t>https://www.avma.org/sites/default/files/2024-09/Humane-Slaughter-Guidelines-2024.pdf</w:t>
        </w:r>
      </w:hyperlink>
    </w:p>
    <w:p w:rsidRPr="00236442" w:rsidR="00EC303C" w:rsidP="00892092" w:rsidRDefault="00EC303C" w14:paraId="7C0D17F7" w14:textId="4B36075C">
      <w:pPr>
        <w:pStyle w:val="WOAHListroman3rd"/>
        <w:numPr>
          <w:ilvl w:val="0"/>
          <w:numId w:val="0"/>
        </w:numPr>
        <w:rPr>
          <w:rFonts w:ascii="Arial" w:hAnsi="Arial"/>
          <w:sz w:val="20"/>
          <w:szCs w:val="20"/>
          <w:lang w:val="en-US"/>
        </w:rPr>
      </w:pPr>
    </w:p>
    <w:p w:rsidRPr="00B250C7" w:rsidR="004E3F69" w:rsidP="00C92C1C" w:rsidRDefault="004E3F69" w14:paraId="23234F0E" w14:textId="05B7700B">
      <w:pPr>
        <w:pStyle w:val="WOAHListroman3rd"/>
        <w:spacing w:after="200"/>
        <w:ind w:left="1134" w:hanging="425"/>
        <w:rPr>
          <w:rFonts w:ascii="Arial" w:hAnsi="Arial"/>
          <w:sz w:val="19"/>
          <w:szCs w:val="19"/>
        </w:rPr>
      </w:pPr>
      <w:r w:rsidRPr="00B250C7">
        <w:rPr>
          <w:rFonts w:ascii="Arial" w:hAnsi="Arial"/>
          <w:strike/>
          <w:sz w:val="19"/>
          <w:szCs w:val="19"/>
          <w:highlight w:val="yellow"/>
        </w:rPr>
        <w:t>knowledge</w:t>
      </w:r>
      <w:r w:rsidRPr="00B250C7">
        <w:rPr>
          <w:rFonts w:ascii="Arial" w:hAnsi="Arial"/>
          <w:strike/>
          <w:sz w:val="19"/>
          <w:szCs w:val="19"/>
        </w:rPr>
        <w:t xml:space="preserve"> </w:t>
      </w:r>
      <w:r w:rsidRPr="00B250C7" w:rsidR="0053493F">
        <w:rPr>
          <w:rFonts w:ascii="Arial" w:hAnsi="Arial"/>
          <w:sz w:val="19"/>
          <w:szCs w:val="19"/>
          <w:highlight w:val="yellow"/>
          <w:u w:val="double"/>
        </w:rPr>
        <w:t>understandin</w:t>
      </w:r>
      <w:r w:rsidRPr="00B250C7" w:rsidR="005E2568">
        <w:rPr>
          <w:rFonts w:ascii="Arial" w:hAnsi="Arial"/>
          <w:sz w:val="19"/>
          <w:szCs w:val="19"/>
          <w:highlight w:val="yellow"/>
          <w:u w:val="double"/>
        </w:rPr>
        <w:t>g</w:t>
      </w:r>
      <w:r w:rsidRPr="00B250C7" w:rsidR="0053493F">
        <w:rPr>
          <w:rFonts w:ascii="Arial" w:hAnsi="Arial"/>
          <w:sz w:val="19"/>
          <w:szCs w:val="19"/>
        </w:rPr>
        <w:t xml:space="preserve"> </w:t>
      </w:r>
      <w:r w:rsidRPr="00B250C7">
        <w:rPr>
          <w:rFonts w:ascii="Arial" w:hAnsi="Arial"/>
          <w:sz w:val="19"/>
          <w:szCs w:val="19"/>
        </w:rPr>
        <w:t xml:space="preserve">of </w:t>
      </w:r>
      <w:r w:rsidRPr="00B250C7">
        <w:rPr>
          <w:rFonts w:ascii="Arial" w:hAnsi="Arial"/>
          <w:i/>
          <w:sz w:val="19"/>
          <w:szCs w:val="19"/>
        </w:rPr>
        <w:t>animal welfare</w:t>
      </w:r>
      <w:r w:rsidRPr="00B250C7" w:rsidR="00FE58C9">
        <w:rPr>
          <w:rFonts w:ascii="Arial" w:hAnsi="Arial"/>
          <w:i/>
          <w:sz w:val="19"/>
          <w:szCs w:val="19"/>
          <w:highlight w:val="yellow"/>
          <w:u w:val="double"/>
        </w:rPr>
        <w:t>,</w:t>
      </w:r>
      <w:r w:rsidRPr="00B250C7" w:rsidR="00813DE7">
        <w:rPr>
          <w:rFonts w:ascii="Arial" w:hAnsi="Arial"/>
          <w:iCs/>
          <w:sz w:val="19"/>
          <w:szCs w:val="19"/>
          <w:highlight w:val="yellow"/>
          <w:u w:val="double"/>
        </w:rPr>
        <w:t xml:space="preserve"> impact</w:t>
      </w:r>
      <w:r w:rsidRPr="00B250C7" w:rsidR="00A16B09">
        <w:rPr>
          <w:rFonts w:ascii="Arial" w:hAnsi="Arial"/>
          <w:iCs/>
          <w:sz w:val="19"/>
          <w:szCs w:val="19"/>
          <w:highlight w:val="yellow"/>
          <w:u w:val="double"/>
        </w:rPr>
        <w:t xml:space="preserve"> </w:t>
      </w:r>
      <w:proofErr w:type="gramStart"/>
      <w:r w:rsidRPr="00B250C7" w:rsidR="00A16B09">
        <w:rPr>
          <w:rFonts w:ascii="Arial" w:hAnsi="Arial"/>
          <w:iCs/>
          <w:sz w:val="19"/>
          <w:szCs w:val="19"/>
          <w:highlight w:val="yellow"/>
          <w:u w:val="double"/>
        </w:rPr>
        <w:t>of</w:t>
      </w:r>
      <w:r w:rsidRPr="00B250C7" w:rsidR="00A16B09">
        <w:rPr>
          <w:rFonts w:ascii="Arial" w:hAnsi="Arial"/>
          <w:i/>
          <w:sz w:val="19"/>
          <w:szCs w:val="19"/>
        </w:rPr>
        <w:t xml:space="preserve"> </w:t>
      </w:r>
      <w:r w:rsidRPr="00B250C7" w:rsidR="005E2568">
        <w:rPr>
          <w:rFonts w:ascii="Arial" w:hAnsi="Arial"/>
          <w:i/>
          <w:strike/>
          <w:sz w:val="19"/>
          <w:szCs w:val="19"/>
          <w:highlight w:val="yellow"/>
          <w:u w:val="double"/>
        </w:rPr>
        <w:t>,</w:t>
      </w:r>
      <w:proofErr w:type="gramEnd"/>
      <w:r w:rsidRPr="00B250C7" w:rsidR="005E2568">
        <w:rPr>
          <w:rFonts w:ascii="Arial" w:hAnsi="Arial"/>
          <w:i/>
          <w:sz w:val="19"/>
          <w:szCs w:val="19"/>
          <w:highlight w:val="yellow"/>
          <w:u w:val="double"/>
        </w:rPr>
        <w:t xml:space="preserve"> </w:t>
      </w:r>
      <w:r w:rsidRPr="00B250C7" w:rsidR="005E2568">
        <w:rPr>
          <w:rFonts w:ascii="Arial" w:hAnsi="Arial"/>
          <w:iCs/>
          <w:sz w:val="19"/>
          <w:szCs w:val="19"/>
          <w:highlight w:val="yellow"/>
          <w:u w:val="double"/>
        </w:rPr>
        <w:t>different killing methods</w:t>
      </w:r>
      <w:r w:rsidRPr="00B250C7" w:rsidR="00FE58C9">
        <w:rPr>
          <w:rFonts w:ascii="Arial" w:hAnsi="Arial"/>
          <w:iCs/>
          <w:sz w:val="19"/>
          <w:szCs w:val="19"/>
          <w:highlight w:val="yellow"/>
          <w:u w:val="double"/>
        </w:rPr>
        <w:t>,</w:t>
      </w:r>
      <w:r w:rsidRPr="00B250C7" w:rsidR="00A16B09">
        <w:rPr>
          <w:rFonts w:ascii="Arial" w:hAnsi="Arial"/>
          <w:iCs/>
          <w:sz w:val="19"/>
          <w:szCs w:val="19"/>
          <w:highlight w:val="yellow"/>
          <w:u w:val="double"/>
        </w:rPr>
        <w:t xml:space="preserve"> and the details, planning and </w:t>
      </w:r>
      <w:r w:rsidRPr="00B250C7" w:rsidR="00216CF4">
        <w:rPr>
          <w:rFonts w:ascii="Arial" w:hAnsi="Arial"/>
          <w:iCs/>
          <w:sz w:val="19"/>
          <w:szCs w:val="19"/>
          <w:highlight w:val="yellow"/>
          <w:u w:val="double"/>
        </w:rPr>
        <w:t>implementation</w:t>
      </w:r>
      <w:r w:rsidRPr="00B250C7" w:rsidR="00A16B09">
        <w:rPr>
          <w:rFonts w:ascii="Arial" w:hAnsi="Arial"/>
          <w:iCs/>
          <w:sz w:val="19"/>
          <w:szCs w:val="19"/>
          <w:highlight w:val="yellow"/>
          <w:u w:val="double"/>
        </w:rPr>
        <w:t xml:space="preserve"> of the </w:t>
      </w:r>
      <w:r w:rsidRPr="00B250C7" w:rsidR="00A16B09">
        <w:rPr>
          <w:rFonts w:ascii="Arial" w:hAnsi="Arial"/>
          <w:i/>
          <w:sz w:val="19"/>
          <w:szCs w:val="19"/>
          <w:highlight w:val="yellow"/>
          <w:u w:val="double"/>
        </w:rPr>
        <w:t>ki</w:t>
      </w:r>
      <w:r w:rsidRPr="00B250C7" w:rsidR="00216CF4">
        <w:rPr>
          <w:rFonts w:ascii="Arial" w:hAnsi="Arial"/>
          <w:i/>
          <w:sz w:val="19"/>
          <w:szCs w:val="19"/>
          <w:highlight w:val="yellow"/>
          <w:u w:val="double"/>
        </w:rPr>
        <w:t>lling</w:t>
      </w:r>
      <w:r w:rsidRPr="00B250C7" w:rsidR="00216CF4">
        <w:rPr>
          <w:rFonts w:ascii="Arial" w:hAnsi="Arial"/>
          <w:iCs/>
          <w:sz w:val="19"/>
          <w:szCs w:val="19"/>
          <w:highlight w:val="yellow"/>
          <w:u w:val="double"/>
        </w:rPr>
        <w:t xml:space="preserve"> operation</w:t>
      </w:r>
      <w:proofErr w:type="gramStart"/>
      <w:r w:rsidRPr="00B250C7" w:rsidR="00A24FC3">
        <w:rPr>
          <w:rFonts w:ascii="Arial" w:hAnsi="Arial"/>
          <w:iCs/>
          <w:strike/>
          <w:sz w:val="19"/>
          <w:szCs w:val="19"/>
          <w:highlight w:val="yellow"/>
          <w:u w:val="double"/>
        </w:rPr>
        <w:t>,</w:t>
      </w:r>
      <w:r w:rsidRPr="00B250C7">
        <w:rPr>
          <w:rFonts w:ascii="Arial" w:hAnsi="Arial"/>
          <w:strike/>
          <w:sz w:val="19"/>
          <w:szCs w:val="19"/>
          <w:u w:val="double"/>
        </w:rPr>
        <w:t xml:space="preserve"> </w:t>
      </w:r>
      <w:r w:rsidRPr="00B250C7" w:rsidR="00A16B09">
        <w:rPr>
          <w:rFonts w:ascii="Arial" w:hAnsi="Arial"/>
          <w:iCs/>
          <w:sz w:val="19"/>
          <w:szCs w:val="19"/>
          <w:highlight w:val="yellow"/>
          <w:u w:val="double"/>
        </w:rPr>
        <w:t>;</w:t>
      </w:r>
      <w:proofErr w:type="gramEnd"/>
      <w:r w:rsidRPr="00B250C7" w:rsidR="00A16B09">
        <w:rPr>
          <w:rFonts w:ascii="Arial" w:hAnsi="Arial"/>
          <w:sz w:val="19"/>
          <w:szCs w:val="19"/>
          <w:u w:val="double"/>
        </w:rPr>
        <w:t xml:space="preserve"> </w:t>
      </w:r>
      <w:r w:rsidRPr="00B250C7">
        <w:rPr>
          <w:rFonts w:ascii="Arial" w:hAnsi="Arial"/>
          <w:strike/>
          <w:sz w:val="19"/>
          <w:szCs w:val="19"/>
          <w:highlight w:val="yellow"/>
        </w:rPr>
        <w:t xml:space="preserve">and the underpinning behavioural, anatomical and physiological processes involved in the </w:t>
      </w:r>
      <w:r w:rsidRPr="00B250C7">
        <w:rPr>
          <w:rFonts w:ascii="Arial" w:hAnsi="Arial"/>
          <w:i/>
          <w:strike/>
          <w:sz w:val="19"/>
          <w:szCs w:val="19"/>
          <w:highlight w:val="yellow"/>
        </w:rPr>
        <w:t>killing</w:t>
      </w:r>
      <w:r w:rsidRPr="00B250C7">
        <w:rPr>
          <w:rFonts w:ascii="Arial" w:hAnsi="Arial"/>
          <w:strike/>
          <w:sz w:val="19"/>
          <w:szCs w:val="19"/>
          <w:highlight w:val="yellow"/>
        </w:rPr>
        <w:t xml:space="preserve"> </w:t>
      </w:r>
      <w:proofErr w:type="gramStart"/>
      <w:r w:rsidRPr="00B250C7">
        <w:rPr>
          <w:rFonts w:ascii="Arial" w:hAnsi="Arial"/>
          <w:strike/>
          <w:sz w:val="19"/>
          <w:szCs w:val="19"/>
          <w:highlight w:val="yellow"/>
        </w:rPr>
        <w:t>operation;</w:t>
      </w:r>
      <w:proofErr w:type="gramEnd"/>
    </w:p>
    <w:p w:rsidRPr="00B250C7" w:rsidR="004E3F69" w:rsidP="00C92C1C" w:rsidRDefault="00A24FC3" w14:paraId="1C9C8316" w14:textId="78DACA2F">
      <w:pPr>
        <w:pStyle w:val="WOAHListroman3rd"/>
        <w:spacing w:after="200"/>
        <w:ind w:left="1134" w:hanging="425"/>
        <w:rPr>
          <w:rFonts w:ascii="Arial" w:hAnsi="Arial"/>
          <w:sz w:val="19"/>
          <w:szCs w:val="19"/>
        </w:rPr>
      </w:pPr>
      <w:r w:rsidRPr="00B250C7">
        <w:rPr>
          <w:rFonts w:ascii="Arial" w:hAnsi="Arial"/>
          <w:sz w:val="19"/>
          <w:szCs w:val="19"/>
          <w:highlight w:val="yellow"/>
          <w:u w:val="double"/>
        </w:rPr>
        <w:t>leadership and ability to</w:t>
      </w:r>
      <w:r w:rsidRPr="00B250C7">
        <w:rPr>
          <w:rFonts w:ascii="Arial" w:hAnsi="Arial"/>
          <w:sz w:val="19"/>
          <w:szCs w:val="19"/>
        </w:rPr>
        <w:t xml:space="preserve"> </w:t>
      </w:r>
      <w:r w:rsidRPr="00B250C7" w:rsidR="004E3F69">
        <w:rPr>
          <w:rFonts w:ascii="Arial" w:hAnsi="Arial"/>
          <w:strike/>
          <w:sz w:val="19"/>
          <w:szCs w:val="19"/>
          <w:highlight w:val="yellow"/>
        </w:rPr>
        <w:t>skills to</w:t>
      </w:r>
      <w:r w:rsidRPr="00B250C7" w:rsidR="004E3F69">
        <w:rPr>
          <w:rFonts w:ascii="Arial" w:hAnsi="Arial"/>
          <w:sz w:val="19"/>
          <w:szCs w:val="19"/>
        </w:rPr>
        <w:t xml:space="preserve"> manage all activities on the location or premises </w:t>
      </w:r>
      <w:r w:rsidRPr="00B250C7" w:rsidR="004E3F69">
        <w:rPr>
          <w:rFonts w:ascii="Arial" w:hAnsi="Arial"/>
          <w:strike/>
          <w:sz w:val="19"/>
          <w:szCs w:val="19"/>
          <w:highlight w:val="yellow"/>
        </w:rPr>
        <w:t xml:space="preserve">and deliver outcomes on </w:t>
      </w:r>
      <w:proofErr w:type="gramStart"/>
      <w:r w:rsidRPr="00B250C7" w:rsidR="004E3F69">
        <w:rPr>
          <w:rFonts w:ascii="Arial" w:hAnsi="Arial"/>
          <w:strike/>
          <w:sz w:val="19"/>
          <w:szCs w:val="19"/>
          <w:highlight w:val="yellow"/>
        </w:rPr>
        <w:t>time</w:t>
      </w:r>
      <w:r w:rsidRPr="00B250C7" w:rsidR="004E3F69">
        <w:rPr>
          <w:rFonts w:ascii="Arial" w:hAnsi="Arial"/>
          <w:sz w:val="19"/>
          <w:szCs w:val="19"/>
        </w:rPr>
        <w:t>;</w:t>
      </w:r>
      <w:proofErr w:type="gramEnd"/>
      <w:r w:rsidRPr="00B250C7" w:rsidR="004E3F69">
        <w:rPr>
          <w:rFonts w:ascii="Arial" w:hAnsi="Arial"/>
          <w:sz w:val="19"/>
          <w:szCs w:val="19"/>
        </w:rPr>
        <w:t xml:space="preserve"> </w:t>
      </w:r>
    </w:p>
    <w:p w:rsidRPr="00B250C7" w:rsidR="004E3F69" w:rsidP="00C92C1C" w:rsidRDefault="004E3F69" w14:paraId="3B5DA2E8" w14:textId="4646F6EC">
      <w:pPr>
        <w:pStyle w:val="WOAHListroman3rd"/>
        <w:spacing w:after="200"/>
        <w:ind w:left="1134" w:hanging="425"/>
        <w:rPr>
          <w:rFonts w:ascii="Arial" w:hAnsi="Arial"/>
          <w:sz w:val="19"/>
          <w:szCs w:val="19"/>
        </w:rPr>
      </w:pPr>
      <w:r w:rsidRPr="00B250C7">
        <w:rPr>
          <w:rFonts w:ascii="Arial" w:hAnsi="Arial"/>
          <w:sz w:val="19"/>
          <w:szCs w:val="19"/>
        </w:rPr>
        <w:t>awareness of psychological effects on farmer, team members</w:t>
      </w:r>
      <w:r w:rsidRPr="00B250C7" w:rsidR="00783ACF">
        <w:rPr>
          <w:rFonts w:ascii="Arial" w:hAnsi="Arial"/>
          <w:sz w:val="19"/>
          <w:szCs w:val="19"/>
        </w:rPr>
        <w:t xml:space="preserve"> </w:t>
      </w:r>
      <w:r w:rsidRPr="00B250C7" w:rsidR="00783ACF">
        <w:rPr>
          <w:rFonts w:ascii="Arial" w:hAnsi="Arial"/>
          <w:sz w:val="19"/>
          <w:szCs w:val="19"/>
          <w:highlight w:val="yellow"/>
          <w:u w:val="double"/>
        </w:rPr>
        <w:t>or person(s) in charge of animals [AVMA, 2019</w:t>
      </w:r>
      <w:proofErr w:type="gramStart"/>
      <w:r w:rsidRPr="00B250C7" w:rsidR="00783ACF">
        <w:rPr>
          <w:rFonts w:ascii="Arial" w:hAnsi="Arial"/>
          <w:sz w:val="19"/>
          <w:szCs w:val="19"/>
          <w:highlight w:val="yellow"/>
          <w:u w:val="double"/>
        </w:rPr>
        <w:t>],</w:t>
      </w:r>
      <w:r w:rsidRPr="00B250C7" w:rsidR="00AB784F">
        <w:rPr>
          <w:rFonts w:ascii="Arial" w:hAnsi="Arial"/>
          <w:sz w:val="19"/>
          <w:szCs w:val="19"/>
        </w:rPr>
        <w:t xml:space="preserve"> </w:t>
      </w:r>
      <w:r w:rsidRPr="00B250C7">
        <w:rPr>
          <w:rFonts w:ascii="Arial" w:hAnsi="Arial"/>
          <w:sz w:val="19"/>
          <w:szCs w:val="19"/>
        </w:rPr>
        <w:t xml:space="preserve"> and</w:t>
      </w:r>
      <w:proofErr w:type="gramEnd"/>
      <w:r w:rsidRPr="00B250C7">
        <w:rPr>
          <w:rFonts w:ascii="Arial" w:hAnsi="Arial"/>
          <w:sz w:val="19"/>
          <w:szCs w:val="19"/>
        </w:rPr>
        <w:t xml:space="preserve"> general </w:t>
      </w:r>
      <w:proofErr w:type="gramStart"/>
      <w:r w:rsidRPr="00B250C7">
        <w:rPr>
          <w:rFonts w:ascii="Arial" w:hAnsi="Arial"/>
          <w:sz w:val="19"/>
          <w:szCs w:val="19"/>
        </w:rPr>
        <w:t>public;</w:t>
      </w:r>
      <w:proofErr w:type="gramEnd"/>
      <w:r w:rsidRPr="00B250C7">
        <w:rPr>
          <w:rFonts w:ascii="Arial" w:hAnsi="Arial"/>
          <w:sz w:val="19"/>
          <w:szCs w:val="19"/>
        </w:rPr>
        <w:t xml:space="preserve"> </w:t>
      </w:r>
    </w:p>
    <w:p w:rsidRPr="00B250C7" w:rsidR="00783ACF" w:rsidP="00C92C1C" w:rsidRDefault="00A67833" w14:paraId="0565CBCB" w14:textId="08E92B8A">
      <w:pPr>
        <w:pStyle w:val="WOAHListroman3rd"/>
        <w:numPr>
          <w:ilvl w:val="0"/>
          <w:numId w:val="0"/>
        </w:numPr>
        <w:spacing w:after="200"/>
        <w:ind w:left="1134" w:hanging="425"/>
        <w:rPr>
          <w:rFonts w:ascii="Arial" w:hAnsi="Arial"/>
          <w:sz w:val="19"/>
          <w:szCs w:val="19"/>
          <w:highlight w:val="yellow"/>
          <w:u w:val="double"/>
        </w:rPr>
      </w:pPr>
      <w:r w:rsidRPr="00B250C7">
        <w:rPr>
          <w:rFonts w:ascii="Arial" w:hAnsi="Arial"/>
          <w:strike/>
          <w:sz w:val="19"/>
          <w:szCs w:val="19"/>
          <w:highlight w:val="yellow"/>
        </w:rPr>
        <w:t>iv)</w:t>
      </w:r>
      <w:r w:rsidRPr="00B250C7">
        <w:rPr>
          <w:rFonts w:ascii="Arial" w:hAnsi="Arial"/>
          <w:sz w:val="19"/>
          <w:szCs w:val="19"/>
          <w:highlight w:val="yellow"/>
          <w:u w:val="double"/>
        </w:rPr>
        <w:t xml:space="preserve"> v) </w:t>
      </w:r>
      <w:r w:rsidRPr="00B250C7" w:rsidR="001F64C2">
        <w:rPr>
          <w:rFonts w:ascii="Arial" w:hAnsi="Arial"/>
          <w:sz w:val="19"/>
          <w:szCs w:val="19"/>
          <w:highlight w:val="yellow"/>
          <w:u w:val="double"/>
        </w:rPr>
        <w:t>awareness of fatigue effects on those carrying out repeated killing of large numbers of animals and on the effectiveness of the procedure [AVMA, 2019]</w:t>
      </w:r>
      <w:r w:rsidRPr="00B250C7" w:rsidR="00161366">
        <w:rPr>
          <w:rFonts w:ascii="Arial" w:hAnsi="Arial"/>
          <w:sz w:val="19"/>
          <w:szCs w:val="19"/>
          <w:highlight w:val="yellow"/>
          <w:u w:val="double"/>
        </w:rPr>
        <w:t>.</w:t>
      </w:r>
    </w:p>
    <w:p w:rsidRPr="00B250C7" w:rsidR="004E3F69" w:rsidP="00C92C1C" w:rsidRDefault="008376C7" w14:paraId="123F75CD" w14:textId="0A37F5B7">
      <w:pPr>
        <w:pStyle w:val="WOAHListroman3rd"/>
        <w:numPr>
          <w:ilvl w:val="0"/>
          <w:numId w:val="0"/>
        </w:numPr>
        <w:spacing w:after="200"/>
        <w:ind w:left="1134" w:hanging="425"/>
        <w:rPr>
          <w:rFonts w:ascii="Arial" w:hAnsi="Arial"/>
          <w:sz w:val="19"/>
          <w:szCs w:val="19"/>
        </w:rPr>
      </w:pPr>
      <w:r w:rsidRPr="00B250C7">
        <w:rPr>
          <w:rFonts w:ascii="Arial" w:hAnsi="Arial"/>
          <w:strike/>
          <w:sz w:val="19"/>
          <w:szCs w:val="19"/>
          <w:highlight w:val="yellow"/>
          <w:u w:val="double"/>
        </w:rPr>
        <w:t>Iv)</w:t>
      </w:r>
      <w:r w:rsidRPr="00B250C7">
        <w:rPr>
          <w:rFonts w:ascii="Arial" w:hAnsi="Arial"/>
          <w:sz w:val="19"/>
          <w:szCs w:val="19"/>
          <w:highlight w:val="yellow"/>
          <w:u w:val="double"/>
        </w:rPr>
        <w:t xml:space="preserve"> </w:t>
      </w:r>
      <w:r w:rsidRPr="00B250C7" w:rsidR="0021688D">
        <w:rPr>
          <w:rFonts w:ascii="Arial" w:hAnsi="Arial"/>
          <w:sz w:val="19"/>
          <w:szCs w:val="19"/>
          <w:highlight w:val="yellow"/>
          <w:u w:val="double"/>
        </w:rPr>
        <w:t xml:space="preserve">vi) </w:t>
      </w:r>
      <w:r w:rsidRPr="00B250C7" w:rsidR="00F530EE">
        <w:rPr>
          <w:rFonts w:ascii="Arial" w:hAnsi="Arial"/>
          <w:sz w:val="19"/>
          <w:szCs w:val="19"/>
          <w:highlight w:val="yellow"/>
          <w:u w:val="double"/>
        </w:rPr>
        <w:t xml:space="preserve">ability to communicate effectively with different </w:t>
      </w:r>
      <w:proofErr w:type="gramStart"/>
      <w:r w:rsidRPr="00B250C7" w:rsidR="00F530EE">
        <w:rPr>
          <w:rFonts w:ascii="Arial" w:hAnsi="Arial"/>
          <w:sz w:val="19"/>
          <w:szCs w:val="19"/>
          <w:highlight w:val="yellow"/>
          <w:u w:val="double"/>
        </w:rPr>
        <w:t>audiences</w:t>
      </w:r>
      <w:proofErr w:type="gramEnd"/>
      <w:r w:rsidRPr="00B250C7" w:rsidR="00562495">
        <w:rPr>
          <w:rFonts w:ascii="Arial" w:hAnsi="Arial"/>
          <w:sz w:val="19"/>
          <w:szCs w:val="19"/>
          <w:highlight w:val="yellow"/>
          <w:u w:val="double"/>
        </w:rPr>
        <w:t xml:space="preserve"> </w:t>
      </w:r>
      <w:r w:rsidRPr="00B250C7" w:rsidR="004E3F69">
        <w:rPr>
          <w:rFonts w:ascii="Arial" w:hAnsi="Arial"/>
          <w:strike/>
          <w:sz w:val="19"/>
          <w:szCs w:val="19"/>
          <w:highlight w:val="yellow"/>
        </w:rPr>
        <w:t xml:space="preserve">communication </w:t>
      </w:r>
      <w:proofErr w:type="gramStart"/>
      <w:r w:rsidRPr="00B250C7" w:rsidR="004E3F69">
        <w:rPr>
          <w:rFonts w:ascii="Arial" w:hAnsi="Arial"/>
          <w:strike/>
          <w:sz w:val="19"/>
          <w:szCs w:val="19"/>
          <w:highlight w:val="yellow"/>
        </w:rPr>
        <w:t>skills</w:t>
      </w:r>
      <w:r w:rsidRPr="00B250C7" w:rsidR="004E3F69">
        <w:rPr>
          <w:rFonts w:ascii="Arial" w:hAnsi="Arial"/>
          <w:sz w:val="19"/>
          <w:szCs w:val="19"/>
        </w:rPr>
        <w:t>;</w:t>
      </w:r>
      <w:proofErr w:type="gramEnd"/>
      <w:r w:rsidRPr="00B250C7" w:rsidR="004E3F69">
        <w:rPr>
          <w:rFonts w:ascii="Arial" w:hAnsi="Arial"/>
          <w:sz w:val="19"/>
          <w:szCs w:val="19"/>
        </w:rPr>
        <w:t xml:space="preserve"> </w:t>
      </w:r>
    </w:p>
    <w:p w:rsidRPr="00B250C7" w:rsidR="004E3F69" w:rsidP="00C92C1C" w:rsidRDefault="00527BA1" w14:paraId="2796F2F2" w14:textId="603FAFAE">
      <w:pPr>
        <w:pStyle w:val="WOAHListroman3rd"/>
        <w:numPr>
          <w:ilvl w:val="0"/>
          <w:numId w:val="0"/>
        </w:numPr>
        <w:spacing w:after="200"/>
        <w:ind w:left="1134" w:hanging="425"/>
        <w:rPr>
          <w:rFonts w:ascii="Arial" w:hAnsi="Arial"/>
          <w:sz w:val="19"/>
          <w:szCs w:val="19"/>
        </w:rPr>
      </w:pPr>
      <w:r w:rsidRPr="00B250C7">
        <w:rPr>
          <w:rFonts w:ascii="Arial" w:hAnsi="Arial"/>
          <w:strike/>
          <w:sz w:val="19"/>
          <w:szCs w:val="19"/>
          <w:highlight w:val="yellow"/>
        </w:rPr>
        <w:t>vi)</w:t>
      </w:r>
      <w:r w:rsidRPr="00B250C7">
        <w:rPr>
          <w:rFonts w:ascii="Arial" w:hAnsi="Arial"/>
          <w:sz w:val="19"/>
          <w:szCs w:val="19"/>
        </w:rPr>
        <w:t xml:space="preserve"> </w:t>
      </w:r>
      <w:r w:rsidRPr="00B250C7" w:rsidR="00562495">
        <w:rPr>
          <w:rFonts w:ascii="Arial" w:hAnsi="Arial"/>
          <w:sz w:val="19"/>
          <w:szCs w:val="19"/>
          <w:highlight w:val="yellow"/>
          <w:u w:val="double"/>
        </w:rPr>
        <w:t>vii)</w:t>
      </w:r>
      <w:r w:rsidRPr="00B250C7" w:rsidR="00562495">
        <w:rPr>
          <w:rFonts w:ascii="Arial" w:hAnsi="Arial"/>
          <w:sz w:val="19"/>
          <w:szCs w:val="19"/>
        </w:rPr>
        <w:t xml:space="preserve"> </w:t>
      </w:r>
      <w:r w:rsidRPr="00B250C7" w:rsidR="004E3F69">
        <w:rPr>
          <w:rFonts w:ascii="Arial" w:hAnsi="Arial"/>
          <w:sz w:val="19"/>
          <w:szCs w:val="19"/>
        </w:rPr>
        <w:t>capacity to evaluate the environmental impacts caused by their operation.</w:t>
      </w:r>
    </w:p>
    <w:p w:rsidRPr="00B250C7" w:rsidR="004E3F69" w:rsidP="00EC7CF9" w:rsidRDefault="004E3F69" w14:paraId="64F2ED9A" w14:textId="37BF4898">
      <w:pPr>
        <w:pStyle w:val="ListParagraph"/>
        <w:numPr>
          <w:ilvl w:val="0"/>
          <w:numId w:val="1"/>
        </w:numPr>
        <w:spacing w:after="200" w:line="240" w:lineRule="auto"/>
        <w:ind w:left="426" w:hanging="426"/>
        <w:contextualSpacing w:val="0"/>
        <w:jc w:val="both"/>
        <w:rPr>
          <w:rFonts w:ascii="Arial" w:hAnsi="Arial" w:eastAsia="Calibri" w:cs="Arial"/>
          <w:sz w:val="19"/>
          <w:szCs w:val="19"/>
          <w:lang w:val="en-GB"/>
        </w:rPr>
      </w:pPr>
      <w:r w:rsidRPr="00B250C7">
        <w:rPr>
          <w:rFonts w:ascii="Arial" w:hAnsi="Arial" w:eastAsia="Calibri" w:cs="Arial"/>
          <w:sz w:val="19"/>
          <w:szCs w:val="19"/>
          <w:lang w:val="en-GB"/>
        </w:rPr>
        <w:t>Veterinarian</w:t>
      </w:r>
    </w:p>
    <w:p w:rsidRPr="00B250C7" w:rsidR="004E3F69" w:rsidP="00EC7CF9" w:rsidRDefault="004E3F69" w14:paraId="569215EB" w14:textId="77777777">
      <w:pPr>
        <w:numPr>
          <w:ilvl w:val="0"/>
          <w:numId w:val="4"/>
        </w:numPr>
        <w:spacing w:after="200" w:line="240" w:lineRule="auto"/>
        <w:ind w:left="709" w:right="2" w:hanging="284"/>
        <w:jc w:val="both"/>
        <w:rPr>
          <w:rFonts w:ascii="Arial" w:hAnsi="Arial" w:eastAsia="Calibri" w:cs="Arial"/>
          <w:sz w:val="19"/>
          <w:szCs w:val="19"/>
          <w:lang w:val="en-GB"/>
        </w:rPr>
      </w:pPr>
      <w:r w:rsidRPr="00B250C7">
        <w:rPr>
          <w:rFonts w:ascii="Arial" w:hAnsi="Arial" w:eastAsia="Calibri" w:cs="Arial"/>
          <w:sz w:val="19"/>
          <w:szCs w:val="19"/>
          <w:lang w:val="en-GB"/>
        </w:rPr>
        <w:t>Responsibilities</w:t>
      </w:r>
    </w:p>
    <w:p w:rsidRPr="00B250C7" w:rsidR="004E3F69" w:rsidP="00C92C1C" w:rsidRDefault="00073F28" w14:paraId="3D5FC491" w14:textId="50BF06AC">
      <w:pPr>
        <w:pStyle w:val="WOAHListroman3rd"/>
        <w:numPr>
          <w:ilvl w:val="0"/>
          <w:numId w:val="51"/>
        </w:numPr>
        <w:spacing w:after="200"/>
        <w:ind w:left="1134" w:hanging="425"/>
        <w:rPr>
          <w:rFonts w:ascii="Arial" w:hAnsi="Arial"/>
          <w:sz w:val="19"/>
          <w:szCs w:val="19"/>
        </w:rPr>
      </w:pPr>
      <w:r w:rsidRPr="00B250C7">
        <w:rPr>
          <w:rFonts w:ascii="Arial" w:hAnsi="Arial"/>
          <w:sz w:val="19"/>
          <w:szCs w:val="19"/>
          <w:highlight w:val="yellow"/>
          <w:u w:val="double"/>
        </w:rPr>
        <w:t>advise on</w:t>
      </w:r>
      <w:r w:rsidRPr="00B250C7">
        <w:rPr>
          <w:rFonts w:ascii="Arial" w:hAnsi="Arial"/>
          <w:sz w:val="19"/>
          <w:szCs w:val="19"/>
        </w:rPr>
        <w:t xml:space="preserve"> </w:t>
      </w:r>
      <w:r w:rsidRPr="00B250C7" w:rsidR="004E3F69">
        <w:rPr>
          <w:rFonts w:ascii="Arial" w:hAnsi="Arial"/>
          <w:strike/>
          <w:sz w:val="19"/>
          <w:szCs w:val="19"/>
          <w:highlight w:val="yellow"/>
        </w:rPr>
        <w:t>determine</w:t>
      </w:r>
      <w:r w:rsidRPr="00B250C7" w:rsidR="004E3F69">
        <w:rPr>
          <w:rFonts w:ascii="Arial" w:hAnsi="Arial"/>
          <w:sz w:val="19"/>
          <w:szCs w:val="19"/>
        </w:rPr>
        <w:t xml:space="preserve"> and supervise the implementation of the most appropriate </w:t>
      </w:r>
      <w:r w:rsidRPr="00B250C7" w:rsidR="004E3F69">
        <w:rPr>
          <w:rFonts w:ascii="Arial" w:hAnsi="Arial"/>
          <w:i/>
          <w:sz w:val="19"/>
          <w:szCs w:val="19"/>
        </w:rPr>
        <w:t>killing</w:t>
      </w:r>
      <w:r w:rsidRPr="00B250C7" w:rsidR="004E3F69">
        <w:rPr>
          <w:rFonts w:ascii="Arial" w:hAnsi="Arial"/>
          <w:sz w:val="19"/>
          <w:szCs w:val="19"/>
        </w:rPr>
        <w:t xml:space="preserve"> method to ensure that animals are killed </w:t>
      </w:r>
      <w:r w:rsidRPr="00B250C7" w:rsidR="004E3F69">
        <w:rPr>
          <w:rFonts w:ascii="Arial" w:hAnsi="Arial"/>
          <w:strike/>
          <w:sz w:val="19"/>
          <w:szCs w:val="19"/>
          <w:highlight w:val="yellow"/>
        </w:rPr>
        <w:t>without avoidable pain and distress</w:t>
      </w:r>
      <w:r w:rsidRPr="00B250C7" w:rsidR="003B39C7">
        <w:rPr>
          <w:rFonts w:ascii="Arial" w:hAnsi="Arial"/>
          <w:sz w:val="19"/>
          <w:szCs w:val="19"/>
        </w:rPr>
        <w:t xml:space="preserve"> </w:t>
      </w:r>
      <w:r w:rsidRPr="00B250C7" w:rsidR="003B39C7">
        <w:rPr>
          <w:rFonts w:ascii="Arial" w:hAnsi="Arial"/>
          <w:sz w:val="19"/>
          <w:szCs w:val="19"/>
          <w:highlight w:val="yellow"/>
          <w:u w:val="double"/>
        </w:rPr>
        <w:t xml:space="preserve">minimising pain, fear and </w:t>
      </w:r>
      <w:proofErr w:type="gramStart"/>
      <w:r w:rsidRPr="00B250C7" w:rsidR="003B39C7">
        <w:rPr>
          <w:rFonts w:ascii="Arial" w:hAnsi="Arial"/>
          <w:sz w:val="19"/>
          <w:szCs w:val="19"/>
          <w:highlight w:val="yellow"/>
          <w:u w:val="double"/>
        </w:rPr>
        <w:t>suffering</w:t>
      </w:r>
      <w:r w:rsidRPr="00B250C7" w:rsidR="004E3F69">
        <w:rPr>
          <w:rFonts w:ascii="Arial" w:hAnsi="Arial"/>
          <w:sz w:val="19"/>
          <w:szCs w:val="19"/>
        </w:rPr>
        <w:t>;</w:t>
      </w:r>
      <w:proofErr w:type="gramEnd"/>
    </w:p>
    <w:p w:rsidRPr="00B250C7" w:rsidR="004E3F69" w:rsidP="00C92C1C" w:rsidRDefault="004E3F69" w14:paraId="1E04D39B" w14:textId="71004ED0">
      <w:pPr>
        <w:pStyle w:val="WOAHListroman3rd"/>
        <w:spacing w:after="200"/>
        <w:ind w:left="1134" w:hanging="425"/>
        <w:rPr>
          <w:rFonts w:ascii="Arial" w:hAnsi="Arial"/>
          <w:sz w:val="19"/>
          <w:szCs w:val="19"/>
        </w:rPr>
      </w:pPr>
      <w:r w:rsidRPr="00B250C7">
        <w:rPr>
          <w:rFonts w:ascii="Arial" w:hAnsi="Arial"/>
          <w:sz w:val="19"/>
          <w:szCs w:val="19"/>
        </w:rPr>
        <w:t xml:space="preserve">determine and implement </w:t>
      </w:r>
      <w:r w:rsidRPr="00B250C7" w:rsidR="008E600A">
        <w:rPr>
          <w:rFonts w:ascii="Arial" w:hAnsi="Arial"/>
          <w:sz w:val="19"/>
          <w:szCs w:val="19"/>
          <w:highlight w:val="yellow"/>
          <w:u w:val="double"/>
        </w:rPr>
        <w:t>any necessary</w:t>
      </w:r>
      <w:r w:rsidRPr="00B250C7" w:rsidR="008E600A">
        <w:rPr>
          <w:rFonts w:ascii="Arial" w:hAnsi="Arial"/>
          <w:sz w:val="19"/>
          <w:szCs w:val="19"/>
        </w:rPr>
        <w:t xml:space="preserve"> </w:t>
      </w:r>
      <w:r w:rsidRPr="00B250C7">
        <w:rPr>
          <w:rFonts w:ascii="Arial" w:hAnsi="Arial"/>
          <w:strike/>
          <w:sz w:val="19"/>
          <w:szCs w:val="19"/>
          <w:highlight w:val="yellow"/>
        </w:rPr>
        <w:t>the</w:t>
      </w:r>
      <w:r w:rsidRPr="00B250C7">
        <w:rPr>
          <w:rFonts w:ascii="Arial" w:hAnsi="Arial"/>
          <w:sz w:val="19"/>
          <w:szCs w:val="19"/>
        </w:rPr>
        <w:t xml:space="preserve"> additional requirements for </w:t>
      </w:r>
      <w:r w:rsidRPr="00B250C7">
        <w:rPr>
          <w:rFonts w:ascii="Arial" w:hAnsi="Arial"/>
          <w:i/>
          <w:sz w:val="19"/>
          <w:szCs w:val="19"/>
        </w:rPr>
        <w:t>animal welfare</w:t>
      </w:r>
      <w:r w:rsidRPr="00B250C7">
        <w:rPr>
          <w:rFonts w:ascii="Arial" w:hAnsi="Arial"/>
          <w:sz w:val="19"/>
          <w:szCs w:val="19"/>
        </w:rPr>
        <w:t xml:space="preserve">, including the order of </w:t>
      </w:r>
      <w:proofErr w:type="gramStart"/>
      <w:r w:rsidRPr="00B250C7">
        <w:rPr>
          <w:rFonts w:ascii="Arial" w:hAnsi="Arial"/>
          <w:i/>
          <w:sz w:val="19"/>
          <w:szCs w:val="19"/>
        </w:rPr>
        <w:t>killing</w:t>
      </w:r>
      <w:r w:rsidRPr="00B250C7">
        <w:rPr>
          <w:rFonts w:ascii="Arial" w:hAnsi="Arial"/>
          <w:sz w:val="19"/>
          <w:szCs w:val="19"/>
        </w:rPr>
        <w:t>;</w:t>
      </w:r>
      <w:proofErr w:type="gramEnd"/>
      <w:r w:rsidRPr="00B250C7">
        <w:rPr>
          <w:rFonts w:ascii="Arial" w:hAnsi="Arial"/>
          <w:sz w:val="19"/>
          <w:szCs w:val="19"/>
        </w:rPr>
        <w:t xml:space="preserve"> </w:t>
      </w:r>
    </w:p>
    <w:p w:rsidRPr="00B250C7" w:rsidR="004E3F69" w:rsidP="00C92C1C" w:rsidRDefault="004E3F69" w14:paraId="3A36AE7C" w14:textId="6662032F">
      <w:pPr>
        <w:pStyle w:val="WOAHListroman3rd"/>
        <w:spacing w:after="200"/>
        <w:ind w:left="1134" w:hanging="425"/>
        <w:rPr>
          <w:rFonts w:ascii="Arial" w:hAnsi="Arial"/>
          <w:sz w:val="19"/>
          <w:szCs w:val="19"/>
        </w:rPr>
      </w:pPr>
      <w:r w:rsidRPr="00B250C7">
        <w:rPr>
          <w:rFonts w:ascii="Arial" w:hAnsi="Arial"/>
          <w:sz w:val="19"/>
          <w:szCs w:val="19"/>
        </w:rPr>
        <w:t xml:space="preserve">ensure that confirmation of the </w:t>
      </w:r>
      <w:r w:rsidRPr="00B250C7">
        <w:rPr>
          <w:rFonts w:ascii="Arial" w:hAnsi="Arial"/>
          <w:i/>
          <w:sz w:val="19"/>
          <w:szCs w:val="19"/>
        </w:rPr>
        <w:t>death</w:t>
      </w:r>
      <w:r w:rsidRPr="00B250C7">
        <w:rPr>
          <w:rFonts w:ascii="Arial" w:hAnsi="Arial"/>
          <w:sz w:val="19"/>
          <w:szCs w:val="19"/>
        </w:rPr>
        <w:t xml:space="preserve"> of the animals is carried out by competent persons </w:t>
      </w:r>
      <w:r w:rsidRPr="00B250C7" w:rsidR="00552847">
        <w:rPr>
          <w:rFonts w:ascii="Arial" w:hAnsi="Arial"/>
          <w:sz w:val="19"/>
          <w:szCs w:val="19"/>
          <w:highlight w:val="yellow"/>
          <w:u w:val="double"/>
        </w:rPr>
        <w:t>as soon as possible</w:t>
      </w:r>
      <w:r w:rsidRPr="00B250C7" w:rsidR="00552847">
        <w:rPr>
          <w:rFonts w:ascii="Arial" w:hAnsi="Arial"/>
          <w:sz w:val="19"/>
          <w:szCs w:val="19"/>
        </w:rPr>
        <w:t xml:space="preserve"> </w:t>
      </w:r>
      <w:r w:rsidRPr="00B250C7">
        <w:rPr>
          <w:rFonts w:ascii="Arial" w:hAnsi="Arial"/>
          <w:strike/>
          <w:sz w:val="19"/>
          <w:szCs w:val="19"/>
          <w:highlight w:val="yellow"/>
        </w:rPr>
        <w:t>at appropriate times</w:t>
      </w:r>
      <w:r w:rsidRPr="00B250C7">
        <w:rPr>
          <w:rFonts w:ascii="Arial" w:hAnsi="Arial"/>
          <w:sz w:val="19"/>
          <w:szCs w:val="19"/>
        </w:rPr>
        <w:t xml:space="preserve"> after the </w:t>
      </w:r>
      <w:r w:rsidRPr="00B250C7">
        <w:rPr>
          <w:rFonts w:ascii="Arial" w:hAnsi="Arial"/>
          <w:i/>
          <w:sz w:val="19"/>
          <w:szCs w:val="19"/>
        </w:rPr>
        <w:t>killing</w:t>
      </w:r>
      <w:r w:rsidRPr="00B250C7">
        <w:rPr>
          <w:rFonts w:ascii="Arial" w:hAnsi="Arial"/>
          <w:sz w:val="19"/>
          <w:szCs w:val="19"/>
        </w:rPr>
        <w:t xml:space="preserve"> </w:t>
      </w:r>
      <w:proofErr w:type="gramStart"/>
      <w:r w:rsidRPr="00B250C7">
        <w:rPr>
          <w:rFonts w:ascii="Arial" w:hAnsi="Arial"/>
          <w:sz w:val="19"/>
          <w:szCs w:val="19"/>
        </w:rPr>
        <w:t>procedure;</w:t>
      </w:r>
      <w:proofErr w:type="gramEnd"/>
    </w:p>
    <w:p w:rsidRPr="00B250C7" w:rsidR="004E3F69" w:rsidP="00C92C1C" w:rsidRDefault="004E3F69" w14:paraId="5ED0A855" w14:textId="77777777">
      <w:pPr>
        <w:pStyle w:val="WOAHListroman3rd"/>
        <w:spacing w:after="200"/>
        <w:ind w:left="1134" w:hanging="425"/>
        <w:rPr>
          <w:rFonts w:ascii="Arial" w:hAnsi="Arial"/>
          <w:sz w:val="19"/>
          <w:szCs w:val="19"/>
        </w:rPr>
      </w:pPr>
      <w:r w:rsidRPr="00B250C7">
        <w:rPr>
          <w:rFonts w:ascii="Arial" w:hAnsi="Arial"/>
          <w:sz w:val="19"/>
          <w:szCs w:val="19"/>
        </w:rPr>
        <w:t xml:space="preserve">minimise the risk of disease spread within and from the location or premises through the supervision of </w:t>
      </w:r>
      <w:proofErr w:type="gramStart"/>
      <w:r w:rsidRPr="00B250C7">
        <w:rPr>
          <w:rFonts w:ascii="Arial" w:hAnsi="Arial"/>
          <w:i/>
          <w:sz w:val="19"/>
          <w:szCs w:val="19"/>
        </w:rPr>
        <w:t>biosecurity</w:t>
      </w:r>
      <w:r w:rsidRPr="00B250C7">
        <w:rPr>
          <w:rFonts w:ascii="Arial" w:hAnsi="Arial"/>
          <w:sz w:val="19"/>
          <w:szCs w:val="19"/>
        </w:rPr>
        <w:t>;</w:t>
      </w:r>
      <w:proofErr w:type="gramEnd"/>
    </w:p>
    <w:p w:rsidRPr="00B250C7" w:rsidR="004E3F69" w:rsidP="00C92C1C" w:rsidRDefault="004E3F69" w14:paraId="05D6A431" w14:textId="16DDA010">
      <w:pPr>
        <w:pStyle w:val="WOAHListroman3rd"/>
        <w:spacing w:after="200"/>
        <w:ind w:left="1134" w:hanging="425"/>
        <w:rPr>
          <w:rFonts w:ascii="Arial" w:hAnsi="Arial"/>
          <w:sz w:val="19"/>
          <w:szCs w:val="19"/>
        </w:rPr>
      </w:pPr>
      <w:r w:rsidRPr="00B250C7">
        <w:rPr>
          <w:rFonts w:ascii="Arial" w:hAnsi="Arial"/>
          <w:strike/>
          <w:sz w:val="19"/>
          <w:szCs w:val="19"/>
          <w:highlight w:val="yellow"/>
        </w:rPr>
        <w:t>continuously monitor</w:t>
      </w:r>
      <w:r w:rsidRPr="00B250C7" w:rsidR="00F756F7">
        <w:rPr>
          <w:rFonts w:ascii="Arial" w:hAnsi="Arial"/>
          <w:sz w:val="19"/>
          <w:szCs w:val="19"/>
          <w:u w:val="double"/>
        </w:rPr>
        <w:t xml:space="preserve"> </w:t>
      </w:r>
      <w:r w:rsidRPr="00B250C7" w:rsidR="00552847">
        <w:rPr>
          <w:rFonts w:ascii="Arial" w:hAnsi="Arial"/>
          <w:sz w:val="19"/>
          <w:szCs w:val="19"/>
          <w:highlight w:val="yellow"/>
          <w:u w:val="double"/>
        </w:rPr>
        <w:t>ensuring</w:t>
      </w:r>
      <w:r w:rsidRPr="00B250C7">
        <w:rPr>
          <w:rFonts w:ascii="Arial" w:hAnsi="Arial"/>
          <w:sz w:val="19"/>
          <w:szCs w:val="19"/>
        </w:rPr>
        <w:t xml:space="preserve"> </w:t>
      </w:r>
      <w:r w:rsidRPr="00B250C7">
        <w:rPr>
          <w:rFonts w:ascii="Arial" w:hAnsi="Arial"/>
          <w:i/>
          <w:sz w:val="19"/>
          <w:szCs w:val="19"/>
        </w:rPr>
        <w:t>animal welfare</w:t>
      </w:r>
      <w:r w:rsidRPr="00B250C7">
        <w:rPr>
          <w:rFonts w:ascii="Arial" w:hAnsi="Arial"/>
          <w:sz w:val="19"/>
          <w:szCs w:val="19"/>
        </w:rPr>
        <w:t xml:space="preserve"> and </w:t>
      </w:r>
      <w:r w:rsidRPr="00B250C7">
        <w:rPr>
          <w:rFonts w:ascii="Arial" w:hAnsi="Arial"/>
          <w:i/>
          <w:sz w:val="19"/>
          <w:szCs w:val="19"/>
        </w:rPr>
        <w:t xml:space="preserve">biosecurity </w:t>
      </w:r>
      <w:r w:rsidRPr="00B250C7">
        <w:rPr>
          <w:rFonts w:ascii="Arial" w:hAnsi="Arial"/>
          <w:iCs/>
          <w:sz w:val="19"/>
          <w:szCs w:val="19"/>
        </w:rPr>
        <w:t xml:space="preserve">during killing </w:t>
      </w:r>
      <w:proofErr w:type="gramStart"/>
      <w:r w:rsidRPr="00B250C7">
        <w:rPr>
          <w:rFonts w:ascii="Arial" w:hAnsi="Arial"/>
          <w:iCs/>
          <w:sz w:val="19"/>
          <w:szCs w:val="19"/>
        </w:rPr>
        <w:t>process</w:t>
      </w:r>
      <w:r w:rsidRPr="00B250C7">
        <w:rPr>
          <w:rFonts w:ascii="Arial" w:hAnsi="Arial"/>
          <w:sz w:val="19"/>
          <w:szCs w:val="19"/>
        </w:rPr>
        <w:t>;</w:t>
      </w:r>
      <w:proofErr w:type="gramEnd"/>
      <w:r w:rsidRPr="00B250C7">
        <w:rPr>
          <w:rFonts w:ascii="Arial" w:hAnsi="Arial"/>
          <w:sz w:val="19"/>
          <w:szCs w:val="19"/>
        </w:rPr>
        <w:t xml:space="preserve"> </w:t>
      </w:r>
    </w:p>
    <w:p w:rsidRPr="00B250C7" w:rsidR="004E3F69" w:rsidP="00C92C1C" w:rsidRDefault="004E3F69" w14:paraId="1665A114" w14:textId="77777777">
      <w:pPr>
        <w:pStyle w:val="WOAHListroman3rd"/>
        <w:spacing w:after="200"/>
        <w:ind w:left="1134" w:hanging="425"/>
        <w:rPr>
          <w:rFonts w:ascii="Arial" w:hAnsi="Arial"/>
          <w:sz w:val="19"/>
          <w:szCs w:val="19"/>
        </w:rPr>
      </w:pPr>
      <w:r w:rsidRPr="00B250C7">
        <w:rPr>
          <w:rFonts w:ascii="Arial" w:hAnsi="Arial"/>
          <w:sz w:val="19"/>
          <w:szCs w:val="19"/>
        </w:rPr>
        <w:t xml:space="preserve"> collaborate with the team leader on the written report at the conclusion of the </w:t>
      </w:r>
      <w:r w:rsidRPr="00B250C7">
        <w:rPr>
          <w:rFonts w:ascii="Arial" w:hAnsi="Arial"/>
          <w:i/>
          <w:sz w:val="19"/>
          <w:szCs w:val="19"/>
        </w:rPr>
        <w:t>killing</w:t>
      </w:r>
      <w:r w:rsidRPr="00B250C7">
        <w:rPr>
          <w:rFonts w:ascii="Arial" w:hAnsi="Arial"/>
          <w:sz w:val="19"/>
          <w:szCs w:val="19"/>
        </w:rPr>
        <w:t>.</w:t>
      </w:r>
    </w:p>
    <w:p w:rsidRPr="00B250C7" w:rsidR="004E3F69" w:rsidP="00EC7CF9" w:rsidRDefault="00552847" w14:paraId="53E1355C" w14:textId="1977A484">
      <w:pPr>
        <w:numPr>
          <w:ilvl w:val="0"/>
          <w:numId w:val="4"/>
        </w:numPr>
        <w:spacing w:after="200" w:line="240" w:lineRule="auto"/>
        <w:ind w:left="709" w:right="2"/>
        <w:jc w:val="both"/>
        <w:rPr>
          <w:rFonts w:ascii="Arial" w:hAnsi="Arial" w:eastAsia="Calibri" w:cs="Arial"/>
          <w:sz w:val="19"/>
          <w:szCs w:val="19"/>
          <w:lang w:val="en-GB"/>
        </w:rPr>
      </w:pPr>
      <w:r w:rsidRPr="00B250C7">
        <w:rPr>
          <w:rFonts w:ascii="Arial" w:hAnsi="Arial" w:eastAsia="Calibri" w:cs="Arial"/>
          <w:sz w:val="19"/>
          <w:szCs w:val="19"/>
          <w:highlight w:val="yellow"/>
          <w:u w:val="double"/>
          <w:lang w:val="en-GB"/>
        </w:rPr>
        <w:t xml:space="preserve">Training and </w:t>
      </w:r>
      <w:proofErr w:type="spellStart"/>
      <w:r w:rsidRPr="00B250C7">
        <w:rPr>
          <w:rFonts w:ascii="Arial" w:hAnsi="Arial" w:eastAsia="Calibri" w:cs="Arial"/>
          <w:sz w:val="19"/>
          <w:szCs w:val="19"/>
          <w:highlight w:val="yellow"/>
          <w:u w:val="double"/>
          <w:lang w:val="en-GB"/>
        </w:rPr>
        <w:t>c</w:t>
      </w:r>
      <w:r w:rsidRPr="00B250C7" w:rsidR="004E3F69">
        <w:rPr>
          <w:rFonts w:ascii="Arial" w:hAnsi="Arial" w:eastAsia="Calibri" w:cs="Arial"/>
          <w:strike/>
          <w:sz w:val="19"/>
          <w:szCs w:val="19"/>
          <w:highlight w:val="yellow"/>
          <w:lang w:val="en-GB"/>
        </w:rPr>
        <w:t>C</w:t>
      </w:r>
      <w:r w:rsidRPr="00B250C7" w:rsidR="004E3F69">
        <w:rPr>
          <w:rFonts w:ascii="Arial" w:hAnsi="Arial" w:eastAsia="Calibri" w:cs="Arial"/>
          <w:sz w:val="19"/>
          <w:szCs w:val="19"/>
          <w:lang w:val="en-GB"/>
        </w:rPr>
        <w:t>ompetencies</w:t>
      </w:r>
      <w:proofErr w:type="spellEnd"/>
    </w:p>
    <w:p w:rsidRPr="00B250C7" w:rsidR="007B2D08" w:rsidP="007F6B7C" w:rsidRDefault="76144CE9" w14:paraId="2D7C3CBB" w14:textId="6FB9F9B3">
      <w:pPr>
        <w:pStyle w:val="WOAHListroman3rd"/>
        <w:numPr>
          <w:ilvl w:val="0"/>
          <w:numId w:val="52"/>
        </w:numPr>
        <w:spacing w:after="200"/>
        <w:ind w:left="1134" w:hanging="425"/>
        <w:rPr>
          <w:rFonts w:ascii="Arial" w:hAnsi="Arial"/>
          <w:sz w:val="19"/>
          <w:szCs w:val="19"/>
        </w:rPr>
      </w:pPr>
      <w:r w:rsidRPr="00B250C7">
        <w:rPr>
          <w:rFonts w:ascii="Arial" w:hAnsi="Arial"/>
          <w:sz w:val="19"/>
          <w:szCs w:val="19"/>
          <w:highlight w:val="yellow"/>
          <w:u w:val="double"/>
        </w:rPr>
        <w:t>u</w:t>
      </w:r>
      <w:r w:rsidRPr="00B250C7" w:rsidR="287951DD">
        <w:rPr>
          <w:rFonts w:ascii="Arial" w:hAnsi="Arial"/>
          <w:sz w:val="19"/>
          <w:szCs w:val="19"/>
          <w:highlight w:val="yellow"/>
          <w:u w:val="double"/>
        </w:rPr>
        <w:t>nderstanding of</w:t>
      </w:r>
      <w:r w:rsidRPr="00B250C7" w:rsidR="287951DD">
        <w:rPr>
          <w:rFonts w:ascii="Arial" w:hAnsi="Arial"/>
          <w:sz w:val="19"/>
          <w:szCs w:val="19"/>
        </w:rPr>
        <w:t xml:space="preserve"> </w:t>
      </w:r>
      <w:r w:rsidRPr="00B250C7" w:rsidR="1222D15A">
        <w:rPr>
          <w:rFonts w:ascii="Arial" w:hAnsi="Arial"/>
          <w:strike/>
          <w:sz w:val="19"/>
          <w:szCs w:val="19"/>
          <w:highlight w:val="yellow"/>
        </w:rPr>
        <w:t>ability to assess</w:t>
      </w:r>
      <w:r w:rsidRPr="00B250C7" w:rsidR="1222D15A">
        <w:rPr>
          <w:rFonts w:ascii="Arial" w:hAnsi="Arial"/>
          <w:sz w:val="19"/>
          <w:szCs w:val="19"/>
        </w:rPr>
        <w:t xml:space="preserve"> </w:t>
      </w:r>
      <w:r w:rsidRPr="00B250C7" w:rsidR="1222D15A">
        <w:rPr>
          <w:rFonts w:ascii="Arial" w:hAnsi="Arial"/>
          <w:i/>
          <w:iCs/>
          <w:sz w:val="19"/>
          <w:szCs w:val="19"/>
        </w:rPr>
        <w:t>animal welfare</w:t>
      </w:r>
      <w:r w:rsidRPr="00B250C7" w:rsidR="1222D15A">
        <w:rPr>
          <w:rFonts w:ascii="Arial" w:hAnsi="Arial"/>
          <w:sz w:val="19"/>
          <w:szCs w:val="19"/>
        </w:rPr>
        <w:t xml:space="preserve"> </w:t>
      </w:r>
      <w:r w:rsidRPr="00B250C7" w:rsidR="77401408">
        <w:rPr>
          <w:rFonts w:ascii="Arial" w:hAnsi="Arial"/>
          <w:sz w:val="19"/>
          <w:szCs w:val="19"/>
          <w:highlight w:val="yellow"/>
          <w:u w:val="double"/>
        </w:rPr>
        <w:t>and ability to asses</w:t>
      </w:r>
      <w:r w:rsidRPr="00B250C7" w:rsidR="4BF74E7E">
        <w:rPr>
          <w:rFonts w:ascii="Arial" w:hAnsi="Arial"/>
          <w:sz w:val="19"/>
          <w:szCs w:val="19"/>
          <w:highlight w:val="yellow"/>
          <w:u w:val="double"/>
        </w:rPr>
        <w:t>s</w:t>
      </w:r>
      <w:r w:rsidRPr="00B250C7" w:rsidR="77401408">
        <w:rPr>
          <w:rFonts w:ascii="Arial" w:hAnsi="Arial"/>
          <w:sz w:val="19"/>
          <w:szCs w:val="19"/>
          <w:highlight w:val="yellow"/>
          <w:u w:val="double"/>
        </w:rPr>
        <w:t xml:space="preserve"> </w:t>
      </w:r>
      <w:proofErr w:type="gramStart"/>
      <w:r w:rsidRPr="00B250C7" w:rsidR="77401408">
        <w:rPr>
          <w:rFonts w:ascii="Arial" w:hAnsi="Arial"/>
          <w:sz w:val="19"/>
          <w:szCs w:val="19"/>
          <w:highlight w:val="yellow"/>
          <w:u w:val="double"/>
        </w:rPr>
        <w:t>it</w:t>
      </w:r>
      <w:r w:rsidRPr="00B250C7" w:rsidR="322D79CC">
        <w:rPr>
          <w:rFonts w:ascii="Arial" w:hAnsi="Arial"/>
          <w:sz w:val="19"/>
          <w:szCs w:val="19"/>
        </w:rPr>
        <w:t>;</w:t>
      </w:r>
      <w:proofErr w:type="gramEnd"/>
    </w:p>
    <w:p w:rsidRPr="00B250C7" w:rsidR="004E3F69" w:rsidP="00C92C1C" w:rsidRDefault="007B2D08" w14:paraId="01C8F400" w14:textId="1C7268CB">
      <w:pPr>
        <w:pStyle w:val="WOAHListroman3rd"/>
        <w:numPr>
          <w:ilvl w:val="0"/>
          <w:numId w:val="52"/>
        </w:numPr>
        <w:spacing w:after="200"/>
        <w:ind w:left="1134" w:hanging="425"/>
        <w:rPr>
          <w:rFonts w:ascii="Arial" w:hAnsi="Arial"/>
          <w:sz w:val="19"/>
          <w:szCs w:val="19"/>
        </w:rPr>
      </w:pPr>
      <w:r w:rsidRPr="00B250C7">
        <w:rPr>
          <w:rFonts w:ascii="Arial" w:hAnsi="Arial"/>
          <w:strike/>
          <w:sz w:val="19"/>
          <w:szCs w:val="19"/>
          <w:highlight w:val="yellow"/>
        </w:rPr>
        <w:t>Understanding</w:t>
      </w:r>
      <w:r w:rsidRPr="00B250C7">
        <w:rPr>
          <w:rFonts w:ascii="Arial" w:hAnsi="Arial"/>
          <w:strike/>
          <w:sz w:val="19"/>
          <w:szCs w:val="19"/>
        </w:rPr>
        <w:t xml:space="preserve"> </w:t>
      </w:r>
      <w:r w:rsidRPr="00B250C7" w:rsidR="00BF6A31">
        <w:rPr>
          <w:rFonts w:ascii="Arial" w:hAnsi="Arial"/>
          <w:sz w:val="19"/>
          <w:szCs w:val="19"/>
          <w:highlight w:val="yellow"/>
          <w:u w:val="double"/>
        </w:rPr>
        <w:t>k</w:t>
      </w:r>
      <w:r w:rsidRPr="00B250C7" w:rsidR="00410D9B">
        <w:rPr>
          <w:rFonts w:ascii="Arial" w:hAnsi="Arial"/>
          <w:sz w:val="19"/>
          <w:szCs w:val="19"/>
          <w:highlight w:val="yellow"/>
          <w:u w:val="double"/>
        </w:rPr>
        <w:t>nowledge</w:t>
      </w:r>
      <w:r w:rsidRPr="00B250C7" w:rsidR="00410D9B">
        <w:rPr>
          <w:rFonts w:ascii="Arial" w:hAnsi="Arial"/>
          <w:sz w:val="19"/>
          <w:szCs w:val="19"/>
        </w:rPr>
        <w:t xml:space="preserve"> </w:t>
      </w:r>
      <w:r w:rsidRPr="00B250C7">
        <w:rPr>
          <w:rFonts w:ascii="Arial" w:hAnsi="Arial"/>
          <w:sz w:val="19"/>
          <w:szCs w:val="19"/>
        </w:rPr>
        <w:t xml:space="preserve">of </w:t>
      </w:r>
      <w:r w:rsidRPr="00B250C7" w:rsidR="004E3F69">
        <w:rPr>
          <w:rFonts w:ascii="Arial" w:hAnsi="Arial"/>
          <w:strike/>
          <w:sz w:val="19"/>
          <w:szCs w:val="19"/>
          <w:highlight w:val="yellow"/>
        </w:rPr>
        <w:t>especially</w:t>
      </w:r>
      <w:r w:rsidRPr="00B250C7" w:rsidR="004E3F69">
        <w:rPr>
          <w:rFonts w:ascii="Arial" w:hAnsi="Arial"/>
          <w:strike/>
          <w:sz w:val="19"/>
          <w:szCs w:val="19"/>
        </w:rPr>
        <w:t xml:space="preserve"> </w:t>
      </w:r>
      <w:r w:rsidRPr="00B250C7" w:rsidR="004E3F69">
        <w:rPr>
          <w:rFonts w:ascii="Arial" w:hAnsi="Arial"/>
          <w:sz w:val="19"/>
          <w:szCs w:val="19"/>
        </w:rPr>
        <w:t>the effectiveness of</w:t>
      </w:r>
      <w:r w:rsidRPr="00B250C7">
        <w:rPr>
          <w:rFonts w:ascii="Arial" w:hAnsi="Arial"/>
          <w:sz w:val="19"/>
          <w:szCs w:val="19"/>
        </w:rPr>
        <w:t xml:space="preserve"> </w:t>
      </w:r>
      <w:r w:rsidRPr="00B250C7">
        <w:rPr>
          <w:rFonts w:ascii="Arial" w:hAnsi="Arial"/>
          <w:sz w:val="19"/>
          <w:szCs w:val="19"/>
          <w:highlight w:val="yellow"/>
          <w:u w:val="double"/>
        </w:rPr>
        <w:t>the</w:t>
      </w:r>
      <w:r w:rsidRPr="00B250C7" w:rsidR="004E3F69">
        <w:rPr>
          <w:rFonts w:ascii="Arial" w:hAnsi="Arial"/>
          <w:sz w:val="19"/>
          <w:szCs w:val="19"/>
        </w:rPr>
        <w:t xml:space="preserve"> </w:t>
      </w:r>
      <w:r w:rsidRPr="00B250C7" w:rsidR="004E3F69">
        <w:rPr>
          <w:rFonts w:ascii="Arial" w:hAnsi="Arial"/>
          <w:i/>
          <w:sz w:val="19"/>
          <w:szCs w:val="19"/>
        </w:rPr>
        <w:t>killing</w:t>
      </w:r>
      <w:r w:rsidRPr="00B250C7" w:rsidR="004E3F69">
        <w:rPr>
          <w:rFonts w:ascii="Arial" w:hAnsi="Arial"/>
          <w:sz w:val="19"/>
          <w:szCs w:val="19"/>
        </w:rPr>
        <w:t xml:space="preserve"> </w:t>
      </w:r>
      <w:r w:rsidRPr="00B250C7">
        <w:rPr>
          <w:rFonts w:ascii="Arial" w:hAnsi="Arial"/>
          <w:sz w:val="19"/>
          <w:szCs w:val="19"/>
          <w:highlight w:val="yellow"/>
          <w:u w:val="double"/>
        </w:rPr>
        <w:t>process</w:t>
      </w:r>
      <w:r w:rsidRPr="00B250C7">
        <w:rPr>
          <w:rFonts w:ascii="Arial" w:hAnsi="Arial"/>
          <w:sz w:val="19"/>
          <w:szCs w:val="19"/>
        </w:rPr>
        <w:t xml:space="preserve"> </w:t>
      </w:r>
      <w:r w:rsidRPr="00B250C7" w:rsidR="004E3F69">
        <w:rPr>
          <w:rFonts w:ascii="Arial" w:hAnsi="Arial"/>
          <w:sz w:val="19"/>
          <w:szCs w:val="19"/>
        </w:rPr>
        <w:t>and</w:t>
      </w:r>
      <w:r w:rsidRPr="00B250C7">
        <w:rPr>
          <w:rFonts w:ascii="Arial" w:hAnsi="Arial"/>
          <w:sz w:val="19"/>
          <w:szCs w:val="19"/>
        </w:rPr>
        <w:t xml:space="preserve"> </w:t>
      </w:r>
      <w:r w:rsidRPr="00B250C7">
        <w:rPr>
          <w:rFonts w:ascii="Arial" w:hAnsi="Arial"/>
          <w:strike/>
          <w:sz w:val="19"/>
          <w:szCs w:val="19"/>
          <w:highlight w:val="yellow"/>
          <w:u w:val="double"/>
        </w:rPr>
        <w:t>the</w:t>
      </w:r>
      <w:r w:rsidRPr="00B250C7">
        <w:rPr>
          <w:rFonts w:ascii="Arial" w:hAnsi="Arial"/>
          <w:sz w:val="19"/>
          <w:szCs w:val="19"/>
          <w:highlight w:val="yellow"/>
          <w:u w:val="double"/>
        </w:rPr>
        <w:t xml:space="preserve"> ability</w:t>
      </w:r>
      <w:r w:rsidRPr="00B250C7" w:rsidR="004E3F69">
        <w:rPr>
          <w:rFonts w:ascii="Arial" w:hAnsi="Arial"/>
          <w:sz w:val="19"/>
          <w:szCs w:val="19"/>
        </w:rPr>
        <w:t xml:space="preserve"> to correct any </w:t>
      </w:r>
      <w:proofErr w:type="gramStart"/>
      <w:r w:rsidRPr="00B250C7" w:rsidR="004E3F69">
        <w:rPr>
          <w:rFonts w:ascii="Arial" w:hAnsi="Arial"/>
          <w:sz w:val="19"/>
          <w:szCs w:val="19"/>
        </w:rPr>
        <w:t>deficiencies;</w:t>
      </w:r>
      <w:proofErr w:type="gramEnd"/>
    </w:p>
    <w:p w:rsidRPr="00B250C7" w:rsidR="000E08F8" w:rsidP="00C92C1C" w:rsidRDefault="00A5293E" w14:paraId="71E36F01" w14:textId="6C7884C5">
      <w:pPr>
        <w:pStyle w:val="WOAHListroman3rd"/>
        <w:numPr>
          <w:ilvl w:val="0"/>
          <w:numId w:val="52"/>
        </w:numPr>
        <w:spacing w:after="200"/>
        <w:ind w:left="1134" w:hanging="425"/>
        <w:rPr>
          <w:rFonts w:ascii="Arial" w:hAnsi="Arial"/>
          <w:sz w:val="19"/>
          <w:szCs w:val="19"/>
          <w:highlight w:val="yellow"/>
          <w:u w:val="double"/>
        </w:rPr>
      </w:pPr>
      <w:r w:rsidRPr="00B250C7">
        <w:rPr>
          <w:rFonts w:ascii="Arial" w:hAnsi="Arial"/>
          <w:sz w:val="19"/>
          <w:szCs w:val="19"/>
          <w:highlight w:val="yellow"/>
          <w:u w:val="double"/>
        </w:rPr>
        <w:t xml:space="preserve">knowledge </w:t>
      </w:r>
      <w:r w:rsidRPr="00B250C7" w:rsidR="000E08F8">
        <w:rPr>
          <w:rFonts w:ascii="Arial" w:hAnsi="Arial"/>
          <w:sz w:val="19"/>
          <w:szCs w:val="19"/>
          <w:highlight w:val="yellow"/>
          <w:u w:val="double"/>
        </w:rPr>
        <w:t>of the different killing methods and their impacts on animal welfare</w:t>
      </w:r>
      <w:r w:rsidRPr="00B250C7">
        <w:rPr>
          <w:rFonts w:ascii="Arial" w:hAnsi="Arial"/>
          <w:sz w:val="19"/>
          <w:szCs w:val="19"/>
          <w:highlight w:val="yellow"/>
          <w:u w:val="double"/>
        </w:rPr>
        <w:t>, and the underl</w:t>
      </w:r>
      <w:r w:rsidRPr="00B250C7" w:rsidR="005C6D41">
        <w:rPr>
          <w:rFonts w:ascii="Arial" w:hAnsi="Arial"/>
          <w:sz w:val="19"/>
          <w:szCs w:val="19"/>
          <w:highlight w:val="yellow"/>
          <w:u w:val="double"/>
        </w:rPr>
        <w:t>ying</w:t>
      </w:r>
      <w:r w:rsidRPr="00B250C7">
        <w:rPr>
          <w:rFonts w:ascii="Arial" w:hAnsi="Arial"/>
          <w:sz w:val="19"/>
          <w:szCs w:val="19"/>
          <w:highlight w:val="yellow"/>
          <w:u w:val="double"/>
        </w:rPr>
        <w:t xml:space="preserve"> anatomy, physiological and behavioural </w:t>
      </w:r>
      <w:r w:rsidRPr="00B250C7" w:rsidR="005C6D41">
        <w:rPr>
          <w:rFonts w:ascii="Arial" w:hAnsi="Arial"/>
          <w:sz w:val="19"/>
          <w:szCs w:val="19"/>
          <w:highlight w:val="yellow"/>
          <w:u w:val="double"/>
        </w:rPr>
        <w:t>processes involved in the killing operation.</w:t>
      </w:r>
    </w:p>
    <w:p w:rsidRPr="00B250C7" w:rsidR="004E3F69" w:rsidP="00C603CF" w:rsidRDefault="004E3F69" w14:paraId="154554DB" w14:textId="398EF791">
      <w:pPr>
        <w:pStyle w:val="WOAHListroman3rd"/>
        <w:numPr>
          <w:ilvl w:val="0"/>
          <w:numId w:val="52"/>
        </w:numPr>
        <w:spacing w:after="200"/>
        <w:ind w:left="1134" w:hanging="425"/>
        <w:rPr>
          <w:rFonts w:ascii="Arial" w:hAnsi="Arial"/>
          <w:sz w:val="19"/>
          <w:szCs w:val="19"/>
        </w:rPr>
      </w:pPr>
      <w:r w:rsidRPr="00B250C7">
        <w:rPr>
          <w:rFonts w:ascii="Arial" w:hAnsi="Arial"/>
          <w:sz w:val="19"/>
          <w:szCs w:val="19"/>
        </w:rPr>
        <w:t xml:space="preserve">ability to assess </w:t>
      </w:r>
      <w:r w:rsidRPr="00B250C7">
        <w:rPr>
          <w:rFonts w:ascii="Arial" w:hAnsi="Arial"/>
          <w:i/>
          <w:sz w:val="19"/>
          <w:szCs w:val="19"/>
        </w:rPr>
        <w:t>biosecurity</w:t>
      </w:r>
      <w:r w:rsidRPr="00B250C7">
        <w:rPr>
          <w:rFonts w:ascii="Arial" w:hAnsi="Arial"/>
          <w:sz w:val="19"/>
          <w:szCs w:val="19"/>
        </w:rPr>
        <w:t xml:space="preserve"> risks.</w:t>
      </w:r>
    </w:p>
    <w:p w:rsidRPr="00B250C7" w:rsidR="004E3F69" w:rsidP="00EC7CF9" w:rsidRDefault="004E3F69" w14:paraId="1FD51986" w14:textId="7307C0D3">
      <w:pPr>
        <w:pStyle w:val="ListParagraph"/>
        <w:numPr>
          <w:ilvl w:val="0"/>
          <w:numId w:val="1"/>
        </w:numPr>
        <w:spacing w:after="200" w:line="240" w:lineRule="auto"/>
        <w:ind w:left="426" w:hanging="426"/>
        <w:contextualSpacing w:val="0"/>
        <w:jc w:val="both"/>
        <w:rPr>
          <w:rFonts w:ascii="Arial" w:hAnsi="Arial" w:eastAsia="Calibri" w:cs="Arial"/>
          <w:sz w:val="19"/>
          <w:szCs w:val="19"/>
          <w:lang w:val="en-GB"/>
        </w:rPr>
      </w:pPr>
      <w:r w:rsidRPr="00B250C7">
        <w:rPr>
          <w:rFonts w:ascii="Arial" w:hAnsi="Arial" w:eastAsia="Calibri" w:cs="Arial"/>
          <w:sz w:val="19"/>
          <w:szCs w:val="19"/>
          <w:lang w:val="en-GB"/>
        </w:rPr>
        <w:t>Animal handlers</w:t>
      </w:r>
    </w:p>
    <w:p w:rsidRPr="00B250C7" w:rsidR="004E3F69" w:rsidP="00EC7CF9" w:rsidRDefault="004E3F69" w14:paraId="4D40EA7E" w14:textId="77777777">
      <w:pPr>
        <w:numPr>
          <w:ilvl w:val="0"/>
          <w:numId w:val="5"/>
        </w:numPr>
        <w:spacing w:after="200" w:line="240" w:lineRule="auto"/>
        <w:ind w:left="709" w:right="2" w:hanging="284"/>
        <w:jc w:val="both"/>
        <w:rPr>
          <w:rFonts w:ascii="Arial" w:hAnsi="Arial" w:eastAsia="Calibri" w:cs="Arial"/>
          <w:sz w:val="19"/>
          <w:szCs w:val="19"/>
          <w:lang w:val="en-GB"/>
        </w:rPr>
      </w:pPr>
      <w:r w:rsidRPr="00B250C7">
        <w:rPr>
          <w:rFonts w:ascii="Arial" w:hAnsi="Arial" w:eastAsia="Calibri" w:cs="Arial"/>
          <w:sz w:val="19"/>
          <w:szCs w:val="19"/>
          <w:lang w:val="en-GB"/>
        </w:rPr>
        <w:t>Responsibilities</w:t>
      </w:r>
    </w:p>
    <w:p w:rsidRPr="00B250C7" w:rsidR="004E3F69" w:rsidP="00EC7CF9" w:rsidRDefault="004E3F69" w14:paraId="4E70C22F" w14:textId="77777777">
      <w:pPr>
        <w:pStyle w:val="WOAHListroman3rd"/>
        <w:numPr>
          <w:ilvl w:val="0"/>
          <w:numId w:val="28"/>
        </w:numPr>
        <w:spacing w:after="200"/>
        <w:rPr>
          <w:rFonts w:ascii="Arial" w:hAnsi="Arial"/>
          <w:sz w:val="19"/>
          <w:szCs w:val="19"/>
        </w:rPr>
      </w:pPr>
      <w:r w:rsidRPr="00B250C7">
        <w:rPr>
          <w:rFonts w:ascii="Arial" w:hAnsi="Arial"/>
          <w:sz w:val="19"/>
          <w:szCs w:val="19"/>
        </w:rPr>
        <w:t xml:space="preserve">review on-site facilities in terms of their </w:t>
      </w:r>
      <w:proofErr w:type="gramStart"/>
      <w:r w:rsidRPr="00B250C7">
        <w:rPr>
          <w:rFonts w:ascii="Arial" w:hAnsi="Arial"/>
          <w:sz w:val="19"/>
          <w:szCs w:val="19"/>
        </w:rPr>
        <w:t>appropriateness;</w:t>
      </w:r>
      <w:proofErr w:type="gramEnd"/>
    </w:p>
    <w:p w:rsidRPr="00B250C7" w:rsidR="004E3F69" w:rsidP="00EC7CF9" w:rsidRDefault="004E3F69" w14:paraId="56D659D1" w14:textId="77777777">
      <w:pPr>
        <w:pStyle w:val="WOAHListroman3rd"/>
        <w:spacing w:after="200"/>
        <w:rPr>
          <w:rFonts w:ascii="Arial" w:hAnsi="Arial"/>
          <w:sz w:val="19"/>
          <w:szCs w:val="19"/>
        </w:rPr>
      </w:pPr>
      <w:r w:rsidRPr="00B250C7">
        <w:rPr>
          <w:rFonts w:ascii="Arial" w:hAnsi="Arial"/>
          <w:sz w:val="19"/>
          <w:szCs w:val="19"/>
        </w:rPr>
        <w:t xml:space="preserve">design temporary animal handling facilities, when </w:t>
      </w:r>
      <w:proofErr w:type="gramStart"/>
      <w:r w:rsidRPr="00B250C7">
        <w:rPr>
          <w:rFonts w:ascii="Arial" w:hAnsi="Arial"/>
          <w:sz w:val="19"/>
          <w:szCs w:val="19"/>
        </w:rPr>
        <w:t>required;</w:t>
      </w:r>
      <w:proofErr w:type="gramEnd"/>
      <w:r w:rsidRPr="00B250C7">
        <w:rPr>
          <w:rFonts w:ascii="Arial" w:hAnsi="Arial"/>
          <w:sz w:val="19"/>
          <w:szCs w:val="19"/>
        </w:rPr>
        <w:t xml:space="preserve"> </w:t>
      </w:r>
    </w:p>
    <w:p w:rsidRPr="00B250C7" w:rsidR="004E3F69" w:rsidP="00EC7CF9" w:rsidRDefault="004E3F69" w14:paraId="78409178" w14:textId="77777777">
      <w:pPr>
        <w:pStyle w:val="WOAHListroman3rd"/>
        <w:spacing w:after="200"/>
        <w:rPr>
          <w:rFonts w:ascii="Arial" w:hAnsi="Arial"/>
          <w:sz w:val="19"/>
          <w:szCs w:val="19"/>
        </w:rPr>
      </w:pPr>
      <w:r w:rsidRPr="00B250C7">
        <w:rPr>
          <w:rFonts w:ascii="Arial" w:hAnsi="Arial"/>
          <w:sz w:val="19"/>
          <w:szCs w:val="19"/>
        </w:rPr>
        <w:t xml:space="preserve">move and restrain </w:t>
      </w:r>
      <w:proofErr w:type="gramStart"/>
      <w:r w:rsidRPr="00B250C7">
        <w:rPr>
          <w:rFonts w:ascii="Arial" w:hAnsi="Arial"/>
          <w:sz w:val="19"/>
          <w:szCs w:val="19"/>
        </w:rPr>
        <w:t>animals;</w:t>
      </w:r>
      <w:proofErr w:type="gramEnd"/>
      <w:r w:rsidRPr="00B250C7">
        <w:rPr>
          <w:rFonts w:ascii="Arial" w:hAnsi="Arial"/>
          <w:sz w:val="19"/>
          <w:szCs w:val="19"/>
        </w:rPr>
        <w:t xml:space="preserve"> </w:t>
      </w:r>
    </w:p>
    <w:p w:rsidRPr="00B250C7" w:rsidR="004E3F69" w:rsidP="00EC7CF9" w:rsidRDefault="004E3F69" w14:paraId="6019B409" w14:textId="77777777">
      <w:pPr>
        <w:pStyle w:val="WOAHListroman3rd"/>
        <w:spacing w:after="200"/>
        <w:rPr>
          <w:rFonts w:ascii="Arial" w:hAnsi="Arial"/>
          <w:sz w:val="19"/>
          <w:szCs w:val="19"/>
        </w:rPr>
      </w:pPr>
      <w:r w:rsidRPr="00B250C7">
        <w:rPr>
          <w:rFonts w:ascii="Arial" w:hAnsi="Arial"/>
          <w:sz w:val="19"/>
          <w:szCs w:val="19"/>
        </w:rPr>
        <w:t xml:space="preserve">report </w:t>
      </w:r>
      <w:r w:rsidRPr="00B250C7">
        <w:rPr>
          <w:rFonts w:ascii="Arial" w:hAnsi="Arial"/>
          <w:i/>
          <w:sz w:val="19"/>
          <w:szCs w:val="19"/>
        </w:rPr>
        <w:t>animal welfare</w:t>
      </w:r>
      <w:r w:rsidRPr="00B250C7">
        <w:rPr>
          <w:rFonts w:ascii="Arial" w:hAnsi="Arial"/>
          <w:sz w:val="19"/>
          <w:szCs w:val="19"/>
        </w:rPr>
        <w:t xml:space="preserve"> and </w:t>
      </w:r>
      <w:r w:rsidRPr="00B250C7">
        <w:rPr>
          <w:rFonts w:ascii="Arial" w:hAnsi="Arial"/>
          <w:i/>
          <w:sz w:val="19"/>
          <w:szCs w:val="19"/>
        </w:rPr>
        <w:t xml:space="preserve">biosecurity </w:t>
      </w:r>
      <w:r w:rsidRPr="00B250C7">
        <w:rPr>
          <w:rFonts w:ascii="Arial" w:hAnsi="Arial"/>
          <w:iCs/>
          <w:sz w:val="19"/>
          <w:szCs w:val="19"/>
        </w:rPr>
        <w:t>issues to the</w:t>
      </w:r>
      <w:r w:rsidRPr="00B250C7">
        <w:rPr>
          <w:rFonts w:ascii="Arial" w:hAnsi="Arial"/>
          <w:i/>
          <w:sz w:val="19"/>
          <w:szCs w:val="19"/>
        </w:rPr>
        <w:t xml:space="preserve"> veterinarian</w:t>
      </w:r>
      <w:r w:rsidRPr="00B250C7">
        <w:rPr>
          <w:rFonts w:ascii="Arial" w:hAnsi="Arial"/>
          <w:sz w:val="19"/>
          <w:szCs w:val="19"/>
        </w:rPr>
        <w:t>.</w:t>
      </w:r>
    </w:p>
    <w:p w:rsidRPr="00B250C7" w:rsidR="004E3F69" w:rsidP="00EC7CF9" w:rsidRDefault="00D67FD4" w14:paraId="551C9875" w14:textId="12298BA6">
      <w:pPr>
        <w:numPr>
          <w:ilvl w:val="0"/>
          <w:numId w:val="5"/>
        </w:numPr>
        <w:spacing w:after="200" w:line="240" w:lineRule="auto"/>
        <w:ind w:left="709" w:right="2" w:hanging="284"/>
        <w:jc w:val="both"/>
        <w:rPr>
          <w:rFonts w:ascii="Arial" w:hAnsi="Arial" w:eastAsia="Calibri" w:cs="Arial"/>
          <w:sz w:val="19"/>
          <w:szCs w:val="19"/>
          <w:lang w:val="en-GB"/>
        </w:rPr>
      </w:pPr>
      <w:r w:rsidRPr="00B250C7">
        <w:rPr>
          <w:rFonts w:ascii="Arial" w:hAnsi="Arial" w:eastAsia="Calibri" w:cs="Arial"/>
          <w:sz w:val="19"/>
          <w:szCs w:val="19"/>
          <w:highlight w:val="yellow"/>
          <w:u w:val="double"/>
          <w:lang w:val="en-GB"/>
        </w:rPr>
        <w:t xml:space="preserve">Training and </w:t>
      </w:r>
      <w:proofErr w:type="spellStart"/>
      <w:r w:rsidRPr="00B250C7">
        <w:rPr>
          <w:rFonts w:ascii="Arial" w:hAnsi="Arial" w:eastAsia="Calibri" w:cs="Arial"/>
          <w:sz w:val="19"/>
          <w:szCs w:val="19"/>
          <w:highlight w:val="yellow"/>
          <w:u w:val="double"/>
          <w:lang w:val="en-GB"/>
        </w:rPr>
        <w:t>c</w:t>
      </w:r>
      <w:r w:rsidRPr="00B250C7" w:rsidR="004E3F69">
        <w:rPr>
          <w:rFonts w:ascii="Arial" w:hAnsi="Arial" w:eastAsia="Calibri" w:cs="Arial"/>
          <w:strike/>
          <w:sz w:val="19"/>
          <w:szCs w:val="19"/>
          <w:highlight w:val="yellow"/>
          <w:lang w:val="en-GB"/>
        </w:rPr>
        <w:t>C</w:t>
      </w:r>
      <w:r w:rsidRPr="00B250C7" w:rsidR="004E3F69">
        <w:rPr>
          <w:rFonts w:ascii="Arial" w:hAnsi="Arial" w:eastAsia="Calibri" w:cs="Arial"/>
          <w:sz w:val="19"/>
          <w:szCs w:val="19"/>
          <w:lang w:val="en-GB"/>
        </w:rPr>
        <w:t>ompetencies</w:t>
      </w:r>
      <w:proofErr w:type="spellEnd"/>
    </w:p>
    <w:p w:rsidRPr="00B250C7" w:rsidR="00180A60" w:rsidP="00EC7CF9" w:rsidRDefault="00180A60" w14:paraId="47AD7661" w14:textId="77777777">
      <w:pPr>
        <w:pStyle w:val="WOAHListroman3rd"/>
        <w:numPr>
          <w:ilvl w:val="0"/>
          <w:numId w:val="29"/>
        </w:numPr>
        <w:spacing w:after="200"/>
        <w:rPr>
          <w:rFonts w:ascii="Arial" w:hAnsi="Arial"/>
          <w:sz w:val="19"/>
          <w:szCs w:val="19"/>
          <w:highlight w:val="yellow"/>
          <w:u w:val="double"/>
        </w:rPr>
      </w:pPr>
      <w:r w:rsidRPr="00B250C7">
        <w:rPr>
          <w:rFonts w:ascii="Arial" w:hAnsi="Arial"/>
          <w:sz w:val="19"/>
          <w:szCs w:val="19"/>
          <w:highlight w:val="yellow"/>
          <w:u w:val="double"/>
        </w:rPr>
        <w:t xml:space="preserve">understand the species-specific behavioural patterns of the animals they are working with and the underlying principles for carrying out the required </w:t>
      </w:r>
      <w:proofErr w:type="gramStart"/>
      <w:r w:rsidRPr="00B250C7">
        <w:rPr>
          <w:rFonts w:ascii="Arial" w:hAnsi="Arial"/>
          <w:sz w:val="19"/>
          <w:szCs w:val="19"/>
          <w:highlight w:val="yellow"/>
          <w:u w:val="double"/>
        </w:rPr>
        <w:t>tasks;</w:t>
      </w:r>
      <w:proofErr w:type="gramEnd"/>
    </w:p>
    <w:p w:rsidRPr="00B250C7" w:rsidR="004E3F69" w:rsidP="00EC7CF9" w:rsidRDefault="00033C11" w14:paraId="45119C84" w14:textId="2F90B602">
      <w:pPr>
        <w:pStyle w:val="WOAHListroman3rd"/>
        <w:numPr>
          <w:ilvl w:val="0"/>
          <w:numId w:val="0"/>
        </w:numPr>
        <w:spacing w:after="200"/>
        <w:ind w:left="568"/>
        <w:rPr>
          <w:rFonts w:ascii="Arial" w:hAnsi="Arial"/>
          <w:sz w:val="19"/>
          <w:szCs w:val="19"/>
        </w:rPr>
      </w:pPr>
      <w:r w:rsidRPr="00B250C7">
        <w:rPr>
          <w:rFonts w:ascii="Arial" w:hAnsi="Arial"/>
          <w:sz w:val="19"/>
          <w:szCs w:val="19"/>
          <w:highlight w:val="yellow"/>
          <w:u w:val="double"/>
        </w:rPr>
        <w:t>ii)</w:t>
      </w:r>
      <w:r w:rsidRPr="00B250C7">
        <w:rPr>
          <w:rFonts w:ascii="Arial" w:hAnsi="Arial"/>
          <w:strike/>
          <w:sz w:val="19"/>
          <w:szCs w:val="19"/>
          <w:highlight w:val="yellow"/>
        </w:rPr>
        <w:t xml:space="preserve"> </w:t>
      </w:r>
      <w:r w:rsidRPr="00B250C7" w:rsidR="004E3F69">
        <w:rPr>
          <w:rFonts w:ascii="Arial" w:hAnsi="Arial"/>
          <w:strike/>
          <w:sz w:val="19"/>
          <w:szCs w:val="19"/>
          <w:highlight w:val="yellow"/>
        </w:rPr>
        <w:t>animal handling in emergency situations and in close confinement is required;</w:t>
      </w:r>
      <w:r w:rsidRPr="00B250C7" w:rsidR="004E3F69">
        <w:rPr>
          <w:rFonts w:ascii="Arial" w:hAnsi="Arial"/>
          <w:sz w:val="19"/>
          <w:szCs w:val="19"/>
        </w:rPr>
        <w:t xml:space="preserve"> </w:t>
      </w:r>
      <w:r w:rsidRPr="00B250C7" w:rsidR="0004436C">
        <w:rPr>
          <w:rFonts w:ascii="Arial" w:hAnsi="Arial"/>
          <w:sz w:val="19"/>
          <w:szCs w:val="19"/>
          <w:highlight w:val="yellow"/>
          <w:u w:val="double"/>
        </w:rPr>
        <w:t xml:space="preserve">capable to identify signs of distress, fear, and pain and to take preventive and corrective </w:t>
      </w:r>
      <w:proofErr w:type="gramStart"/>
      <w:r w:rsidRPr="00B250C7" w:rsidR="0004436C">
        <w:rPr>
          <w:rFonts w:ascii="Arial" w:hAnsi="Arial"/>
          <w:sz w:val="19"/>
          <w:szCs w:val="19"/>
          <w:highlight w:val="yellow"/>
          <w:u w:val="double"/>
        </w:rPr>
        <w:t>actions;</w:t>
      </w:r>
      <w:proofErr w:type="gramEnd"/>
    </w:p>
    <w:p w:rsidRPr="00B250C7" w:rsidR="004E3F69" w:rsidP="00EC7CF9" w:rsidRDefault="006F0E69" w14:paraId="4FAE4FE4" w14:textId="504FDF84">
      <w:pPr>
        <w:pStyle w:val="WOAHListroman3rd"/>
        <w:numPr>
          <w:ilvl w:val="0"/>
          <w:numId w:val="0"/>
        </w:numPr>
        <w:spacing w:after="200"/>
        <w:ind w:left="928" w:hanging="360"/>
        <w:rPr>
          <w:rFonts w:ascii="Arial" w:hAnsi="Arial"/>
          <w:sz w:val="19"/>
          <w:szCs w:val="19"/>
        </w:rPr>
      </w:pPr>
      <w:r w:rsidRPr="00B250C7">
        <w:rPr>
          <w:rFonts w:ascii="Arial" w:hAnsi="Arial"/>
          <w:sz w:val="19"/>
          <w:szCs w:val="19"/>
        </w:rPr>
        <w:t>ii</w:t>
      </w:r>
      <w:r w:rsidRPr="00B250C7">
        <w:rPr>
          <w:rFonts w:ascii="Arial" w:hAnsi="Arial"/>
          <w:sz w:val="19"/>
          <w:szCs w:val="19"/>
          <w:highlight w:val="yellow"/>
          <w:u w:val="double"/>
        </w:rPr>
        <w:t>i</w:t>
      </w:r>
      <w:r w:rsidRPr="00B250C7">
        <w:rPr>
          <w:rFonts w:ascii="Arial" w:hAnsi="Arial"/>
          <w:sz w:val="19"/>
          <w:szCs w:val="19"/>
        </w:rPr>
        <w:t xml:space="preserve">) </w:t>
      </w:r>
      <w:r w:rsidRPr="00B250C7" w:rsidR="004E3F69">
        <w:rPr>
          <w:rFonts w:ascii="Arial" w:hAnsi="Arial"/>
          <w:sz w:val="19"/>
          <w:szCs w:val="19"/>
        </w:rPr>
        <w:t xml:space="preserve">understanding of </w:t>
      </w:r>
      <w:r w:rsidRPr="00B250C7" w:rsidR="004E3F69">
        <w:rPr>
          <w:rFonts w:ascii="Arial" w:hAnsi="Arial"/>
          <w:i/>
          <w:sz w:val="19"/>
          <w:szCs w:val="19"/>
        </w:rPr>
        <w:t>biosecurity</w:t>
      </w:r>
      <w:r w:rsidRPr="00B250C7" w:rsidR="004E3F69">
        <w:rPr>
          <w:rFonts w:ascii="Arial" w:hAnsi="Arial"/>
          <w:sz w:val="19"/>
          <w:szCs w:val="19"/>
        </w:rPr>
        <w:t>.</w:t>
      </w:r>
    </w:p>
    <w:p w:rsidRPr="00B250C7" w:rsidR="004E3F69" w:rsidP="00EC7CF9" w:rsidRDefault="004E3F69" w14:paraId="6D3BB2CB" w14:textId="5D29418D">
      <w:pPr>
        <w:pStyle w:val="ListParagraph"/>
        <w:numPr>
          <w:ilvl w:val="0"/>
          <w:numId w:val="1"/>
        </w:numPr>
        <w:spacing w:after="200" w:line="240" w:lineRule="auto"/>
        <w:ind w:left="426" w:hanging="426"/>
        <w:contextualSpacing w:val="0"/>
        <w:jc w:val="both"/>
        <w:rPr>
          <w:rFonts w:ascii="Arial" w:hAnsi="Arial" w:eastAsia="Calibri" w:cs="Arial"/>
          <w:sz w:val="19"/>
          <w:szCs w:val="19"/>
          <w:lang w:val="en-GB"/>
        </w:rPr>
      </w:pPr>
      <w:r w:rsidRPr="00B250C7">
        <w:rPr>
          <w:rFonts w:ascii="Arial" w:hAnsi="Arial" w:eastAsia="Calibri" w:cs="Arial"/>
          <w:sz w:val="19"/>
          <w:szCs w:val="19"/>
          <w:lang w:val="en-GB"/>
        </w:rPr>
        <w:t>Personnel in charge of killing animals</w:t>
      </w:r>
    </w:p>
    <w:p w:rsidRPr="00B250C7" w:rsidR="004E3F69" w:rsidP="00EC7CF9" w:rsidRDefault="004E3F69" w14:paraId="26471533" w14:textId="77777777">
      <w:pPr>
        <w:numPr>
          <w:ilvl w:val="0"/>
          <w:numId w:val="6"/>
        </w:numPr>
        <w:spacing w:after="200" w:line="240" w:lineRule="auto"/>
        <w:ind w:left="709" w:right="2" w:hanging="284"/>
        <w:jc w:val="both"/>
        <w:rPr>
          <w:rFonts w:ascii="Arial" w:hAnsi="Arial" w:eastAsia="Calibri" w:cs="Arial"/>
          <w:sz w:val="19"/>
          <w:szCs w:val="19"/>
          <w:lang w:val="en-GB"/>
        </w:rPr>
      </w:pPr>
      <w:r w:rsidRPr="00B250C7">
        <w:rPr>
          <w:rFonts w:ascii="Arial" w:hAnsi="Arial" w:eastAsia="Calibri" w:cs="Arial"/>
          <w:sz w:val="19"/>
          <w:szCs w:val="19"/>
          <w:lang w:val="en-GB"/>
        </w:rPr>
        <w:t>Responsibilities</w:t>
      </w:r>
    </w:p>
    <w:p w:rsidR="004E3F69" w:rsidP="00697C5B" w:rsidRDefault="004E3F69" w14:paraId="10051E52" w14:textId="1B69DE1E">
      <w:pPr>
        <w:pStyle w:val="WOAHListroman3rd"/>
        <w:numPr>
          <w:ilvl w:val="0"/>
          <w:numId w:val="107"/>
        </w:numPr>
        <w:spacing w:after="200"/>
        <w:rPr>
          <w:rFonts w:ascii="Arial" w:hAnsi="Arial"/>
          <w:sz w:val="19"/>
          <w:szCs w:val="19"/>
        </w:rPr>
      </w:pPr>
      <w:r w:rsidRPr="00B250C7">
        <w:rPr>
          <w:rFonts w:ascii="Arial" w:hAnsi="Arial"/>
          <w:sz w:val="19"/>
          <w:szCs w:val="19"/>
        </w:rPr>
        <w:t>k</w:t>
      </w:r>
      <w:r w:rsidRPr="00B250C7">
        <w:rPr>
          <w:rFonts w:ascii="Arial" w:hAnsi="Arial"/>
          <w:i/>
          <w:iCs/>
          <w:sz w:val="19"/>
          <w:szCs w:val="19"/>
        </w:rPr>
        <w:t>illing</w:t>
      </w:r>
      <w:r w:rsidRPr="00B250C7">
        <w:rPr>
          <w:rFonts w:ascii="Arial" w:hAnsi="Arial"/>
          <w:sz w:val="19"/>
          <w:szCs w:val="19"/>
        </w:rPr>
        <w:t xml:space="preserve"> of the animals using an appropriate method</w:t>
      </w:r>
      <w:r w:rsidRPr="00697C5B" w:rsidR="00697C5B">
        <w:rPr>
          <w:rFonts w:ascii="Arial" w:hAnsi="Arial"/>
          <w:b/>
          <w:bCs/>
          <w:color w:val="0000CC"/>
          <w:sz w:val="19"/>
          <w:szCs w:val="19"/>
          <w:u w:val="single"/>
        </w:rPr>
        <w:t xml:space="preserve"> </w:t>
      </w:r>
      <w:r w:rsidRPr="00697C5B" w:rsidR="00697C5B">
        <w:rPr>
          <w:rFonts w:ascii="Arial" w:hAnsi="Arial"/>
          <w:b/>
          <w:bCs/>
          <w:color w:val="0000CC"/>
          <w:sz w:val="19"/>
          <w:szCs w:val="19"/>
          <w:lang w:val="en-US"/>
        </w:rPr>
        <w:t xml:space="preserve">in a manner that protects animal </w:t>
      </w:r>
      <w:proofErr w:type="gramStart"/>
      <w:r w:rsidRPr="00697C5B" w:rsidR="00697C5B">
        <w:rPr>
          <w:rFonts w:ascii="Arial" w:hAnsi="Arial"/>
          <w:b/>
          <w:bCs/>
          <w:color w:val="0000CC"/>
          <w:sz w:val="19"/>
          <w:szCs w:val="19"/>
          <w:lang w:val="en-US"/>
        </w:rPr>
        <w:t>welfare</w:t>
      </w:r>
      <w:r w:rsidRPr="00B250C7">
        <w:rPr>
          <w:rFonts w:ascii="Arial" w:hAnsi="Arial"/>
          <w:sz w:val="19"/>
          <w:szCs w:val="19"/>
        </w:rPr>
        <w:t>;</w:t>
      </w:r>
      <w:proofErr w:type="gramEnd"/>
    </w:p>
    <w:p w:rsidRPr="00002171" w:rsidR="00697C5B" w:rsidP="00002171" w:rsidRDefault="00697C5B" w14:paraId="6B2C8283" w14:textId="786FD8E9">
      <w:pPr>
        <w:pStyle w:val="WOAHListroman3rd"/>
        <w:numPr>
          <w:ilvl w:val="0"/>
          <w:numId w:val="0"/>
        </w:numPr>
        <w:spacing w:after="200"/>
        <w:ind w:left="568"/>
        <w:rPr>
          <w:rFonts w:ascii="Arial" w:hAnsi="Arial"/>
          <w:color w:val="0000CC"/>
          <w:sz w:val="20"/>
          <w:szCs w:val="20"/>
        </w:rPr>
      </w:pPr>
      <w:r w:rsidRPr="00002171">
        <w:rPr>
          <w:rFonts w:ascii="Arial" w:hAnsi="Arial"/>
          <w:color w:val="0000CC"/>
          <w:sz w:val="20"/>
          <w:szCs w:val="20"/>
        </w:rPr>
        <w:t xml:space="preserve">RATIONALE: </w:t>
      </w:r>
      <w:r w:rsidRPr="00002171" w:rsidR="000C2025">
        <w:rPr>
          <w:rFonts w:ascii="Arial" w:hAnsi="Arial"/>
          <w:color w:val="0000CC"/>
          <w:sz w:val="20"/>
          <w:szCs w:val="20"/>
        </w:rPr>
        <w:t xml:space="preserve">Additional language recommended to emphasize </w:t>
      </w:r>
      <w:proofErr w:type="spellStart"/>
      <w:r w:rsidRPr="00002171" w:rsidR="000C2025">
        <w:rPr>
          <w:rFonts w:ascii="Arial" w:hAnsi="Arial"/>
          <w:color w:val="0000CC"/>
          <w:sz w:val="20"/>
          <w:szCs w:val="20"/>
          <w:lang w:val="fr-FR"/>
        </w:rPr>
        <w:t>that</w:t>
      </w:r>
      <w:proofErr w:type="spellEnd"/>
      <w:r w:rsidRPr="00002171" w:rsidR="000C2025">
        <w:rPr>
          <w:rFonts w:ascii="Arial" w:hAnsi="Arial"/>
          <w:color w:val="0000CC"/>
          <w:sz w:val="20"/>
          <w:szCs w:val="20"/>
          <w:lang w:val="fr-FR"/>
        </w:rPr>
        <w:t xml:space="preserve"> personnel </w:t>
      </w:r>
      <w:proofErr w:type="spellStart"/>
      <w:r w:rsidRPr="00002171" w:rsidR="000C2025">
        <w:rPr>
          <w:rFonts w:ascii="Arial" w:hAnsi="Arial"/>
          <w:color w:val="0000CC"/>
          <w:sz w:val="20"/>
          <w:szCs w:val="20"/>
          <w:lang w:val="fr-FR"/>
        </w:rPr>
        <w:t>performing</w:t>
      </w:r>
      <w:proofErr w:type="spellEnd"/>
      <w:r w:rsidRPr="00002171" w:rsidR="000C2025">
        <w:rPr>
          <w:rFonts w:ascii="Arial" w:hAnsi="Arial"/>
          <w:color w:val="0000CC"/>
          <w:sz w:val="20"/>
          <w:szCs w:val="20"/>
          <w:lang w:val="fr-FR"/>
        </w:rPr>
        <w:t xml:space="preserve"> animal </w:t>
      </w:r>
      <w:proofErr w:type="spellStart"/>
      <w:r w:rsidRPr="00002171" w:rsidR="000C2025">
        <w:rPr>
          <w:rFonts w:ascii="Arial" w:hAnsi="Arial"/>
          <w:color w:val="0000CC"/>
          <w:sz w:val="20"/>
          <w:szCs w:val="20"/>
          <w:lang w:val="fr-FR"/>
        </w:rPr>
        <w:t>killing</w:t>
      </w:r>
      <w:proofErr w:type="spellEnd"/>
      <w:r w:rsidRPr="00002171" w:rsidR="000C2025">
        <w:rPr>
          <w:rFonts w:ascii="Arial" w:hAnsi="Arial"/>
          <w:color w:val="0000CC"/>
          <w:sz w:val="20"/>
          <w:szCs w:val="20"/>
          <w:lang w:val="fr-FR"/>
        </w:rPr>
        <w:t xml:space="preserve"> </w:t>
      </w:r>
      <w:proofErr w:type="spellStart"/>
      <w:r w:rsidRPr="00002171" w:rsidR="00790B7F">
        <w:rPr>
          <w:rFonts w:ascii="Arial" w:hAnsi="Arial"/>
          <w:color w:val="0000CC"/>
          <w:sz w:val="20"/>
          <w:szCs w:val="20"/>
          <w:lang w:val="fr-FR"/>
        </w:rPr>
        <w:t>should</w:t>
      </w:r>
      <w:proofErr w:type="spellEnd"/>
      <w:r w:rsidRPr="00002171" w:rsidR="00790B7F">
        <w:rPr>
          <w:rFonts w:ascii="Arial" w:hAnsi="Arial"/>
          <w:color w:val="0000CC"/>
          <w:sz w:val="20"/>
          <w:szCs w:val="20"/>
          <w:lang w:val="fr-FR"/>
        </w:rPr>
        <w:t xml:space="preserve"> </w:t>
      </w:r>
      <w:proofErr w:type="spellStart"/>
      <w:r w:rsidRPr="00002171" w:rsidR="000C2025">
        <w:rPr>
          <w:rFonts w:ascii="Arial" w:hAnsi="Arial"/>
          <w:color w:val="0000CC"/>
          <w:sz w:val="20"/>
          <w:szCs w:val="20"/>
          <w:lang w:val="fr-FR"/>
        </w:rPr>
        <w:t>be</w:t>
      </w:r>
      <w:proofErr w:type="spellEnd"/>
      <w:r w:rsidRPr="00002171" w:rsidR="000C2025">
        <w:rPr>
          <w:rFonts w:ascii="Arial" w:hAnsi="Arial"/>
          <w:color w:val="0000CC"/>
          <w:sz w:val="20"/>
          <w:szCs w:val="20"/>
          <w:lang w:val="fr-FR"/>
        </w:rPr>
        <w:t xml:space="preserve"> </w:t>
      </w:r>
      <w:proofErr w:type="spellStart"/>
      <w:r w:rsidRPr="00002171" w:rsidR="000C2025">
        <w:rPr>
          <w:rFonts w:ascii="Arial" w:hAnsi="Arial"/>
          <w:color w:val="0000CC"/>
          <w:sz w:val="20"/>
          <w:szCs w:val="20"/>
          <w:lang w:val="fr-FR"/>
        </w:rPr>
        <w:t>aware</w:t>
      </w:r>
      <w:proofErr w:type="spellEnd"/>
      <w:r w:rsidRPr="00002171" w:rsidR="000C2025">
        <w:rPr>
          <w:rFonts w:ascii="Arial" w:hAnsi="Arial"/>
          <w:color w:val="0000CC"/>
          <w:sz w:val="20"/>
          <w:szCs w:val="20"/>
          <w:lang w:val="fr-FR"/>
        </w:rPr>
        <w:t xml:space="preserve"> of important animal </w:t>
      </w:r>
      <w:proofErr w:type="spellStart"/>
      <w:r w:rsidRPr="00002171" w:rsidR="000C2025">
        <w:rPr>
          <w:rFonts w:ascii="Arial" w:hAnsi="Arial"/>
          <w:color w:val="0000CC"/>
          <w:sz w:val="20"/>
          <w:szCs w:val="20"/>
          <w:lang w:val="fr-FR"/>
        </w:rPr>
        <w:t>welfare</w:t>
      </w:r>
      <w:proofErr w:type="spellEnd"/>
      <w:r w:rsidRPr="00002171" w:rsidR="000C2025">
        <w:rPr>
          <w:rFonts w:ascii="Arial" w:hAnsi="Arial"/>
          <w:color w:val="0000CC"/>
          <w:sz w:val="20"/>
          <w:szCs w:val="20"/>
          <w:lang w:val="fr-FR"/>
        </w:rPr>
        <w:t xml:space="preserve"> </w:t>
      </w:r>
      <w:proofErr w:type="spellStart"/>
      <w:r w:rsidRPr="00002171" w:rsidR="000C2025">
        <w:rPr>
          <w:rFonts w:ascii="Arial" w:hAnsi="Arial"/>
          <w:color w:val="0000CC"/>
          <w:sz w:val="20"/>
          <w:szCs w:val="20"/>
          <w:lang w:val="fr-FR"/>
        </w:rPr>
        <w:t>considerations</w:t>
      </w:r>
      <w:proofErr w:type="spellEnd"/>
      <w:r w:rsidRPr="00002171" w:rsidR="000C2025">
        <w:rPr>
          <w:rFonts w:ascii="Arial" w:hAnsi="Arial"/>
          <w:color w:val="0000CC"/>
          <w:sz w:val="20"/>
          <w:szCs w:val="20"/>
          <w:lang w:val="fr-FR"/>
        </w:rPr>
        <w:t xml:space="preserve">, for </w:t>
      </w:r>
      <w:proofErr w:type="spellStart"/>
      <w:r w:rsidRPr="00002171" w:rsidR="000C2025">
        <w:rPr>
          <w:rFonts w:ascii="Arial" w:hAnsi="Arial"/>
          <w:color w:val="0000CC"/>
          <w:sz w:val="20"/>
          <w:szCs w:val="20"/>
          <w:lang w:val="fr-FR"/>
        </w:rPr>
        <w:t>example</w:t>
      </w:r>
      <w:proofErr w:type="spellEnd"/>
      <w:r w:rsidRPr="00002171" w:rsidR="000C2025">
        <w:rPr>
          <w:rFonts w:ascii="Arial" w:hAnsi="Arial"/>
          <w:color w:val="0000CC"/>
          <w:sz w:val="20"/>
          <w:szCs w:val="20"/>
          <w:lang w:val="fr-FR"/>
        </w:rPr>
        <w:t xml:space="preserve">, </w:t>
      </w:r>
      <w:proofErr w:type="spellStart"/>
      <w:r w:rsidRPr="00002171" w:rsidR="000C2025">
        <w:rPr>
          <w:rFonts w:ascii="Arial" w:hAnsi="Arial"/>
          <w:color w:val="0000CC"/>
          <w:sz w:val="20"/>
          <w:szCs w:val="20"/>
          <w:lang w:val="fr-FR"/>
        </w:rPr>
        <w:t>low</w:t>
      </w:r>
      <w:proofErr w:type="spellEnd"/>
      <w:r w:rsidRPr="00002171" w:rsidR="000C2025">
        <w:rPr>
          <w:rFonts w:ascii="Arial" w:hAnsi="Arial"/>
          <w:color w:val="0000CC"/>
          <w:sz w:val="20"/>
          <w:szCs w:val="20"/>
          <w:lang w:val="fr-FR"/>
        </w:rPr>
        <w:t xml:space="preserve"> stress </w:t>
      </w:r>
      <w:r w:rsidRPr="00002171" w:rsidR="000C2025">
        <w:rPr>
          <w:rFonts w:ascii="Arial" w:hAnsi="Arial"/>
          <w:color w:val="0000CC"/>
          <w:sz w:val="20"/>
          <w:szCs w:val="20"/>
          <w:lang w:val="fr-FR"/>
        </w:rPr>
        <w:t xml:space="preserve">handling techniques and performance of the </w:t>
      </w:r>
      <w:proofErr w:type="spellStart"/>
      <w:r w:rsidRPr="00002171" w:rsidR="000C2025">
        <w:rPr>
          <w:rFonts w:ascii="Arial" w:hAnsi="Arial"/>
          <w:color w:val="0000CC"/>
          <w:sz w:val="20"/>
          <w:szCs w:val="20"/>
          <w:lang w:val="fr-FR"/>
        </w:rPr>
        <w:t>killing</w:t>
      </w:r>
      <w:proofErr w:type="spellEnd"/>
      <w:r w:rsidRPr="00002171" w:rsidR="000C2025">
        <w:rPr>
          <w:rFonts w:ascii="Arial" w:hAnsi="Arial"/>
          <w:color w:val="0000CC"/>
          <w:sz w:val="20"/>
          <w:szCs w:val="20"/>
          <w:lang w:val="fr-FR"/>
        </w:rPr>
        <w:t xml:space="preserve"> technique in a </w:t>
      </w:r>
      <w:proofErr w:type="spellStart"/>
      <w:r w:rsidRPr="00002171" w:rsidR="000C2025">
        <w:rPr>
          <w:rFonts w:ascii="Arial" w:hAnsi="Arial"/>
          <w:color w:val="0000CC"/>
          <w:sz w:val="20"/>
          <w:szCs w:val="20"/>
          <w:lang w:val="fr-FR"/>
        </w:rPr>
        <w:t>manner</w:t>
      </w:r>
      <w:proofErr w:type="spellEnd"/>
      <w:r w:rsidRPr="00002171" w:rsidR="000C2025">
        <w:rPr>
          <w:rFonts w:ascii="Arial" w:hAnsi="Arial"/>
          <w:color w:val="0000CC"/>
          <w:sz w:val="20"/>
          <w:szCs w:val="20"/>
          <w:lang w:val="fr-FR"/>
        </w:rPr>
        <w:t xml:space="preserve"> </w:t>
      </w:r>
      <w:proofErr w:type="spellStart"/>
      <w:r w:rsidRPr="00002171" w:rsidR="000C2025">
        <w:rPr>
          <w:rFonts w:ascii="Arial" w:hAnsi="Arial"/>
          <w:color w:val="0000CC"/>
          <w:sz w:val="20"/>
          <w:szCs w:val="20"/>
          <w:lang w:val="fr-FR"/>
        </w:rPr>
        <w:t>that</w:t>
      </w:r>
      <w:proofErr w:type="spellEnd"/>
      <w:r w:rsidRPr="00002171" w:rsidR="000C2025">
        <w:rPr>
          <w:rFonts w:ascii="Arial" w:hAnsi="Arial"/>
          <w:color w:val="0000CC"/>
          <w:sz w:val="20"/>
          <w:szCs w:val="20"/>
          <w:lang w:val="fr-FR"/>
        </w:rPr>
        <w:t xml:space="preserve"> </w:t>
      </w:r>
      <w:proofErr w:type="spellStart"/>
      <w:r w:rsidRPr="00002171" w:rsidR="000C2025">
        <w:rPr>
          <w:rFonts w:ascii="Arial" w:hAnsi="Arial"/>
          <w:color w:val="0000CC"/>
          <w:sz w:val="20"/>
          <w:szCs w:val="20"/>
          <w:lang w:val="fr-FR"/>
        </w:rPr>
        <w:t>protects</w:t>
      </w:r>
      <w:proofErr w:type="spellEnd"/>
      <w:r w:rsidRPr="00002171" w:rsidR="000C2025">
        <w:rPr>
          <w:rFonts w:ascii="Arial" w:hAnsi="Arial"/>
          <w:color w:val="0000CC"/>
          <w:sz w:val="20"/>
          <w:szCs w:val="20"/>
          <w:lang w:val="fr-FR"/>
        </w:rPr>
        <w:t xml:space="preserve"> the </w:t>
      </w:r>
      <w:proofErr w:type="spellStart"/>
      <w:r w:rsidRPr="00002171" w:rsidR="000C2025">
        <w:rPr>
          <w:rFonts w:ascii="Arial" w:hAnsi="Arial"/>
          <w:color w:val="0000CC"/>
          <w:sz w:val="20"/>
          <w:szCs w:val="20"/>
          <w:lang w:val="fr-FR"/>
        </w:rPr>
        <w:t>animals</w:t>
      </w:r>
      <w:proofErr w:type="spellEnd"/>
      <w:r w:rsidRPr="00002171" w:rsidR="000C2025">
        <w:rPr>
          <w:rFonts w:ascii="Arial" w:hAnsi="Arial"/>
          <w:color w:val="0000CC"/>
          <w:sz w:val="20"/>
          <w:szCs w:val="20"/>
          <w:lang w:val="fr-FR"/>
        </w:rPr>
        <w:t xml:space="preserve"> </w:t>
      </w:r>
      <w:proofErr w:type="spellStart"/>
      <w:r w:rsidRPr="00002171" w:rsidR="000C2025">
        <w:rPr>
          <w:rFonts w:ascii="Arial" w:hAnsi="Arial"/>
          <w:color w:val="0000CC"/>
          <w:sz w:val="20"/>
          <w:szCs w:val="20"/>
          <w:lang w:val="fr-FR"/>
        </w:rPr>
        <w:t>from</w:t>
      </w:r>
      <w:proofErr w:type="spellEnd"/>
      <w:r w:rsidRPr="00002171" w:rsidR="000C2025">
        <w:rPr>
          <w:rFonts w:ascii="Arial" w:hAnsi="Arial"/>
          <w:color w:val="0000CC"/>
          <w:sz w:val="20"/>
          <w:szCs w:val="20"/>
          <w:lang w:val="fr-FR"/>
        </w:rPr>
        <w:t xml:space="preserve"> </w:t>
      </w:r>
      <w:proofErr w:type="spellStart"/>
      <w:r w:rsidRPr="00002171" w:rsidR="000C2025">
        <w:rPr>
          <w:rFonts w:ascii="Arial" w:hAnsi="Arial"/>
          <w:color w:val="0000CC"/>
          <w:sz w:val="20"/>
          <w:szCs w:val="20"/>
          <w:lang w:val="fr-FR"/>
        </w:rPr>
        <w:t>avoidable</w:t>
      </w:r>
      <w:proofErr w:type="spellEnd"/>
      <w:r w:rsidRPr="00002171" w:rsidR="000C2025">
        <w:rPr>
          <w:rFonts w:ascii="Arial" w:hAnsi="Arial"/>
          <w:color w:val="0000CC"/>
          <w:sz w:val="20"/>
          <w:szCs w:val="20"/>
          <w:lang w:val="fr-FR"/>
        </w:rPr>
        <w:t xml:space="preserve"> pain, </w:t>
      </w:r>
      <w:proofErr w:type="spellStart"/>
      <w:r w:rsidRPr="00002171" w:rsidR="000C2025">
        <w:rPr>
          <w:rFonts w:ascii="Arial" w:hAnsi="Arial"/>
          <w:color w:val="0000CC"/>
          <w:sz w:val="20"/>
          <w:szCs w:val="20"/>
          <w:lang w:val="fr-FR"/>
        </w:rPr>
        <w:t>fear</w:t>
      </w:r>
      <w:proofErr w:type="spellEnd"/>
      <w:r w:rsidRPr="00002171" w:rsidR="000C2025">
        <w:rPr>
          <w:rFonts w:ascii="Arial" w:hAnsi="Arial"/>
          <w:color w:val="0000CC"/>
          <w:sz w:val="20"/>
          <w:szCs w:val="20"/>
          <w:lang w:val="fr-FR"/>
        </w:rPr>
        <w:t xml:space="preserve">, and </w:t>
      </w:r>
      <w:proofErr w:type="spellStart"/>
      <w:r w:rsidRPr="00002171" w:rsidR="000C2025">
        <w:rPr>
          <w:rFonts w:ascii="Arial" w:hAnsi="Arial"/>
          <w:color w:val="0000CC"/>
          <w:sz w:val="20"/>
          <w:szCs w:val="20"/>
          <w:lang w:val="fr-FR"/>
        </w:rPr>
        <w:t>distress</w:t>
      </w:r>
      <w:proofErr w:type="spellEnd"/>
      <w:r w:rsidRPr="00002171" w:rsidR="000C2025">
        <w:rPr>
          <w:rFonts w:ascii="Arial" w:hAnsi="Arial"/>
          <w:color w:val="0000CC"/>
          <w:sz w:val="20"/>
          <w:szCs w:val="20"/>
          <w:lang w:val="fr-FR"/>
        </w:rPr>
        <w:t>.</w:t>
      </w:r>
    </w:p>
    <w:p w:rsidRPr="00B250C7" w:rsidR="006F53FD" w:rsidP="00EC7CF9" w:rsidRDefault="00D47226" w14:paraId="0456E904" w14:textId="53549DED">
      <w:pPr>
        <w:pStyle w:val="WOAHListroman3rd"/>
        <w:numPr>
          <w:ilvl w:val="0"/>
          <w:numId w:val="0"/>
        </w:numPr>
        <w:spacing w:after="200"/>
        <w:ind w:left="928" w:hanging="360"/>
        <w:rPr>
          <w:rFonts w:ascii="Arial" w:hAnsi="Arial"/>
          <w:sz w:val="19"/>
          <w:szCs w:val="19"/>
          <w:highlight w:val="yellow"/>
          <w:u w:val="double"/>
        </w:rPr>
      </w:pPr>
      <w:r w:rsidRPr="00B250C7">
        <w:rPr>
          <w:rFonts w:ascii="Arial" w:hAnsi="Arial"/>
          <w:sz w:val="19"/>
          <w:szCs w:val="19"/>
          <w:highlight w:val="yellow"/>
          <w:u w:val="double"/>
        </w:rPr>
        <w:t>ii)</w:t>
      </w:r>
      <w:r w:rsidRPr="00B250C7" w:rsidR="00EC7CF9">
        <w:rPr>
          <w:rFonts w:ascii="Arial" w:hAnsi="Arial"/>
          <w:sz w:val="19"/>
          <w:szCs w:val="19"/>
          <w:highlight w:val="yellow"/>
          <w:u w:val="double"/>
        </w:rPr>
        <w:tab/>
      </w:r>
      <w:r w:rsidRPr="00B250C7">
        <w:rPr>
          <w:rFonts w:ascii="Arial" w:hAnsi="Arial"/>
          <w:sz w:val="19"/>
          <w:szCs w:val="19"/>
          <w:highlight w:val="yellow"/>
          <w:u w:val="double"/>
        </w:rPr>
        <w:t xml:space="preserve"> </w:t>
      </w:r>
      <w:r w:rsidRPr="00B250C7" w:rsidR="00EB0F22">
        <w:rPr>
          <w:rFonts w:ascii="Arial" w:hAnsi="Arial"/>
          <w:sz w:val="19"/>
          <w:szCs w:val="19"/>
          <w:highlight w:val="yellow"/>
          <w:u w:val="double"/>
        </w:rPr>
        <w:t xml:space="preserve">when applicable confirm the unconsciousness of the </w:t>
      </w:r>
      <w:proofErr w:type="gramStart"/>
      <w:r w:rsidRPr="00B250C7" w:rsidR="00EB0F22">
        <w:rPr>
          <w:rFonts w:ascii="Arial" w:hAnsi="Arial"/>
          <w:sz w:val="19"/>
          <w:szCs w:val="19"/>
          <w:highlight w:val="yellow"/>
          <w:u w:val="double"/>
        </w:rPr>
        <w:t>animals;</w:t>
      </w:r>
      <w:proofErr w:type="gramEnd"/>
    </w:p>
    <w:p w:rsidR="004E3F69" w:rsidP="001D32B5" w:rsidRDefault="004E3F69" w14:paraId="2F68ECA2" w14:textId="788124CE">
      <w:pPr>
        <w:pStyle w:val="WOAHListroman3rd"/>
        <w:numPr>
          <w:ilvl w:val="0"/>
          <w:numId w:val="107"/>
        </w:numPr>
        <w:spacing w:after="200"/>
        <w:rPr>
          <w:rFonts w:ascii="Arial" w:hAnsi="Arial"/>
          <w:sz w:val="19"/>
          <w:szCs w:val="19"/>
        </w:rPr>
      </w:pPr>
      <w:r w:rsidRPr="00B250C7">
        <w:rPr>
          <w:rFonts w:ascii="Arial" w:hAnsi="Arial"/>
          <w:sz w:val="19"/>
          <w:szCs w:val="19"/>
        </w:rPr>
        <w:t>confirm the death of the animals.</w:t>
      </w:r>
    </w:p>
    <w:p w:rsidR="001D32B5" w:rsidP="001D32B5" w:rsidRDefault="001D32B5" w14:paraId="4DACFCD5" w14:textId="28D8FC9F">
      <w:pPr>
        <w:numPr>
          <w:ilvl w:val="0"/>
          <w:numId w:val="107"/>
        </w:numPr>
        <w:rPr>
          <w:rFonts w:ascii="Arial" w:hAnsi="Arial" w:eastAsia="MS Mincho" w:cs="Arial"/>
          <w:b/>
          <w:bCs/>
          <w:color w:val="0000CC"/>
          <w:sz w:val="19"/>
          <w:szCs w:val="19"/>
          <w:lang w:val="en-GB"/>
        </w:rPr>
      </w:pPr>
      <w:r w:rsidRPr="001D32B5">
        <w:rPr>
          <w:rFonts w:ascii="Arial" w:hAnsi="Arial" w:eastAsia="MS Mincho" w:cs="Arial"/>
          <w:b/>
          <w:bCs/>
          <w:color w:val="0000CC"/>
          <w:sz w:val="19"/>
          <w:szCs w:val="19"/>
          <w:lang w:val="en-GB"/>
        </w:rPr>
        <w:t>report conscious and surviving animals to the veterinarian</w:t>
      </w:r>
      <w:r w:rsidR="00713E16">
        <w:rPr>
          <w:rFonts w:ascii="Arial" w:hAnsi="Arial" w:eastAsia="MS Mincho" w:cs="Arial"/>
          <w:b/>
          <w:bCs/>
          <w:color w:val="0000CC"/>
          <w:sz w:val="19"/>
          <w:szCs w:val="19"/>
          <w:lang w:val="en-GB"/>
        </w:rPr>
        <w:t>, team leader or appropriate official</w:t>
      </w:r>
      <w:r w:rsidRPr="001D32B5">
        <w:rPr>
          <w:rFonts w:ascii="Arial" w:hAnsi="Arial" w:eastAsia="MS Mincho" w:cs="Arial"/>
          <w:b/>
          <w:bCs/>
          <w:color w:val="0000CC"/>
          <w:sz w:val="19"/>
          <w:szCs w:val="19"/>
          <w:lang w:val="en-GB"/>
        </w:rPr>
        <w:t>.</w:t>
      </w:r>
    </w:p>
    <w:p w:rsidRPr="00002171" w:rsidR="001D32B5" w:rsidP="00002171" w:rsidRDefault="001D32B5" w14:paraId="54454550" w14:textId="1ECB377D">
      <w:pPr>
        <w:ind w:left="349"/>
        <w:rPr>
          <w:rFonts w:ascii="Arial" w:hAnsi="Arial" w:eastAsia="MS Mincho" w:cs="Arial"/>
          <w:sz w:val="20"/>
          <w:szCs w:val="20"/>
        </w:rPr>
      </w:pPr>
      <w:r w:rsidRPr="00002171">
        <w:rPr>
          <w:rFonts w:ascii="Arial" w:hAnsi="Arial" w:eastAsia="MS Mincho" w:cs="Arial"/>
          <w:color w:val="0000CC"/>
          <w:sz w:val="20"/>
          <w:szCs w:val="20"/>
          <w:lang w:val="en-GB"/>
        </w:rPr>
        <w:t>RATIONALE:</w:t>
      </w:r>
      <w:r w:rsidRPr="00002171" w:rsidR="00002171">
        <w:rPr>
          <w:rFonts w:ascii="Arial" w:hAnsi="Arial" w:eastAsia="MS Mincho" w:cs="Arial"/>
          <w:color w:val="0000CC"/>
          <w:sz w:val="20"/>
          <w:szCs w:val="20"/>
          <w:lang w:val="en-GB"/>
        </w:rPr>
        <w:t xml:space="preserve"> </w:t>
      </w:r>
      <w:r w:rsidRPr="00002171" w:rsidR="00002171">
        <w:rPr>
          <w:rFonts w:ascii="Arial" w:hAnsi="Arial" w:eastAsia="MS Mincho" w:cs="Arial"/>
          <w:color w:val="0000CC"/>
          <w:sz w:val="20"/>
          <w:szCs w:val="20"/>
        </w:rPr>
        <w:t xml:space="preserve">If </w:t>
      </w:r>
      <w:proofErr w:type="spellStart"/>
      <w:r w:rsidRPr="00002171" w:rsidR="00002171">
        <w:rPr>
          <w:rFonts w:ascii="Arial" w:hAnsi="Arial" w:eastAsia="MS Mincho" w:cs="Arial"/>
          <w:color w:val="0000CC"/>
          <w:sz w:val="20"/>
          <w:szCs w:val="20"/>
        </w:rPr>
        <w:t>methods</w:t>
      </w:r>
      <w:proofErr w:type="spellEnd"/>
      <w:r w:rsidRPr="00002171" w:rsidR="00002171">
        <w:rPr>
          <w:rFonts w:ascii="Arial" w:hAnsi="Arial" w:eastAsia="MS Mincho" w:cs="Arial"/>
          <w:color w:val="0000CC"/>
          <w:sz w:val="20"/>
          <w:szCs w:val="20"/>
        </w:rPr>
        <w:t xml:space="preserve"> are not </w:t>
      </w:r>
      <w:proofErr w:type="spellStart"/>
      <w:r w:rsidRPr="00002171" w:rsidR="00002171">
        <w:rPr>
          <w:rFonts w:ascii="Arial" w:hAnsi="Arial" w:eastAsia="MS Mincho" w:cs="Arial"/>
          <w:color w:val="0000CC"/>
          <w:sz w:val="20"/>
          <w:szCs w:val="20"/>
        </w:rPr>
        <w:t>effectively</w:t>
      </w:r>
      <w:proofErr w:type="spellEnd"/>
      <w:r w:rsidRPr="00002171" w:rsidR="00002171">
        <w:rPr>
          <w:rFonts w:ascii="Arial" w:hAnsi="Arial" w:eastAsia="MS Mincho" w:cs="Arial"/>
          <w:color w:val="0000CC"/>
          <w:sz w:val="20"/>
          <w:szCs w:val="20"/>
        </w:rPr>
        <w:t xml:space="preserve"> </w:t>
      </w:r>
      <w:proofErr w:type="spellStart"/>
      <w:r w:rsidRPr="00002171" w:rsidR="00002171">
        <w:rPr>
          <w:rFonts w:ascii="Arial" w:hAnsi="Arial" w:eastAsia="MS Mincho" w:cs="Arial"/>
          <w:color w:val="0000CC"/>
          <w:sz w:val="20"/>
          <w:szCs w:val="20"/>
        </w:rPr>
        <w:t>killing</w:t>
      </w:r>
      <w:proofErr w:type="spellEnd"/>
      <w:r w:rsidRPr="00002171" w:rsidR="00002171">
        <w:rPr>
          <w:rFonts w:ascii="Arial" w:hAnsi="Arial" w:eastAsia="MS Mincho" w:cs="Arial"/>
          <w:color w:val="0000CC"/>
          <w:sz w:val="20"/>
          <w:szCs w:val="20"/>
        </w:rPr>
        <w:t xml:space="preserve"> the </w:t>
      </w:r>
      <w:proofErr w:type="spellStart"/>
      <w:r w:rsidRPr="00002171" w:rsidR="00002171">
        <w:rPr>
          <w:rFonts w:ascii="Arial" w:hAnsi="Arial" w:eastAsia="MS Mincho" w:cs="Arial"/>
          <w:color w:val="0000CC"/>
          <w:sz w:val="20"/>
          <w:szCs w:val="20"/>
        </w:rPr>
        <w:t>animals</w:t>
      </w:r>
      <w:proofErr w:type="spellEnd"/>
      <w:r w:rsidRPr="00002171" w:rsidR="00002171">
        <w:rPr>
          <w:rFonts w:ascii="Arial" w:hAnsi="Arial" w:eastAsia="MS Mincho" w:cs="Arial"/>
          <w:color w:val="0000CC"/>
          <w:sz w:val="20"/>
          <w:szCs w:val="20"/>
        </w:rPr>
        <w:t xml:space="preserve">, the </w:t>
      </w:r>
      <w:proofErr w:type="spellStart"/>
      <w:r w:rsidR="00713E16">
        <w:rPr>
          <w:rFonts w:ascii="Arial" w:hAnsi="Arial" w:eastAsia="MS Mincho" w:cs="Arial"/>
          <w:color w:val="0000CC"/>
          <w:sz w:val="20"/>
          <w:szCs w:val="20"/>
        </w:rPr>
        <w:t>appropriate</w:t>
      </w:r>
      <w:proofErr w:type="spellEnd"/>
      <w:r w:rsidR="00713E16">
        <w:rPr>
          <w:rFonts w:ascii="Arial" w:hAnsi="Arial" w:eastAsia="MS Mincho" w:cs="Arial"/>
          <w:color w:val="0000CC"/>
          <w:sz w:val="20"/>
          <w:szCs w:val="20"/>
        </w:rPr>
        <w:t xml:space="preserve"> official</w:t>
      </w:r>
      <w:r w:rsidRPr="00002171" w:rsidR="00002171">
        <w:rPr>
          <w:rFonts w:ascii="Arial" w:hAnsi="Arial" w:eastAsia="MS Mincho" w:cs="Arial"/>
          <w:color w:val="0000CC"/>
          <w:sz w:val="20"/>
          <w:szCs w:val="20"/>
        </w:rPr>
        <w:t xml:space="preserve"> </w:t>
      </w:r>
      <w:proofErr w:type="spellStart"/>
      <w:r w:rsidRPr="00002171" w:rsidR="00002171">
        <w:rPr>
          <w:rFonts w:ascii="Arial" w:hAnsi="Arial" w:eastAsia="MS Mincho" w:cs="Arial"/>
          <w:color w:val="0000CC"/>
          <w:sz w:val="20"/>
          <w:szCs w:val="20"/>
        </w:rPr>
        <w:t>should</w:t>
      </w:r>
      <w:proofErr w:type="spellEnd"/>
      <w:r w:rsidRPr="00002171" w:rsidR="00002171">
        <w:rPr>
          <w:rFonts w:ascii="Arial" w:hAnsi="Arial" w:eastAsia="MS Mincho" w:cs="Arial"/>
          <w:color w:val="0000CC"/>
          <w:sz w:val="20"/>
          <w:szCs w:val="20"/>
        </w:rPr>
        <w:t xml:space="preserve"> </w:t>
      </w:r>
      <w:proofErr w:type="spellStart"/>
      <w:r w:rsidRPr="00002171" w:rsidR="00002171">
        <w:rPr>
          <w:rFonts w:ascii="Arial" w:hAnsi="Arial" w:eastAsia="MS Mincho" w:cs="Arial"/>
          <w:color w:val="0000CC"/>
          <w:sz w:val="20"/>
          <w:szCs w:val="20"/>
        </w:rPr>
        <w:t>be</w:t>
      </w:r>
      <w:proofErr w:type="spellEnd"/>
      <w:r w:rsidRPr="00002171" w:rsidR="00002171">
        <w:rPr>
          <w:rFonts w:ascii="Arial" w:hAnsi="Arial" w:eastAsia="MS Mincho" w:cs="Arial"/>
          <w:color w:val="0000CC"/>
          <w:sz w:val="20"/>
          <w:szCs w:val="20"/>
        </w:rPr>
        <w:t xml:space="preserve"> </w:t>
      </w:r>
      <w:proofErr w:type="spellStart"/>
      <w:r w:rsidRPr="00002171" w:rsidR="00002171">
        <w:rPr>
          <w:rFonts w:ascii="Arial" w:hAnsi="Arial" w:eastAsia="MS Mincho" w:cs="Arial"/>
          <w:color w:val="0000CC"/>
          <w:sz w:val="20"/>
          <w:szCs w:val="20"/>
        </w:rPr>
        <w:t>informed</w:t>
      </w:r>
      <w:proofErr w:type="spellEnd"/>
      <w:r w:rsidRPr="00002171" w:rsidR="00002171">
        <w:rPr>
          <w:rFonts w:ascii="Arial" w:hAnsi="Arial" w:eastAsia="MS Mincho" w:cs="Arial"/>
          <w:color w:val="0000CC"/>
          <w:sz w:val="20"/>
          <w:szCs w:val="20"/>
        </w:rPr>
        <w:t>.</w:t>
      </w:r>
    </w:p>
    <w:p w:rsidRPr="00B250C7" w:rsidR="001D32B5" w:rsidP="001D32B5" w:rsidRDefault="001D32B5" w14:paraId="4B1B7C6C" w14:textId="77777777">
      <w:pPr>
        <w:pStyle w:val="WOAHListroman3rd"/>
        <w:numPr>
          <w:ilvl w:val="0"/>
          <w:numId w:val="0"/>
        </w:numPr>
        <w:spacing w:after="200"/>
        <w:ind w:left="1288"/>
        <w:rPr>
          <w:rFonts w:ascii="Arial" w:hAnsi="Arial"/>
          <w:sz w:val="19"/>
          <w:szCs w:val="19"/>
        </w:rPr>
      </w:pPr>
    </w:p>
    <w:p w:rsidRPr="00B250C7" w:rsidR="004E3F69" w:rsidP="00EC7CF9" w:rsidRDefault="00594CDF" w14:paraId="674AC935" w14:textId="72F841BA">
      <w:pPr>
        <w:numPr>
          <w:ilvl w:val="0"/>
          <w:numId w:val="6"/>
        </w:numPr>
        <w:spacing w:after="200" w:line="240" w:lineRule="auto"/>
        <w:ind w:left="709" w:right="2"/>
        <w:jc w:val="both"/>
        <w:rPr>
          <w:rFonts w:ascii="Arial" w:hAnsi="Arial" w:eastAsia="Calibri" w:cs="Arial"/>
          <w:sz w:val="19"/>
          <w:szCs w:val="19"/>
          <w:lang w:val="en-GB"/>
        </w:rPr>
      </w:pPr>
      <w:r w:rsidRPr="00B250C7">
        <w:rPr>
          <w:rFonts w:ascii="Arial" w:hAnsi="Arial" w:eastAsia="Calibri" w:cs="Arial"/>
          <w:sz w:val="19"/>
          <w:szCs w:val="19"/>
          <w:highlight w:val="yellow"/>
          <w:u w:val="double"/>
          <w:lang w:val="en-GB"/>
        </w:rPr>
        <w:t xml:space="preserve">Training and </w:t>
      </w:r>
      <w:proofErr w:type="spellStart"/>
      <w:r w:rsidRPr="00B250C7">
        <w:rPr>
          <w:rFonts w:ascii="Arial" w:hAnsi="Arial" w:eastAsia="Calibri" w:cs="Arial"/>
          <w:sz w:val="19"/>
          <w:szCs w:val="19"/>
          <w:highlight w:val="yellow"/>
          <w:u w:val="double"/>
          <w:lang w:val="en-GB"/>
        </w:rPr>
        <w:t>c</w:t>
      </w:r>
      <w:r w:rsidRPr="00B250C7" w:rsidR="004E3F69">
        <w:rPr>
          <w:rFonts w:ascii="Arial" w:hAnsi="Arial" w:eastAsia="Calibri" w:cs="Arial"/>
          <w:strike/>
          <w:sz w:val="19"/>
          <w:szCs w:val="19"/>
          <w:highlight w:val="yellow"/>
          <w:lang w:val="en-GB"/>
        </w:rPr>
        <w:t>C</w:t>
      </w:r>
      <w:r w:rsidRPr="00B250C7" w:rsidR="004E3F69">
        <w:rPr>
          <w:rFonts w:ascii="Arial" w:hAnsi="Arial" w:eastAsia="Calibri" w:cs="Arial"/>
          <w:sz w:val="19"/>
          <w:szCs w:val="19"/>
          <w:lang w:val="en-GB"/>
        </w:rPr>
        <w:t>ompetencies</w:t>
      </w:r>
      <w:proofErr w:type="spellEnd"/>
    </w:p>
    <w:p w:rsidRPr="00B250C7" w:rsidR="004E3F69" w:rsidP="00EC7CF9" w:rsidRDefault="00594CDF" w14:paraId="3B15E599" w14:textId="75C09106">
      <w:pPr>
        <w:pStyle w:val="WOAHListroman3rd"/>
        <w:numPr>
          <w:ilvl w:val="0"/>
          <w:numId w:val="33"/>
        </w:numPr>
        <w:spacing w:after="200"/>
        <w:rPr>
          <w:rFonts w:ascii="Arial" w:hAnsi="Arial"/>
          <w:sz w:val="19"/>
          <w:szCs w:val="19"/>
        </w:rPr>
      </w:pPr>
      <w:r w:rsidRPr="00B250C7">
        <w:rPr>
          <w:rFonts w:ascii="Arial" w:hAnsi="Arial"/>
          <w:sz w:val="19"/>
          <w:szCs w:val="19"/>
        </w:rPr>
        <w:t>S</w:t>
      </w:r>
      <w:r w:rsidRPr="00B250C7" w:rsidR="004E3F69">
        <w:rPr>
          <w:rFonts w:ascii="Arial" w:hAnsi="Arial"/>
          <w:sz w:val="19"/>
          <w:szCs w:val="19"/>
        </w:rPr>
        <w:t>afe</w:t>
      </w:r>
      <w:r w:rsidRPr="00B250C7">
        <w:rPr>
          <w:rFonts w:ascii="Arial" w:hAnsi="Arial"/>
          <w:sz w:val="19"/>
          <w:szCs w:val="19"/>
          <w:highlight w:val="yellow"/>
          <w:u w:val="double"/>
        </w:rPr>
        <w:t>ly and correctly</w:t>
      </w:r>
      <w:r w:rsidRPr="00B250C7" w:rsidR="004E3F69">
        <w:rPr>
          <w:rFonts w:ascii="Arial" w:hAnsi="Arial"/>
          <w:sz w:val="19"/>
          <w:szCs w:val="19"/>
          <w:u w:val="double"/>
        </w:rPr>
        <w:t xml:space="preserve"> </w:t>
      </w:r>
      <w:r w:rsidRPr="00B250C7" w:rsidR="004E3F69">
        <w:rPr>
          <w:rFonts w:ascii="Arial" w:hAnsi="Arial"/>
          <w:sz w:val="19"/>
          <w:szCs w:val="19"/>
        </w:rPr>
        <w:t xml:space="preserve">use and </w:t>
      </w:r>
      <w:proofErr w:type="spellStart"/>
      <w:r w:rsidRPr="00B250C7" w:rsidR="004E3F69">
        <w:rPr>
          <w:rFonts w:ascii="Arial" w:hAnsi="Arial"/>
          <w:sz w:val="19"/>
          <w:szCs w:val="19"/>
        </w:rPr>
        <w:t>maint</w:t>
      </w:r>
      <w:r w:rsidRPr="00B250C7" w:rsidR="004E3F69">
        <w:rPr>
          <w:rFonts w:ascii="Arial" w:hAnsi="Arial"/>
          <w:strike/>
          <w:sz w:val="19"/>
          <w:szCs w:val="19"/>
          <w:highlight w:val="yellow"/>
        </w:rPr>
        <w:t>e</w:t>
      </w:r>
      <w:r w:rsidRPr="00B250C7" w:rsidR="00552D6E">
        <w:rPr>
          <w:rFonts w:ascii="Arial" w:hAnsi="Arial"/>
          <w:sz w:val="19"/>
          <w:szCs w:val="19"/>
          <w:highlight w:val="yellow"/>
          <w:u w:val="double"/>
        </w:rPr>
        <w:t>ai</w:t>
      </w:r>
      <w:r w:rsidRPr="00B250C7" w:rsidR="004E3F69">
        <w:rPr>
          <w:rFonts w:ascii="Arial" w:hAnsi="Arial"/>
          <w:sz w:val="19"/>
          <w:szCs w:val="19"/>
        </w:rPr>
        <w:t>n</w:t>
      </w:r>
      <w:r w:rsidRPr="00B250C7" w:rsidR="004E3F69">
        <w:rPr>
          <w:rFonts w:ascii="Arial" w:hAnsi="Arial"/>
          <w:strike/>
          <w:sz w:val="19"/>
          <w:szCs w:val="19"/>
          <w:highlight w:val="yellow"/>
        </w:rPr>
        <w:t>ance</w:t>
      </w:r>
      <w:proofErr w:type="spellEnd"/>
      <w:r w:rsidRPr="00B250C7" w:rsidR="004E3F69">
        <w:rPr>
          <w:rFonts w:ascii="Arial" w:hAnsi="Arial"/>
          <w:strike/>
          <w:sz w:val="19"/>
          <w:szCs w:val="19"/>
          <w:highlight w:val="yellow"/>
        </w:rPr>
        <w:t xml:space="preserve"> of relevant</w:t>
      </w:r>
      <w:r w:rsidRPr="00B250C7" w:rsidR="004E3F69">
        <w:rPr>
          <w:rFonts w:ascii="Arial" w:hAnsi="Arial"/>
          <w:sz w:val="19"/>
          <w:szCs w:val="19"/>
        </w:rPr>
        <w:t xml:space="preserve"> </w:t>
      </w:r>
      <w:proofErr w:type="gramStart"/>
      <w:r w:rsidRPr="00B250C7" w:rsidR="004E3F69">
        <w:rPr>
          <w:rFonts w:ascii="Arial" w:hAnsi="Arial"/>
          <w:sz w:val="19"/>
          <w:szCs w:val="19"/>
        </w:rPr>
        <w:t>equipment;</w:t>
      </w:r>
      <w:proofErr w:type="gramEnd"/>
      <w:r w:rsidRPr="00B250C7" w:rsidR="004E3F69">
        <w:rPr>
          <w:rFonts w:ascii="Arial" w:hAnsi="Arial"/>
          <w:sz w:val="19"/>
          <w:szCs w:val="19"/>
        </w:rPr>
        <w:t xml:space="preserve"> </w:t>
      </w:r>
    </w:p>
    <w:p w:rsidRPr="00B250C7" w:rsidR="004E3F69" w:rsidP="00EC7CF9" w:rsidRDefault="00552D6E" w14:paraId="5215F546" w14:textId="0DC5B59A">
      <w:pPr>
        <w:pStyle w:val="WOAHListroman3rd"/>
        <w:numPr>
          <w:ilvl w:val="0"/>
          <w:numId w:val="33"/>
        </w:numPr>
        <w:spacing w:after="200"/>
        <w:rPr>
          <w:rFonts w:ascii="Arial" w:hAnsi="Arial"/>
          <w:sz w:val="19"/>
          <w:szCs w:val="19"/>
        </w:rPr>
      </w:pPr>
      <w:r w:rsidRPr="00B250C7">
        <w:rPr>
          <w:rFonts w:ascii="Arial" w:hAnsi="Arial"/>
          <w:sz w:val="19"/>
          <w:szCs w:val="19"/>
          <w:highlight w:val="yellow"/>
          <w:u w:val="double"/>
        </w:rPr>
        <w:t>Operate</w:t>
      </w:r>
      <w:r w:rsidRPr="00B250C7">
        <w:rPr>
          <w:rFonts w:ascii="Arial" w:hAnsi="Arial"/>
          <w:sz w:val="19"/>
          <w:szCs w:val="19"/>
        </w:rPr>
        <w:t xml:space="preserve"> </w:t>
      </w:r>
      <w:r w:rsidRPr="00B250C7" w:rsidR="004E3F69">
        <w:rPr>
          <w:rFonts w:ascii="Arial" w:hAnsi="Arial"/>
          <w:strike/>
          <w:sz w:val="19"/>
          <w:szCs w:val="19"/>
          <w:highlight w:val="yellow"/>
        </w:rPr>
        <w:t>familiarity with the techniques of</w:t>
      </w:r>
      <w:r w:rsidRPr="00B250C7" w:rsidR="004E3F69">
        <w:rPr>
          <w:rFonts w:ascii="Arial" w:hAnsi="Arial"/>
          <w:sz w:val="19"/>
          <w:szCs w:val="19"/>
        </w:rPr>
        <w:t xml:space="preserve"> restraining and killing </w:t>
      </w:r>
      <w:r w:rsidRPr="00B250C7">
        <w:rPr>
          <w:rFonts w:ascii="Arial" w:hAnsi="Arial"/>
          <w:sz w:val="19"/>
          <w:szCs w:val="19"/>
          <w:highlight w:val="yellow"/>
          <w:u w:val="double"/>
        </w:rPr>
        <w:t>equipment</w:t>
      </w:r>
      <w:r w:rsidRPr="00B250C7" w:rsidR="00180146">
        <w:rPr>
          <w:rFonts w:ascii="Arial" w:hAnsi="Arial"/>
          <w:sz w:val="19"/>
          <w:szCs w:val="19"/>
          <w:highlight w:val="yellow"/>
          <w:u w:val="double"/>
        </w:rPr>
        <w:t xml:space="preserve"> for</w:t>
      </w:r>
      <w:r w:rsidRPr="00B250C7" w:rsidR="00180146">
        <w:rPr>
          <w:rFonts w:ascii="Arial" w:hAnsi="Arial"/>
          <w:sz w:val="19"/>
          <w:szCs w:val="19"/>
        </w:rPr>
        <w:t xml:space="preserve"> </w:t>
      </w:r>
      <w:r w:rsidRPr="00B250C7" w:rsidR="004E3F69">
        <w:rPr>
          <w:rFonts w:ascii="Arial" w:hAnsi="Arial"/>
          <w:sz w:val="19"/>
          <w:szCs w:val="19"/>
        </w:rPr>
        <w:t xml:space="preserve">the species </w:t>
      </w:r>
      <w:proofErr w:type="gramStart"/>
      <w:r w:rsidRPr="00B250C7" w:rsidR="004E3F69">
        <w:rPr>
          <w:rFonts w:ascii="Arial" w:hAnsi="Arial"/>
          <w:sz w:val="19"/>
          <w:szCs w:val="19"/>
        </w:rPr>
        <w:t>involved;</w:t>
      </w:r>
      <w:proofErr w:type="gramEnd"/>
    </w:p>
    <w:p w:rsidRPr="00B250C7" w:rsidR="004E3F69" w:rsidP="00EC7CF9" w:rsidRDefault="00CB2F85" w14:paraId="2F6F5E57" w14:textId="6C0DD65E">
      <w:pPr>
        <w:pStyle w:val="WOAHListroman3rd"/>
        <w:numPr>
          <w:ilvl w:val="0"/>
          <w:numId w:val="33"/>
        </w:numPr>
        <w:spacing w:after="200"/>
        <w:rPr>
          <w:rFonts w:ascii="Arial" w:hAnsi="Arial"/>
          <w:sz w:val="19"/>
          <w:szCs w:val="19"/>
        </w:rPr>
      </w:pPr>
      <w:r w:rsidRPr="00B250C7">
        <w:rPr>
          <w:rFonts w:ascii="Arial" w:hAnsi="Arial"/>
          <w:sz w:val="19"/>
          <w:szCs w:val="19"/>
        </w:rPr>
        <w:t xml:space="preserve"> </w:t>
      </w:r>
      <w:r w:rsidRPr="00B250C7" w:rsidR="004E3F69">
        <w:rPr>
          <w:rFonts w:ascii="Arial" w:hAnsi="Arial"/>
          <w:strike/>
          <w:sz w:val="19"/>
          <w:szCs w:val="19"/>
          <w:highlight w:val="yellow"/>
        </w:rPr>
        <w:t>knowledge</w:t>
      </w:r>
      <w:r w:rsidRPr="00B250C7" w:rsidR="004E3F69">
        <w:rPr>
          <w:rFonts w:ascii="Arial" w:hAnsi="Arial"/>
          <w:sz w:val="19"/>
          <w:szCs w:val="19"/>
        </w:rPr>
        <w:t xml:space="preserve"> </w:t>
      </w:r>
      <w:r w:rsidRPr="00B250C7" w:rsidR="00180146">
        <w:rPr>
          <w:rFonts w:ascii="Arial" w:hAnsi="Arial"/>
          <w:sz w:val="19"/>
          <w:szCs w:val="19"/>
          <w:highlight w:val="yellow"/>
          <w:u w:val="double"/>
        </w:rPr>
        <w:t>ability</w:t>
      </w:r>
      <w:r w:rsidRPr="00B250C7" w:rsidR="00180146">
        <w:rPr>
          <w:rFonts w:ascii="Arial" w:hAnsi="Arial"/>
          <w:sz w:val="19"/>
          <w:szCs w:val="19"/>
        </w:rPr>
        <w:t xml:space="preserve"> </w:t>
      </w:r>
      <w:r w:rsidRPr="00B250C7" w:rsidR="004E3F69">
        <w:rPr>
          <w:rFonts w:ascii="Arial" w:hAnsi="Arial"/>
          <w:sz w:val="19"/>
          <w:szCs w:val="19"/>
        </w:rPr>
        <w:t>to assess effective killing</w:t>
      </w:r>
      <w:r w:rsidRPr="00B250C7" w:rsidR="00AC77FE">
        <w:rPr>
          <w:rFonts w:ascii="Arial" w:hAnsi="Arial"/>
          <w:sz w:val="19"/>
          <w:szCs w:val="19"/>
          <w:highlight w:val="yellow"/>
          <w:u w:val="double"/>
        </w:rPr>
        <w:t xml:space="preserve">, to recognize signs of recovery of consciousness, and the skill to take immediate corrective </w:t>
      </w:r>
      <w:proofErr w:type="gramStart"/>
      <w:r w:rsidRPr="00B250C7" w:rsidR="00AC77FE">
        <w:rPr>
          <w:rFonts w:ascii="Arial" w:hAnsi="Arial"/>
          <w:sz w:val="19"/>
          <w:szCs w:val="19"/>
          <w:highlight w:val="yellow"/>
          <w:u w:val="double"/>
        </w:rPr>
        <w:t>action;</w:t>
      </w:r>
      <w:r w:rsidRPr="00B250C7" w:rsidR="004E3F69">
        <w:rPr>
          <w:rFonts w:ascii="Arial" w:hAnsi="Arial"/>
          <w:sz w:val="19"/>
          <w:szCs w:val="19"/>
        </w:rPr>
        <w:t>.</w:t>
      </w:r>
      <w:proofErr w:type="gramEnd"/>
    </w:p>
    <w:p w:rsidRPr="00B250C7" w:rsidR="004E3F69" w:rsidP="00EC7CF9" w:rsidRDefault="004E3F69" w14:paraId="5E82F643" w14:textId="42A6DBAF">
      <w:pPr>
        <w:pStyle w:val="ListParagraph"/>
        <w:numPr>
          <w:ilvl w:val="0"/>
          <w:numId w:val="1"/>
        </w:numPr>
        <w:spacing w:after="200" w:line="240" w:lineRule="auto"/>
        <w:contextualSpacing w:val="0"/>
        <w:jc w:val="both"/>
        <w:rPr>
          <w:rFonts w:ascii="Arial" w:hAnsi="Arial" w:eastAsia="Calibri" w:cs="Arial"/>
          <w:strike/>
          <w:sz w:val="19"/>
          <w:szCs w:val="19"/>
          <w:highlight w:val="yellow"/>
          <w:lang w:val="en-GB"/>
        </w:rPr>
      </w:pPr>
      <w:r w:rsidRPr="00B250C7">
        <w:rPr>
          <w:rFonts w:ascii="Arial" w:hAnsi="Arial" w:eastAsia="Calibri" w:cs="Arial"/>
          <w:strike/>
          <w:sz w:val="19"/>
          <w:szCs w:val="19"/>
          <w:highlight w:val="yellow"/>
          <w:lang w:val="en-GB"/>
        </w:rPr>
        <w:t xml:space="preserve">Personnel in charge of disposal of dead animals </w:t>
      </w:r>
    </w:p>
    <w:p w:rsidRPr="00B250C7" w:rsidR="004E3F69" w:rsidP="00EC7CF9" w:rsidRDefault="004E3F69" w14:paraId="612E4D31" w14:textId="2DEB9887">
      <w:pPr>
        <w:numPr>
          <w:ilvl w:val="0"/>
          <w:numId w:val="7"/>
        </w:numPr>
        <w:spacing w:after="200" w:line="240" w:lineRule="auto"/>
        <w:ind w:left="709" w:right="2" w:hanging="284"/>
        <w:jc w:val="both"/>
        <w:rPr>
          <w:rFonts w:ascii="Arial" w:hAnsi="Arial" w:eastAsia="Calibri" w:cs="Arial"/>
          <w:strike/>
          <w:sz w:val="19"/>
          <w:szCs w:val="19"/>
          <w:highlight w:val="yellow"/>
          <w:lang w:val="en-GB"/>
        </w:rPr>
      </w:pPr>
      <w:r w:rsidRPr="00B250C7">
        <w:rPr>
          <w:rFonts w:ascii="Arial" w:hAnsi="Arial" w:eastAsia="Calibri" w:cs="Arial"/>
          <w:strike/>
          <w:sz w:val="19"/>
          <w:szCs w:val="19"/>
          <w:highlight w:val="yellow"/>
          <w:lang w:val="en-GB"/>
        </w:rPr>
        <w:t>Responsibilities</w:t>
      </w:r>
    </w:p>
    <w:p w:rsidRPr="00B250C7" w:rsidR="00450F42" w:rsidP="00EC7CF9" w:rsidRDefault="000C5E2A" w14:paraId="7EE16585" w14:textId="3EC43E79">
      <w:pPr>
        <w:pStyle w:val="WOAHListroman3rd"/>
        <w:numPr>
          <w:ilvl w:val="0"/>
          <w:numId w:val="0"/>
        </w:numPr>
        <w:spacing w:after="200"/>
        <w:ind w:left="928" w:hanging="360"/>
        <w:rPr>
          <w:rFonts w:ascii="Arial" w:hAnsi="Arial"/>
          <w:strike/>
          <w:sz w:val="19"/>
          <w:szCs w:val="19"/>
          <w:highlight w:val="yellow"/>
        </w:rPr>
      </w:pPr>
      <w:r w:rsidRPr="00B250C7">
        <w:rPr>
          <w:rFonts w:ascii="Arial" w:hAnsi="Arial"/>
          <w:strike/>
          <w:sz w:val="19"/>
          <w:szCs w:val="19"/>
          <w:highlight w:val="yellow"/>
          <w:u w:val="double"/>
        </w:rPr>
        <w:t>i)</w:t>
      </w:r>
      <w:r w:rsidRPr="00B250C7" w:rsidR="00AB784F">
        <w:rPr>
          <w:rFonts w:ascii="Arial" w:hAnsi="Arial"/>
          <w:strike/>
          <w:sz w:val="19"/>
          <w:szCs w:val="19"/>
          <w:highlight w:val="yellow"/>
        </w:rPr>
        <w:t xml:space="preserve"> </w:t>
      </w:r>
      <w:r w:rsidRPr="00B250C7" w:rsidR="004E3F69">
        <w:rPr>
          <w:rFonts w:ascii="Arial" w:hAnsi="Arial"/>
          <w:strike/>
          <w:sz w:val="19"/>
          <w:szCs w:val="19"/>
          <w:highlight w:val="yellow"/>
        </w:rPr>
        <w:t xml:space="preserve">An </w:t>
      </w:r>
      <w:r w:rsidRPr="00B250C7" w:rsidR="00AC77FE">
        <w:rPr>
          <w:rFonts w:ascii="Arial" w:hAnsi="Arial"/>
          <w:strike/>
          <w:sz w:val="19"/>
          <w:szCs w:val="19"/>
          <w:highlight w:val="yellow"/>
          <w:u w:val="double"/>
        </w:rPr>
        <w:t xml:space="preserve">ensuring </w:t>
      </w:r>
      <w:r w:rsidRPr="00B250C7" w:rsidR="004E3F69">
        <w:rPr>
          <w:rFonts w:ascii="Arial" w:hAnsi="Arial"/>
          <w:strike/>
          <w:sz w:val="19"/>
          <w:szCs w:val="19"/>
          <w:highlight w:val="yellow"/>
        </w:rPr>
        <w:t>efficient dead animal disposal</w:t>
      </w:r>
      <w:r w:rsidRPr="00B250C7" w:rsidR="00AC77FE">
        <w:rPr>
          <w:rFonts w:ascii="Arial" w:hAnsi="Arial"/>
          <w:strike/>
          <w:sz w:val="19"/>
          <w:szCs w:val="19"/>
          <w:highlight w:val="yellow"/>
        </w:rPr>
        <w:t xml:space="preserve"> </w:t>
      </w:r>
      <w:r w:rsidRPr="00B250C7" w:rsidR="00AC77FE">
        <w:rPr>
          <w:rFonts w:ascii="Arial" w:hAnsi="Arial"/>
          <w:strike/>
          <w:sz w:val="19"/>
          <w:szCs w:val="19"/>
          <w:highlight w:val="yellow"/>
          <w:u w:val="double"/>
        </w:rPr>
        <w:t>so that</w:t>
      </w:r>
      <w:r w:rsidRPr="00B250C7" w:rsidR="004E3F69">
        <w:rPr>
          <w:rFonts w:ascii="Arial" w:hAnsi="Arial"/>
          <w:strike/>
          <w:sz w:val="19"/>
          <w:szCs w:val="19"/>
          <w:highlight w:val="yellow"/>
        </w:rPr>
        <w:t xml:space="preserve"> (to ensure </w:t>
      </w:r>
      <w:r w:rsidRPr="00B250C7" w:rsidR="004E3F69">
        <w:rPr>
          <w:rFonts w:ascii="Arial" w:hAnsi="Arial"/>
          <w:i/>
          <w:strike/>
          <w:sz w:val="19"/>
          <w:szCs w:val="19"/>
          <w:highlight w:val="yellow"/>
        </w:rPr>
        <w:t>killing</w:t>
      </w:r>
      <w:r w:rsidRPr="00B250C7" w:rsidR="004E3F69">
        <w:rPr>
          <w:rFonts w:ascii="Arial" w:hAnsi="Arial"/>
          <w:strike/>
          <w:sz w:val="19"/>
          <w:szCs w:val="19"/>
          <w:highlight w:val="yellow"/>
        </w:rPr>
        <w:t xml:space="preserve"> operations are not hindered) should be ensured</w:t>
      </w:r>
    </w:p>
    <w:p w:rsidRPr="00B250C7" w:rsidR="004E3F69" w:rsidP="00EC7CF9" w:rsidRDefault="00B672A8" w14:paraId="48543D5F" w14:textId="2B5056A7">
      <w:pPr>
        <w:spacing w:after="200" w:line="240" w:lineRule="auto"/>
        <w:ind w:firstLine="568"/>
        <w:rPr>
          <w:rFonts w:ascii="Arial" w:hAnsi="Arial" w:cs="Arial"/>
          <w:strike/>
          <w:sz w:val="19"/>
          <w:szCs w:val="19"/>
          <w:highlight w:val="yellow"/>
          <w:u w:val="double"/>
          <w:lang w:val="en-GB"/>
        </w:rPr>
      </w:pPr>
      <w:r w:rsidRPr="00B250C7">
        <w:rPr>
          <w:rFonts w:ascii="Arial" w:hAnsi="Arial" w:eastAsia="Calibri" w:cs="Arial"/>
          <w:strike/>
          <w:sz w:val="19"/>
          <w:szCs w:val="19"/>
          <w:highlight w:val="yellow"/>
          <w:u w:val="double"/>
          <w:lang w:val="en-GB"/>
        </w:rPr>
        <w:t xml:space="preserve">ii) </w:t>
      </w:r>
      <w:r w:rsidRPr="00B250C7" w:rsidR="004616D5">
        <w:rPr>
          <w:rFonts w:ascii="Arial" w:hAnsi="Arial" w:eastAsia="Calibri" w:cs="Arial"/>
          <w:strike/>
          <w:sz w:val="19"/>
          <w:szCs w:val="19"/>
          <w:highlight w:val="yellow"/>
          <w:u w:val="double"/>
          <w:lang w:val="en-GB"/>
        </w:rPr>
        <w:t>understanding of biosecurity and ensuring compliance with Chapter 4.13</w:t>
      </w:r>
    </w:p>
    <w:p w:rsidRPr="00B250C7" w:rsidR="004E3F69" w:rsidP="00EC7CF9" w:rsidRDefault="004616D5" w14:paraId="62C346EB" w14:textId="4A6818C4">
      <w:pPr>
        <w:numPr>
          <w:ilvl w:val="0"/>
          <w:numId w:val="7"/>
        </w:numPr>
        <w:spacing w:after="200" w:line="240" w:lineRule="auto"/>
        <w:ind w:left="851" w:right="2"/>
        <w:jc w:val="both"/>
        <w:rPr>
          <w:rFonts w:ascii="Arial" w:hAnsi="Arial" w:eastAsia="Calibri" w:cs="Arial"/>
          <w:strike/>
          <w:sz w:val="19"/>
          <w:szCs w:val="19"/>
          <w:highlight w:val="yellow"/>
          <w:lang w:val="en-GB"/>
        </w:rPr>
      </w:pPr>
      <w:r w:rsidRPr="00B250C7">
        <w:rPr>
          <w:rFonts w:ascii="Arial" w:hAnsi="Arial" w:eastAsia="Calibri" w:cs="Arial"/>
          <w:strike/>
          <w:sz w:val="19"/>
          <w:szCs w:val="19"/>
          <w:highlight w:val="yellow"/>
          <w:u w:val="double"/>
          <w:lang w:val="en-GB"/>
        </w:rPr>
        <w:t>Training and</w:t>
      </w:r>
      <w:r w:rsidRPr="00B250C7">
        <w:rPr>
          <w:rFonts w:ascii="Arial" w:hAnsi="Arial" w:eastAsia="Calibri" w:cs="Arial"/>
          <w:strike/>
          <w:sz w:val="19"/>
          <w:szCs w:val="19"/>
          <w:highlight w:val="yellow"/>
          <w:lang w:val="en-GB"/>
        </w:rPr>
        <w:t xml:space="preserve"> </w:t>
      </w:r>
      <w:r w:rsidRPr="00B250C7" w:rsidR="004E3F69">
        <w:rPr>
          <w:rFonts w:ascii="Arial" w:hAnsi="Arial" w:eastAsia="Calibri" w:cs="Arial"/>
          <w:strike/>
          <w:sz w:val="19"/>
          <w:szCs w:val="19"/>
          <w:highlight w:val="yellow"/>
          <w:lang w:val="en-GB"/>
        </w:rPr>
        <w:t>Competencies</w:t>
      </w:r>
    </w:p>
    <w:p w:rsidRPr="00B250C7" w:rsidR="004E3F69" w:rsidP="00EC7CF9" w:rsidRDefault="004E3F69" w14:paraId="7884844D" w14:textId="0461E250">
      <w:pPr>
        <w:pStyle w:val="WOAHListroman3rd"/>
        <w:numPr>
          <w:ilvl w:val="0"/>
          <w:numId w:val="62"/>
        </w:numPr>
        <w:spacing w:after="200"/>
        <w:rPr>
          <w:rFonts w:ascii="Arial" w:hAnsi="Arial"/>
          <w:strike/>
          <w:sz w:val="19"/>
          <w:szCs w:val="19"/>
          <w:highlight w:val="yellow"/>
        </w:rPr>
      </w:pPr>
      <w:r w:rsidRPr="00B250C7">
        <w:rPr>
          <w:rFonts w:ascii="Arial" w:hAnsi="Arial"/>
          <w:strike/>
          <w:sz w:val="19"/>
          <w:szCs w:val="19"/>
          <w:highlight w:val="yellow"/>
        </w:rPr>
        <w:t>The personnel should be competent to</w:t>
      </w:r>
      <w:r w:rsidRPr="00B250C7" w:rsidR="00114662">
        <w:rPr>
          <w:rFonts w:ascii="Arial" w:hAnsi="Arial"/>
          <w:strike/>
          <w:sz w:val="19"/>
          <w:szCs w:val="19"/>
          <w:highlight w:val="yellow"/>
          <w:u w:val="double"/>
        </w:rPr>
        <w:t xml:space="preserve"> </w:t>
      </w:r>
      <w:r w:rsidRPr="00B250C7" w:rsidR="00226B55">
        <w:rPr>
          <w:rFonts w:ascii="Arial" w:hAnsi="Arial"/>
          <w:strike/>
          <w:sz w:val="19"/>
          <w:szCs w:val="19"/>
          <w:highlight w:val="yellow"/>
          <w:u w:val="double"/>
        </w:rPr>
        <w:t>safely</w:t>
      </w:r>
      <w:r w:rsidRPr="00B250C7">
        <w:rPr>
          <w:rFonts w:ascii="Arial" w:hAnsi="Arial"/>
          <w:strike/>
          <w:sz w:val="19"/>
          <w:szCs w:val="19"/>
          <w:highlight w:val="yellow"/>
        </w:rPr>
        <w:t xml:space="preserve"> use and maintain available equipment and apply techniques for the species involved</w:t>
      </w:r>
      <w:proofErr w:type="gramStart"/>
      <w:r w:rsidRPr="00B250C7">
        <w:rPr>
          <w:rFonts w:ascii="Arial" w:hAnsi="Arial"/>
          <w:strike/>
          <w:sz w:val="19"/>
          <w:szCs w:val="19"/>
          <w:highlight w:val="yellow"/>
        </w:rPr>
        <w:t>.</w:t>
      </w:r>
      <w:r w:rsidRPr="00B250C7" w:rsidR="00240E71">
        <w:rPr>
          <w:rFonts w:ascii="Arial" w:hAnsi="Arial"/>
          <w:strike/>
          <w:sz w:val="19"/>
          <w:szCs w:val="19"/>
          <w:highlight w:val="yellow"/>
        </w:rPr>
        <w:t>;</w:t>
      </w:r>
      <w:proofErr w:type="gramEnd"/>
    </w:p>
    <w:p w:rsidRPr="00B250C7" w:rsidR="00240E71" w:rsidP="00EC7CF9" w:rsidRDefault="0050400E" w14:paraId="04E1CEE7" w14:textId="75FFBAFB">
      <w:pPr>
        <w:pStyle w:val="WOAHListroman3rd"/>
        <w:numPr>
          <w:ilvl w:val="0"/>
          <w:numId w:val="62"/>
        </w:numPr>
        <w:spacing w:after="200"/>
        <w:rPr>
          <w:rFonts w:ascii="Arial" w:hAnsi="Arial"/>
          <w:strike/>
          <w:sz w:val="19"/>
          <w:szCs w:val="19"/>
          <w:highlight w:val="yellow"/>
        </w:rPr>
      </w:pPr>
      <w:r w:rsidRPr="00B250C7">
        <w:rPr>
          <w:rFonts w:ascii="Arial" w:hAnsi="Arial"/>
          <w:strike/>
          <w:sz w:val="19"/>
          <w:szCs w:val="19"/>
          <w:highlight w:val="yellow"/>
          <w:u w:val="double"/>
        </w:rPr>
        <w:t>Recognise signs of life</w:t>
      </w:r>
      <w:r w:rsidRPr="00B250C7">
        <w:rPr>
          <w:rFonts w:ascii="Arial" w:hAnsi="Arial"/>
          <w:strike/>
          <w:sz w:val="19"/>
          <w:szCs w:val="19"/>
          <w:highlight w:val="yellow"/>
        </w:rPr>
        <w:t>.</w:t>
      </w:r>
    </w:p>
    <w:p w:rsidRPr="00B250C7" w:rsidR="004E3F69" w:rsidP="00EE3CD2" w:rsidRDefault="00EE3CD2" w14:paraId="0ED48380" w14:textId="23BBAC04">
      <w:pPr>
        <w:spacing w:after="200" w:line="240" w:lineRule="auto"/>
        <w:ind w:left="426" w:hanging="426"/>
        <w:jc w:val="both"/>
        <w:rPr>
          <w:rFonts w:ascii="Arial" w:hAnsi="Arial" w:eastAsia="Calibri" w:cs="Arial"/>
          <w:sz w:val="19"/>
          <w:szCs w:val="19"/>
          <w:lang w:val="en-GB"/>
        </w:rPr>
      </w:pPr>
      <w:r w:rsidRPr="00B250C7">
        <w:rPr>
          <w:rFonts w:ascii="Arial" w:hAnsi="Arial" w:eastAsia="Calibri" w:cs="Arial"/>
          <w:sz w:val="19"/>
          <w:szCs w:val="19"/>
          <w:lang w:val="en-GB"/>
        </w:rPr>
        <w:t>5.</w:t>
      </w:r>
      <w:r w:rsidRPr="00B250C7">
        <w:rPr>
          <w:rFonts w:ascii="Arial" w:hAnsi="Arial" w:eastAsia="Calibri" w:cs="Arial"/>
          <w:sz w:val="19"/>
          <w:szCs w:val="19"/>
          <w:lang w:val="en-GB"/>
        </w:rPr>
        <w:tab/>
      </w:r>
      <w:r w:rsidRPr="00B250C7" w:rsidR="3B9CDCAB">
        <w:rPr>
          <w:rFonts w:ascii="Arial" w:hAnsi="Arial" w:eastAsia="Calibri" w:cs="Arial"/>
          <w:sz w:val="19"/>
          <w:szCs w:val="19"/>
          <w:lang w:val="en-GB"/>
        </w:rPr>
        <w:t>B</w:t>
      </w:r>
      <w:r w:rsidRPr="00B250C7" w:rsidR="004E3F69">
        <w:rPr>
          <w:rFonts w:ascii="Arial" w:hAnsi="Arial" w:eastAsia="Calibri" w:cs="Arial"/>
          <w:sz w:val="19"/>
          <w:szCs w:val="19"/>
          <w:lang w:val="en-GB"/>
        </w:rPr>
        <w:t>reeder, owner,</w:t>
      </w:r>
      <w:r w:rsidRPr="00B250C7" w:rsidR="0050400E">
        <w:rPr>
          <w:rFonts w:ascii="Arial" w:hAnsi="Arial" w:eastAsia="Calibri" w:cs="Arial"/>
          <w:sz w:val="19"/>
          <w:szCs w:val="19"/>
          <w:lang w:val="en-GB"/>
        </w:rPr>
        <w:t xml:space="preserve"> </w:t>
      </w:r>
      <w:r w:rsidRPr="00B250C7" w:rsidR="0050400E">
        <w:rPr>
          <w:rFonts w:ascii="Arial" w:hAnsi="Arial" w:eastAsia="Calibri" w:cs="Arial"/>
          <w:sz w:val="19"/>
          <w:szCs w:val="19"/>
          <w:highlight w:val="yellow"/>
          <w:u w:val="double"/>
          <w:lang w:val="en-GB"/>
        </w:rPr>
        <w:t xml:space="preserve">farmer </w:t>
      </w:r>
      <w:r w:rsidRPr="00B250C7" w:rsidR="003F5A03">
        <w:rPr>
          <w:rFonts w:ascii="Arial" w:hAnsi="Arial" w:eastAsia="Calibri" w:cs="Arial"/>
          <w:sz w:val="19"/>
          <w:szCs w:val="19"/>
          <w:highlight w:val="yellow"/>
          <w:u w:val="double"/>
          <w:lang w:val="en-GB"/>
        </w:rPr>
        <w:t>or</w:t>
      </w:r>
      <w:r w:rsidRPr="00B250C7" w:rsidR="004E3F69">
        <w:rPr>
          <w:rFonts w:ascii="Arial" w:hAnsi="Arial" w:eastAsia="Calibri" w:cs="Arial"/>
          <w:sz w:val="19"/>
          <w:szCs w:val="19"/>
          <w:lang w:val="en-GB"/>
        </w:rPr>
        <w:t xml:space="preserve"> keeper </w:t>
      </w:r>
      <w:r w:rsidRPr="00B250C7" w:rsidR="004E3F69">
        <w:rPr>
          <w:rFonts w:ascii="Arial" w:hAnsi="Arial" w:eastAsia="Calibri" w:cs="Arial"/>
          <w:strike/>
          <w:sz w:val="19"/>
          <w:szCs w:val="19"/>
          <w:highlight w:val="yellow"/>
          <w:lang w:val="en-GB"/>
        </w:rPr>
        <w:t>or</w:t>
      </w:r>
      <w:r w:rsidRPr="00B250C7" w:rsidR="45494001">
        <w:rPr>
          <w:rFonts w:ascii="Arial" w:hAnsi="Arial" w:eastAsia="Calibri" w:cs="Arial"/>
          <w:strike/>
          <w:sz w:val="19"/>
          <w:szCs w:val="19"/>
          <w:highlight w:val="yellow"/>
          <w:lang w:val="en-GB"/>
        </w:rPr>
        <w:t xml:space="preserve"> </w:t>
      </w:r>
      <w:r w:rsidRPr="00B250C7" w:rsidR="004E3F69">
        <w:rPr>
          <w:rFonts w:ascii="Arial" w:hAnsi="Arial" w:eastAsia="Calibri" w:cs="Arial"/>
          <w:strike/>
          <w:sz w:val="19"/>
          <w:szCs w:val="19"/>
          <w:highlight w:val="yellow"/>
          <w:lang w:val="en-GB"/>
        </w:rPr>
        <w:t>manager</w:t>
      </w:r>
    </w:p>
    <w:p w:rsidRPr="00B250C7" w:rsidR="004E3F69" w:rsidP="00EC7CF9" w:rsidRDefault="004E3F69" w14:paraId="09C56CFE" w14:textId="77777777">
      <w:pPr>
        <w:numPr>
          <w:ilvl w:val="0"/>
          <w:numId w:val="8"/>
        </w:numPr>
        <w:spacing w:after="200" w:line="240" w:lineRule="auto"/>
        <w:ind w:left="709" w:right="2" w:hanging="284"/>
        <w:jc w:val="both"/>
        <w:rPr>
          <w:rFonts w:ascii="Arial" w:hAnsi="Arial" w:eastAsia="Calibri" w:cs="Arial"/>
          <w:sz w:val="19"/>
          <w:szCs w:val="19"/>
          <w:lang w:val="en-GB"/>
        </w:rPr>
      </w:pPr>
      <w:r w:rsidRPr="00B250C7">
        <w:rPr>
          <w:rFonts w:ascii="Arial" w:hAnsi="Arial" w:eastAsia="Calibri" w:cs="Arial"/>
          <w:sz w:val="19"/>
          <w:szCs w:val="19"/>
          <w:lang w:val="en-GB"/>
        </w:rPr>
        <w:t>Responsibilities</w:t>
      </w:r>
    </w:p>
    <w:p w:rsidRPr="00B250C7" w:rsidR="004E3F69" w:rsidP="00EE3CD2" w:rsidRDefault="004E3F69" w14:paraId="75F2F52E" w14:textId="77777777">
      <w:pPr>
        <w:pStyle w:val="WOAHListroman3rd"/>
        <w:numPr>
          <w:ilvl w:val="0"/>
          <w:numId w:val="54"/>
        </w:numPr>
        <w:spacing w:after="200"/>
        <w:ind w:left="993" w:hanging="284"/>
        <w:rPr>
          <w:rFonts w:ascii="Arial" w:hAnsi="Arial"/>
          <w:sz w:val="19"/>
          <w:szCs w:val="19"/>
        </w:rPr>
      </w:pPr>
      <w:r w:rsidRPr="00B250C7">
        <w:rPr>
          <w:rFonts w:ascii="Arial" w:hAnsi="Arial"/>
          <w:sz w:val="19"/>
          <w:szCs w:val="19"/>
        </w:rPr>
        <w:t>assist when requested.</w:t>
      </w:r>
    </w:p>
    <w:p w:rsidRPr="00B250C7" w:rsidR="004E3F69" w:rsidP="00EC7CF9" w:rsidRDefault="003F5A03" w14:paraId="04B4ECA9" w14:textId="06307DC6">
      <w:pPr>
        <w:numPr>
          <w:ilvl w:val="0"/>
          <w:numId w:val="8"/>
        </w:numPr>
        <w:spacing w:after="200" w:line="240" w:lineRule="auto"/>
        <w:ind w:left="851" w:right="2"/>
        <w:jc w:val="both"/>
        <w:rPr>
          <w:rFonts w:ascii="Arial" w:hAnsi="Arial" w:eastAsia="Calibri" w:cs="Arial"/>
          <w:sz w:val="19"/>
          <w:szCs w:val="19"/>
          <w:lang w:val="en-GB"/>
        </w:rPr>
      </w:pPr>
      <w:r w:rsidRPr="00B250C7">
        <w:rPr>
          <w:rFonts w:ascii="Arial" w:hAnsi="Arial" w:eastAsia="Calibri" w:cs="Arial"/>
          <w:sz w:val="19"/>
          <w:szCs w:val="19"/>
          <w:highlight w:val="yellow"/>
          <w:u w:val="double"/>
          <w:lang w:val="en-GB"/>
        </w:rPr>
        <w:t xml:space="preserve">Training and </w:t>
      </w:r>
      <w:proofErr w:type="spellStart"/>
      <w:r w:rsidRPr="00B250C7">
        <w:rPr>
          <w:rFonts w:ascii="Arial" w:hAnsi="Arial" w:eastAsia="Calibri" w:cs="Arial"/>
          <w:sz w:val="19"/>
          <w:szCs w:val="19"/>
          <w:highlight w:val="yellow"/>
          <w:u w:val="double"/>
          <w:lang w:val="en-GB"/>
        </w:rPr>
        <w:t>c</w:t>
      </w:r>
      <w:r w:rsidRPr="00B250C7" w:rsidR="004E3F69">
        <w:rPr>
          <w:rFonts w:ascii="Arial" w:hAnsi="Arial" w:eastAsia="Calibri" w:cs="Arial"/>
          <w:strike/>
          <w:sz w:val="19"/>
          <w:szCs w:val="19"/>
          <w:highlight w:val="yellow"/>
          <w:lang w:val="en-GB"/>
        </w:rPr>
        <w:t>C</w:t>
      </w:r>
      <w:r w:rsidRPr="00B250C7" w:rsidR="004E3F69">
        <w:rPr>
          <w:rFonts w:ascii="Arial" w:hAnsi="Arial" w:eastAsia="Calibri" w:cs="Arial"/>
          <w:sz w:val="19"/>
          <w:szCs w:val="19"/>
          <w:lang w:val="en-GB"/>
        </w:rPr>
        <w:t>ompetencies</w:t>
      </w:r>
      <w:proofErr w:type="spellEnd"/>
    </w:p>
    <w:p w:rsidRPr="00B250C7" w:rsidR="004E3F69" w:rsidP="00EE3CD2" w:rsidRDefault="004E3F69" w14:paraId="2BE7C81E" w14:textId="17C298CF">
      <w:pPr>
        <w:pStyle w:val="WOAHListroman3rd"/>
        <w:numPr>
          <w:ilvl w:val="0"/>
          <w:numId w:val="53"/>
        </w:numPr>
        <w:spacing w:after="200"/>
        <w:ind w:left="1276" w:hanging="425"/>
        <w:rPr>
          <w:rFonts w:ascii="Arial" w:hAnsi="Arial"/>
          <w:sz w:val="19"/>
          <w:szCs w:val="19"/>
        </w:rPr>
      </w:pPr>
      <w:r w:rsidRPr="00B250C7">
        <w:rPr>
          <w:rFonts w:ascii="Arial" w:hAnsi="Arial"/>
          <w:sz w:val="19"/>
          <w:szCs w:val="19"/>
        </w:rPr>
        <w:t xml:space="preserve">specific knowledge of </w:t>
      </w:r>
      <w:r w:rsidRPr="00B250C7">
        <w:rPr>
          <w:rFonts w:ascii="Arial" w:hAnsi="Arial"/>
          <w:strike/>
          <w:sz w:val="19"/>
          <w:szCs w:val="19"/>
          <w:highlight w:val="yellow"/>
        </w:rPr>
        <w:t>his/her</w:t>
      </w:r>
      <w:r w:rsidRPr="00B250C7" w:rsidR="00045EC7">
        <w:rPr>
          <w:rFonts w:ascii="Arial" w:hAnsi="Arial"/>
          <w:sz w:val="19"/>
          <w:szCs w:val="19"/>
        </w:rPr>
        <w:t xml:space="preserve"> </w:t>
      </w:r>
      <w:r w:rsidRPr="00B250C7" w:rsidR="003F5A03">
        <w:rPr>
          <w:rFonts w:ascii="Arial" w:hAnsi="Arial"/>
          <w:sz w:val="19"/>
          <w:szCs w:val="19"/>
          <w:highlight w:val="yellow"/>
          <w:u w:val="double"/>
        </w:rPr>
        <w:t>the</w:t>
      </w:r>
      <w:r w:rsidRPr="00B250C7">
        <w:rPr>
          <w:rFonts w:ascii="Arial" w:hAnsi="Arial"/>
          <w:sz w:val="19"/>
          <w:szCs w:val="19"/>
          <w:u w:val="double"/>
        </w:rPr>
        <w:t xml:space="preserve"> </w:t>
      </w:r>
      <w:r w:rsidRPr="00B250C7">
        <w:rPr>
          <w:rFonts w:ascii="Arial" w:hAnsi="Arial"/>
          <w:sz w:val="19"/>
          <w:szCs w:val="19"/>
        </w:rPr>
        <w:t>animals</w:t>
      </w:r>
      <w:r w:rsidRPr="00B250C7" w:rsidR="003F5A03">
        <w:rPr>
          <w:rFonts w:ascii="Arial" w:hAnsi="Arial"/>
          <w:sz w:val="19"/>
          <w:szCs w:val="19"/>
        </w:rPr>
        <w:t xml:space="preserve"> </w:t>
      </w:r>
      <w:r w:rsidRPr="00B250C7" w:rsidR="003F5A03">
        <w:rPr>
          <w:rFonts w:ascii="Arial" w:hAnsi="Arial"/>
          <w:sz w:val="19"/>
          <w:szCs w:val="19"/>
          <w:highlight w:val="yellow"/>
          <w:u w:val="double"/>
        </w:rPr>
        <w:t xml:space="preserve">that </w:t>
      </w:r>
      <w:r w:rsidRPr="00B250C7" w:rsidR="003F5A03">
        <w:rPr>
          <w:rFonts w:ascii="Arial" w:hAnsi="Arial"/>
          <w:strike/>
          <w:sz w:val="19"/>
          <w:szCs w:val="19"/>
          <w:highlight w:val="yellow"/>
          <w:u w:val="double"/>
        </w:rPr>
        <w:t xml:space="preserve">are </w:t>
      </w:r>
      <w:r w:rsidRPr="00B250C7" w:rsidR="00670C97">
        <w:rPr>
          <w:rFonts w:ascii="Arial" w:hAnsi="Arial"/>
          <w:sz w:val="19"/>
          <w:szCs w:val="19"/>
          <w:highlight w:val="yellow"/>
          <w:u w:val="double"/>
        </w:rPr>
        <w:t xml:space="preserve">they are </w:t>
      </w:r>
      <w:r w:rsidRPr="00B250C7" w:rsidR="003F5A03">
        <w:rPr>
          <w:rFonts w:ascii="Arial" w:hAnsi="Arial"/>
          <w:sz w:val="19"/>
          <w:szCs w:val="19"/>
          <w:highlight w:val="yellow"/>
          <w:u w:val="double"/>
        </w:rPr>
        <w:t>responsible for</w:t>
      </w:r>
      <w:r w:rsidRPr="00B250C7">
        <w:rPr>
          <w:rFonts w:ascii="Arial" w:hAnsi="Arial"/>
          <w:sz w:val="19"/>
          <w:szCs w:val="19"/>
        </w:rPr>
        <w:t xml:space="preserve"> and their </w:t>
      </w:r>
      <w:r w:rsidRPr="00B250C7">
        <w:rPr>
          <w:rFonts w:ascii="Arial" w:hAnsi="Arial"/>
          <w:strike/>
          <w:sz w:val="19"/>
          <w:szCs w:val="19"/>
          <w:highlight w:val="yellow"/>
        </w:rPr>
        <w:t>environment</w:t>
      </w:r>
      <w:r w:rsidRPr="00B250C7" w:rsidR="00045EC7">
        <w:rPr>
          <w:rFonts w:ascii="Arial" w:hAnsi="Arial"/>
          <w:sz w:val="19"/>
          <w:szCs w:val="19"/>
        </w:rPr>
        <w:t xml:space="preserve"> </w:t>
      </w:r>
      <w:r w:rsidRPr="00B250C7" w:rsidR="003F5A03">
        <w:rPr>
          <w:rFonts w:ascii="Arial" w:hAnsi="Arial"/>
          <w:sz w:val="19"/>
          <w:szCs w:val="19"/>
          <w:highlight w:val="yellow"/>
          <w:u w:val="double"/>
        </w:rPr>
        <w:t>premises</w:t>
      </w:r>
      <w:r w:rsidRPr="00B250C7">
        <w:rPr>
          <w:rFonts w:ascii="Arial" w:hAnsi="Arial"/>
          <w:sz w:val="19"/>
          <w:szCs w:val="19"/>
        </w:rPr>
        <w:t>.</w:t>
      </w:r>
    </w:p>
    <w:p w:rsidRPr="00B250C7" w:rsidR="004E3F69" w:rsidP="00EC7CF9" w:rsidRDefault="004E3F69" w14:paraId="75F4EDA1" w14:textId="4FE6E32B">
      <w:pPr>
        <w:keepNext/>
        <w:keepLines/>
        <w:spacing w:after="200" w:line="240" w:lineRule="auto"/>
        <w:jc w:val="center"/>
        <w:outlineLvl w:val="4"/>
        <w:rPr>
          <w:rFonts w:ascii="Arial" w:hAnsi="Arial" w:eastAsia="MS Gothic" w:cs="Arial"/>
          <w:b/>
          <w:sz w:val="19"/>
          <w:szCs w:val="19"/>
          <w:lang w:val="en-GB"/>
        </w:rPr>
      </w:pPr>
      <w:r w:rsidRPr="00B250C7">
        <w:rPr>
          <w:rFonts w:ascii="Arial" w:hAnsi="Arial" w:eastAsia="Calibri" w:cs="Arial"/>
          <w:b/>
          <w:sz w:val="19"/>
          <w:szCs w:val="19"/>
          <w:lang w:val="en-GB"/>
        </w:rPr>
        <w:t>Article 7.6.6.</w:t>
      </w:r>
    </w:p>
    <w:p w:rsidRPr="00B250C7" w:rsidR="004E3F69" w:rsidP="00EC7CF9" w:rsidRDefault="004E3F69" w14:paraId="504D254F" w14:textId="24B19E74">
      <w:pPr>
        <w:spacing w:after="200" w:line="240" w:lineRule="auto"/>
        <w:jc w:val="both"/>
        <w:rPr>
          <w:rFonts w:ascii="Arial" w:hAnsi="Arial" w:eastAsia="Calibri" w:cs="Arial"/>
          <w:b/>
          <w:sz w:val="19"/>
          <w:szCs w:val="19"/>
          <w:lang w:val="en-GB"/>
        </w:rPr>
      </w:pPr>
      <w:r w:rsidRPr="00B250C7">
        <w:rPr>
          <w:rFonts w:ascii="Arial" w:hAnsi="Arial" w:eastAsia="Calibri" w:cs="Arial"/>
          <w:b/>
          <w:sz w:val="19"/>
          <w:szCs w:val="19"/>
          <w:lang w:val="en-GB"/>
        </w:rPr>
        <w:t xml:space="preserve">Considerations in the planning of the operations regarding the </w:t>
      </w:r>
      <w:r w:rsidRPr="00B250C7">
        <w:rPr>
          <w:rFonts w:ascii="Arial" w:hAnsi="Arial" w:eastAsia="Calibri" w:cs="Arial"/>
          <w:b/>
          <w:strike/>
          <w:sz w:val="19"/>
          <w:szCs w:val="19"/>
          <w:highlight w:val="yellow"/>
          <w:lang w:val="en-GB"/>
        </w:rPr>
        <w:t>mass</w:t>
      </w:r>
      <w:r w:rsidRPr="00B250C7">
        <w:rPr>
          <w:rFonts w:ascii="Arial" w:hAnsi="Arial" w:eastAsia="Calibri" w:cs="Arial"/>
          <w:b/>
          <w:sz w:val="19"/>
          <w:szCs w:val="19"/>
          <w:lang w:val="en-GB"/>
        </w:rPr>
        <w:t xml:space="preserve"> </w:t>
      </w:r>
      <w:bookmarkStart w:name="_Hlk189830326" w:id="0"/>
      <w:r w:rsidRPr="00B250C7" w:rsidR="008B4D72">
        <w:rPr>
          <w:rFonts w:ascii="Arial" w:hAnsi="Arial" w:eastAsia="Calibri" w:cs="Arial"/>
          <w:b/>
          <w:sz w:val="19"/>
          <w:szCs w:val="19"/>
          <w:highlight w:val="yellow"/>
          <w:u w:val="double"/>
          <w:lang w:val="en-GB"/>
        </w:rPr>
        <w:t>large scale</w:t>
      </w:r>
      <w:r w:rsidRPr="00B250C7" w:rsidR="008B4D72">
        <w:rPr>
          <w:rFonts w:ascii="Arial" w:hAnsi="Arial" w:eastAsia="Calibri" w:cs="Arial"/>
          <w:b/>
          <w:sz w:val="19"/>
          <w:szCs w:val="19"/>
          <w:lang w:val="en-GB"/>
        </w:rPr>
        <w:t xml:space="preserve"> </w:t>
      </w:r>
      <w:r w:rsidRPr="00B250C7">
        <w:rPr>
          <w:rFonts w:ascii="Arial" w:hAnsi="Arial" w:eastAsia="Calibri" w:cs="Arial"/>
          <w:b/>
          <w:sz w:val="19"/>
          <w:szCs w:val="19"/>
          <w:lang w:val="en-GB"/>
        </w:rPr>
        <w:t>killing of animals</w:t>
      </w:r>
      <w:bookmarkEnd w:id="0"/>
    </w:p>
    <w:p w:rsidRPr="00B250C7" w:rsidR="004E3F69" w:rsidP="00EC7CF9" w:rsidRDefault="1222D15A" w14:paraId="3A9D303A" w14:textId="35A66635">
      <w:pPr>
        <w:spacing w:after="200" w:line="240" w:lineRule="auto"/>
        <w:jc w:val="both"/>
        <w:rPr>
          <w:rFonts w:ascii="Arial" w:hAnsi="Arial" w:eastAsia="Calibri" w:cs="Arial"/>
          <w:sz w:val="19"/>
          <w:szCs w:val="19"/>
          <w:lang w:val="en-GB"/>
        </w:rPr>
      </w:pPr>
      <w:r w:rsidRPr="00B250C7">
        <w:rPr>
          <w:rFonts w:ascii="Arial" w:hAnsi="Arial" w:eastAsia="Calibri" w:cs="Arial"/>
          <w:sz w:val="19"/>
          <w:szCs w:val="19"/>
          <w:lang w:val="en-GB"/>
        </w:rPr>
        <w:t>Many activities will need to be conducted on affected location</w:t>
      </w:r>
      <w:r w:rsidRPr="00B250C7" w:rsidR="777B4321">
        <w:rPr>
          <w:rFonts w:ascii="Arial" w:hAnsi="Arial" w:eastAsia="Calibri" w:cs="Arial"/>
          <w:sz w:val="19"/>
          <w:szCs w:val="19"/>
          <w:highlight w:val="yellow"/>
          <w:u w:val="double"/>
          <w:lang w:val="en-GB"/>
        </w:rPr>
        <w:t>s</w:t>
      </w:r>
      <w:r w:rsidRPr="00B250C7">
        <w:rPr>
          <w:rFonts w:ascii="Arial" w:hAnsi="Arial" w:eastAsia="Calibri" w:cs="Arial"/>
          <w:sz w:val="19"/>
          <w:szCs w:val="19"/>
          <w:lang w:val="en-GB"/>
        </w:rPr>
        <w:t xml:space="preserve"> or premises, including the </w:t>
      </w:r>
      <w:r w:rsidRPr="00B250C7">
        <w:rPr>
          <w:rFonts w:ascii="Arial" w:hAnsi="Arial" w:eastAsia="Calibri" w:cs="Arial"/>
          <w:i/>
          <w:iCs/>
          <w:sz w:val="19"/>
          <w:szCs w:val="19"/>
          <w:lang w:val="en-GB"/>
        </w:rPr>
        <w:t>killing</w:t>
      </w:r>
      <w:r w:rsidRPr="00B250C7">
        <w:rPr>
          <w:rFonts w:ascii="Arial" w:hAnsi="Arial" w:eastAsia="Calibri" w:cs="Arial"/>
          <w:sz w:val="19"/>
          <w:szCs w:val="19"/>
          <w:lang w:val="en-GB"/>
        </w:rPr>
        <w:t xml:space="preserve"> of animals. The team leader should develop a plan </w:t>
      </w:r>
      <w:r w:rsidRPr="00B250C7" w:rsidR="60A94CF6">
        <w:rPr>
          <w:rFonts w:ascii="Arial" w:hAnsi="Arial" w:eastAsia="Calibri" w:cs="Arial"/>
          <w:sz w:val="19"/>
          <w:szCs w:val="19"/>
          <w:highlight w:val="yellow"/>
          <w:u w:val="double"/>
          <w:lang w:val="en-GB"/>
        </w:rPr>
        <w:t>and prepare</w:t>
      </w:r>
      <w:r w:rsidRPr="00B250C7" w:rsidR="60A94CF6">
        <w:rPr>
          <w:rFonts w:ascii="Arial" w:hAnsi="Arial" w:eastAsia="Calibri" w:cs="Arial"/>
          <w:sz w:val="19"/>
          <w:szCs w:val="19"/>
          <w:lang w:val="en-GB"/>
        </w:rPr>
        <w:t xml:space="preserve"> </w:t>
      </w:r>
      <w:r w:rsidRPr="00B250C7">
        <w:rPr>
          <w:rFonts w:ascii="Arial" w:hAnsi="Arial" w:eastAsia="Calibri" w:cs="Arial"/>
          <w:sz w:val="19"/>
          <w:szCs w:val="19"/>
          <w:lang w:val="en-GB"/>
        </w:rPr>
        <w:t>for</w:t>
      </w:r>
      <w:r w:rsidRPr="00B250C7" w:rsidR="64284007">
        <w:rPr>
          <w:rFonts w:ascii="Arial" w:hAnsi="Arial" w:eastAsia="Calibri" w:cs="Arial"/>
          <w:sz w:val="19"/>
          <w:szCs w:val="19"/>
          <w:lang w:val="en-GB"/>
        </w:rPr>
        <w:t xml:space="preserve"> </w:t>
      </w:r>
      <w:r w:rsidRPr="00B250C7" w:rsidR="64284007">
        <w:rPr>
          <w:rFonts w:ascii="Arial" w:hAnsi="Arial" w:eastAsia="Calibri" w:cs="Arial"/>
          <w:sz w:val="19"/>
          <w:szCs w:val="19"/>
          <w:highlight w:val="yellow"/>
          <w:u w:val="double"/>
          <w:lang w:val="en-GB"/>
        </w:rPr>
        <w:t>large scale</w:t>
      </w:r>
      <w:r w:rsidRPr="00B250C7">
        <w:rPr>
          <w:rFonts w:ascii="Arial" w:hAnsi="Arial" w:eastAsia="Calibri" w:cs="Arial"/>
          <w:sz w:val="19"/>
          <w:szCs w:val="19"/>
          <w:lang w:val="en-GB"/>
        </w:rPr>
        <w:t xml:space="preserve"> </w:t>
      </w:r>
      <w:r w:rsidRPr="00B250C7">
        <w:rPr>
          <w:rFonts w:ascii="Arial" w:hAnsi="Arial" w:eastAsia="Calibri" w:cs="Arial"/>
          <w:i/>
          <w:iCs/>
          <w:sz w:val="19"/>
          <w:szCs w:val="19"/>
          <w:lang w:val="en-GB"/>
        </w:rPr>
        <w:t>killing</w:t>
      </w:r>
      <w:r w:rsidRPr="00B250C7">
        <w:rPr>
          <w:rFonts w:ascii="Arial" w:hAnsi="Arial" w:eastAsia="Calibri" w:cs="Arial"/>
          <w:sz w:val="19"/>
          <w:szCs w:val="19"/>
          <w:lang w:val="en-GB"/>
        </w:rPr>
        <w:t xml:space="preserve"> </w:t>
      </w:r>
      <w:r w:rsidRPr="00B250C7" w:rsidR="64284007">
        <w:rPr>
          <w:rFonts w:ascii="Arial" w:hAnsi="Arial" w:eastAsia="Calibri" w:cs="Arial"/>
          <w:sz w:val="19"/>
          <w:szCs w:val="19"/>
          <w:highlight w:val="yellow"/>
          <w:u w:val="double"/>
          <w:lang w:val="en-GB"/>
        </w:rPr>
        <w:t>of</w:t>
      </w:r>
      <w:r w:rsidRPr="00B250C7" w:rsidR="64284007">
        <w:rPr>
          <w:rFonts w:ascii="Arial" w:hAnsi="Arial" w:eastAsia="Calibri" w:cs="Arial"/>
          <w:sz w:val="19"/>
          <w:szCs w:val="19"/>
          <w:lang w:val="en-GB"/>
        </w:rPr>
        <w:t xml:space="preserve"> </w:t>
      </w:r>
      <w:r w:rsidRPr="00B250C7">
        <w:rPr>
          <w:rFonts w:ascii="Arial" w:hAnsi="Arial" w:eastAsia="Calibri" w:cs="Arial"/>
          <w:sz w:val="19"/>
          <w:szCs w:val="19"/>
          <w:lang w:val="en-GB"/>
        </w:rPr>
        <w:t>animals on the location or premises which should include consideration of:</w:t>
      </w:r>
    </w:p>
    <w:p w:rsidRPr="00B250C7" w:rsidR="004E3F69" w:rsidP="00EC7CF9" w:rsidRDefault="004E3F69" w14:paraId="3B4FE375" w14:textId="0FE8CBE2">
      <w:pPr>
        <w:pStyle w:val="WOAHListLetterPara"/>
        <w:spacing w:after="200"/>
        <w:ind w:left="426" w:hanging="426"/>
        <w:rPr>
          <w:rFonts w:ascii="Arial" w:hAnsi="Arial"/>
          <w:sz w:val="19"/>
          <w:szCs w:val="19"/>
          <w:lang w:val="en-GB"/>
        </w:rPr>
      </w:pPr>
      <w:r w:rsidRPr="00B250C7">
        <w:rPr>
          <w:rFonts w:ascii="Arial" w:hAnsi="Arial"/>
          <w:sz w:val="19"/>
          <w:szCs w:val="19"/>
          <w:lang w:val="en-GB"/>
        </w:rPr>
        <w:t>minimising handling</w:t>
      </w:r>
      <w:r w:rsidRPr="00B250C7" w:rsidR="003F5A03">
        <w:rPr>
          <w:rFonts w:ascii="Arial" w:hAnsi="Arial"/>
          <w:sz w:val="19"/>
          <w:szCs w:val="19"/>
          <w:highlight w:val="yellow"/>
          <w:u w:val="double"/>
          <w:lang w:val="en-GB"/>
        </w:rPr>
        <w:t>, restraint</w:t>
      </w:r>
      <w:r w:rsidRPr="00B250C7">
        <w:rPr>
          <w:rFonts w:ascii="Arial" w:hAnsi="Arial"/>
          <w:sz w:val="19"/>
          <w:szCs w:val="19"/>
          <w:lang w:val="en-GB"/>
        </w:rPr>
        <w:t xml:space="preserve"> and movement of </w:t>
      </w:r>
      <w:proofErr w:type="gramStart"/>
      <w:r w:rsidRPr="00B250C7">
        <w:rPr>
          <w:rFonts w:ascii="Arial" w:hAnsi="Arial"/>
          <w:sz w:val="19"/>
          <w:szCs w:val="19"/>
          <w:lang w:val="en-GB"/>
        </w:rPr>
        <w:t>animals;</w:t>
      </w:r>
      <w:proofErr w:type="gramEnd"/>
    </w:p>
    <w:p w:rsidRPr="00B250C7" w:rsidR="004E3F69" w:rsidP="00EC7CF9" w:rsidRDefault="004E3F69" w14:paraId="02D5D6CD" w14:textId="681CE872">
      <w:pPr>
        <w:pStyle w:val="WOAHListLetterPara"/>
        <w:spacing w:after="200"/>
        <w:ind w:left="426" w:hanging="426"/>
        <w:rPr>
          <w:rFonts w:ascii="Arial" w:hAnsi="Arial"/>
          <w:sz w:val="19"/>
          <w:szCs w:val="19"/>
          <w:lang w:val="en-GB"/>
        </w:rPr>
      </w:pPr>
      <w:r w:rsidRPr="00B250C7">
        <w:rPr>
          <w:rFonts w:ascii="Arial" w:hAnsi="Arial"/>
          <w:i/>
          <w:sz w:val="19"/>
          <w:szCs w:val="19"/>
          <w:lang w:val="en-GB"/>
        </w:rPr>
        <w:t>killing</w:t>
      </w:r>
      <w:r w:rsidRPr="00B250C7">
        <w:rPr>
          <w:rFonts w:ascii="Arial" w:hAnsi="Arial"/>
          <w:sz w:val="19"/>
          <w:szCs w:val="19"/>
          <w:lang w:val="en-GB"/>
        </w:rPr>
        <w:t xml:space="preserve"> the animals on the affected location</w:t>
      </w:r>
      <w:r w:rsidRPr="00B250C7" w:rsidR="0046014F">
        <w:rPr>
          <w:rFonts w:ascii="Arial" w:hAnsi="Arial"/>
          <w:sz w:val="19"/>
          <w:szCs w:val="19"/>
          <w:highlight w:val="yellow"/>
          <w:u w:val="double"/>
          <w:lang w:val="en-GB"/>
        </w:rPr>
        <w:t>s</w:t>
      </w:r>
      <w:r w:rsidRPr="00B250C7">
        <w:rPr>
          <w:rFonts w:ascii="Arial" w:hAnsi="Arial"/>
          <w:sz w:val="19"/>
          <w:szCs w:val="19"/>
          <w:u w:val="double"/>
          <w:lang w:val="en-GB"/>
        </w:rPr>
        <w:t xml:space="preserve"> </w:t>
      </w:r>
      <w:r w:rsidRPr="00B250C7">
        <w:rPr>
          <w:rFonts w:ascii="Arial" w:hAnsi="Arial"/>
          <w:sz w:val="19"/>
          <w:szCs w:val="19"/>
          <w:lang w:val="en-GB"/>
        </w:rPr>
        <w:t xml:space="preserve">or premises; however, there may be circumstances where the animals may need to be moved to another location for </w:t>
      </w:r>
      <w:r w:rsidRPr="00B250C7">
        <w:rPr>
          <w:rFonts w:ascii="Arial" w:hAnsi="Arial"/>
          <w:i/>
          <w:sz w:val="19"/>
          <w:szCs w:val="19"/>
          <w:lang w:val="en-GB"/>
        </w:rPr>
        <w:t>killing</w:t>
      </w:r>
      <w:r w:rsidRPr="00B250C7">
        <w:rPr>
          <w:rFonts w:ascii="Arial" w:hAnsi="Arial"/>
          <w:sz w:val="19"/>
          <w:szCs w:val="19"/>
          <w:lang w:val="en-GB"/>
        </w:rPr>
        <w:t xml:space="preserve">; when the </w:t>
      </w:r>
      <w:r w:rsidRPr="00B250C7">
        <w:rPr>
          <w:rFonts w:ascii="Arial" w:hAnsi="Arial"/>
          <w:i/>
          <w:sz w:val="19"/>
          <w:szCs w:val="19"/>
          <w:lang w:val="en-GB"/>
        </w:rPr>
        <w:t>killing</w:t>
      </w:r>
      <w:r w:rsidRPr="00B250C7">
        <w:rPr>
          <w:rFonts w:ascii="Arial" w:hAnsi="Arial"/>
          <w:sz w:val="19"/>
          <w:szCs w:val="19"/>
          <w:lang w:val="en-GB"/>
        </w:rPr>
        <w:t xml:space="preserve"> is conducted at a </w:t>
      </w:r>
      <w:r w:rsidRPr="00B250C7">
        <w:rPr>
          <w:rFonts w:ascii="Arial" w:hAnsi="Arial"/>
          <w:i/>
          <w:iCs/>
          <w:sz w:val="19"/>
          <w:szCs w:val="19"/>
          <w:lang w:val="en-GB"/>
        </w:rPr>
        <w:t>slaughterhouse/abattoir</w:t>
      </w:r>
      <w:r w:rsidRPr="00B250C7">
        <w:rPr>
          <w:rFonts w:ascii="Arial" w:hAnsi="Arial"/>
          <w:sz w:val="19"/>
          <w:szCs w:val="19"/>
          <w:lang w:val="en-GB"/>
        </w:rPr>
        <w:t xml:space="preserve">, the recommendations in Chapter 7.5. should be </w:t>
      </w:r>
      <w:proofErr w:type="gramStart"/>
      <w:r w:rsidRPr="00B250C7">
        <w:rPr>
          <w:rFonts w:ascii="Arial" w:hAnsi="Arial"/>
          <w:sz w:val="19"/>
          <w:szCs w:val="19"/>
          <w:lang w:val="en-GB"/>
        </w:rPr>
        <w:t>followed;</w:t>
      </w:r>
      <w:proofErr w:type="gramEnd"/>
    </w:p>
    <w:p w:rsidRPr="00812252" w:rsidR="004E3F69" w:rsidP="00EC7CF9" w:rsidRDefault="004E3F69" w14:paraId="609E1B09" w14:textId="4E9FC7A0">
      <w:pPr>
        <w:pStyle w:val="WOAHListLetterPara"/>
        <w:spacing w:after="200"/>
        <w:ind w:left="426" w:hanging="426"/>
        <w:rPr>
          <w:rFonts w:ascii="Arial" w:hAnsi="Arial"/>
          <w:sz w:val="19"/>
          <w:szCs w:val="19"/>
          <w:lang w:val="en-GB"/>
        </w:rPr>
      </w:pPr>
      <w:r w:rsidRPr="00B250C7">
        <w:rPr>
          <w:rFonts w:ascii="Arial" w:hAnsi="Arial"/>
          <w:sz w:val="19"/>
          <w:szCs w:val="19"/>
          <w:lang w:val="en-GB"/>
        </w:rPr>
        <w:t xml:space="preserve">the species, number, age and size of animals to be killed, and the order of </w:t>
      </w:r>
      <w:r w:rsidRPr="00B250C7">
        <w:rPr>
          <w:rFonts w:ascii="Arial" w:hAnsi="Arial"/>
          <w:i/>
          <w:sz w:val="19"/>
          <w:szCs w:val="19"/>
          <w:lang w:val="en-GB"/>
        </w:rPr>
        <w:t>killing</w:t>
      </w:r>
      <w:r w:rsidRPr="00B250C7">
        <w:rPr>
          <w:rFonts w:ascii="Arial" w:hAnsi="Arial"/>
          <w:sz w:val="19"/>
          <w:szCs w:val="19"/>
          <w:lang w:val="en-GB"/>
        </w:rPr>
        <w:t xml:space="preserve"> them</w:t>
      </w:r>
      <w:r w:rsidRPr="00812252" w:rsidR="008F4492">
        <w:rPr>
          <w:rFonts w:ascii="Arial" w:hAnsi="Arial"/>
          <w:b/>
          <w:bCs/>
          <w:color w:val="0000CC"/>
          <w:sz w:val="19"/>
          <w:szCs w:val="19"/>
          <w:lang w:val="en-GB"/>
        </w:rPr>
        <w:t xml:space="preserve">, species-specific anatomical, physiological, and behavioural considerations relevant to potential killing methods and </w:t>
      </w:r>
      <w:proofErr w:type="gramStart"/>
      <w:r w:rsidRPr="00812252" w:rsidR="008F4492">
        <w:rPr>
          <w:rFonts w:ascii="Arial" w:hAnsi="Arial"/>
          <w:b/>
          <w:bCs/>
          <w:color w:val="0000CC"/>
          <w:sz w:val="19"/>
          <w:szCs w:val="19"/>
          <w:lang w:val="en-GB"/>
        </w:rPr>
        <w:t>procedures</w:t>
      </w:r>
      <w:r w:rsidRPr="00812252">
        <w:rPr>
          <w:rFonts w:ascii="Arial" w:hAnsi="Arial"/>
          <w:sz w:val="19"/>
          <w:szCs w:val="19"/>
          <w:lang w:val="en-GB"/>
        </w:rPr>
        <w:t>;</w:t>
      </w:r>
      <w:proofErr w:type="gramEnd"/>
      <w:r w:rsidRPr="00812252">
        <w:rPr>
          <w:rFonts w:ascii="Arial" w:hAnsi="Arial"/>
          <w:sz w:val="19"/>
          <w:szCs w:val="19"/>
          <w:lang w:val="en-GB"/>
        </w:rPr>
        <w:t xml:space="preserve"> </w:t>
      </w:r>
    </w:p>
    <w:p w:rsidRPr="00812252" w:rsidR="00812252" w:rsidP="00812252" w:rsidRDefault="00812252" w14:paraId="464A6052" w14:textId="5ED441F0">
      <w:pPr>
        <w:pStyle w:val="WOAHListLetterPara"/>
        <w:numPr>
          <w:ilvl w:val="0"/>
          <w:numId w:val="0"/>
        </w:numPr>
        <w:ind w:left="785"/>
        <w:rPr>
          <w:rFonts w:ascii="Arial" w:hAnsi="Arial"/>
          <w:color w:val="0000CC"/>
          <w:sz w:val="20"/>
          <w:szCs w:val="20"/>
        </w:rPr>
      </w:pPr>
      <w:r w:rsidRPr="00812252">
        <w:rPr>
          <w:rFonts w:ascii="Arial" w:hAnsi="Arial"/>
          <w:color w:val="0000CC"/>
          <w:sz w:val="20"/>
          <w:szCs w:val="20"/>
        </w:rPr>
        <w:t xml:space="preserve">RATIONALE: Additional language recommended because knowledge of species-typical behavioral characteristics is essential </w:t>
      </w:r>
      <w:r w:rsidR="00833B0D">
        <w:rPr>
          <w:rFonts w:ascii="Arial" w:hAnsi="Arial"/>
          <w:color w:val="0000CC"/>
          <w:sz w:val="20"/>
          <w:szCs w:val="20"/>
        </w:rPr>
        <w:t xml:space="preserve">information to incorporate into </w:t>
      </w:r>
      <w:r w:rsidRPr="00833B0D" w:rsidR="00833B0D">
        <w:rPr>
          <w:rFonts w:ascii="Arial" w:hAnsi="Arial"/>
          <w:color w:val="0000CC"/>
          <w:sz w:val="20"/>
          <w:szCs w:val="20"/>
          <w:lang w:val="fr-FR"/>
        </w:rPr>
        <w:t xml:space="preserve">the plan for </w:t>
      </w:r>
      <w:proofErr w:type="spellStart"/>
      <w:r w:rsidRPr="00833B0D" w:rsidR="00833B0D">
        <w:rPr>
          <w:rFonts w:ascii="Arial" w:hAnsi="Arial"/>
          <w:color w:val="0000CC"/>
          <w:sz w:val="20"/>
          <w:szCs w:val="20"/>
          <w:lang w:val="fr-FR"/>
        </w:rPr>
        <w:t>killing</w:t>
      </w:r>
      <w:proofErr w:type="spellEnd"/>
      <w:r w:rsidRPr="00833B0D" w:rsidR="00833B0D">
        <w:rPr>
          <w:rFonts w:ascii="Arial" w:hAnsi="Arial"/>
          <w:color w:val="0000CC"/>
          <w:sz w:val="20"/>
          <w:szCs w:val="20"/>
          <w:lang w:val="fr-FR"/>
        </w:rPr>
        <w:t xml:space="preserve"> </w:t>
      </w:r>
      <w:proofErr w:type="spellStart"/>
      <w:r w:rsidRPr="00833B0D" w:rsidR="00833B0D">
        <w:rPr>
          <w:rFonts w:ascii="Arial" w:hAnsi="Arial"/>
          <w:color w:val="0000CC"/>
          <w:sz w:val="20"/>
          <w:szCs w:val="20"/>
          <w:lang w:val="fr-FR"/>
        </w:rPr>
        <w:t>animals</w:t>
      </w:r>
      <w:proofErr w:type="spellEnd"/>
      <w:r w:rsidRPr="00833B0D" w:rsidR="00833B0D">
        <w:rPr>
          <w:rFonts w:ascii="Arial" w:hAnsi="Arial"/>
          <w:color w:val="0000CC"/>
          <w:sz w:val="20"/>
          <w:szCs w:val="20"/>
          <w:lang w:val="fr-FR"/>
        </w:rPr>
        <w:t xml:space="preserve"> </w:t>
      </w:r>
      <w:r w:rsidRPr="00812252">
        <w:rPr>
          <w:rFonts w:ascii="Arial" w:hAnsi="Arial"/>
          <w:color w:val="0000CC"/>
          <w:sz w:val="20"/>
          <w:szCs w:val="20"/>
        </w:rPr>
        <w:t xml:space="preserve">(AVMA 2024). This includes considerations such as animals’ reaction to being separated from conspecifics or dependent young and the impact of handling and restraint on the animal. For some species, the effectiveness and animal welfare </w:t>
      </w:r>
      <w:proofErr w:type="gramStart"/>
      <w:r w:rsidRPr="00812252">
        <w:rPr>
          <w:rFonts w:ascii="Arial" w:hAnsi="Arial"/>
          <w:color w:val="0000CC"/>
          <w:sz w:val="20"/>
          <w:szCs w:val="20"/>
        </w:rPr>
        <w:t>impacts</w:t>
      </w:r>
      <w:proofErr w:type="gramEnd"/>
      <w:r w:rsidRPr="00812252">
        <w:rPr>
          <w:rFonts w:ascii="Arial" w:hAnsi="Arial"/>
          <w:color w:val="0000CC"/>
          <w:sz w:val="20"/>
          <w:szCs w:val="20"/>
        </w:rPr>
        <w:t xml:space="preserve"> of the killing method(s) will be impacted by unique anatomical or physiological characteristics of the species. </w:t>
      </w:r>
    </w:p>
    <w:p w:rsidRPr="00812252" w:rsidR="00812252" w:rsidP="00812252" w:rsidRDefault="00812252" w14:paraId="2E5DFBC3" w14:textId="215A84DF">
      <w:pPr>
        <w:pStyle w:val="WOAHListLetterPara"/>
        <w:numPr>
          <w:ilvl w:val="0"/>
          <w:numId w:val="0"/>
        </w:numPr>
        <w:ind w:left="1145" w:hanging="360"/>
        <w:rPr>
          <w:rFonts w:ascii="Arial" w:hAnsi="Arial"/>
          <w:color w:val="0000CC"/>
          <w:sz w:val="20"/>
          <w:szCs w:val="20"/>
        </w:rPr>
      </w:pPr>
      <w:r w:rsidRPr="00812252">
        <w:rPr>
          <w:rFonts w:ascii="Arial" w:hAnsi="Arial"/>
          <w:color w:val="0000CC"/>
          <w:sz w:val="20"/>
          <w:szCs w:val="20"/>
        </w:rPr>
        <w:t>Supporting reference:</w:t>
      </w:r>
      <w:r w:rsidRPr="00812252">
        <w:rPr>
          <w:color w:val="0000CC"/>
          <w:sz w:val="20"/>
          <w:szCs w:val="20"/>
        </w:rPr>
        <w:t xml:space="preserve"> </w:t>
      </w:r>
      <w:r w:rsidRPr="00812252">
        <w:rPr>
          <w:rFonts w:ascii="Arial" w:hAnsi="Arial"/>
          <w:color w:val="0000CC"/>
        </w:rPr>
        <w:t>American Veterinary Medical Association. (2024). AVMA Guidelines for the Humane</w:t>
      </w:r>
      <w:r w:rsidRPr="00812252">
        <w:rPr>
          <w:rFonts w:ascii="Arial" w:hAnsi="Arial"/>
          <w:color w:val="0000CC"/>
        </w:rPr>
        <w:t xml:space="preserve"> </w:t>
      </w:r>
      <w:r w:rsidRPr="00812252">
        <w:rPr>
          <w:rFonts w:ascii="Arial" w:hAnsi="Arial"/>
          <w:color w:val="0000CC"/>
        </w:rPr>
        <w:t xml:space="preserve">Slaughter of Animals: 2024 Edition. </w:t>
      </w:r>
      <w:hyperlink w:history="1" r:id="rId18">
        <w:r w:rsidRPr="00812252">
          <w:rPr>
            <w:rStyle w:val="Hyperlink"/>
            <w:rFonts w:ascii="Arial" w:hAnsi="Arial"/>
            <w:color w:val="0000CC"/>
          </w:rPr>
          <w:t>https://www.avma.org/sites/default/files/2024-09/Humane-Slaughter-Guidelines-2024.pdf</w:t>
        </w:r>
      </w:hyperlink>
    </w:p>
    <w:p w:rsidRPr="00B250C7" w:rsidR="004E3F69" w:rsidP="00EC7CF9" w:rsidRDefault="004E3F69" w14:paraId="2C801AB0" w14:textId="702D9F07">
      <w:pPr>
        <w:pStyle w:val="WOAHListLetterPara"/>
        <w:spacing w:after="200"/>
        <w:ind w:left="426" w:hanging="426"/>
        <w:rPr>
          <w:rFonts w:ascii="Arial" w:hAnsi="Arial"/>
          <w:sz w:val="19"/>
          <w:szCs w:val="19"/>
          <w:lang w:val="en-GB"/>
        </w:rPr>
      </w:pPr>
      <w:r w:rsidRPr="00B250C7">
        <w:rPr>
          <w:rFonts w:ascii="Arial" w:hAnsi="Arial"/>
          <w:sz w:val="19"/>
          <w:szCs w:val="19"/>
          <w:lang w:val="en-GB"/>
        </w:rPr>
        <w:t xml:space="preserve">methods of </w:t>
      </w:r>
      <w:r w:rsidRPr="00B250C7">
        <w:rPr>
          <w:rFonts w:ascii="Arial" w:hAnsi="Arial"/>
          <w:i/>
          <w:iCs/>
          <w:sz w:val="19"/>
          <w:szCs w:val="19"/>
          <w:lang w:val="en-GB"/>
        </w:rPr>
        <w:t>killing</w:t>
      </w:r>
      <w:r w:rsidRPr="00B250C7">
        <w:rPr>
          <w:rFonts w:ascii="Arial" w:hAnsi="Arial"/>
          <w:sz w:val="19"/>
          <w:szCs w:val="19"/>
          <w:lang w:val="en-GB"/>
        </w:rPr>
        <w:t xml:space="preserve"> the animals</w:t>
      </w:r>
      <w:r w:rsidRPr="00B250C7">
        <w:rPr>
          <w:rFonts w:ascii="Arial" w:hAnsi="Arial"/>
          <w:strike/>
          <w:sz w:val="19"/>
          <w:szCs w:val="19"/>
          <w:highlight w:val="yellow"/>
          <w:lang w:val="en-GB"/>
        </w:rPr>
        <w:t xml:space="preserve">, and their </w:t>
      </w:r>
      <w:proofErr w:type="gramStart"/>
      <w:r w:rsidRPr="00B250C7">
        <w:rPr>
          <w:rFonts w:ascii="Arial" w:hAnsi="Arial"/>
          <w:strike/>
          <w:sz w:val="19"/>
          <w:szCs w:val="19"/>
          <w:highlight w:val="yellow"/>
          <w:lang w:val="en-GB"/>
        </w:rPr>
        <w:t>cost</w:t>
      </w:r>
      <w:r w:rsidRPr="00B250C7">
        <w:rPr>
          <w:rFonts w:ascii="Arial" w:hAnsi="Arial"/>
          <w:sz w:val="19"/>
          <w:szCs w:val="19"/>
          <w:lang w:val="en-GB"/>
        </w:rPr>
        <w:t>;</w:t>
      </w:r>
      <w:proofErr w:type="gramEnd"/>
    </w:p>
    <w:p w:rsidRPr="00B250C7" w:rsidR="00C10B94" w:rsidP="00EC7CF9" w:rsidRDefault="00B76380" w14:paraId="069302F3" w14:textId="087905C2">
      <w:pPr>
        <w:pStyle w:val="WOAHListLetterPara"/>
        <w:spacing w:after="200"/>
        <w:ind w:left="426" w:hanging="426"/>
        <w:rPr>
          <w:rFonts w:ascii="Arial" w:hAnsi="Arial"/>
          <w:sz w:val="19"/>
          <w:szCs w:val="19"/>
          <w:highlight w:val="yellow"/>
          <w:u w:val="double"/>
          <w:lang w:val="en-GB"/>
        </w:rPr>
      </w:pPr>
      <w:r w:rsidRPr="00B250C7">
        <w:rPr>
          <w:rFonts w:ascii="Arial" w:hAnsi="Arial"/>
          <w:sz w:val="19"/>
          <w:szCs w:val="19"/>
          <w:highlight w:val="yellow"/>
          <w:u w:val="double"/>
          <w:lang w:val="en-GB"/>
        </w:rPr>
        <w:t>a</w:t>
      </w:r>
      <w:r w:rsidRPr="00B250C7" w:rsidR="003F5A03">
        <w:rPr>
          <w:rFonts w:ascii="Arial" w:hAnsi="Arial"/>
          <w:sz w:val="19"/>
          <w:szCs w:val="19"/>
          <w:highlight w:val="yellow"/>
          <w:u w:val="double"/>
          <w:lang w:val="en-GB"/>
        </w:rPr>
        <w:t>vailable resources, including cost, staff numbers, and any other practical elements</w:t>
      </w:r>
    </w:p>
    <w:p w:rsidRPr="00B250C7" w:rsidR="003F5A03" w:rsidP="00EC7CF9" w:rsidRDefault="00B76380" w14:paraId="5D5E4622" w14:textId="2E245619">
      <w:pPr>
        <w:pStyle w:val="WOAHListLetterPara"/>
        <w:spacing w:after="200"/>
        <w:ind w:left="426" w:hanging="426"/>
        <w:rPr>
          <w:rFonts w:ascii="Arial" w:hAnsi="Arial"/>
          <w:sz w:val="19"/>
          <w:szCs w:val="19"/>
          <w:highlight w:val="yellow"/>
          <w:u w:val="double"/>
          <w:lang w:val="en-GB"/>
        </w:rPr>
      </w:pPr>
      <w:r w:rsidRPr="00B250C7">
        <w:rPr>
          <w:rFonts w:ascii="Arial" w:hAnsi="Arial"/>
          <w:sz w:val="19"/>
          <w:szCs w:val="19"/>
          <w:highlight w:val="yellow"/>
          <w:u w:val="double"/>
          <w:lang w:val="en-GB"/>
        </w:rPr>
        <w:t>d</w:t>
      </w:r>
      <w:r w:rsidRPr="00B250C7" w:rsidR="000224D6">
        <w:rPr>
          <w:rFonts w:ascii="Arial" w:hAnsi="Arial"/>
          <w:sz w:val="19"/>
          <w:szCs w:val="19"/>
          <w:highlight w:val="yellow"/>
          <w:u w:val="double"/>
          <w:lang w:val="en-GB"/>
        </w:rPr>
        <w:t>escription</w:t>
      </w:r>
      <w:r w:rsidRPr="00B250C7">
        <w:rPr>
          <w:rFonts w:ascii="Arial" w:hAnsi="Arial"/>
          <w:sz w:val="19"/>
          <w:szCs w:val="19"/>
          <w:highlight w:val="yellow"/>
          <w:u w:val="double"/>
          <w:lang w:val="en-GB"/>
        </w:rPr>
        <w:t xml:space="preserve"> of the assessment of state of consciousness and signs of </w:t>
      </w:r>
      <w:proofErr w:type="gramStart"/>
      <w:r w:rsidRPr="00B250C7">
        <w:rPr>
          <w:rFonts w:ascii="Arial" w:hAnsi="Arial"/>
          <w:sz w:val="19"/>
          <w:szCs w:val="19"/>
          <w:highlight w:val="yellow"/>
          <w:u w:val="double"/>
          <w:lang w:val="en-GB"/>
        </w:rPr>
        <w:t>life;</w:t>
      </w:r>
      <w:proofErr w:type="gramEnd"/>
    </w:p>
    <w:p w:rsidRPr="00B250C7" w:rsidR="004E3F69" w:rsidP="00EC7CF9" w:rsidRDefault="004E3F69" w14:paraId="498CAA6D" w14:textId="6421048A">
      <w:pPr>
        <w:pStyle w:val="WOAHListLetterPara"/>
        <w:numPr>
          <w:ilvl w:val="0"/>
          <w:numId w:val="66"/>
        </w:numPr>
        <w:spacing w:after="200"/>
        <w:ind w:left="426" w:hanging="426"/>
        <w:rPr>
          <w:rFonts w:ascii="Arial" w:hAnsi="Arial"/>
          <w:sz w:val="19"/>
          <w:szCs w:val="19"/>
          <w:lang w:val="en-GB"/>
        </w:rPr>
      </w:pPr>
      <w:r w:rsidRPr="00B250C7">
        <w:rPr>
          <w:rFonts w:ascii="Arial" w:hAnsi="Arial"/>
          <w:sz w:val="19"/>
          <w:szCs w:val="19"/>
          <w:lang w:val="en-GB"/>
        </w:rPr>
        <w:t xml:space="preserve">housing, husbandry, location of the animals as well as accessibility of </w:t>
      </w:r>
      <w:r w:rsidRPr="00B250C7">
        <w:rPr>
          <w:rFonts w:ascii="Arial" w:hAnsi="Arial"/>
          <w:strike/>
          <w:sz w:val="19"/>
          <w:szCs w:val="19"/>
          <w:highlight w:val="yellow"/>
          <w:lang w:val="en-GB"/>
        </w:rPr>
        <w:t>the farm or</w:t>
      </w:r>
      <w:r w:rsidRPr="00B250C7">
        <w:rPr>
          <w:rFonts w:ascii="Arial" w:hAnsi="Arial"/>
          <w:sz w:val="19"/>
          <w:szCs w:val="19"/>
          <w:lang w:val="en-GB"/>
        </w:rPr>
        <w:t xml:space="preserve"> the place they are </w:t>
      </w:r>
      <w:proofErr w:type="gramStart"/>
      <w:r w:rsidRPr="00B250C7">
        <w:rPr>
          <w:rFonts w:ascii="Arial" w:hAnsi="Arial"/>
          <w:sz w:val="19"/>
          <w:szCs w:val="19"/>
          <w:lang w:val="en-GB"/>
        </w:rPr>
        <w:t>situated;</w:t>
      </w:r>
      <w:proofErr w:type="gramEnd"/>
    </w:p>
    <w:p w:rsidRPr="00B250C7" w:rsidR="004E3F69" w:rsidP="00EC7CF9" w:rsidRDefault="004E3F69" w14:paraId="3473054B" w14:textId="77777777">
      <w:pPr>
        <w:pStyle w:val="WOAHListLetterPara"/>
        <w:spacing w:after="200"/>
        <w:ind w:left="426" w:hanging="426"/>
        <w:rPr>
          <w:rFonts w:ascii="Arial" w:hAnsi="Arial"/>
          <w:sz w:val="19"/>
          <w:szCs w:val="19"/>
          <w:lang w:val="en-GB"/>
        </w:rPr>
      </w:pPr>
      <w:r w:rsidRPr="00B250C7">
        <w:rPr>
          <w:rFonts w:ascii="Arial" w:hAnsi="Arial"/>
          <w:sz w:val="19"/>
          <w:szCs w:val="19"/>
          <w:lang w:val="en-GB"/>
        </w:rPr>
        <w:t xml:space="preserve">the availability and effectiveness of equipment needed for </w:t>
      </w:r>
      <w:r w:rsidRPr="00B250C7">
        <w:rPr>
          <w:rFonts w:ascii="Arial" w:hAnsi="Arial"/>
          <w:i/>
          <w:sz w:val="19"/>
          <w:szCs w:val="19"/>
          <w:lang w:val="en-GB"/>
        </w:rPr>
        <w:t>killing</w:t>
      </w:r>
      <w:r w:rsidRPr="00B250C7">
        <w:rPr>
          <w:rFonts w:ascii="Arial" w:hAnsi="Arial"/>
          <w:sz w:val="19"/>
          <w:szCs w:val="19"/>
          <w:lang w:val="en-GB"/>
        </w:rPr>
        <w:t xml:space="preserve"> of the animals, as well as the time necessary to kill the required number of animals using such </w:t>
      </w:r>
      <w:proofErr w:type="gramStart"/>
      <w:r w:rsidRPr="00B250C7">
        <w:rPr>
          <w:rFonts w:ascii="Arial" w:hAnsi="Arial"/>
          <w:sz w:val="19"/>
          <w:szCs w:val="19"/>
          <w:lang w:val="en-GB"/>
        </w:rPr>
        <w:t>methods;</w:t>
      </w:r>
      <w:proofErr w:type="gramEnd"/>
    </w:p>
    <w:p w:rsidRPr="00B250C7" w:rsidR="004E3F69" w:rsidP="00EE3CD2" w:rsidRDefault="004E3F69" w14:paraId="3B9EE517" w14:textId="7588FA65">
      <w:pPr>
        <w:pStyle w:val="WOAHListLetterPara"/>
        <w:spacing w:after="120"/>
        <w:ind w:left="426" w:hanging="426"/>
        <w:rPr>
          <w:rFonts w:ascii="Arial" w:hAnsi="Arial"/>
          <w:sz w:val="19"/>
          <w:szCs w:val="19"/>
          <w:lang w:val="en-GB"/>
        </w:rPr>
      </w:pPr>
      <w:r w:rsidRPr="00B250C7">
        <w:rPr>
          <w:rFonts w:ascii="Arial" w:hAnsi="Arial"/>
          <w:sz w:val="19"/>
          <w:szCs w:val="19"/>
          <w:lang w:val="en-GB"/>
        </w:rPr>
        <w:t>the availability on the location</w:t>
      </w:r>
      <w:r w:rsidRPr="00B250C7" w:rsidR="00486BC2">
        <w:rPr>
          <w:rFonts w:ascii="Arial" w:hAnsi="Arial"/>
          <w:sz w:val="19"/>
          <w:szCs w:val="19"/>
          <w:highlight w:val="yellow"/>
          <w:u w:val="double"/>
          <w:lang w:val="en-GB"/>
        </w:rPr>
        <w:t>s</w:t>
      </w:r>
      <w:r w:rsidRPr="00B250C7">
        <w:rPr>
          <w:rFonts w:ascii="Arial" w:hAnsi="Arial"/>
          <w:sz w:val="19"/>
          <w:szCs w:val="19"/>
          <w:lang w:val="en-GB"/>
        </w:rPr>
        <w:t xml:space="preserve"> or premises of facilities that will</w:t>
      </w:r>
      <w:r w:rsidRPr="00B250C7" w:rsidR="000560EC">
        <w:rPr>
          <w:rFonts w:ascii="Arial" w:hAnsi="Arial"/>
          <w:sz w:val="19"/>
          <w:szCs w:val="19"/>
          <w:lang w:val="en-GB"/>
        </w:rPr>
        <w:t xml:space="preserve"> </w:t>
      </w:r>
      <w:r w:rsidRPr="00B250C7" w:rsidR="000560EC">
        <w:rPr>
          <w:rFonts w:ascii="Arial" w:hAnsi="Arial"/>
          <w:sz w:val="19"/>
          <w:szCs w:val="19"/>
          <w:highlight w:val="yellow"/>
          <w:u w:val="double"/>
          <w:lang w:val="en-GB"/>
        </w:rPr>
        <w:t>be used to</w:t>
      </w:r>
      <w:r w:rsidRPr="00B250C7">
        <w:rPr>
          <w:rFonts w:ascii="Arial" w:hAnsi="Arial"/>
          <w:sz w:val="19"/>
          <w:szCs w:val="19"/>
          <w:lang w:val="en-GB"/>
        </w:rPr>
        <w:t xml:space="preserve"> assist with the </w:t>
      </w:r>
      <w:r w:rsidRPr="00B250C7">
        <w:rPr>
          <w:rFonts w:ascii="Arial" w:hAnsi="Arial"/>
          <w:i/>
          <w:sz w:val="19"/>
          <w:szCs w:val="19"/>
          <w:lang w:val="en-GB"/>
        </w:rPr>
        <w:t>killing</w:t>
      </w:r>
      <w:r w:rsidRPr="00B250C7">
        <w:rPr>
          <w:rFonts w:ascii="Arial" w:hAnsi="Arial"/>
          <w:iCs/>
          <w:sz w:val="19"/>
          <w:szCs w:val="19"/>
          <w:lang w:val="en-GB"/>
        </w:rPr>
        <w:t xml:space="preserve">, and the necessity </w:t>
      </w:r>
      <w:r w:rsidRPr="00B250C7">
        <w:rPr>
          <w:rFonts w:ascii="Arial" w:hAnsi="Arial"/>
          <w:sz w:val="19"/>
          <w:szCs w:val="19"/>
          <w:lang w:val="en-GB"/>
        </w:rPr>
        <w:t xml:space="preserve">of any additional </w:t>
      </w:r>
      <w:proofErr w:type="gramStart"/>
      <w:r w:rsidRPr="00B250C7">
        <w:rPr>
          <w:rFonts w:ascii="Arial" w:hAnsi="Arial"/>
          <w:sz w:val="19"/>
          <w:szCs w:val="19"/>
          <w:lang w:val="en-GB"/>
        </w:rPr>
        <w:t>facilities;</w:t>
      </w:r>
      <w:proofErr w:type="gramEnd"/>
    </w:p>
    <w:p w:rsidRPr="00B250C7" w:rsidR="004E3F69" w:rsidP="00EE3CD2" w:rsidRDefault="004E3F69" w14:paraId="59C76AD6" w14:textId="77777777">
      <w:pPr>
        <w:pStyle w:val="WOAHListLetterPara"/>
        <w:spacing w:after="120"/>
        <w:ind w:left="426" w:hanging="426"/>
        <w:rPr>
          <w:rFonts w:ascii="Arial" w:hAnsi="Arial"/>
          <w:sz w:val="19"/>
          <w:szCs w:val="19"/>
          <w:lang w:val="en-GB"/>
        </w:rPr>
      </w:pPr>
      <w:r w:rsidRPr="00B250C7">
        <w:rPr>
          <w:rFonts w:ascii="Arial" w:hAnsi="Arial"/>
          <w:iCs/>
          <w:sz w:val="19"/>
          <w:szCs w:val="19"/>
          <w:lang w:val="en-GB"/>
        </w:rPr>
        <w:t>potential</w:t>
      </w:r>
      <w:r w:rsidRPr="00B250C7">
        <w:rPr>
          <w:rFonts w:ascii="Arial" w:hAnsi="Arial"/>
          <w:i/>
          <w:sz w:val="19"/>
          <w:szCs w:val="19"/>
          <w:lang w:val="en-GB"/>
        </w:rPr>
        <w:t xml:space="preserve"> biosecurity</w:t>
      </w:r>
      <w:r w:rsidRPr="00B250C7">
        <w:rPr>
          <w:rFonts w:ascii="Arial" w:hAnsi="Arial"/>
          <w:sz w:val="19"/>
          <w:szCs w:val="19"/>
          <w:lang w:val="en-GB"/>
        </w:rPr>
        <w:t xml:space="preserve"> and environmental impact of the </w:t>
      </w:r>
      <w:proofErr w:type="gramStart"/>
      <w:r w:rsidRPr="00B250C7">
        <w:rPr>
          <w:rFonts w:ascii="Arial" w:hAnsi="Arial"/>
          <w:sz w:val="19"/>
          <w:szCs w:val="19"/>
          <w:lang w:val="en-GB"/>
        </w:rPr>
        <w:t>operations;</w:t>
      </w:r>
      <w:proofErr w:type="gramEnd"/>
    </w:p>
    <w:p w:rsidRPr="00B250C7" w:rsidR="004E3F69" w:rsidP="00EE3CD2" w:rsidRDefault="1222D15A" w14:paraId="525A7885" w14:textId="77777777">
      <w:pPr>
        <w:pStyle w:val="WOAHListLetterPara"/>
        <w:spacing w:after="120"/>
        <w:ind w:left="425" w:hanging="425"/>
        <w:rPr>
          <w:rFonts w:ascii="Arial" w:hAnsi="Arial"/>
          <w:sz w:val="19"/>
          <w:szCs w:val="19"/>
          <w:lang w:val="en-GB"/>
        </w:rPr>
      </w:pPr>
      <w:r w:rsidRPr="00B250C7">
        <w:rPr>
          <w:rFonts w:ascii="Arial" w:hAnsi="Arial"/>
          <w:sz w:val="19"/>
          <w:szCs w:val="19"/>
          <w:lang w:val="en-GB"/>
        </w:rPr>
        <w:t xml:space="preserve">the health and safety of personnel conducting the </w:t>
      </w:r>
      <w:proofErr w:type="gramStart"/>
      <w:r w:rsidRPr="00B250C7">
        <w:rPr>
          <w:rFonts w:ascii="Arial" w:hAnsi="Arial"/>
          <w:i/>
          <w:iCs/>
          <w:sz w:val="19"/>
          <w:szCs w:val="19"/>
          <w:lang w:val="en-GB"/>
        </w:rPr>
        <w:t>killing</w:t>
      </w:r>
      <w:r w:rsidRPr="00B250C7">
        <w:rPr>
          <w:rFonts w:ascii="Arial" w:hAnsi="Arial"/>
          <w:sz w:val="19"/>
          <w:szCs w:val="19"/>
          <w:lang w:val="en-GB"/>
        </w:rPr>
        <w:t>;</w:t>
      </w:r>
      <w:proofErr w:type="gramEnd"/>
    </w:p>
    <w:p w:rsidRPr="00B250C7" w:rsidR="004E3F69" w:rsidP="00EE3CD2" w:rsidRDefault="004E3F69" w14:paraId="73CE6BEB" w14:textId="2D35FE1D">
      <w:pPr>
        <w:pStyle w:val="WOAHListLetterPara"/>
        <w:spacing w:after="120"/>
        <w:ind w:left="425" w:hanging="425"/>
        <w:rPr>
          <w:rFonts w:ascii="Arial" w:hAnsi="Arial"/>
          <w:strike/>
          <w:sz w:val="19"/>
          <w:szCs w:val="19"/>
          <w:highlight w:val="yellow"/>
          <w:lang w:val="en-GB"/>
        </w:rPr>
      </w:pPr>
      <w:r w:rsidRPr="00B250C7">
        <w:rPr>
          <w:rFonts w:ascii="Arial" w:hAnsi="Arial"/>
          <w:strike/>
          <w:sz w:val="19"/>
          <w:szCs w:val="19"/>
          <w:highlight w:val="yellow"/>
          <w:lang w:val="en-GB"/>
        </w:rPr>
        <w:t xml:space="preserve">any legal issues that may be involved, for example where restricted veterinary drugs may be used, or where the process may impact on the </w:t>
      </w:r>
      <w:proofErr w:type="gramStart"/>
      <w:r w:rsidRPr="00B250C7">
        <w:rPr>
          <w:rFonts w:ascii="Arial" w:hAnsi="Arial"/>
          <w:strike/>
          <w:sz w:val="19"/>
          <w:szCs w:val="19"/>
          <w:highlight w:val="yellow"/>
          <w:lang w:val="en-GB"/>
        </w:rPr>
        <w:t>environment;</w:t>
      </w:r>
      <w:proofErr w:type="gramEnd"/>
    </w:p>
    <w:p w:rsidRPr="00B250C7" w:rsidR="004E3F69" w:rsidP="00EE3CD2" w:rsidRDefault="004E3F69" w14:paraId="510EFBE6" w14:textId="5BF5C971">
      <w:pPr>
        <w:pStyle w:val="WOAHListLetterPara"/>
        <w:spacing w:after="120"/>
        <w:ind w:left="425" w:hanging="425"/>
        <w:rPr>
          <w:rFonts w:ascii="Arial" w:hAnsi="Arial"/>
          <w:strike/>
          <w:sz w:val="19"/>
          <w:szCs w:val="19"/>
          <w:highlight w:val="yellow"/>
          <w:lang w:val="en-GB"/>
        </w:rPr>
      </w:pPr>
      <w:r w:rsidRPr="00B250C7">
        <w:rPr>
          <w:rFonts w:ascii="Arial" w:hAnsi="Arial"/>
          <w:strike/>
          <w:sz w:val="19"/>
          <w:szCs w:val="19"/>
          <w:highlight w:val="yellow"/>
          <w:lang w:val="en-GB"/>
        </w:rPr>
        <w:t xml:space="preserve">the presence of other nearby premises holding </w:t>
      </w:r>
      <w:proofErr w:type="gramStart"/>
      <w:r w:rsidRPr="00B250C7">
        <w:rPr>
          <w:rFonts w:ascii="Arial" w:hAnsi="Arial"/>
          <w:strike/>
          <w:sz w:val="19"/>
          <w:szCs w:val="19"/>
          <w:highlight w:val="yellow"/>
          <w:lang w:val="en-GB"/>
        </w:rPr>
        <w:t>animals;</w:t>
      </w:r>
      <w:proofErr w:type="gramEnd"/>
    </w:p>
    <w:p w:rsidRPr="00B250C7" w:rsidR="00486BC2" w:rsidP="00EE3CD2" w:rsidRDefault="004E3F69" w14:paraId="5130375A" w14:textId="3CD7D70B">
      <w:pPr>
        <w:pStyle w:val="WOAHListLetterPara"/>
        <w:spacing w:after="200"/>
        <w:ind w:left="426" w:hanging="426"/>
        <w:rPr>
          <w:rFonts w:ascii="Arial" w:hAnsi="Arial"/>
          <w:strike/>
          <w:sz w:val="19"/>
          <w:szCs w:val="19"/>
          <w:highlight w:val="yellow"/>
          <w:lang w:val="en-GB"/>
        </w:rPr>
      </w:pPr>
      <w:r w:rsidRPr="00B250C7">
        <w:rPr>
          <w:rFonts w:ascii="Arial" w:hAnsi="Arial"/>
          <w:strike/>
          <w:sz w:val="19"/>
          <w:szCs w:val="19"/>
          <w:highlight w:val="yellow"/>
          <w:lang w:val="en-GB"/>
        </w:rPr>
        <w:t>possibilities for removal and disposal of dead animals</w:t>
      </w:r>
      <w:r w:rsidRPr="00B250C7" w:rsidR="00F039A1">
        <w:rPr>
          <w:rFonts w:ascii="Arial" w:hAnsi="Arial"/>
          <w:strike/>
          <w:sz w:val="19"/>
          <w:szCs w:val="19"/>
          <w:highlight w:val="yellow"/>
          <w:lang w:val="en-GB"/>
        </w:rPr>
        <w:t>.</w:t>
      </w:r>
    </w:p>
    <w:p w:rsidRPr="00B250C7" w:rsidR="004E3F69" w:rsidP="00EC7CF9" w:rsidRDefault="004E3F69" w14:paraId="7B1C6C15" w14:textId="77777777">
      <w:pPr>
        <w:spacing w:after="200" w:line="240" w:lineRule="auto"/>
        <w:jc w:val="both"/>
        <w:rPr>
          <w:rFonts w:ascii="Arial" w:hAnsi="Arial" w:eastAsia="Calibri" w:cs="Arial"/>
          <w:sz w:val="19"/>
          <w:szCs w:val="19"/>
          <w:lang w:val="en-GB"/>
        </w:rPr>
      </w:pPr>
      <w:r w:rsidRPr="00B250C7">
        <w:rPr>
          <w:rFonts w:ascii="Arial" w:hAnsi="Arial" w:eastAsia="Calibri" w:cs="Arial"/>
          <w:sz w:val="19"/>
          <w:szCs w:val="19"/>
          <w:lang w:val="en-GB"/>
        </w:rPr>
        <w:t xml:space="preserve">The plan should minimise the negative animal welfare impacts of the </w:t>
      </w:r>
      <w:r w:rsidRPr="00B250C7">
        <w:rPr>
          <w:rFonts w:ascii="Arial" w:hAnsi="Arial" w:eastAsia="Calibri" w:cs="Arial"/>
          <w:i/>
          <w:sz w:val="19"/>
          <w:szCs w:val="19"/>
          <w:lang w:val="en-GB"/>
        </w:rPr>
        <w:t>killing</w:t>
      </w:r>
      <w:r w:rsidRPr="00B250C7">
        <w:rPr>
          <w:rFonts w:ascii="Arial" w:hAnsi="Arial" w:eastAsia="Calibri" w:cs="Arial"/>
          <w:sz w:val="19"/>
          <w:szCs w:val="19"/>
          <w:lang w:val="en-GB"/>
        </w:rPr>
        <w:t xml:space="preserve"> by </w:t>
      </w:r>
      <w:proofErr w:type="gramStart"/>
      <w:r w:rsidRPr="00B250C7">
        <w:rPr>
          <w:rFonts w:ascii="Arial" w:hAnsi="Arial" w:eastAsia="Calibri" w:cs="Arial"/>
          <w:sz w:val="19"/>
          <w:szCs w:val="19"/>
          <w:lang w:val="en-GB"/>
        </w:rPr>
        <w:t>taking into account</w:t>
      </w:r>
      <w:proofErr w:type="gramEnd"/>
      <w:r w:rsidRPr="00B250C7">
        <w:rPr>
          <w:rFonts w:ascii="Arial" w:hAnsi="Arial" w:eastAsia="Calibri" w:cs="Arial"/>
          <w:sz w:val="19"/>
          <w:szCs w:val="19"/>
          <w:lang w:val="en-GB"/>
        </w:rPr>
        <w:t xml:space="preserve"> the different phases of the procedures to be applied for </w:t>
      </w:r>
      <w:r w:rsidRPr="00B250C7">
        <w:rPr>
          <w:rFonts w:ascii="Arial" w:hAnsi="Arial" w:eastAsia="Calibri" w:cs="Arial"/>
          <w:i/>
          <w:sz w:val="19"/>
          <w:szCs w:val="19"/>
          <w:lang w:val="en-GB"/>
        </w:rPr>
        <w:t>killing</w:t>
      </w:r>
      <w:r w:rsidRPr="00B250C7">
        <w:rPr>
          <w:rFonts w:ascii="Arial" w:hAnsi="Arial" w:eastAsia="Calibri" w:cs="Arial"/>
          <w:sz w:val="19"/>
          <w:szCs w:val="19"/>
          <w:lang w:val="en-GB"/>
        </w:rPr>
        <w:t>.</w:t>
      </w:r>
    </w:p>
    <w:p w:rsidRPr="00B250C7" w:rsidR="004E3F69" w:rsidP="00EE3CD2" w:rsidRDefault="004E3F69" w14:paraId="0C6B662E" w14:textId="77777777">
      <w:pPr>
        <w:spacing w:after="240" w:line="240" w:lineRule="auto"/>
        <w:jc w:val="both"/>
        <w:rPr>
          <w:rFonts w:ascii="Arial" w:hAnsi="Arial" w:eastAsia="Calibri" w:cs="Arial"/>
          <w:sz w:val="19"/>
          <w:szCs w:val="19"/>
          <w:lang w:val="en-GB"/>
        </w:rPr>
      </w:pPr>
      <w:r w:rsidRPr="00B250C7">
        <w:rPr>
          <w:rFonts w:ascii="Arial" w:hAnsi="Arial" w:eastAsia="Calibri" w:cs="Arial"/>
          <w:sz w:val="19"/>
          <w:szCs w:val="19"/>
          <w:lang w:val="en-GB"/>
        </w:rPr>
        <w:t xml:space="preserve">Competences and skills of the personnel handling and </w:t>
      </w:r>
      <w:r w:rsidRPr="00B250C7">
        <w:rPr>
          <w:rFonts w:ascii="Arial" w:hAnsi="Arial" w:eastAsia="Calibri" w:cs="Arial"/>
          <w:i/>
          <w:sz w:val="19"/>
          <w:szCs w:val="19"/>
          <w:lang w:val="en-GB"/>
        </w:rPr>
        <w:t>killing</w:t>
      </w:r>
      <w:r w:rsidRPr="00B250C7">
        <w:rPr>
          <w:rFonts w:ascii="Arial" w:hAnsi="Arial" w:eastAsia="Calibri" w:cs="Arial"/>
          <w:sz w:val="19"/>
          <w:szCs w:val="19"/>
          <w:lang w:val="en-GB"/>
        </w:rPr>
        <w:t xml:space="preserve"> animals should be included in the operational plan.</w:t>
      </w:r>
    </w:p>
    <w:p w:rsidRPr="00B250C7" w:rsidR="004E3F69" w:rsidP="00EC7CF9" w:rsidRDefault="004E3F69" w14:paraId="0F3BB2A1" w14:textId="77777777">
      <w:pPr>
        <w:keepNext/>
        <w:keepLines/>
        <w:spacing w:after="200" w:line="240" w:lineRule="auto"/>
        <w:jc w:val="center"/>
        <w:outlineLvl w:val="4"/>
        <w:rPr>
          <w:rFonts w:ascii="Arial" w:hAnsi="Arial" w:eastAsia="MS Gothic" w:cs="Arial"/>
          <w:b/>
          <w:sz w:val="19"/>
          <w:szCs w:val="19"/>
          <w:lang w:val="en-GB"/>
        </w:rPr>
      </w:pPr>
      <w:r w:rsidRPr="00B250C7">
        <w:rPr>
          <w:rFonts w:ascii="Arial" w:hAnsi="Arial" w:eastAsia="MS Gothic" w:cs="Arial"/>
          <w:b/>
          <w:sz w:val="19"/>
          <w:szCs w:val="19"/>
          <w:lang w:val="en-GB"/>
        </w:rPr>
        <w:t>Article 7.6.7.</w:t>
      </w:r>
    </w:p>
    <w:p w:rsidRPr="00B250C7" w:rsidR="004E3F69" w:rsidP="00EC7CF9" w:rsidRDefault="004E3F69" w14:paraId="00407BA5" w14:textId="24857642">
      <w:pPr>
        <w:spacing w:after="200" w:line="240" w:lineRule="auto"/>
        <w:jc w:val="both"/>
        <w:rPr>
          <w:rFonts w:ascii="Arial" w:hAnsi="Arial" w:eastAsia="Calibri" w:cs="Arial"/>
          <w:b/>
          <w:sz w:val="19"/>
          <w:szCs w:val="19"/>
          <w:lang w:val="en-GB"/>
        </w:rPr>
      </w:pPr>
      <w:r w:rsidRPr="00B250C7">
        <w:rPr>
          <w:rFonts w:ascii="Arial" w:hAnsi="Arial" w:eastAsia="Calibri" w:cs="Arial"/>
          <w:b/>
          <w:sz w:val="19"/>
          <w:szCs w:val="19"/>
          <w:lang w:val="en-GB"/>
        </w:rPr>
        <w:t xml:space="preserve">Hazards to animal welfare </w:t>
      </w:r>
    </w:p>
    <w:p w:rsidRPr="00B250C7" w:rsidR="004E3F69" w:rsidP="00EC7CF9" w:rsidRDefault="004E3F69" w14:paraId="44D42269" w14:textId="59C8389C">
      <w:pPr>
        <w:spacing w:after="200" w:line="240" w:lineRule="auto"/>
        <w:jc w:val="both"/>
        <w:rPr>
          <w:rFonts w:ascii="Arial" w:hAnsi="Arial" w:eastAsia="Calibri" w:cs="Arial"/>
          <w:strike/>
          <w:sz w:val="19"/>
          <w:szCs w:val="19"/>
          <w:lang w:val="en-GB"/>
        </w:rPr>
      </w:pPr>
      <w:proofErr w:type="gramStart"/>
      <w:r w:rsidRPr="00B250C7">
        <w:rPr>
          <w:rFonts w:ascii="Arial" w:hAnsi="Arial" w:eastAsia="Calibri" w:cs="Arial"/>
          <w:strike/>
          <w:sz w:val="19"/>
          <w:szCs w:val="19"/>
          <w:highlight w:val="yellow"/>
          <w:lang w:val="en-GB"/>
        </w:rPr>
        <w:t>For the purpose of</w:t>
      </w:r>
      <w:proofErr w:type="gramEnd"/>
      <w:r w:rsidRPr="00B250C7">
        <w:rPr>
          <w:rFonts w:ascii="Arial" w:hAnsi="Arial" w:eastAsia="Calibri" w:cs="Arial"/>
          <w:strike/>
          <w:sz w:val="19"/>
          <w:szCs w:val="19"/>
          <w:highlight w:val="yellow"/>
          <w:lang w:val="en-GB"/>
        </w:rPr>
        <w:t xml:space="preserve"> this chapter,</w:t>
      </w:r>
      <w:r w:rsidRPr="00B250C7">
        <w:rPr>
          <w:rFonts w:ascii="Arial" w:hAnsi="Arial" w:eastAsia="Calibri" w:cs="Arial"/>
          <w:i/>
          <w:iCs/>
          <w:strike/>
          <w:sz w:val="19"/>
          <w:szCs w:val="19"/>
          <w:highlight w:val="yellow"/>
          <w:lang w:val="en-GB"/>
        </w:rPr>
        <w:t xml:space="preserve"> hazard</w:t>
      </w:r>
      <w:r w:rsidRPr="00B250C7">
        <w:rPr>
          <w:rFonts w:ascii="Arial" w:hAnsi="Arial" w:eastAsia="Calibri" w:cs="Arial"/>
          <w:i/>
          <w:iCs/>
          <w:strike/>
          <w:sz w:val="19"/>
          <w:szCs w:val="19"/>
          <w:highlight w:val="yellow"/>
          <w:u w:val="double"/>
          <w:lang w:val="en-GB"/>
        </w:rPr>
        <w:t>s</w:t>
      </w:r>
      <w:r w:rsidRPr="00B250C7">
        <w:rPr>
          <w:rFonts w:ascii="Arial" w:hAnsi="Arial" w:eastAsia="Calibri" w:cs="Arial"/>
          <w:i/>
          <w:iCs/>
          <w:strike/>
          <w:sz w:val="19"/>
          <w:szCs w:val="19"/>
          <w:highlight w:val="yellow"/>
          <w:lang w:val="en-GB"/>
        </w:rPr>
        <w:t xml:space="preserve"> </w:t>
      </w:r>
      <w:r w:rsidRPr="00B250C7">
        <w:rPr>
          <w:rFonts w:ascii="Arial" w:hAnsi="Arial" w:eastAsia="Calibri" w:cs="Arial"/>
          <w:strike/>
          <w:sz w:val="19"/>
          <w:szCs w:val="19"/>
          <w:highlight w:val="yellow"/>
          <w:lang w:val="en-GB"/>
        </w:rPr>
        <w:t>to</w:t>
      </w:r>
      <w:r w:rsidRPr="00B250C7">
        <w:rPr>
          <w:rFonts w:ascii="Arial" w:hAnsi="Arial" w:eastAsia="Calibri" w:cs="Arial"/>
          <w:i/>
          <w:iCs/>
          <w:strike/>
          <w:sz w:val="19"/>
          <w:szCs w:val="19"/>
          <w:highlight w:val="yellow"/>
          <w:lang w:val="en-GB"/>
        </w:rPr>
        <w:t xml:space="preserve"> animal welfare </w:t>
      </w:r>
      <w:r w:rsidRPr="00B250C7">
        <w:rPr>
          <w:rFonts w:ascii="Arial" w:hAnsi="Arial" w:eastAsia="Calibri" w:cs="Arial"/>
          <w:strike/>
          <w:sz w:val="19"/>
          <w:szCs w:val="19"/>
          <w:highlight w:val="yellow"/>
          <w:lang w:val="en-GB"/>
        </w:rPr>
        <w:t xml:space="preserve">means a factor with the potential to adversely affect </w:t>
      </w:r>
      <w:r w:rsidRPr="00B250C7">
        <w:rPr>
          <w:rFonts w:ascii="Arial" w:hAnsi="Arial" w:eastAsia="Calibri" w:cs="Arial"/>
          <w:i/>
          <w:iCs/>
          <w:strike/>
          <w:sz w:val="19"/>
          <w:szCs w:val="19"/>
          <w:highlight w:val="yellow"/>
          <w:lang w:val="en-GB"/>
        </w:rPr>
        <w:t>animal welfare</w:t>
      </w:r>
      <w:r w:rsidRPr="00B250C7">
        <w:rPr>
          <w:rFonts w:ascii="Arial" w:hAnsi="Arial" w:eastAsia="Calibri" w:cs="Arial"/>
          <w:strike/>
          <w:sz w:val="19"/>
          <w:szCs w:val="19"/>
          <w:highlight w:val="yellow"/>
          <w:lang w:val="en-GB"/>
        </w:rPr>
        <w:t>.</w:t>
      </w:r>
    </w:p>
    <w:p w:rsidR="00F5532E" w:rsidP="00EC7CF9" w:rsidRDefault="004E3F69" w14:paraId="604D982B" w14:textId="7B69AE98">
      <w:pPr>
        <w:spacing w:after="200" w:line="240" w:lineRule="auto"/>
        <w:jc w:val="both"/>
        <w:rPr>
          <w:rFonts w:ascii="Arial" w:hAnsi="Arial" w:eastAsia="Calibri" w:cs="Arial"/>
          <w:sz w:val="19"/>
          <w:szCs w:val="19"/>
          <w:lang w:val="en-GB"/>
        </w:rPr>
      </w:pPr>
      <w:r w:rsidRPr="00B250C7">
        <w:rPr>
          <w:rFonts w:ascii="Arial" w:hAnsi="Arial" w:eastAsia="Calibri" w:cs="Arial"/>
          <w:sz w:val="19"/>
          <w:szCs w:val="19"/>
          <w:lang w:val="en-GB"/>
        </w:rPr>
        <w:t xml:space="preserve">When killing animals, they may be exposed to different </w:t>
      </w:r>
      <w:r w:rsidRPr="00B250C7" w:rsidR="00E7382C">
        <w:rPr>
          <w:rFonts w:ascii="Arial" w:hAnsi="Arial" w:eastAsia="Calibri" w:cs="Arial"/>
          <w:sz w:val="19"/>
          <w:szCs w:val="19"/>
          <w:highlight w:val="yellow"/>
          <w:u w:val="double"/>
          <w:lang w:val="en-GB"/>
        </w:rPr>
        <w:t>hazards</w:t>
      </w:r>
      <w:r w:rsidRPr="00B250C7" w:rsidR="00163F8F">
        <w:rPr>
          <w:rFonts w:ascii="Arial" w:hAnsi="Arial" w:eastAsia="Calibri" w:cs="Arial"/>
          <w:sz w:val="19"/>
          <w:szCs w:val="19"/>
          <w:highlight w:val="yellow"/>
          <w:u w:val="double"/>
          <w:lang w:val="en-GB"/>
        </w:rPr>
        <w:t xml:space="preserve"> </w:t>
      </w:r>
      <w:r w:rsidRPr="00B250C7" w:rsidR="00E7382C">
        <w:rPr>
          <w:rFonts w:ascii="Arial" w:hAnsi="Arial" w:eastAsia="Calibri" w:cs="Arial"/>
          <w:sz w:val="19"/>
          <w:szCs w:val="19"/>
          <w:highlight w:val="yellow"/>
          <w:u w:val="double"/>
          <w:lang w:val="en-GB"/>
        </w:rPr>
        <w:t>to</w:t>
      </w:r>
      <w:r w:rsidRPr="00B250C7" w:rsidR="00E7382C">
        <w:rPr>
          <w:rFonts w:ascii="Arial" w:hAnsi="Arial" w:eastAsia="Calibri" w:cs="Arial"/>
          <w:i/>
          <w:sz w:val="19"/>
          <w:szCs w:val="19"/>
          <w:lang w:val="en-GB"/>
        </w:rPr>
        <w:t xml:space="preserve"> </w:t>
      </w:r>
      <w:r w:rsidRPr="00B250C7">
        <w:rPr>
          <w:rFonts w:ascii="Arial" w:hAnsi="Arial" w:eastAsia="Calibri" w:cs="Arial"/>
          <w:i/>
          <w:sz w:val="19"/>
          <w:szCs w:val="19"/>
          <w:lang w:val="en-GB"/>
        </w:rPr>
        <w:t>animal welfare</w:t>
      </w:r>
      <w:r w:rsidRPr="00B250C7">
        <w:rPr>
          <w:rFonts w:ascii="Arial" w:hAnsi="Arial" w:eastAsia="Calibri" w:cs="Arial"/>
          <w:sz w:val="19"/>
          <w:szCs w:val="19"/>
          <w:lang w:val="en-GB"/>
        </w:rPr>
        <w:t xml:space="preserve"> </w:t>
      </w:r>
      <w:r w:rsidRPr="00B250C7">
        <w:rPr>
          <w:rFonts w:ascii="Arial" w:hAnsi="Arial" w:eastAsia="Calibri" w:cs="Arial"/>
          <w:strike/>
          <w:sz w:val="19"/>
          <w:szCs w:val="19"/>
          <w:highlight w:val="yellow"/>
          <w:lang w:val="en-GB"/>
        </w:rPr>
        <w:t>hazards</w:t>
      </w:r>
      <w:r w:rsidRPr="00B250C7">
        <w:rPr>
          <w:rFonts w:ascii="Arial" w:hAnsi="Arial" w:eastAsia="Calibri" w:cs="Arial"/>
          <w:sz w:val="19"/>
          <w:szCs w:val="19"/>
          <w:lang w:val="en-GB"/>
        </w:rPr>
        <w:t xml:space="preserve"> including improper </w:t>
      </w:r>
      <w:r w:rsidRPr="00B250C7">
        <w:rPr>
          <w:rFonts w:ascii="Arial" w:hAnsi="Arial" w:eastAsia="Calibri" w:cs="Arial"/>
          <w:strike/>
          <w:sz w:val="19"/>
          <w:szCs w:val="19"/>
          <w:highlight w:val="yellow"/>
          <w:lang w:val="en-GB"/>
        </w:rPr>
        <w:t>restraining</w:t>
      </w:r>
      <w:r w:rsidRPr="00B250C7" w:rsidR="004D2CEF">
        <w:rPr>
          <w:rFonts w:ascii="Arial" w:hAnsi="Arial" w:eastAsia="Calibri" w:cs="Arial"/>
          <w:sz w:val="19"/>
          <w:szCs w:val="19"/>
          <w:lang w:val="en-GB"/>
        </w:rPr>
        <w:t xml:space="preserve"> </w:t>
      </w:r>
      <w:r w:rsidRPr="00B250C7" w:rsidR="00831573">
        <w:rPr>
          <w:rFonts w:ascii="Arial" w:hAnsi="Arial" w:eastAsia="Calibri" w:cs="Arial"/>
          <w:sz w:val="19"/>
          <w:szCs w:val="19"/>
          <w:highlight w:val="yellow"/>
          <w:u w:val="double"/>
          <w:lang w:val="en-GB"/>
        </w:rPr>
        <w:t>restraint</w:t>
      </w:r>
      <w:r w:rsidRPr="00B250C7">
        <w:rPr>
          <w:rFonts w:ascii="Arial" w:hAnsi="Arial" w:eastAsia="Calibri" w:cs="Arial"/>
          <w:sz w:val="19"/>
          <w:szCs w:val="19"/>
          <w:lang w:val="en-GB"/>
        </w:rPr>
        <w:t>, rough handling, forced movement, absence of or improper design</w:t>
      </w:r>
      <w:r w:rsidRPr="00B250C7" w:rsidR="00831573">
        <w:rPr>
          <w:rFonts w:ascii="Arial" w:hAnsi="Arial" w:eastAsia="Calibri" w:cs="Arial"/>
          <w:sz w:val="19"/>
          <w:szCs w:val="19"/>
          <w:lang w:val="en-GB"/>
        </w:rPr>
        <w:t xml:space="preserve"> </w:t>
      </w:r>
      <w:r w:rsidRPr="00B250C7" w:rsidR="00831573">
        <w:rPr>
          <w:rFonts w:ascii="Arial" w:hAnsi="Arial" w:eastAsia="Calibri" w:cs="Arial"/>
          <w:sz w:val="19"/>
          <w:szCs w:val="19"/>
          <w:highlight w:val="yellow"/>
          <w:u w:val="double"/>
          <w:lang w:val="en-GB"/>
        </w:rPr>
        <w:t>of premises</w:t>
      </w:r>
      <w:r w:rsidRPr="00B250C7">
        <w:rPr>
          <w:rFonts w:ascii="Arial" w:hAnsi="Arial" w:eastAsia="Calibri" w:cs="Arial"/>
          <w:sz w:val="19"/>
          <w:szCs w:val="19"/>
          <w:lang w:val="en-GB"/>
        </w:rPr>
        <w:t>, inadequate construction and maintenance of premises, adverse weather conditions, unexpected loud noise and</w:t>
      </w:r>
      <w:r w:rsidR="00F57A68">
        <w:rPr>
          <w:rFonts w:ascii="Arial" w:hAnsi="Arial" w:eastAsia="Calibri" w:cs="Arial"/>
          <w:sz w:val="19"/>
          <w:szCs w:val="19"/>
          <w:lang w:val="en-GB"/>
        </w:rPr>
        <w:t xml:space="preserve"> </w:t>
      </w:r>
      <w:r w:rsidRPr="00F57A68">
        <w:rPr>
          <w:rFonts w:ascii="Arial" w:hAnsi="Arial" w:eastAsia="Calibri" w:cs="Arial"/>
          <w:strike/>
          <w:color w:val="0000CC"/>
          <w:sz w:val="19"/>
          <w:szCs w:val="19"/>
          <w:lang w:val="en-GB"/>
        </w:rPr>
        <w:t xml:space="preserve">ineffective </w:t>
      </w:r>
      <w:r w:rsidRPr="00B250C7">
        <w:rPr>
          <w:rFonts w:ascii="Arial" w:hAnsi="Arial" w:eastAsia="Calibri" w:cs="Arial"/>
          <w:i/>
          <w:sz w:val="19"/>
          <w:szCs w:val="19"/>
          <w:lang w:val="en-GB"/>
        </w:rPr>
        <w:t xml:space="preserve">killing </w:t>
      </w:r>
      <w:r w:rsidRPr="00B250C7">
        <w:rPr>
          <w:rFonts w:ascii="Arial" w:hAnsi="Arial" w:eastAsia="Calibri" w:cs="Arial"/>
          <w:sz w:val="19"/>
          <w:szCs w:val="19"/>
          <w:lang w:val="en-GB"/>
        </w:rPr>
        <w:t>methods</w:t>
      </w:r>
      <w:r w:rsidR="00F57A68">
        <w:rPr>
          <w:rFonts w:ascii="Arial" w:hAnsi="Arial" w:eastAsia="Calibri" w:cs="Arial"/>
          <w:sz w:val="19"/>
          <w:szCs w:val="19"/>
          <w:lang w:val="en-GB"/>
        </w:rPr>
        <w:t xml:space="preserve"> </w:t>
      </w:r>
      <w:r w:rsidRPr="00405FA4" w:rsidR="00F57A68">
        <w:rPr>
          <w:rFonts w:ascii="Arial" w:hAnsi="Arial" w:eastAsia="Calibri" w:cs="Arial"/>
          <w:b/>
          <w:bCs/>
          <w:color w:val="0000CC"/>
          <w:sz w:val="19"/>
          <w:szCs w:val="19"/>
          <w:lang w:val="en-GB"/>
        </w:rPr>
        <w:t xml:space="preserve">which take longer </w:t>
      </w:r>
      <w:r w:rsidR="000B12B7">
        <w:rPr>
          <w:rFonts w:ascii="Arial" w:hAnsi="Arial" w:eastAsia="Calibri" w:cs="Arial"/>
          <w:b/>
          <w:bCs/>
          <w:color w:val="0000CC"/>
          <w:sz w:val="19"/>
          <w:szCs w:val="19"/>
          <w:lang w:val="en-GB"/>
        </w:rPr>
        <w:t>and/</w:t>
      </w:r>
      <w:r w:rsidRPr="00405FA4" w:rsidR="00F57A68">
        <w:rPr>
          <w:rFonts w:ascii="Arial" w:hAnsi="Arial" w:eastAsia="Calibri" w:cs="Arial"/>
          <w:b/>
          <w:bCs/>
          <w:color w:val="0000CC"/>
          <w:sz w:val="19"/>
          <w:szCs w:val="19"/>
          <w:lang w:val="en-GB"/>
        </w:rPr>
        <w:t>or cause increased</w:t>
      </w:r>
      <w:r w:rsidRPr="00405FA4" w:rsidR="00405FA4">
        <w:rPr>
          <w:rFonts w:ascii="Arial" w:hAnsi="Arial" w:eastAsia="Calibri" w:cs="Arial"/>
          <w:b/>
          <w:bCs/>
          <w:color w:val="0000CC"/>
          <w:sz w:val="19"/>
          <w:szCs w:val="19"/>
          <w:lang w:val="en-GB"/>
        </w:rPr>
        <w:t xml:space="preserve"> </w:t>
      </w:r>
      <w:r w:rsidRPr="00405FA4" w:rsidR="00405FA4">
        <w:rPr>
          <w:rFonts w:ascii="Arial" w:hAnsi="Arial" w:eastAsia="Calibri" w:cs="Arial"/>
          <w:b/>
          <w:bCs/>
          <w:color w:val="0000CC"/>
          <w:sz w:val="19"/>
          <w:szCs w:val="19"/>
          <w:lang w:val="en-GB"/>
        </w:rPr>
        <w:t xml:space="preserve">negative affective states, such as </w:t>
      </w:r>
      <w:r w:rsidRPr="00405FA4" w:rsidR="00405FA4">
        <w:rPr>
          <w:rFonts w:ascii="Arial" w:hAnsi="Arial" w:eastAsia="Calibri" w:cs="Arial"/>
          <w:b/>
          <w:bCs/>
          <w:color w:val="0000CC"/>
          <w:sz w:val="19"/>
          <w:szCs w:val="19"/>
          <w:lang w:val="en-US"/>
        </w:rPr>
        <w:t>pain, fear, anxiety</w:t>
      </w:r>
      <w:r w:rsidR="00572053">
        <w:rPr>
          <w:rFonts w:ascii="Arial" w:hAnsi="Arial" w:eastAsia="Calibri" w:cs="Arial"/>
          <w:b/>
          <w:bCs/>
          <w:color w:val="0000CC"/>
          <w:sz w:val="19"/>
          <w:szCs w:val="19"/>
          <w:lang w:val="en-GB"/>
        </w:rPr>
        <w:t>,</w:t>
      </w:r>
      <w:r w:rsidRPr="00405FA4" w:rsidR="00405FA4">
        <w:rPr>
          <w:rFonts w:ascii="Arial" w:hAnsi="Arial" w:eastAsia="Calibri" w:cs="Arial"/>
          <w:b/>
          <w:bCs/>
          <w:color w:val="0000CC"/>
          <w:sz w:val="19"/>
          <w:szCs w:val="19"/>
          <w:lang w:val="en-GB"/>
        </w:rPr>
        <w:t xml:space="preserve"> overheating, chilling, or panic</w:t>
      </w:r>
      <w:r w:rsidRPr="00B250C7">
        <w:rPr>
          <w:rFonts w:ascii="Arial" w:hAnsi="Arial" w:eastAsia="Calibri" w:cs="Arial"/>
          <w:sz w:val="19"/>
          <w:szCs w:val="19"/>
          <w:lang w:val="en-GB"/>
        </w:rPr>
        <w:t>.</w:t>
      </w:r>
    </w:p>
    <w:p w:rsidRPr="00822C04" w:rsidR="005800CC" w:rsidP="005800CC" w:rsidRDefault="000B12B7" w14:paraId="1A624E0C" w14:textId="075A6CC5">
      <w:pPr>
        <w:spacing w:after="200"/>
        <w:jc w:val="both"/>
        <w:rPr>
          <w:rFonts w:ascii="Arial" w:hAnsi="Arial" w:eastAsia="Calibri" w:cs="Arial"/>
          <w:color w:val="0000CC"/>
          <w:sz w:val="20"/>
          <w:szCs w:val="20"/>
          <w:lang w:val="en-US"/>
        </w:rPr>
      </w:pPr>
      <w:r w:rsidRPr="00822C04">
        <w:rPr>
          <w:rFonts w:ascii="Arial" w:hAnsi="Arial" w:eastAsia="Calibri" w:cs="Arial"/>
          <w:color w:val="0000CC"/>
          <w:sz w:val="20"/>
          <w:szCs w:val="20"/>
          <w:lang w:val="en-GB"/>
        </w:rPr>
        <w:t xml:space="preserve">RATIONALE: </w:t>
      </w:r>
      <w:r w:rsidRPr="00822C04" w:rsidR="00EF2A3B">
        <w:rPr>
          <w:rFonts w:ascii="Arial" w:hAnsi="Arial" w:eastAsia="Calibri" w:cs="Arial"/>
          <w:color w:val="0000CC"/>
          <w:sz w:val="20"/>
          <w:szCs w:val="20"/>
          <w:lang w:val="en-GB"/>
        </w:rPr>
        <w:t>Language added to</w:t>
      </w:r>
      <w:r w:rsidRPr="00822C04" w:rsidR="00591C0D">
        <w:rPr>
          <w:rFonts w:ascii="Arial" w:hAnsi="Arial" w:eastAsia="Calibri" w:cs="Arial"/>
          <w:color w:val="0000CC"/>
          <w:sz w:val="20"/>
          <w:szCs w:val="20"/>
          <w:lang w:val="en-GB"/>
        </w:rPr>
        <w:t xml:space="preserve"> </w:t>
      </w:r>
      <w:r w:rsidR="00A52E64">
        <w:rPr>
          <w:rFonts w:ascii="Arial" w:hAnsi="Arial" w:eastAsia="Calibri" w:cs="Arial"/>
          <w:color w:val="0000CC"/>
          <w:sz w:val="20"/>
          <w:szCs w:val="20"/>
          <w:lang w:val="en-GB"/>
        </w:rPr>
        <w:t xml:space="preserve">1. </w:t>
      </w:r>
      <w:r w:rsidRPr="00822C04" w:rsidR="00591C0D">
        <w:rPr>
          <w:rFonts w:ascii="Arial" w:hAnsi="Arial" w:eastAsia="Calibri" w:cs="Arial"/>
          <w:color w:val="0000CC"/>
          <w:sz w:val="20"/>
          <w:szCs w:val="20"/>
          <w:lang w:val="en-GB"/>
        </w:rPr>
        <w:t>capture a</w:t>
      </w:r>
      <w:r w:rsidRPr="00822C04" w:rsidR="00591C0D">
        <w:rPr>
          <w:rFonts w:ascii="Arial" w:hAnsi="Arial" w:eastAsia="Calibri" w:cs="Arial"/>
          <w:color w:val="0000CC"/>
          <w:sz w:val="20"/>
          <w:szCs w:val="20"/>
          <w:lang w:val="en-US"/>
        </w:rPr>
        <w:t>n additional hazard i</w:t>
      </w:r>
      <w:r w:rsidRPr="00822C04" w:rsidR="00591C0D">
        <w:rPr>
          <w:rFonts w:ascii="Arial" w:hAnsi="Arial" w:eastAsia="Calibri" w:cs="Arial"/>
          <w:color w:val="0000CC"/>
          <w:sz w:val="20"/>
          <w:szCs w:val="20"/>
          <w:lang w:val="en-US"/>
        </w:rPr>
        <w:t>f</w:t>
      </w:r>
      <w:r w:rsidRPr="00822C04" w:rsidR="00591C0D">
        <w:rPr>
          <w:rFonts w:ascii="Arial" w:hAnsi="Arial" w:eastAsia="Calibri" w:cs="Arial"/>
          <w:color w:val="0000CC"/>
          <w:sz w:val="20"/>
          <w:szCs w:val="20"/>
          <w:lang w:val="en-US"/>
        </w:rPr>
        <w:t xml:space="preserve"> the killing method tak</w:t>
      </w:r>
      <w:r w:rsidRPr="00822C04" w:rsidR="00591C0D">
        <w:rPr>
          <w:rFonts w:ascii="Arial" w:hAnsi="Arial" w:eastAsia="Calibri" w:cs="Arial"/>
          <w:color w:val="0000CC"/>
          <w:sz w:val="20"/>
          <w:szCs w:val="20"/>
          <w:lang w:val="en-US"/>
        </w:rPr>
        <w:t>es</w:t>
      </w:r>
      <w:r w:rsidRPr="00822C04" w:rsidR="00591C0D">
        <w:rPr>
          <w:rFonts w:ascii="Arial" w:hAnsi="Arial" w:eastAsia="Calibri" w:cs="Arial"/>
          <w:color w:val="0000CC"/>
          <w:sz w:val="20"/>
          <w:szCs w:val="20"/>
          <w:lang w:val="en-US"/>
        </w:rPr>
        <w:t xml:space="preserve"> </w:t>
      </w:r>
      <w:r w:rsidRPr="00822C04" w:rsidR="00591C0D">
        <w:rPr>
          <w:rFonts w:ascii="Arial" w:hAnsi="Arial" w:eastAsia="Calibri" w:cs="Arial"/>
          <w:color w:val="0000CC"/>
          <w:sz w:val="20"/>
          <w:szCs w:val="20"/>
          <w:lang w:val="en-US"/>
        </w:rPr>
        <w:t xml:space="preserve">a </w:t>
      </w:r>
      <w:r w:rsidRPr="00822C04" w:rsidR="00591C0D">
        <w:rPr>
          <w:rFonts w:ascii="Arial" w:hAnsi="Arial" w:eastAsia="Calibri" w:cs="Arial"/>
          <w:color w:val="0000CC"/>
          <w:sz w:val="20"/>
          <w:szCs w:val="20"/>
          <w:lang w:val="en-US"/>
        </w:rPr>
        <w:t>long</w:t>
      </w:r>
      <w:r w:rsidRPr="00822C04" w:rsidR="00591C0D">
        <w:rPr>
          <w:rFonts w:ascii="Arial" w:hAnsi="Arial" w:eastAsia="Calibri" w:cs="Arial"/>
          <w:color w:val="0000CC"/>
          <w:sz w:val="20"/>
          <w:szCs w:val="20"/>
          <w:lang w:val="en-US"/>
        </w:rPr>
        <w:t xml:space="preserve"> time and </w:t>
      </w:r>
      <w:r w:rsidR="00A52E64">
        <w:rPr>
          <w:rFonts w:ascii="Arial" w:hAnsi="Arial" w:eastAsia="Calibri" w:cs="Arial"/>
          <w:color w:val="0000CC"/>
          <w:sz w:val="20"/>
          <w:szCs w:val="20"/>
          <w:lang w:val="en-US"/>
        </w:rPr>
        <w:t>2.</w:t>
      </w:r>
      <w:r w:rsidRPr="00822C04" w:rsidR="00591C0D">
        <w:rPr>
          <w:rFonts w:ascii="Arial" w:hAnsi="Arial" w:eastAsia="Calibri" w:cs="Arial"/>
          <w:color w:val="0000CC"/>
          <w:sz w:val="20"/>
          <w:szCs w:val="20"/>
          <w:lang w:val="en-US"/>
        </w:rPr>
        <w:t xml:space="preserve"> </w:t>
      </w:r>
      <w:r w:rsidRPr="00822C04" w:rsidR="00822C04">
        <w:rPr>
          <w:rFonts w:ascii="Arial" w:hAnsi="Arial" w:eastAsia="Calibri" w:cs="Arial"/>
          <w:color w:val="0000CC"/>
          <w:sz w:val="20"/>
          <w:szCs w:val="20"/>
          <w:lang w:val="en-US"/>
        </w:rPr>
        <w:t>emphasize that t</w:t>
      </w:r>
      <w:r w:rsidRPr="00822C04" w:rsidR="005800CC">
        <w:rPr>
          <w:rFonts w:ascii="Arial" w:hAnsi="Arial" w:eastAsia="Calibri" w:cs="Arial"/>
          <w:color w:val="0000CC"/>
          <w:sz w:val="20"/>
          <w:szCs w:val="20"/>
          <w:lang w:val="en-US"/>
        </w:rPr>
        <w:t xml:space="preserve">he negative affective states </w:t>
      </w:r>
      <w:r w:rsidRPr="00822C04" w:rsidR="005800CC">
        <w:rPr>
          <w:rFonts w:ascii="Arial" w:hAnsi="Arial" w:eastAsia="Calibri" w:cs="Arial"/>
          <w:color w:val="0000CC"/>
          <w:sz w:val="20"/>
          <w:szCs w:val="20"/>
          <w:lang w:val="en-US"/>
        </w:rPr>
        <w:t>listed</w:t>
      </w:r>
      <w:r w:rsidRPr="00822C04" w:rsidR="005800CC">
        <w:rPr>
          <w:rFonts w:ascii="Arial" w:hAnsi="Arial" w:eastAsia="Calibri" w:cs="Arial"/>
          <w:color w:val="0000CC"/>
          <w:sz w:val="20"/>
          <w:szCs w:val="20"/>
          <w:lang w:val="en-US"/>
        </w:rPr>
        <w:t xml:space="preserve"> here </w:t>
      </w:r>
      <w:r w:rsidR="00D00EFC">
        <w:rPr>
          <w:rFonts w:ascii="Arial" w:hAnsi="Arial" w:eastAsia="Calibri" w:cs="Arial"/>
          <w:color w:val="0000CC"/>
          <w:sz w:val="20"/>
          <w:szCs w:val="20"/>
          <w:lang w:val="en-US"/>
        </w:rPr>
        <w:t>negatively impact</w:t>
      </w:r>
      <w:r w:rsidRPr="00822C04" w:rsidR="005800CC">
        <w:rPr>
          <w:rFonts w:ascii="Arial" w:hAnsi="Arial" w:eastAsia="Calibri" w:cs="Arial"/>
          <w:color w:val="0000CC"/>
          <w:sz w:val="20"/>
          <w:szCs w:val="20"/>
          <w:lang w:val="en-US"/>
        </w:rPr>
        <w:t xml:space="preserve"> animal welfare, particularly if they are intense or prolonged (Mellor 2016; Mellor &amp; Beausoleil 2015). Some methods</w:t>
      </w:r>
      <w:r w:rsidRPr="00822C04" w:rsidR="009B1FB4">
        <w:rPr>
          <w:rFonts w:ascii="Arial" w:hAnsi="Arial" w:eastAsia="Calibri" w:cs="Arial"/>
          <w:color w:val="0000CC"/>
          <w:sz w:val="20"/>
          <w:szCs w:val="20"/>
          <w:lang w:val="en-US"/>
        </w:rPr>
        <w:t xml:space="preserve"> </w:t>
      </w:r>
      <w:r w:rsidRPr="00822C04" w:rsidR="005800CC">
        <w:rPr>
          <w:rFonts w:ascii="Arial" w:hAnsi="Arial" w:eastAsia="Calibri" w:cs="Arial"/>
          <w:color w:val="0000CC"/>
          <w:sz w:val="20"/>
          <w:szCs w:val="20"/>
          <w:lang w:val="en-US"/>
        </w:rPr>
        <w:t xml:space="preserve">inherently cause negative affective states in conscious animals by virtue of their pathophysiology, while other methods can do so if improperly applied. </w:t>
      </w:r>
    </w:p>
    <w:p w:rsidRPr="00822C04" w:rsidR="006469ED" w:rsidP="006469ED" w:rsidRDefault="00EF2A3B" w14:paraId="378AF8DD" w14:textId="60FD6AD9">
      <w:pPr>
        <w:spacing w:after="200"/>
        <w:jc w:val="both"/>
        <w:rPr>
          <w:rFonts w:ascii="Arial" w:hAnsi="Arial" w:eastAsia="Calibri" w:cs="Arial"/>
          <w:color w:val="0000CC"/>
          <w:sz w:val="18"/>
          <w:szCs w:val="18"/>
          <w:lang w:val="en-US"/>
        </w:rPr>
      </w:pPr>
      <w:r w:rsidRPr="00822C04">
        <w:rPr>
          <w:rFonts w:ascii="Arial" w:hAnsi="Arial" w:eastAsia="Calibri" w:cs="Arial"/>
          <w:color w:val="0000CC"/>
          <w:sz w:val="20"/>
          <w:szCs w:val="20"/>
          <w:lang w:val="en-GB"/>
        </w:rPr>
        <w:t>Supporting reference</w:t>
      </w:r>
      <w:r w:rsidRPr="00822C04" w:rsidR="00822C04">
        <w:rPr>
          <w:rFonts w:ascii="Arial" w:hAnsi="Arial" w:eastAsia="Calibri" w:cs="Arial"/>
          <w:color w:val="0000CC"/>
          <w:sz w:val="20"/>
          <w:szCs w:val="20"/>
          <w:lang w:val="en-GB"/>
        </w:rPr>
        <w:t>s</w:t>
      </w:r>
      <w:r w:rsidRPr="00822C04">
        <w:rPr>
          <w:rFonts w:ascii="Arial" w:hAnsi="Arial" w:eastAsia="Calibri" w:cs="Arial"/>
          <w:color w:val="0000CC"/>
          <w:sz w:val="20"/>
          <w:szCs w:val="20"/>
          <w:lang w:val="en-GB"/>
        </w:rPr>
        <w:t>:</w:t>
      </w:r>
      <w:r>
        <w:rPr>
          <w:rFonts w:ascii="Arial" w:hAnsi="Arial" w:eastAsia="Calibri" w:cs="Arial"/>
          <w:sz w:val="19"/>
          <w:szCs w:val="19"/>
          <w:lang w:val="en-GB"/>
        </w:rPr>
        <w:t xml:space="preserve"> </w:t>
      </w:r>
      <w:r w:rsidRPr="00822C04" w:rsidR="006469ED">
        <w:rPr>
          <w:rFonts w:ascii="Arial" w:hAnsi="Arial" w:eastAsia="Calibri" w:cs="Arial"/>
          <w:color w:val="0000CC"/>
          <w:sz w:val="18"/>
          <w:szCs w:val="18"/>
          <w:lang w:val="en-US"/>
        </w:rPr>
        <w:t>Mellor D. J. (2016). Updating Animal Welfare Thinking: Moving beyond the "Five Freedoms" towards "A Life Worth Living". </w:t>
      </w:r>
      <w:proofErr w:type="gramStart"/>
      <w:r w:rsidRPr="00822C04" w:rsidR="006469ED">
        <w:rPr>
          <w:rFonts w:ascii="Arial" w:hAnsi="Arial" w:eastAsia="Calibri" w:cs="Arial"/>
          <w:i/>
          <w:iCs/>
          <w:color w:val="0000CC"/>
          <w:sz w:val="18"/>
          <w:szCs w:val="18"/>
          <w:lang w:val="en-US"/>
        </w:rPr>
        <w:t>Animals :</w:t>
      </w:r>
      <w:proofErr w:type="gramEnd"/>
      <w:r w:rsidRPr="00822C04" w:rsidR="006469ED">
        <w:rPr>
          <w:rFonts w:ascii="Arial" w:hAnsi="Arial" w:eastAsia="Calibri" w:cs="Arial"/>
          <w:i/>
          <w:iCs/>
          <w:color w:val="0000CC"/>
          <w:sz w:val="18"/>
          <w:szCs w:val="18"/>
          <w:lang w:val="en-US"/>
        </w:rPr>
        <w:t xml:space="preserve"> an open access journal from MDPI</w:t>
      </w:r>
      <w:r w:rsidRPr="00822C04" w:rsidR="006469ED">
        <w:rPr>
          <w:rFonts w:ascii="Arial" w:hAnsi="Arial" w:eastAsia="Calibri" w:cs="Arial"/>
          <w:color w:val="0000CC"/>
          <w:sz w:val="18"/>
          <w:szCs w:val="18"/>
          <w:lang w:val="en-US"/>
        </w:rPr>
        <w:t>, </w:t>
      </w:r>
      <w:r w:rsidRPr="00822C04" w:rsidR="006469ED">
        <w:rPr>
          <w:rFonts w:ascii="Arial" w:hAnsi="Arial" w:eastAsia="Calibri" w:cs="Arial"/>
          <w:i/>
          <w:iCs/>
          <w:color w:val="0000CC"/>
          <w:sz w:val="18"/>
          <w:szCs w:val="18"/>
          <w:lang w:val="en-US"/>
        </w:rPr>
        <w:t>6</w:t>
      </w:r>
      <w:r w:rsidRPr="00822C04" w:rsidR="006469ED">
        <w:rPr>
          <w:rFonts w:ascii="Arial" w:hAnsi="Arial" w:eastAsia="Calibri" w:cs="Arial"/>
          <w:color w:val="0000CC"/>
          <w:sz w:val="18"/>
          <w:szCs w:val="18"/>
          <w:lang w:val="en-US"/>
        </w:rPr>
        <w:t xml:space="preserve">(3), 21. </w:t>
      </w:r>
      <w:hyperlink w:history="1" r:id="rId19">
        <w:r w:rsidRPr="00822C04" w:rsidR="006469ED">
          <w:rPr>
            <w:rStyle w:val="Hyperlink"/>
            <w:rFonts w:ascii="Arial" w:hAnsi="Arial" w:eastAsia="Calibri" w:cs="Arial"/>
            <w:color w:val="0000CC"/>
            <w:sz w:val="18"/>
            <w:szCs w:val="18"/>
            <w:lang w:val="en-US"/>
          </w:rPr>
          <w:t>https://doi.org/10.3390/ani6030021</w:t>
        </w:r>
      </w:hyperlink>
      <w:r w:rsidRPr="00822C04" w:rsidR="006469ED">
        <w:rPr>
          <w:rFonts w:ascii="Arial" w:hAnsi="Arial" w:eastAsia="Calibri" w:cs="Arial"/>
          <w:color w:val="0000CC"/>
          <w:sz w:val="18"/>
          <w:szCs w:val="18"/>
          <w:lang w:val="en-US"/>
        </w:rPr>
        <w:t xml:space="preserve"> </w:t>
      </w:r>
    </w:p>
    <w:p w:rsidRPr="006469ED" w:rsidR="006469ED" w:rsidP="006469ED" w:rsidRDefault="006469ED" w14:paraId="697A142B" w14:textId="77777777">
      <w:pPr>
        <w:spacing w:after="200" w:line="240" w:lineRule="auto"/>
        <w:jc w:val="both"/>
        <w:rPr>
          <w:rFonts w:ascii="Arial" w:hAnsi="Arial" w:eastAsia="Calibri" w:cs="Arial"/>
          <w:color w:val="0000CC"/>
          <w:sz w:val="18"/>
          <w:szCs w:val="18"/>
          <w:lang w:val="en-US"/>
        </w:rPr>
      </w:pPr>
      <w:r w:rsidRPr="006469ED">
        <w:rPr>
          <w:rFonts w:ascii="Arial" w:hAnsi="Arial" w:eastAsia="Calibri" w:cs="Arial"/>
          <w:color w:val="0000CC"/>
          <w:sz w:val="18"/>
          <w:szCs w:val="18"/>
          <w:lang w:val="en-US"/>
        </w:rPr>
        <w:t xml:space="preserve">Mellor, D., &amp; Beausoleil, N. (2015). Extending the “Five Domains” model for animal welfare assessment to incorporate positive welfare states. </w:t>
      </w:r>
      <w:r w:rsidRPr="006469ED">
        <w:rPr>
          <w:rFonts w:ascii="Arial" w:hAnsi="Arial" w:eastAsia="Calibri" w:cs="Arial"/>
          <w:i/>
          <w:iCs/>
          <w:color w:val="0000CC"/>
          <w:sz w:val="18"/>
          <w:szCs w:val="18"/>
          <w:lang w:val="en-US"/>
        </w:rPr>
        <w:t>Animal Welfare</w:t>
      </w:r>
      <w:r w:rsidRPr="006469ED">
        <w:rPr>
          <w:rFonts w:ascii="Arial" w:hAnsi="Arial" w:eastAsia="Calibri" w:cs="Arial"/>
          <w:color w:val="0000CC"/>
          <w:sz w:val="18"/>
          <w:szCs w:val="18"/>
          <w:lang w:val="en-US"/>
        </w:rPr>
        <w:t xml:space="preserve">, </w:t>
      </w:r>
      <w:r w:rsidRPr="006469ED">
        <w:rPr>
          <w:rFonts w:ascii="Arial" w:hAnsi="Arial" w:eastAsia="Calibri" w:cs="Arial"/>
          <w:i/>
          <w:iCs/>
          <w:color w:val="0000CC"/>
          <w:sz w:val="18"/>
          <w:szCs w:val="18"/>
          <w:lang w:val="en-US"/>
        </w:rPr>
        <w:t>24</w:t>
      </w:r>
      <w:r w:rsidRPr="006469ED">
        <w:rPr>
          <w:rFonts w:ascii="Arial" w:hAnsi="Arial" w:eastAsia="Calibri" w:cs="Arial"/>
          <w:color w:val="0000CC"/>
          <w:sz w:val="18"/>
          <w:szCs w:val="18"/>
          <w:lang w:val="en-US"/>
        </w:rPr>
        <w:t xml:space="preserve">(3), 241–253. </w:t>
      </w:r>
      <w:hyperlink w:history="1" r:id="rId20">
        <w:r w:rsidRPr="006469ED">
          <w:rPr>
            <w:rStyle w:val="Hyperlink"/>
            <w:rFonts w:ascii="Arial" w:hAnsi="Arial" w:eastAsia="Calibri" w:cs="Arial"/>
            <w:color w:val="0000CC"/>
            <w:sz w:val="18"/>
            <w:szCs w:val="18"/>
            <w:lang w:val="en-US"/>
          </w:rPr>
          <w:t>https://doi.org/10.7120/09627286.24.3.241</w:t>
        </w:r>
      </w:hyperlink>
    </w:p>
    <w:p w:rsidRPr="00B250C7" w:rsidR="000B12B7" w:rsidP="00EC7CF9" w:rsidRDefault="000B12B7" w14:paraId="1766FF1D" w14:textId="0B64A651">
      <w:pPr>
        <w:spacing w:after="200" w:line="240" w:lineRule="auto"/>
        <w:jc w:val="both"/>
        <w:rPr>
          <w:rFonts w:ascii="Arial" w:hAnsi="Arial" w:eastAsia="Calibri" w:cs="Arial"/>
          <w:sz w:val="19"/>
          <w:szCs w:val="19"/>
          <w:lang w:val="en-GB"/>
        </w:rPr>
      </w:pPr>
    </w:p>
    <w:p w:rsidRPr="00B250C7" w:rsidR="00F5532E" w:rsidP="00EC7CF9" w:rsidRDefault="004E3F69" w14:paraId="599356DB" w14:textId="7EC289CE">
      <w:pPr>
        <w:spacing w:after="200" w:line="240" w:lineRule="auto"/>
        <w:jc w:val="both"/>
        <w:rPr>
          <w:rFonts w:ascii="Arial" w:hAnsi="Arial" w:eastAsia="Calibri" w:cs="Arial"/>
          <w:sz w:val="19"/>
          <w:szCs w:val="19"/>
          <w:lang w:val="en-GB"/>
        </w:rPr>
      </w:pPr>
      <w:r w:rsidRPr="00B250C7">
        <w:rPr>
          <w:rFonts w:ascii="Arial" w:hAnsi="Arial" w:eastAsia="Calibri" w:cs="Arial"/>
          <w:sz w:val="19"/>
          <w:szCs w:val="19"/>
          <w:lang w:val="en-GB"/>
        </w:rPr>
        <w:t>Exposure to multiple hazards to a</w:t>
      </w:r>
      <w:r w:rsidRPr="00B250C7">
        <w:rPr>
          <w:rFonts w:ascii="Arial" w:hAnsi="Arial" w:eastAsia="Calibri" w:cs="Arial"/>
          <w:i/>
          <w:sz w:val="19"/>
          <w:szCs w:val="19"/>
          <w:lang w:val="en-GB"/>
        </w:rPr>
        <w:t xml:space="preserve">nimal welfare </w:t>
      </w:r>
      <w:r w:rsidRPr="00B250C7">
        <w:rPr>
          <w:rFonts w:ascii="Arial" w:hAnsi="Arial" w:eastAsia="Calibri" w:cs="Arial"/>
          <w:sz w:val="19"/>
          <w:szCs w:val="19"/>
          <w:lang w:val="en-GB"/>
        </w:rPr>
        <w:t>can have a negative cumulative effect on the animals [Moberg and Mench, 2000].</w:t>
      </w:r>
    </w:p>
    <w:p w:rsidRPr="00B250C7" w:rsidR="00514572" w:rsidP="00EE3CD2" w:rsidRDefault="1222D15A" w14:paraId="022977A4" w14:textId="5E38E3DA">
      <w:pPr>
        <w:spacing w:after="240" w:line="240" w:lineRule="auto"/>
        <w:jc w:val="both"/>
        <w:rPr>
          <w:rFonts w:ascii="Arial" w:hAnsi="Arial" w:eastAsia="Calibri" w:cs="Arial"/>
          <w:sz w:val="19"/>
          <w:szCs w:val="19"/>
          <w:lang w:val="en-GB"/>
        </w:rPr>
      </w:pPr>
      <w:r w:rsidRPr="00B250C7">
        <w:rPr>
          <w:rFonts w:ascii="Arial" w:hAnsi="Arial" w:eastAsia="Calibri" w:cs="Arial"/>
          <w:sz w:val="19"/>
          <w:szCs w:val="19"/>
          <w:lang w:val="en-GB"/>
        </w:rPr>
        <w:t xml:space="preserve"> Hazards to animal welfare can be minimised by appropriate design of premises and choice of equipment</w:t>
      </w:r>
      <w:r w:rsidRPr="00B250C7">
        <w:rPr>
          <w:rFonts w:ascii="Arial" w:hAnsi="Arial" w:eastAsia="Calibri" w:cs="Arial"/>
          <w:sz w:val="19"/>
          <w:szCs w:val="19"/>
          <w:highlight w:val="yellow"/>
          <w:u w:val="double"/>
          <w:lang w:val="en-GB"/>
        </w:rPr>
        <w:t>,</w:t>
      </w:r>
      <w:r w:rsidRPr="00B250C7" w:rsidR="00AB784F">
        <w:rPr>
          <w:rFonts w:ascii="Arial" w:hAnsi="Arial" w:eastAsia="Calibri" w:cs="Arial"/>
          <w:sz w:val="19"/>
          <w:szCs w:val="19"/>
          <w:highlight w:val="yellow"/>
          <w:u w:val="double"/>
          <w:lang w:val="en-GB"/>
        </w:rPr>
        <w:t xml:space="preserve"> </w:t>
      </w:r>
      <w:r w:rsidRPr="00B250C7" w:rsidR="1D7151AD">
        <w:rPr>
          <w:rFonts w:ascii="Arial" w:hAnsi="Arial" w:eastAsia="Calibri" w:cs="Arial"/>
          <w:sz w:val="19"/>
          <w:szCs w:val="19"/>
          <w:highlight w:val="yellow"/>
          <w:u w:val="double"/>
          <w:lang w:val="en-GB"/>
        </w:rPr>
        <w:t xml:space="preserve">and </w:t>
      </w:r>
      <w:r w:rsidRPr="00B250C7" w:rsidR="6D07B242">
        <w:rPr>
          <w:rFonts w:ascii="Arial" w:hAnsi="Arial" w:eastAsia="Calibri" w:cs="Arial"/>
          <w:sz w:val="19"/>
          <w:szCs w:val="19"/>
          <w:highlight w:val="yellow"/>
          <w:u w:val="double"/>
          <w:lang w:val="en-GB"/>
        </w:rPr>
        <w:t>method of killing</w:t>
      </w:r>
      <w:r w:rsidRPr="00B250C7">
        <w:rPr>
          <w:rFonts w:ascii="Arial" w:hAnsi="Arial" w:eastAsia="Calibri" w:cs="Arial"/>
          <w:sz w:val="19"/>
          <w:szCs w:val="19"/>
          <w:lang w:val="en-GB"/>
        </w:rPr>
        <w:t xml:space="preserve"> </w:t>
      </w:r>
      <w:r w:rsidRPr="00B250C7">
        <w:rPr>
          <w:rFonts w:ascii="Arial" w:hAnsi="Arial" w:eastAsia="Calibri" w:cs="Arial"/>
          <w:strike/>
          <w:sz w:val="19"/>
          <w:szCs w:val="19"/>
          <w:highlight w:val="yellow"/>
          <w:lang w:val="en-GB"/>
        </w:rPr>
        <w:t>and through</w:t>
      </w:r>
      <w:r w:rsidRPr="00B250C7" w:rsidR="38843EB8">
        <w:rPr>
          <w:rFonts w:ascii="Arial" w:hAnsi="Arial" w:eastAsia="Calibri" w:cs="Arial"/>
          <w:sz w:val="19"/>
          <w:szCs w:val="19"/>
          <w:highlight w:val="yellow"/>
          <w:u w:val="double"/>
          <w:lang w:val="en-GB"/>
        </w:rPr>
        <w:t>,</w:t>
      </w:r>
      <w:r w:rsidRPr="00B250C7">
        <w:rPr>
          <w:rFonts w:ascii="Arial" w:hAnsi="Arial" w:eastAsia="Calibri" w:cs="Arial"/>
          <w:sz w:val="19"/>
          <w:szCs w:val="19"/>
          <w:lang w:val="en-GB"/>
        </w:rPr>
        <w:t xml:space="preserve"> good management, training and competency of personnel.</w:t>
      </w:r>
    </w:p>
    <w:p w:rsidRPr="00B250C7" w:rsidR="004E3F69" w:rsidP="00EC7CF9" w:rsidRDefault="004E3F69" w14:paraId="3A300187" w14:textId="77777777">
      <w:pPr>
        <w:keepNext/>
        <w:keepLines/>
        <w:spacing w:after="200" w:line="240" w:lineRule="auto"/>
        <w:jc w:val="center"/>
        <w:outlineLvl w:val="4"/>
        <w:rPr>
          <w:rFonts w:ascii="Arial" w:hAnsi="Arial" w:eastAsia="MS Gothic" w:cs="Arial"/>
          <w:b/>
          <w:sz w:val="19"/>
          <w:szCs w:val="19"/>
          <w:lang w:val="en-GB"/>
        </w:rPr>
      </w:pPr>
      <w:r w:rsidRPr="00B250C7">
        <w:rPr>
          <w:rFonts w:ascii="Arial" w:hAnsi="Arial" w:eastAsia="MS Gothic" w:cs="Arial"/>
          <w:b/>
          <w:sz w:val="19"/>
          <w:szCs w:val="19"/>
          <w:lang w:val="en-GB"/>
        </w:rPr>
        <w:t>Article 7.6.8.</w:t>
      </w:r>
    </w:p>
    <w:p w:rsidRPr="00B250C7" w:rsidR="004E3F69" w:rsidP="00EC7CF9" w:rsidRDefault="004E3F69" w14:paraId="5EB75914" w14:textId="309641A4">
      <w:pPr>
        <w:spacing w:after="200" w:line="240" w:lineRule="auto"/>
        <w:jc w:val="both"/>
        <w:rPr>
          <w:rFonts w:ascii="Arial" w:hAnsi="Arial" w:eastAsia="Calibri" w:cs="Arial"/>
          <w:b/>
          <w:sz w:val="19"/>
          <w:szCs w:val="19"/>
          <w:lang w:val="en-GB"/>
        </w:rPr>
      </w:pPr>
      <w:r w:rsidRPr="00B250C7">
        <w:rPr>
          <w:rFonts w:ascii="Arial" w:hAnsi="Arial" w:eastAsia="Calibri" w:cs="Arial"/>
          <w:b/>
          <w:sz w:val="19"/>
          <w:szCs w:val="19"/>
          <w:lang w:val="en-GB"/>
        </w:rPr>
        <w:t>Measures to assess animal welfare</w:t>
      </w:r>
      <w:r w:rsidRPr="00B250C7" w:rsidR="000B0F8E">
        <w:rPr>
          <w:rFonts w:ascii="Arial" w:hAnsi="Arial" w:eastAsia="Calibri" w:cs="Arial"/>
          <w:b/>
          <w:sz w:val="19"/>
          <w:szCs w:val="19"/>
          <w:lang w:val="en-GB"/>
        </w:rPr>
        <w:t xml:space="preserve"> at the time</w:t>
      </w:r>
      <w:r w:rsidRPr="00B250C7" w:rsidR="00A1762C">
        <w:rPr>
          <w:rFonts w:ascii="Arial" w:hAnsi="Arial" w:eastAsia="Calibri" w:cs="Arial"/>
          <w:b/>
          <w:bCs/>
          <w:sz w:val="19"/>
          <w:szCs w:val="19"/>
          <w:lang w:val="en-GB"/>
        </w:rPr>
        <w:t xml:space="preserve"> </w:t>
      </w:r>
      <w:r w:rsidRPr="00B250C7" w:rsidR="007F5872">
        <w:rPr>
          <w:rFonts w:ascii="Arial" w:hAnsi="Arial" w:eastAsia="Calibri" w:cs="Arial"/>
          <w:b/>
          <w:bCs/>
          <w:sz w:val="19"/>
          <w:szCs w:val="19"/>
          <w:lang w:val="en-GB"/>
        </w:rPr>
        <w:t>of</w:t>
      </w:r>
      <w:r w:rsidRPr="00B250C7" w:rsidR="00A1762C">
        <w:rPr>
          <w:rFonts w:ascii="Arial" w:hAnsi="Arial" w:eastAsia="Calibri" w:cs="Arial"/>
          <w:sz w:val="19"/>
          <w:szCs w:val="19"/>
          <w:lang w:val="en-GB"/>
        </w:rPr>
        <w:t xml:space="preserve"> </w:t>
      </w:r>
      <w:r w:rsidRPr="00B250C7">
        <w:rPr>
          <w:rFonts w:ascii="Arial" w:hAnsi="Arial" w:eastAsia="Calibri" w:cs="Arial"/>
          <w:b/>
          <w:sz w:val="19"/>
          <w:szCs w:val="19"/>
          <w:lang w:val="en-GB"/>
        </w:rPr>
        <w:t>killing</w:t>
      </w:r>
      <w:r w:rsidRPr="00B250C7" w:rsidR="0095277C">
        <w:rPr>
          <w:rFonts w:ascii="Arial" w:hAnsi="Arial" w:eastAsia="Calibri" w:cs="Arial"/>
          <w:b/>
          <w:sz w:val="19"/>
          <w:szCs w:val="19"/>
          <w:lang w:val="en-GB"/>
        </w:rPr>
        <w:t xml:space="preserve"> </w:t>
      </w:r>
      <w:r w:rsidRPr="00B250C7" w:rsidR="0095277C">
        <w:rPr>
          <w:rFonts w:ascii="Arial" w:hAnsi="Arial" w:eastAsia="Calibri" w:cs="Arial"/>
          <w:b/>
          <w:sz w:val="19"/>
          <w:szCs w:val="19"/>
          <w:highlight w:val="yellow"/>
          <w:u w:val="double"/>
          <w:lang w:val="en-GB"/>
        </w:rPr>
        <w:t>for purposes other than slaughter</w:t>
      </w:r>
    </w:p>
    <w:p w:rsidRPr="00B250C7" w:rsidR="009E7487" w:rsidP="00EC7CF9" w:rsidRDefault="009E7487" w14:paraId="09064D06" w14:textId="77777777">
      <w:pPr>
        <w:spacing w:after="200" w:line="240" w:lineRule="auto"/>
        <w:jc w:val="both"/>
        <w:rPr>
          <w:rFonts w:ascii="Arial" w:hAnsi="Arial" w:eastAsia="Calibri" w:cs="Arial"/>
          <w:sz w:val="19"/>
          <w:szCs w:val="19"/>
          <w:lang w:val="en-GB"/>
        </w:rPr>
      </w:pPr>
      <w:r w:rsidRPr="00B250C7">
        <w:rPr>
          <w:rFonts w:ascii="Arial" w:hAnsi="Arial" w:eastAsia="Calibri" w:cs="Arial"/>
          <w:strike/>
          <w:sz w:val="19"/>
          <w:szCs w:val="19"/>
          <w:highlight w:val="yellow"/>
          <w:lang w:val="en-GB"/>
        </w:rPr>
        <w:t>Hazards to</w:t>
      </w:r>
      <w:r w:rsidRPr="00B250C7">
        <w:rPr>
          <w:rFonts w:ascii="Arial" w:hAnsi="Arial" w:eastAsia="Calibri" w:cs="Arial"/>
          <w:strike/>
          <w:sz w:val="19"/>
          <w:szCs w:val="19"/>
          <w:lang w:val="en-GB"/>
        </w:rPr>
        <w:t xml:space="preserve"> </w:t>
      </w:r>
      <w:proofErr w:type="spellStart"/>
      <w:r w:rsidRPr="00B250C7">
        <w:rPr>
          <w:rFonts w:ascii="Arial" w:hAnsi="Arial" w:eastAsia="Calibri" w:cs="Arial"/>
          <w:strike/>
          <w:sz w:val="19"/>
          <w:szCs w:val="19"/>
          <w:highlight w:val="yellow"/>
          <w:lang w:val="en-GB"/>
        </w:rPr>
        <w:t>a</w:t>
      </w:r>
      <w:r w:rsidRPr="00B250C7">
        <w:rPr>
          <w:rFonts w:ascii="Arial" w:hAnsi="Arial" w:eastAsia="Calibri" w:cs="Arial"/>
          <w:sz w:val="19"/>
          <w:szCs w:val="19"/>
          <w:lang w:val="en-GB"/>
        </w:rPr>
        <w:t>Animal</w:t>
      </w:r>
      <w:proofErr w:type="spellEnd"/>
      <w:r w:rsidRPr="00B250C7">
        <w:rPr>
          <w:rFonts w:ascii="Arial" w:hAnsi="Arial" w:eastAsia="Calibri" w:cs="Arial"/>
          <w:sz w:val="19"/>
          <w:szCs w:val="19"/>
          <w:lang w:val="en-GB"/>
        </w:rPr>
        <w:t xml:space="preserve"> welfare at the time of killing</w:t>
      </w:r>
      <w:r w:rsidRPr="00B250C7">
        <w:rPr>
          <w:rFonts w:ascii="Arial" w:hAnsi="Arial" w:eastAsia="Calibri" w:cs="Arial"/>
          <w:sz w:val="19"/>
          <w:szCs w:val="19"/>
          <w:u w:val="double"/>
          <w:lang w:val="en-GB"/>
        </w:rPr>
        <w:t xml:space="preserve"> </w:t>
      </w:r>
      <w:r w:rsidRPr="00B250C7">
        <w:rPr>
          <w:rFonts w:ascii="Arial" w:hAnsi="Arial" w:eastAsia="Calibri" w:cs="Arial"/>
          <w:sz w:val="19"/>
          <w:szCs w:val="19"/>
          <w:highlight w:val="yellow"/>
          <w:u w:val="double"/>
          <w:lang w:val="en-GB"/>
        </w:rPr>
        <w:t>for purposes other than slaughter</w:t>
      </w:r>
      <w:r w:rsidRPr="00B250C7">
        <w:rPr>
          <w:rFonts w:ascii="Arial" w:hAnsi="Arial" w:eastAsia="Calibri" w:cs="Arial"/>
          <w:sz w:val="19"/>
          <w:szCs w:val="19"/>
          <w:u w:val="double"/>
          <w:lang w:val="en-GB"/>
        </w:rPr>
        <w:t xml:space="preserve"> </w:t>
      </w:r>
      <w:r w:rsidRPr="00B250C7">
        <w:rPr>
          <w:rFonts w:ascii="Arial" w:hAnsi="Arial" w:eastAsia="Calibri" w:cs="Arial"/>
          <w:sz w:val="19"/>
          <w:szCs w:val="19"/>
          <w:lang w:val="en-GB"/>
        </w:rPr>
        <w:t xml:space="preserve">should be assessed using animal-based measures. However, consideration should be given to the resources provided as well as the design and management of the method. </w:t>
      </w:r>
    </w:p>
    <w:p w:rsidRPr="00B250C7" w:rsidR="0027633E" w:rsidP="00EC7CF9" w:rsidRDefault="0027633E" w14:paraId="0E090A8D" w14:textId="77777777">
      <w:pPr>
        <w:spacing w:after="200" w:line="240" w:lineRule="auto"/>
        <w:jc w:val="both"/>
        <w:rPr>
          <w:rFonts w:ascii="Arial" w:hAnsi="Arial" w:eastAsia="Calibri" w:cs="Arial"/>
          <w:sz w:val="19"/>
          <w:szCs w:val="19"/>
          <w:u w:val="double"/>
          <w:lang w:val="en-GB"/>
        </w:rPr>
      </w:pPr>
      <w:r w:rsidRPr="00B250C7">
        <w:rPr>
          <w:rFonts w:ascii="Arial" w:hAnsi="Arial" w:eastAsia="Calibri" w:cs="Arial"/>
          <w:sz w:val="19"/>
          <w:szCs w:val="19"/>
          <w:highlight w:val="yellow"/>
          <w:u w:val="double"/>
          <w:lang w:val="en-GB"/>
        </w:rPr>
        <w:t>Measures to assess welfare during handling and restraint in Chapter 7.5 are applicable to this chapter.</w:t>
      </w:r>
    </w:p>
    <w:p w:rsidRPr="00B250C7" w:rsidR="004E3F69" w:rsidP="00EC7CF9" w:rsidRDefault="004E3F69" w14:paraId="6F83E782" w14:textId="69D0EFA1">
      <w:pPr>
        <w:spacing w:after="200" w:line="240" w:lineRule="auto"/>
        <w:jc w:val="both"/>
        <w:rPr>
          <w:rFonts w:ascii="Arial" w:hAnsi="Arial" w:eastAsia="Calibri" w:cs="Arial"/>
          <w:sz w:val="19"/>
          <w:szCs w:val="19"/>
          <w:highlight w:val="yellow"/>
          <w:u w:val="double"/>
          <w:lang w:val="en-GB"/>
        </w:rPr>
      </w:pPr>
      <w:r w:rsidRPr="00B250C7">
        <w:rPr>
          <w:rFonts w:ascii="Arial" w:hAnsi="Arial" w:eastAsia="Calibri" w:cs="Arial"/>
          <w:sz w:val="19"/>
          <w:szCs w:val="19"/>
          <w:lang w:val="en-GB"/>
        </w:rPr>
        <w:t>These animal-based measures should be routinely used in the monitoring of the state of consciousness and death</w:t>
      </w:r>
      <w:r w:rsidRPr="00B250C7">
        <w:rPr>
          <w:rFonts w:ascii="Arial" w:hAnsi="Arial" w:eastAsia="Calibri" w:cs="Arial"/>
          <w:sz w:val="19"/>
          <w:szCs w:val="19"/>
          <w:highlight w:val="yellow"/>
          <w:u w:val="double"/>
          <w:lang w:val="en-GB"/>
        </w:rPr>
        <w:t>, with the</w:t>
      </w:r>
      <w:r w:rsidRPr="00B250C7">
        <w:rPr>
          <w:rFonts w:ascii="Arial" w:hAnsi="Arial" w:eastAsia="Calibri" w:cs="Arial"/>
          <w:sz w:val="19"/>
          <w:szCs w:val="19"/>
          <w:u w:val="double"/>
          <w:lang w:val="en-GB"/>
        </w:rPr>
        <w:t xml:space="preserve"> </w:t>
      </w:r>
      <w:r w:rsidRPr="00B250C7">
        <w:rPr>
          <w:rFonts w:ascii="Arial" w:hAnsi="Arial" w:eastAsia="Calibri" w:cs="Arial"/>
          <w:sz w:val="19"/>
          <w:szCs w:val="19"/>
          <w:highlight w:val="yellow"/>
          <w:u w:val="double"/>
          <w:lang w:val="en-GB"/>
        </w:rPr>
        <w:t>most appropriate to be used in relation to the method applied</w:t>
      </w:r>
      <w:r w:rsidRPr="00B250C7">
        <w:rPr>
          <w:rFonts w:ascii="Arial" w:hAnsi="Arial" w:eastAsia="Calibri" w:cs="Arial"/>
          <w:sz w:val="19"/>
          <w:szCs w:val="19"/>
          <w:u w:val="double"/>
          <w:lang w:val="en-GB"/>
        </w:rPr>
        <w:t>.</w:t>
      </w:r>
    </w:p>
    <w:p w:rsidRPr="00B250C7" w:rsidR="004E3F69" w:rsidP="00EE3CD2" w:rsidRDefault="004E3F69" w14:paraId="325551E6" w14:textId="621AF8BC">
      <w:pPr>
        <w:numPr>
          <w:ilvl w:val="0"/>
          <w:numId w:val="13"/>
        </w:numPr>
        <w:spacing w:after="200" w:line="240" w:lineRule="auto"/>
        <w:ind w:left="426" w:right="2" w:hanging="426"/>
        <w:jc w:val="both"/>
        <w:rPr>
          <w:rFonts w:ascii="Arial" w:hAnsi="Arial" w:eastAsia="Calibri" w:cs="Arial"/>
          <w:sz w:val="19"/>
          <w:szCs w:val="19"/>
          <w:highlight w:val="yellow"/>
          <w:u w:val="double"/>
          <w:lang w:val="en-GB"/>
        </w:rPr>
      </w:pPr>
      <w:r w:rsidRPr="00B250C7">
        <w:rPr>
          <w:rFonts w:ascii="Arial" w:hAnsi="Arial" w:eastAsia="Calibri" w:cs="Arial"/>
          <w:sz w:val="19"/>
          <w:szCs w:val="19"/>
          <w:lang w:val="en-GB"/>
        </w:rPr>
        <w:t>The following animal-based measures can be useful indicators of animal welfare. These measures can be considered as tools to monitor the efficiency of design and management, given that they can affect animal welfare.</w:t>
      </w:r>
      <w:r w:rsidRPr="00B250C7" w:rsidR="73A7A90C">
        <w:rPr>
          <w:rFonts w:ascii="Arial" w:hAnsi="Arial" w:cs="Arial"/>
          <w:sz w:val="19"/>
          <w:szCs w:val="19"/>
          <w:lang w:val="en-GB"/>
        </w:rPr>
        <w:t xml:space="preserve"> </w:t>
      </w:r>
      <w:r w:rsidRPr="00B250C7">
        <w:rPr>
          <w:rFonts w:ascii="Arial" w:hAnsi="Arial" w:eastAsia="Calibri" w:cs="Arial"/>
          <w:sz w:val="19"/>
          <w:szCs w:val="19"/>
          <w:highlight w:val="yellow"/>
          <w:u w:val="double"/>
          <w:lang w:val="en-GB"/>
        </w:rPr>
        <w:t>Multiple indicators should be used to determine effectiveness of the method.</w:t>
      </w:r>
    </w:p>
    <w:p w:rsidRPr="00B250C7" w:rsidR="004E3F69" w:rsidP="00EC7CF9" w:rsidRDefault="004E3F69" w14:paraId="0E33BF25" w14:textId="77777777">
      <w:pPr>
        <w:numPr>
          <w:ilvl w:val="0"/>
          <w:numId w:val="9"/>
        </w:numPr>
        <w:spacing w:after="200" w:line="240" w:lineRule="auto"/>
        <w:ind w:right="2"/>
        <w:jc w:val="both"/>
        <w:rPr>
          <w:rFonts w:ascii="Arial" w:hAnsi="Arial" w:eastAsia="Calibri" w:cs="Arial"/>
          <w:sz w:val="19"/>
          <w:szCs w:val="19"/>
          <w:u w:val="single"/>
          <w:lang w:val="en-GB"/>
        </w:rPr>
      </w:pPr>
      <w:r w:rsidRPr="00B250C7">
        <w:rPr>
          <w:rFonts w:ascii="Arial" w:hAnsi="Arial" w:eastAsia="Calibri" w:cs="Arial"/>
          <w:sz w:val="19"/>
          <w:szCs w:val="19"/>
          <w:u w:val="single"/>
          <w:lang w:val="en-GB"/>
        </w:rPr>
        <w:t>Immediate collapse</w:t>
      </w:r>
    </w:p>
    <w:p w:rsidR="004E3F69" w:rsidP="00EC7CF9" w:rsidRDefault="00897263" w14:paraId="7238B911" w14:textId="59E8DEC2">
      <w:pPr>
        <w:spacing w:after="200" w:line="240" w:lineRule="auto"/>
        <w:ind w:left="720"/>
        <w:jc w:val="both"/>
        <w:rPr>
          <w:rFonts w:ascii="Arial" w:hAnsi="Arial" w:eastAsia="Calibri" w:cs="Arial"/>
          <w:sz w:val="19"/>
          <w:szCs w:val="19"/>
          <w:lang w:val="en-GB"/>
        </w:rPr>
      </w:pPr>
      <w:r w:rsidRPr="00897263">
        <w:rPr>
          <w:rFonts w:ascii="Arial" w:hAnsi="Arial" w:eastAsia="Calibri" w:cs="Arial"/>
          <w:b/>
          <w:bCs/>
          <w:color w:val="0000CC"/>
          <w:sz w:val="19"/>
          <w:szCs w:val="19"/>
          <w:lang w:val="en-GB"/>
        </w:rPr>
        <w:t>For captive and penetrating bolt methods, and electrical methods,</w:t>
      </w:r>
      <w:r w:rsidRPr="00897263">
        <w:rPr>
          <w:rFonts w:ascii="Arial" w:hAnsi="Arial" w:eastAsia="Calibri" w:cs="Arial"/>
          <w:b/>
          <w:bCs/>
          <w:color w:val="0000CC"/>
          <w:sz w:val="19"/>
          <w:szCs w:val="19"/>
          <w:lang w:val="en-GB"/>
        </w:rPr>
        <w:t xml:space="preserve"> e</w:t>
      </w:r>
      <w:r w:rsidRPr="00B250C7" w:rsidR="004E3F69">
        <w:rPr>
          <w:rFonts w:ascii="Arial" w:hAnsi="Arial" w:eastAsia="Calibri" w:cs="Arial"/>
          <w:sz w:val="19"/>
          <w:szCs w:val="19"/>
          <w:lang w:val="en-GB"/>
        </w:rPr>
        <w:t xml:space="preserve">ffective </w:t>
      </w:r>
      <w:r w:rsidRPr="00B250C7" w:rsidR="004E3F69">
        <w:rPr>
          <w:rFonts w:ascii="Arial" w:hAnsi="Arial" w:eastAsia="Calibri" w:cs="Arial"/>
          <w:strike/>
          <w:sz w:val="19"/>
          <w:szCs w:val="19"/>
          <w:highlight w:val="yellow"/>
          <w:lang w:val="en-GB"/>
        </w:rPr>
        <w:t>stunning</w:t>
      </w:r>
      <w:r w:rsidRPr="00B250C7" w:rsidR="004E3F69">
        <w:rPr>
          <w:rFonts w:ascii="Arial" w:hAnsi="Arial" w:eastAsia="Calibri" w:cs="Arial"/>
          <w:sz w:val="19"/>
          <w:szCs w:val="19"/>
          <w:lang w:val="en-GB"/>
        </w:rPr>
        <w:t xml:space="preserve"> </w:t>
      </w:r>
      <w:r w:rsidRPr="00B250C7" w:rsidR="00156A60">
        <w:rPr>
          <w:rFonts w:ascii="Arial" w:hAnsi="Arial" w:eastAsia="Calibri" w:cs="Arial"/>
          <w:sz w:val="19"/>
          <w:szCs w:val="19"/>
          <w:highlight w:val="yellow"/>
          <w:u w:val="double"/>
          <w:lang w:val="en-GB"/>
        </w:rPr>
        <w:t>loss of consci</w:t>
      </w:r>
      <w:r w:rsidRPr="00B250C7" w:rsidR="00F97D12">
        <w:rPr>
          <w:rFonts w:ascii="Arial" w:hAnsi="Arial" w:eastAsia="Calibri" w:cs="Arial"/>
          <w:sz w:val="19"/>
          <w:szCs w:val="19"/>
          <w:highlight w:val="yellow"/>
          <w:u w:val="double"/>
          <w:lang w:val="en-GB"/>
        </w:rPr>
        <w:t>ousness</w:t>
      </w:r>
      <w:r w:rsidRPr="00B250C7" w:rsidR="00156A60">
        <w:rPr>
          <w:rFonts w:ascii="Arial" w:hAnsi="Arial" w:eastAsia="Calibri" w:cs="Arial"/>
          <w:sz w:val="19"/>
          <w:szCs w:val="19"/>
          <w:lang w:val="en-GB"/>
        </w:rPr>
        <w:t xml:space="preserve"> </w:t>
      </w:r>
      <w:r w:rsidRPr="00B250C7" w:rsidR="004E3F69">
        <w:rPr>
          <w:rFonts w:ascii="Arial" w:hAnsi="Arial" w:eastAsia="Calibri" w:cs="Arial"/>
          <w:sz w:val="19"/>
          <w:szCs w:val="19"/>
          <w:lang w:val="en-GB"/>
        </w:rPr>
        <w:t xml:space="preserve">can be recognised from the immediate loss of posture leading to collapse of the animal. </w:t>
      </w:r>
      <w:r w:rsidRPr="00B250C7" w:rsidR="004E3F69">
        <w:rPr>
          <w:rFonts w:ascii="Arial" w:hAnsi="Arial" w:eastAsia="Calibri" w:cs="Arial"/>
          <w:strike/>
          <w:sz w:val="19"/>
          <w:szCs w:val="19"/>
          <w:highlight w:val="yellow"/>
          <w:lang w:val="en-GB"/>
        </w:rPr>
        <w:t>Ineffectively stunned</w:t>
      </w:r>
      <w:r w:rsidRPr="00B250C7" w:rsidR="00525E40">
        <w:rPr>
          <w:rFonts w:ascii="Arial" w:hAnsi="Arial" w:eastAsia="Calibri" w:cs="Arial"/>
          <w:strike/>
          <w:sz w:val="19"/>
          <w:szCs w:val="19"/>
          <w:lang w:val="en-GB"/>
        </w:rPr>
        <w:t xml:space="preserve"> </w:t>
      </w:r>
      <w:r w:rsidRPr="00B250C7" w:rsidR="00F97D12">
        <w:rPr>
          <w:rFonts w:ascii="Arial" w:hAnsi="Arial" w:eastAsia="Calibri" w:cs="Arial"/>
          <w:sz w:val="19"/>
          <w:szCs w:val="19"/>
          <w:highlight w:val="yellow"/>
          <w:u w:val="double"/>
          <w:lang w:val="en-GB"/>
        </w:rPr>
        <w:t>Conscious</w:t>
      </w:r>
      <w:r w:rsidRPr="00B250C7" w:rsidR="004E3F69">
        <w:rPr>
          <w:rFonts w:ascii="Arial" w:hAnsi="Arial" w:eastAsia="Calibri" w:cs="Arial"/>
          <w:sz w:val="19"/>
          <w:szCs w:val="19"/>
          <w:lang w:val="en-GB"/>
        </w:rPr>
        <w:t xml:space="preserve"> animals, on the other hand, will fail to collapse or will attempt to regain posture after collapse. </w:t>
      </w:r>
      <w:r w:rsidRPr="00B250C7" w:rsidR="004E3F69">
        <w:rPr>
          <w:rFonts w:ascii="Arial" w:hAnsi="Arial" w:eastAsia="Calibri" w:cs="Arial"/>
          <w:strike/>
          <w:sz w:val="19"/>
          <w:szCs w:val="19"/>
          <w:highlight w:val="yellow"/>
          <w:lang w:val="en-GB"/>
        </w:rPr>
        <w:t>Some ineffectively stunned animals, may occur, for example, if captive bolt shooting position is wrong or electrically immobilised animals lose posture, but remain conscious</w:t>
      </w:r>
      <w:r w:rsidRPr="00B250C7" w:rsidR="004E3F69">
        <w:rPr>
          <w:rFonts w:ascii="Arial" w:hAnsi="Arial" w:eastAsia="Calibri" w:cs="Arial"/>
          <w:sz w:val="19"/>
          <w:szCs w:val="19"/>
          <w:lang w:val="en-GB"/>
        </w:rPr>
        <w:t>. The absence of immediate collapse is always indicative of consciousness.</w:t>
      </w:r>
    </w:p>
    <w:p w:rsidRPr="00E57A08" w:rsidR="005602C2" w:rsidP="005602C2" w:rsidRDefault="00897263" w14:paraId="0C6097F4" w14:textId="61D47ABE">
      <w:pPr>
        <w:rPr>
          <w:rFonts w:ascii="Arial" w:hAnsi="Arial" w:cs="Arial"/>
          <w:color w:val="0000CC"/>
          <w:sz w:val="20"/>
          <w:szCs w:val="20"/>
        </w:rPr>
      </w:pPr>
      <w:r w:rsidRPr="00E57A08">
        <w:rPr>
          <w:rFonts w:ascii="Arial" w:hAnsi="Arial" w:eastAsia="Calibri" w:cs="Arial"/>
          <w:color w:val="0000CC"/>
          <w:sz w:val="20"/>
          <w:szCs w:val="20"/>
          <w:lang w:val="en-GB"/>
        </w:rPr>
        <w:t xml:space="preserve">RATIONALE: </w:t>
      </w:r>
      <w:r w:rsidRPr="00E57A08" w:rsidR="005602C2">
        <w:rPr>
          <w:rFonts w:ascii="Arial" w:hAnsi="Arial" w:cs="Arial"/>
          <w:color w:val="0000CC"/>
          <w:sz w:val="20"/>
          <w:szCs w:val="20"/>
        </w:rPr>
        <w:t xml:space="preserve">To </w:t>
      </w:r>
      <w:proofErr w:type="spellStart"/>
      <w:r w:rsidRPr="00E57A08" w:rsidR="005602C2">
        <w:rPr>
          <w:rFonts w:ascii="Arial" w:hAnsi="Arial" w:cs="Arial"/>
          <w:color w:val="0000CC"/>
          <w:sz w:val="20"/>
          <w:szCs w:val="20"/>
        </w:rPr>
        <w:t>be</w:t>
      </w:r>
      <w:proofErr w:type="spellEnd"/>
      <w:r w:rsidRPr="00E57A08" w:rsidR="005602C2">
        <w:rPr>
          <w:rFonts w:ascii="Arial" w:hAnsi="Arial" w:cs="Arial"/>
          <w:color w:val="0000CC"/>
          <w:sz w:val="20"/>
          <w:szCs w:val="20"/>
        </w:rPr>
        <w:t xml:space="preserve"> consistent </w:t>
      </w:r>
      <w:proofErr w:type="spellStart"/>
      <w:r w:rsidRPr="00E57A08" w:rsidR="005602C2">
        <w:rPr>
          <w:rFonts w:ascii="Arial" w:hAnsi="Arial" w:cs="Arial"/>
          <w:color w:val="0000CC"/>
          <w:sz w:val="20"/>
          <w:szCs w:val="20"/>
        </w:rPr>
        <w:t>with</w:t>
      </w:r>
      <w:proofErr w:type="spellEnd"/>
      <w:r w:rsidRPr="00E57A08" w:rsidR="005602C2">
        <w:rPr>
          <w:rFonts w:ascii="Arial" w:hAnsi="Arial" w:cs="Arial"/>
          <w:color w:val="0000CC"/>
          <w:sz w:val="20"/>
          <w:szCs w:val="20"/>
        </w:rPr>
        <w:t xml:space="preserve"> the </w:t>
      </w:r>
      <w:proofErr w:type="spellStart"/>
      <w:r w:rsidRPr="00E57A08" w:rsidR="005602C2">
        <w:rPr>
          <w:rFonts w:ascii="Arial" w:hAnsi="Arial" w:cs="Arial"/>
          <w:color w:val="0000CC"/>
          <w:sz w:val="20"/>
          <w:szCs w:val="20"/>
        </w:rPr>
        <w:t>next</w:t>
      </w:r>
      <w:proofErr w:type="spellEnd"/>
      <w:r w:rsidRPr="00E57A08" w:rsidR="005602C2">
        <w:rPr>
          <w:rFonts w:ascii="Arial" w:hAnsi="Arial" w:cs="Arial"/>
          <w:color w:val="0000CC"/>
          <w:sz w:val="20"/>
          <w:szCs w:val="20"/>
        </w:rPr>
        <w:t xml:space="preserve"> point (b), </w:t>
      </w:r>
      <w:proofErr w:type="spellStart"/>
      <w:r w:rsidR="00800271">
        <w:rPr>
          <w:rFonts w:ascii="Arial" w:hAnsi="Arial" w:cs="Arial"/>
          <w:color w:val="0000CC"/>
          <w:sz w:val="20"/>
          <w:szCs w:val="20"/>
        </w:rPr>
        <w:t>recommend</w:t>
      </w:r>
      <w:proofErr w:type="spellEnd"/>
      <w:r w:rsidR="00800271">
        <w:rPr>
          <w:rFonts w:ascii="Arial" w:hAnsi="Arial" w:cs="Arial"/>
          <w:color w:val="0000CC"/>
          <w:sz w:val="20"/>
          <w:szCs w:val="20"/>
        </w:rPr>
        <w:t xml:space="preserve"> </w:t>
      </w:r>
      <w:proofErr w:type="spellStart"/>
      <w:r w:rsidR="00800271">
        <w:rPr>
          <w:rFonts w:ascii="Arial" w:hAnsi="Arial" w:cs="Arial"/>
          <w:color w:val="0000CC"/>
          <w:sz w:val="20"/>
          <w:szCs w:val="20"/>
        </w:rPr>
        <w:t>adding</w:t>
      </w:r>
      <w:proofErr w:type="spellEnd"/>
      <w:r w:rsidR="00800271">
        <w:rPr>
          <w:rFonts w:ascii="Arial" w:hAnsi="Arial" w:cs="Arial"/>
          <w:color w:val="0000CC"/>
          <w:sz w:val="20"/>
          <w:szCs w:val="20"/>
        </w:rPr>
        <w:t xml:space="preserve"> </w:t>
      </w:r>
      <w:proofErr w:type="spellStart"/>
      <w:r w:rsidR="008C677B">
        <w:rPr>
          <w:rFonts w:ascii="Arial" w:hAnsi="Arial" w:cs="Arial"/>
          <w:color w:val="0000CC"/>
          <w:sz w:val="20"/>
          <w:szCs w:val="20"/>
        </w:rPr>
        <w:t>language</w:t>
      </w:r>
      <w:proofErr w:type="spellEnd"/>
      <w:r w:rsidR="008C677B">
        <w:rPr>
          <w:rFonts w:ascii="Arial" w:hAnsi="Arial" w:cs="Arial"/>
          <w:color w:val="0000CC"/>
          <w:sz w:val="20"/>
          <w:szCs w:val="20"/>
        </w:rPr>
        <w:t xml:space="preserve"> </w:t>
      </w:r>
      <w:r w:rsidR="00800271">
        <w:rPr>
          <w:rFonts w:ascii="Arial" w:hAnsi="Arial" w:cs="Arial"/>
          <w:color w:val="0000CC"/>
          <w:sz w:val="20"/>
          <w:szCs w:val="20"/>
        </w:rPr>
        <w:t xml:space="preserve">to </w:t>
      </w:r>
      <w:proofErr w:type="spellStart"/>
      <w:r w:rsidR="00800271">
        <w:rPr>
          <w:rFonts w:ascii="Arial" w:hAnsi="Arial" w:cs="Arial"/>
          <w:color w:val="0000CC"/>
          <w:sz w:val="20"/>
          <w:szCs w:val="20"/>
        </w:rPr>
        <w:t>clarify</w:t>
      </w:r>
      <w:proofErr w:type="spellEnd"/>
      <w:r w:rsidR="00800271">
        <w:rPr>
          <w:rFonts w:ascii="Arial" w:hAnsi="Arial" w:cs="Arial"/>
          <w:color w:val="0000CC"/>
          <w:sz w:val="20"/>
          <w:szCs w:val="20"/>
        </w:rPr>
        <w:t xml:space="preserve"> </w:t>
      </w:r>
      <w:proofErr w:type="spellStart"/>
      <w:r w:rsidR="00800271">
        <w:rPr>
          <w:rFonts w:ascii="Arial" w:hAnsi="Arial" w:cs="Arial"/>
          <w:color w:val="0000CC"/>
          <w:sz w:val="20"/>
          <w:szCs w:val="20"/>
        </w:rPr>
        <w:t>which</w:t>
      </w:r>
      <w:proofErr w:type="spellEnd"/>
      <w:r w:rsidRPr="00E57A08" w:rsidR="005602C2">
        <w:rPr>
          <w:rFonts w:ascii="Arial" w:hAnsi="Arial" w:cs="Arial"/>
          <w:color w:val="0000CC"/>
          <w:sz w:val="20"/>
          <w:szCs w:val="20"/>
        </w:rPr>
        <w:t xml:space="preserve"> </w:t>
      </w:r>
      <w:proofErr w:type="spellStart"/>
      <w:r w:rsidRPr="00E57A08" w:rsidR="005602C2">
        <w:rPr>
          <w:rFonts w:ascii="Arial" w:hAnsi="Arial" w:cs="Arial"/>
          <w:color w:val="0000CC"/>
          <w:sz w:val="20"/>
          <w:szCs w:val="20"/>
        </w:rPr>
        <w:t>methods</w:t>
      </w:r>
      <w:proofErr w:type="spellEnd"/>
      <w:r w:rsidRPr="00E57A08" w:rsidR="005602C2">
        <w:rPr>
          <w:rFonts w:ascii="Arial" w:hAnsi="Arial" w:cs="Arial"/>
          <w:color w:val="0000CC"/>
          <w:sz w:val="20"/>
          <w:szCs w:val="20"/>
        </w:rPr>
        <w:t xml:space="preserve"> </w:t>
      </w:r>
      <w:proofErr w:type="spellStart"/>
      <w:r w:rsidR="00800271">
        <w:rPr>
          <w:rFonts w:ascii="Arial" w:hAnsi="Arial" w:cs="Arial"/>
          <w:color w:val="0000CC"/>
          <w:sz w:val="20"/>
          <w:szCs w:val="20"/>
        </w:rPr>
        <w:t>immediate</w:t>
      </w:r>
      <w:proofErr w:type="spellEnd"/>
      <w:r w:rsidR="00800271">
        <w:rPr>
          <w:rFonts w:ascii="Arial" w:hAnsi="Arial" w:cs="Arial"/>
          <w:color w:val="0000CC"/>
          <w:sz w:val="20"/>
          <w:szCs w:val="20"/>
        </w:rPr>
        <w:t xml:space="preserve"> collapse</w:t>
      </w:r>
      <w:r w:rsidRPr="00E57A08" w:rsidR="005602C2">
        <w:rPr>
          <w:rFonts w:ascii="Arial" w:hAnsi="Arial" w:cs="Arial"/>
          <w:color w:val="0000CC"/>
          <w:sz w:val="20"/>
          <w:szCs w:val="20"/>
        </w:rPr>
        <w:t xml:space="preserve"> </w:t>
      </w:r>
      <w:proofErr w:type="spellStart"/>
      <w:r w:rsidRPr="00E57A08" w:rsidR="005602C2">
        <w:rPr>
          <w:rFonts w:ascii="Arial" w:hAnsi="Arial" w:cs="Arial"/>
          <w:color w:val="0000CC"/>
          <w:sz w:val="20"/>
          <w:szCs w:val="20"/>
        </w:rPr>
        <w:t>is</w:t>
      </w:r>
      <w:proofErr w:type="spellEnd"/>
      <w:r w:rsidRPr="00E57A08" w:rsidR="005602C2">
        <w:rPr>
          <w:rFonts w:ascii="Arial" w:hAnsi="Arial" w:cs="Arial"/>
          <w:color w:val="0000CC"/>
          <w:sz w:val="20"/>
          <w:szCs w:val="20"/>
        </w:rPr>
        <w:t xml:space="preserve"> a </w:t>
      </w:r>
      <w:proofErr w:type="spellStart"/>
      <w:r w:rsidRPr="00E57A08" w:rsidR="005602C2">
        <w:rPr>
          <w:rFonts w:ascii="Arial" w:hAnsi="Arial" w:cs="Arial"/>
          <w:color w:val="0000CC"/>
          <w:sz w:val="20"/>
          <w:szCs w:val="20"/>
        </w:rPr>
        <w:t>useful</w:t>
      </w:r>
      <w:proofErr w:type="spellEnd"/>
      <w:r w:rsidRPr="00E57A08" w:rsidR="005602C2">
        <w:rPr>
          <w:rFonts w:ascii="Arial" w:hAnsi="Arial" w:cs="Arial"/>
          <w:color w:val="0000CC"/>
          <w:sz w:val="20"/>
          <w:szCs w:val="20"/>
        </w:rPr>
        <w:t xml:space="preserve"> </w:t>
      </w:r>
      <w:proofErr w:type="spellStart"/>
      <w:r w:rsidRPr="00E57A08" w:rsidR="005602C2">
        <w:rPr>
          <w:rFonts w:ascii="Arial" w:hAnsi="Arial" w:cs="Arial"/>
          <w:color w:val="0000CC"/>
          <w:sz w:val="20"/>
          <w:szCs w:val="20"/>
        </w:rPr>
        <w:t>indicator</w:t>
      </w:r>
      <w:proofErr w:type="spellEnd"/>
      <w:r w:rsidRPr="00E57A08" w:rsidR="005602C2">
        <w:rPr>
          <w:rFonts w:ascii="Arial" w:hAnsi="Arial" w:cs="Arial"/>
          <w:color w:val="0000CC"/>
          <w:sz w:val="20"/>
          <w:szCs w:val="20"/>
        </w:rPr>
        <w:t xml:space="preserve">. It </w:t>
      </w:r>
      <w:proofErr w:type="spellStart"/>
      <w:r w:rsidRPr="00E57A08" w:rsidR="005602C2">
        <w:rPr>
          <w:rFonts w:ascii="Arial" w:hAnsi="Arial" w:cs="Arial"/>
          <w:color w:val="0000CC"/>
          <w:sz w:val="20"/>
          <w:szCs w:val="20"/>
        </w:rPr>
        <w:t>would</w:t>
      </w:r>
      <w:proofErr w:type="spellEnd"/>
      <w:r w:rsidRPr="00E57A08" w:rsidR="005602C2">
        <w:rPr>
          <w:rFonts w:ascii="Arial" w:hAnsi="Arial" w:cs="Arial"/>
          <w:color w:val="0000CC"/>
          <w:sz w:val="20"/>
          <w:szCs w:val="20"/>
        </w:rPr>
        <w:t xml:space="preserve"> not </w:t>
      </w:r>
      <w:proofErr w:type="spellStart"/>
      <w:r w:rsidRPr="00E57A08" w:rsidR="005602C2">
        <w:rPr>
          <w:rFonts w:ascii="Arial" w:hAnsi="Arial" w:cs="Arial"/>
          <w:color w:val="0000CC"/>
          <w:sz w:val="20"/>
          <w:szCs w:val="20"/>
        </w:rPr>
        <w:t>be</w:t>
      </w:r>
      <w:proofErr w:type="spellEnd"/>
      <w:r w:rsidRPr="00E57A08" w:rsidR="005602C2">
        <w:rPr>
          <w:rFonts w:ascii="Arial" w:hAnsi="Arial" w:cs="Arial"/>
          <w:color w:val="0000CC"/>
          <w:sz w:val="20"/>
          <w:szCs w:val="20"/>
        </w:rPr>
        <w:t xml:space="preserve"> </w:t>
      </w:r>
      <w:proofErr w:type="spellStart"/>
      <w:r w:rsidRPr="00E57A08" w:rsidR="005602C2">
        <w:rPr>
          <w:rFonts w:ascii="Arial" w:hAnsi="Arial" w:cs="Arial"/>
          <w:color w:val="0000CC"/>
          <w:sz w:val="20"/>
          <w:szCs w:val="20"/>
        </w:rPr>
        <w:t>useful</w:t>
      </w:r>
      <w:proofErr w:type="spellEnd"/>
      <w:r w:rsidRPr="00E57A08" w:rsidR="005602C2">
        <w:rPr>
          <w:rFonts w:ascii="Arial" w:hAnsi="Arial" w:cs="Arial"/>
          <w:color w:val="0000CC"/>
          <w:sz w:val="20"/>
          <w:szCs w:val="20"/>
        </w:rPr>
        <w:t xml:space="preserve"> for </w:t>
      </w:r>
      <w:proofErr w:type="spellStart"/>
      <w:r w:rsidRPr="00E57A08" w:rsidR="005602C2">
        <w:rPr>
          <w:rFonts w:ascii="Arial" w:hAnsi="Arial" w:cs="Arial"/>
          <w:color w:val="0000CC"/>
          <w:sz w:val="20"/>
          <w:szCs w:val="20"/>
        </w:rPr>
        <w:t>gas</w:t>
      </w:r>
      <w:proofErr w:type="spellEnd"/>
      <w:r w:rsidRPr="00E57A08" w:rsidR="005602C2">
        <w:rPr>
          <w:rFonts w:ascii="Arial" w:hAnsi="Arial" w:cs="Arial"/>
          <w:color w:val="0000CC"/>
          <w:sz w:val="20"/>
          <w:szCs w:val="20"/>
        </w:rPr>
        <w:t xml:space="preserve"> </w:t>
      </w:r>
      <w:proofErr w:type="spellStart"/>
      <w:r w:rsidRPr="00E57A08" w:rsidR="005602C2">
        <w:rPr>
          <w:rFonts w:ascii="Arial" w:hAnsi="Arial" w:cs="Arial"/>
          <w:color w:val="0000CC"/>
          <w:sz w:val="20"/>
          <w:szCs w:val="20"/>
        </w:rPr>
        <w:t>stunning</w:t>
      </w:r>
      <w:proofErr w:type="spellEnd"/>
      <w:r w:rsidRPr="00E57A08" w:rsidR="005602C2">
        <w:rPr>
          <w:rFonts w:ascii="Arial" w:hAnsi="Arial" w:cs="Arial"/>
          <w:color w:val="0000CC"/>
          <w:sz w:val="20"/>
          <w:szCs w:val="20"/>
        </w:rPr>
        <w:t xml:space="preserve"> </w:t>
      </w:r>
      <w:proofErr w:type="spellStart"/>
      <w:r w:rsidRPr="00E57A08" w:rsidR="005602C2">
        <w:rPr>
          <w:rFonts w:ascii="Arial" w:hAnsi="Arial" w:cs="Arial"/>
          <w:color w:val="0000CC"/>
          <w:sz w:val="20"/>
          <w:szCs w:val="20"/>
        </w:rPr>
        <w:t>methods</w:t>
      </w:r>
      <w:proofErr w:type="spellEnd"/>
      <w:r w:rsidRPr="00E57A08" w:rsidR="005602C2">
        <w:rPr>
          <w:rFonts w:ascii="Arial" w:hAnsi="Arial" w:cs="Arial"/>
          <w:color w:val="0000CC"/>
          <w:sz w:val="20"/>
          <w:szCs w:val="20"/>
        </w:rPr>
        <w:t xml:space="preserve">, for </w:t>
      </w:r>
      <w:proofErr w:type="spellStart"/>
      <w:r w:rsidRPr="00E57A08" w:rsidR="005602C2">
        <w:rPr>
          <w:rFonts w:ascii="Arial" w:hAnsi="Arial" w:cs="Arial"/>
          <w:color w:val="0000CC"/>
          <w:sz w:val="20"/>
          <w:szCs w:val="20"/>
        </w:rPr>
        <w:t>example</w:t>
      </w:r>
      <w:proofErr w:type="spellEnd"/>
      <w:r w:rsidRPr="00E57A08" w:rsidR="005602C2">
        <w:rPr>
          <w:rFonts w:ascii="Arial" w:hAnsi="Arial" w:cs="Arial"/>
          <w:color w:val="0000CC"/>
          <w:sz w:val="20"/>
          <w:szCs w:val="20"/>
        </w:rPr>
        <w:t xml:space="preserve">. </w:t>
      </w:r>
    </w:p>
    <w:p w:rsidRPr="005602C2" w:rsidR="00897263" w:rsidP="00EC7CF9" w:rsidRDefault="00897263" w14:paraId="6CBB0296" w14:textId="70B22662">
      <w:pPr>
        <w:spacing w:after="200" w:line="240" w:lineRule="auto"/>
        <w:ind w:left="720"/>
        <w:jc w:val="both"/>
        <w:rPr>
          <w:rFonts w:ascii="Arial" w:hAnsi="Arial" w:eastAsia="Calibri" w:cs="Arial"/>
          <w:sz w:val="19"/>
          <w:szCs w:val="19"/>
        </w:rPr>
      </w:pPr>
    </w:p>
    <w:p w:rsidRPr="00B250C7" w:rsidR="004E3F69" w:rsidP="00EC7CF9" w:rsidRDefault="004E3F69" w14:paraId="0520BE16" w14:textId="77777777">
      <w:pPr>
        <w:numPr>
          <w:ilvl w:val="0"/>
          <w:numId w:val="9"/>
        </w:numPr>
        <w:spacing w:after="200" w:line="240" w:lineRule="auto"/>
        <w:ind w:right="2"/>
        <w:jc w:val="both"/>
        <w:rPr>
          <w:rFonts w:ascii="Arial" w:hAnsi="Arial" w:eastAsia="Calibri" w:cs="Arial"/>
          <w:sz w:val="19"/>
          <w:szCs w:val="19"/>
          <w:u w:val="single"/>
          <w:lang w:val="en-GB"/>
        </w:rPr>
      </w:pPr>
      <w:r w:rsidRPr="00B250C7">
        <w:rPr>
          <w:rFonts w:ascii="Arial" w:hAnsi="Arial" w:eastAsia="Calibri" w:cs="Arial"/>
          <w:sz w:val="19"/>
          <w:szCs w:val="19"/>
          <w:u w:val="single"/>
          <w:lang w:val="en-GB"/>
        </w:rPr>
        <w:t>Tonic–</w:t>
      </w:r>
      <w:proofErr w:type="spellStart"/>
      <w:r w:rsidRPr="00B250C7">
        <w:rPr>
          <w:rFonts w:ascii="Arial" w:hAnsi="Arial" w:eastAsia="Calibri" w:cs="Arial"/>
          <w:sz w:val="19"/>
          <w:szCs w:val="19"/>
          <w:u w:val="single"/>
          <w:lang w:val="en-GB"/>
        </w:rPr>
        <w:t>clonic</w:t>
      </w:r>
      <w:proofErr w:type="spellEnd"/>
      <w:r w:rsidRPr="00B250C7">
        <w:rPr>
          <w:rFonts w:ascii="Arial" w:hAnsi="Arial" w:eastAsia="Calibri" w:cs="Arial"/>
          <w:sz w:val="19"/>
          <w:szCs w:val="19"/>
          <w:u w:val="single"/>
          <w:lang w:val="en-GB"/>
        </w:rPr>
        <w:t xml:space="preserve"> seizures</w:t>
      </w:r>
    </w:p>
    <w:p w:rsidRPr="00B250C7" w:rsidR="004E3F69" w:rsidP="00EC7CF9" w:rsidRDefault="1222D15A" w14:paraId="5428FDAD" w14:textId="2E5D0A80">
      <w:pPr>
        <w:spacing w:after="200" w:line="240" w:lineRule="auto"/>
        <w:ind w:left="720"/>
        <w:jc w:val="both"/>
        <w:rPr>
          <w:rFonts w:ascii="Arial" w:hAnsi="Arial" w:eastAsia="Calibri" w:cs="Arial"/>
          <w:sz w:val="19"/>
          <w:szCs w:val="19"/>
          <w:lang w:val="en-GB"/>
        </w:rPr>
      </w:pPr>
      <w:r w:rsidRPr="00B250C7">
        <w:rPr>
          <w:rFonts w:ascii="Arial" w:hAnsi="Arial" w:eastAsia="Calibri" w:cs="Arial"/>
          <w:sz w:val="19"/>
          <w:szCs w:val="19"/>
          <w:lang w:val="en-GB"/>
        </w:rPr>
        <w:t xml:space="preserve">Effective </w:t>
      </w:r>
      <w:r w:rsidRPr="00B250C7" w:rsidR="6E84C045">
        <w:rPr>
          <w:rFonts w:ascii="Arial" w:hAnsi="Arial" w:eastAsia="Calibri" w:cs="Arial"/>
          <w:sz w:val="19"/>
          <w:szCs w:val="19"/>
          <w:highlight w:val="yellow"/>
          <w:u w:val="double"/>
          <w:lang w:val="en-GB"/>
        </w:rPr>
        <w:t>electrical and in some cases captive bolt methods</w:t>
      </w:r>
      <w:r w:rsidRPr="00B250C7" w:rsidR="6E84C045">
        <w:rPr>
          <w:rFonts w:ascii="Arial" w:hAnsi="Arial" w:eastAsia="Calibri" w:cs="Arial"/>
          <w:sz w:val="19"/>
          <w:szCs w:val="19"/>
          <w:lang w:val="en-GB"/>
        </w:rPr>
        <w:t xml:space="preserve"> </w:t>
      </w:r>
      <w:r w:rsidRPr="00B250C7">
        <w:rPr>
          <w:rFonts w:ascii="Arial" w:hAnsi="Arial" w:eastAsia="Calibri" w:cs="Arial"/>
          <w:strike/>
          <w:sz w:val="19"/>
          <w:szCs w:val="19"/>
          <w:highlight w:val="yellow"/>
          <w:lang w:val="en-GB"/>
        </w:rPr>
        <w:t>stunning often</w:t>
      </w:r>
      <w:r w:rsidRPr="00B250C7">
        <w:rPr>
          <w:rFonts w:ascii="Arial" w:hAnsi="Arial" w:eastAsia="Calibri" w:cs="Arial"/>
          <w:sz w:val="19"/>
          <w:szCs w:val="19"/>
          <w:lang w:val="en-GB"/>
        </w:rPr>
        <w:t xml:space="preserve"> result in the presence of tonic–</w:t>
      </w:r>
      <w:proofErr w:type="spellStart"/>
      <w:r w:rsidRPr="00B250C7">
        <w:rPr>
          <w:rFonts w:ascii="Arial" w:hAnsi="Arial" w:eastAsia="Calibri" w:cs="Arial"/>
          <w:sz w:val="19"/>
          <w:szCs w:val="19"/>
          <w:lang w:val="en-GB"/>
        </w:rPr>
        <w:t>clonic</w:t>
      </w:r>
      <w:proofErr w:type="spellEnd"/>
      <w:r w:rsidRPr="00B250C7">
        <w:rPr>
          <w:rFonts w:ascii="Arial" w:hAnsi="Arial" w:eastAsia="Calibri" w:cs="Arial"/>
          <w:sz w:val="19"/>
          <w:szCs w:val="19"/>
          <w:lang w:val="en-GB"/>
        </w:rPr>
        <w:t xml:space="preserve"> seizures. Tonic seizures can be recognised by an arched back and rigidly flexed legs under the body and will last for several seconds. It is followed by </w:t>
      </w:r>
      <w:proofErr w:type="spellStart"/>
      <w:r w:rsidRPr="00B250C7">
        <w:rPr>
          <w:rFonts w:ascii="Arial" w:hAnsi="Arial" w:eastAsia="Calibri" w:cs="Arial"/>
          <w:sz w:val="19"/>
          <w:szCs w:val="19"/>
          <w:lang w:val="en-GB"/>
        </w:rPr>
        <w:t>clonic</w:t>
      </w:r>
      <w:proofErr w:type="spellEnd"/>
      <w:r w:rsidRPr="00B250C7">
        <w:rPr>
          <w:rFonts w:ascii="Arial" w:hAnsi="Arial" w:eastAsia="Calibri" w:cs="Arial"/>
          <w:sz w:val="19"/>
          <w:szCs w:val="19"/>
          <w:lang w:val="en-GB"/>
        </w:rPr>
        <w:t xml:space="preserve"> seizures lasting for seconds and manifested as leg kicking or paddling. The absence of tonic–</w:t>
      </w:r>
      <w:proofErr w:type="spellStart"/>
      <w:r w:rsidRPr="00B250C7">
        <w:rPr>
          <w:rFonts w:ascii="Arial" w:hAnsi="Arial" w:eastAsia="Calibri" w:cs="Arial"/>
          <w:sz w:val="19"/>
          <w:szCs w:val="19"/>
          <w:lang w:val="en-GB"/>
        </w:rPr>
        <w:t>clonic</w:t>
      </w:r>
      <w:proofErr w:type="spellEnd"/>
      <w:r w:rsidRPr="00B250C7">
        <w:rPr>
          <w:rFonts w:ascii="Arial" w:hAnsi="Arial" w:eastAsia="Calibri" w:cs="Arial"/>
          <w:sz w:val="19"/>
          <w:szCs w:val="19"/>
          <w:lang w:val="en-GB"/>
        </w:rPr>
        <w:t xml:space="preserve"> seizures may be indicative of consciousness [Van der Wal, 1971].</w:t>
      </w:r>
    </w:p>
    <w:p w:rsidRPr="00B250C7" w:rsidR="004E3F69" w:rsidP="00EC7CF9" w:rsidRDefault="004E3F69" w14:paraId="4398ABB7" w14:textId="77777777">
      <w:pPr>
        <w:numPr>
          <w:ilvl w:val="0"/>
          <w:numId w:val="9"/>
        </w:numPr>
        <w:spacing w:after="200" w:line="240" w:lineRule="auto"/>
        <w:ind w:right="2"/>
        <w:jc w:val="both"/>
        <w:rPr>
          <w:rFonts w:ascii="Arial" w:hAnsi="Arial" w:eastAsia="Calibri" w:cs="Arial"/>
          <w:sz w:val="19"/>
          <w:szCs w:val="19"/>
          <w:lang w:val="en-GB"/>
        </w:rPr>
      </w:pPr>
      <w:r w:rsidRPr="00B250C7">
        <w:rPr>
          <w:rFonts w:ascii="Arial" w:hAnsi="Arial" w:eastAsia="Calibri" w:cs="Arial"/>
          <w:sz w:val="19"/>
          <w:szCs w:val="19"/>
          <w:u w:val="single"/>
          <w:lang w:val="en-GB"/>
        </w:rPr>
        <w:t>Righting reflex</w:t>
      </w:r>
      <w:r w:rsidRPr="00B250C7">
        <w:rPr>
          <w:rFonts w:ascii="Arial" w:hAnsi="Arial" w:eastAsia="Calibri" w:cs="Arial"/>
          <w:sz w:val="19"/>
          <w:szCs w:val="19"/>
          <w:lang w:val="en-GB"/>
        </w:rPr>
        <w:t xml:space="preserve"> [Atkinson et al, 2013; </w:t>
      </w:r>
      <w:proofErr w:type="spellStart"/>
      <w:r w:rsidRPr="00B250C7">
        <w:rPr>
          <w:rFonts w:ascii="Arial" w:hAnsi="Arial" w:eastAsia="Calibri" w:cs="Arial"/>
          <w:sz w:val="19"/>
          <w:szCs w:val="19"/>
          <w:lang w:val="en-GB"/>
        </w:rPr>
        <w:t>Terlow</w:t>
      </w:r>
      <w:proofErr w:type="spellEnd"/>
      <w:r w:rsidRPr="00B250C7">
        <w:rPr>
          <w:rFonts w:ascii="Arial" w:hAnsi="Arial" w:eastAsia="Calibri" w:cs="Arial"/>
          <w:sz w:val="19"/>
          <w:szCs w:val="19"/>
          <w:lang w:val="en-GB"/>
        </w:rPr>
        <w:t xml:space="preserve"> et al, 2016]</w:t>
      </w:r>
    </w:p>
    <w:p w:rsidRPr="00B250C7" w:rsidR="004E3F69" w:rsidP="00EC7CF9" w:rsidRDefault="00A1752D" w14:paraId="53006B76" w14:textId="3FF27F5A">
      <w:pPr>
        <w:spacing w:after="200" w:line="240" w:lineRule="auto"/>
        <w:ind w:left="720"/>
        <w:jc w:val="both"/>
        <w:rPr>
          <w:rFonts w:ascii="Arial" w:hAnsi="Arial" w:eastAsia="Calibri" w:cs="Arial"/>
          <w:sz w:val="19"/>
          <w:szCs w:val="19"/>
          <w:lang w:val="en-GB"/>
        </w:rPr>
      </w:pPr>
      <w:bookmarkStart w:name="_Hlk190095596" w:id="1"/>
      <w:r w:rsidRPr="00B250C7">
        <w:rPr>
          <w:rFonts w:ascii="Arial" w:hAnsi="Arial" w:eastAsia="Calibri" w:cs="Arial"/>
          <w:sz w:val="19"/>
          <w:szCs w:val="19"/>
          <w:highlight w:val="yellow"/>
          <w:u w:val="double"/>
          <w:lang w:val="en-GB"/>
        </w:rPr>
        <w:t>The righting reflex refers to any reflex that tends to bring the body into its normal upright position.</w:t>
      </w:r>
      <w:r w:rsidRPr="00B250C7">
        <w:rPr>
          <w:rFonts w:ascii="Arial" w:hAnsi="Arial" w:eastAsia="Calibri" w:cs="Arial"/>
          <w:sz w:val="19"/>
          <w:szCs w:val="19"/>
          <w:u w:val="double"/>
          <w:lang w:val="en-GB"/>
        </w:rPr>
        <w:t xml:space="preserve"> </w:t>
      </w:r>
      <w:bookmarkEnd w:id="1"/>
      <w:r w:rsidRPr="00B250C7" w:rsidR="004E3F69">
        <w:rPr>
          <w:rFonts w:ascii="Arial" w:hAnsi="Arial" w:eastAsia="Calibri" w:cs="Arial"/>
          <w:strike/>
          <w:sz w:val="19"/>
          <w:szCs w:val="19"/>
          <w:highlight w:val="yellow"/>
          <w:lang w:val="en-GB"/>
        </w:rPr>
        <w:t>Ineffectively</w:t>
      </w:r>
      <w:r w:rsidRPr="00B250C7" w:rsidR="004E3F69">
        <w:rPr>
          <w:rFonts w:ascii="Arial" w:hAnsi="Arial" w:eastAsia="Calibri" w:cs="Arial"/>
          <w:sz w:val="19"/>
          <w:szCs w:val="19"/>
          <w:lang w:val="en-GB"/>
        </w:rPr>
        <w:t xml:space="preserve"> </w:t>
      </w:r>
      <w:r w:rsidRPr="00B250C7" w:rsidR="00B63DA0">
        <w:rPr>
          <w:rFonts w:ascii="Arial" w:hAnsi="Arial" w:eastAsia="Calibri" w:cs="Arial"/>
          <w:sz w:val="19"/>
          <w:szCs w:val="19"/>
          <w:highlight w:val="yellow"/>
          <w:u w:val="double"/>
          <w:lang w:val="en-GB"/>
        </w:rPr>
        <w:t>For example e</w:t>
      </w:r>
      <w:r w:rsidRPr="00B250C7">
        <w:rPr>
          <w:rFonts w:ascii="Arial" w:hAnsi="Arial" w:eastAsia="Calibri" w:cs="Arial"/>
          <w:sz w:val="19"/>
          <w:szCs w:val="19"/>
          <w:highlight w:val="yellow"/>
          <w:u w:val="double"/>
          <w:lang w:val="en-GB"/>
        </w:rPr>
        <w:t>ffectively</w:t>
      </w:r>
      <w:r w:rsidRPr="00B250C7">
        <w:rPr>
          <w:rFonts w:ascii="Arial" w:hAnsi="Arial" w:eastAsia="Calibri" w:cs="Arial"/>
          <w:sz w:val="19"/>
          <w:szCs w:val="19"/>
          <w:lang w:val="en-GB"/>
        </w:rPr>
        <w:t xml:space="preserve"> </w:t>
      </w:r>
      <w:r w:rsidRPr="00B250C7" w:rsidR="004E3F69">
        <w:rPr>
          <w:rFonts w:ascii="Arial" w:hAnsi="Arial" w:eastAsia="Calibri" w:cs="Arial"/>
          <w:strike/>
          <w:sz w:val="19"/>
          <w:szCs w:val="19"/>
          <w:highlight w:val="yellow"/>
          <w:lang w:val="en-GB"/>
        </w:rPr>
        <w:t>stunned</w:t>
      </w:r>
      <w:r w:rsidRPr="00B250C7" w:rsidR="004E3F69">
        <w:rPr>
          <w:rFonts w:ascii="Arial" w:hAnsi="Arial" w:eastAsia="Calibri" w:cs="Arial"/>
          <w:strike/>
          <w:sz w:val="19"/>
          <w:szCs w:val="19"/>
          <w:lang w:val="en-GB"/>
        </w:rPr>
        <w:t xml:space="preserve"> </w:t>
      </w:r>
      <w:r w:rsidRPr="00B250C7" w:rsidR="00A63BD4">
        <w:rPr>
          <w:rFonts w:ascii="Arial" w:hAnsi="Arial" w:eastAsia="Calibri" w:cs="Arial"/>
          <w:sz w:val="19"/>
          <w:szCs w:val="19"/>
          <w:highlight w:val="yellow"/>
          <w:u w:val="double"/>
          <w:lang w:val="en-GB"/>
        </w:rPr>
        <w:t>killed</w:t>
      </w:r>
      <w:r w:rsidRPr="00B250C7" w:rsidR="00A63BD4">
        <w:rPr>
          <w:rFonts w:ascii="Arial" w:hAnsi="Arial" w:eastAsia="Calibri" w:cs="Arial"/>
          <w:sz w:val="19"/>
          <w:szCs w:val="19"/>
          <w:lang w:val="en-GB"/>
        </w:rPr>
        <w:t xml:space="preserve"> </w:t>
      </w:r>
      <w:r w:rsidRPr="00B250C7" w:rsidR="004E3F69">
        <w:rPr>
          <w:rFonts w:ascii="Arial" w:hAnsi="Arial" w:eastAsia="Calibri" w:cs="Arial"/>
          <w:sz w:val="19"/>
          <w:szCs w:val="19"/>
          <w:lang w:val="en-GB"/>
        </w:rPr>
        <w:t xml:space="preserve">animals </w:t>
      </w:r>
      <w:r w:rsidRPr="00B250C7" w:rsidR="004E3F69">
        <w:rPr>
          <w:rFonts w:ascii="Arial" w:hAnsi="Arial" w:eastAsia="Calibri" w:cs="Arial"/>
          <w:strike/>
          <w:sz w:val="19"/>
          <w:szCs w:val="19"/>
          <w:highlight w:val="yellow"/>
          <w:lang w:val="en-GB"/>
        </w:rPr>
        <w:t>and those recovering consciousness</w:t>
      </w:r>
      <w:r w:rsidRPr="00B250C7" w:rsidR="004E3F69">
        <w:rPr>
          <w:rFonts w:ascii="Arial" w:hAnsi="Arial" w:eastAsia="Calibri" w:cs="Arial"/>
          <w:sz w:val="19"/>
          <w:szCs w:val="19"/>
          <w:lang w:val="en-GB"/>
        </w:rPr>
        <w:t xml:space="preserve"> will</w:t>
      </w:r>
      <w:r w:rsidRPr="00B250C7" w:rsidR="00155751">
        <w:rPr>
          <w:rFonts w:ascii="Arial" w:hAnsi="Arial" w:eastAsia="Calibri" w:cs="Arial"/>
          <w:sz w:val="19"/>
          <w:szCs w:val="19"/>
          <w:lang w:val="en-GB"/>
        </w:rPr>
        <w:t xml:space="preserve"> </w:t>
      </w:r>
      <w:r w:rsidRPr="00B250C7" w:rsidR="00155751">
        <w:rPr>
          <w:rFonts w:ascii="Arial" w:hAnsi="Arial" w:eastAsia="Calibri" w:cs="Arial"/>
          <w:sz w:val="19"/>
          <w:szCs w:val="19"/>
          <w:highlight w:val="yellow"/>
          <w:u w:val="double"/>
          <w:lang w:val="en-GB"/>
        </w:rPr>
        <w:t>not</w:t>
      </w:r>
      <w:r w:rsidRPr="00B250C7" w:rsidR="004E3F69">
        <w:rPr>
          <w:rFonts w:ascii="Arial" w:hAnsi="Arial" w:eastAsia="Calibri" w:cs="Arial"/>
          <w:sz w:val="19"/>
          <w:szCs w:val="19"/>
          <w:lang w:val="en-GB"/>
        </w:rPr>
        <w:t xml:space="preserve"> attempt to raise </w:t>
      </w:r>
      <w:r w:rsidRPr="00B250C7" w:rsidR="004E3F69">
        <w:rPr>
          <w:rFonts w:ascii="Arial" w:hAnsi="Arial" w:eastAsia="Calibri" w:cs="Arial"/>
          <w:strike/>
          <w:sz w:val="19"/>
          <w:szCs w:val="19"/>
          <w:highlight w:val="yellow"/>
          <w:lang w:val="en-GB"/>
        </w:rPr>
        <w:t>their heads</w:t>
      </w:r>
      <w:r w:rsidRPr="00B250C7" w:rsidR="004E3F69">
        <w:rPr>
          <w:rFonts w:ascii="Arial" w:hAnsi="Arial" w:eastAsia="Calibri" w:cs="Arial"/>
          <w:sz w:val="19"/>
          <w:szCs w:val="19"/>
          <w:lang w:val="en-GB"/>
        </w:rPr>
        <w:t xml:space="preserve"> or shake their heads </w:t>
      </w:r>
      <w:r w:rsidRPr="00B250C7" w:rsidR="004E3F69">
        <w:rPr>
          <w:rFonts w:ascii="Arial" w:hAnsi="Arial" w:eastAsia="Calibri" w:cs="Arial"/>
          <w:strike/>
          <w:sz w:val="19"/>
          <w:szCs w:val="19"/>
          <w:highlight w:val="yellow"/>
          <w:lang w:val="en-GB"/>
        </w:rPr>
        <w:t>after stunning, which is referred to as righting reflex</w:t>
      </w:r>
      <w:r w:rsidRPr="00B250C7" w:rsidR="004E3F69">
        <w:rPr>
          <w:rFonts w:ascii="Arial" w:hAnsi="Arial" w:eastAsia="Calibri" w:cs="Arial"/>
          <w:sz w:val="19"/>
          <w:szCs w:val="19"/>
          <w:lang w:val="en-GB"/>
        </w:rPr>
        <w:t>.</w:t>
      </w:r>
      <w:r w:rsidRPr="00B250C7" w:rsidR="00AB784F">
        <w:rPr>
          <w:rFonts w:ascii="Arial" w:hAnsi="Arial" w:cs="Arial"/>
          <w:sz w:val="19"/>
          <w:szCs w:val="19"/>
          <w:lang w:val="en-GB"/>
        </w:rPr>
        <w:t xml:space="preserve"> </w:t>
      </w:r>
      <w:r w:rsidRPr="00B250C7" w:rsidR="003E068E">
        <w:rPr>
          <w:rFonts w:ascii="Arial" w:hAnsi="Arial" w:cs="Arial"/>
          <w:sz w:val="19"/>
          <w:szCs w:val="19"/>
          <w:lang w:val="en-GB"/>
        </w:rPr>
        <w:t xml:space="preserve"> </w:t>
      </w:r>
    </w:p>
    <w:p w:rsidRPr="00B250C7" w:rsidR="004E3F69" w:rsidP="00EC7CF9" w:rsidRDefault="004E3F69" w14:paraId="522781DB" w14:textId="77777777">
      <w:pPr>
        <w:numPr>
          <w:ilvl w:val="0"/>
          <w:numId w:val="9"/>
        </w:numPr>
        <w:spacing w:after="200" w:line="240" w:lineRule="auto"/>
        <w:ind w:right="2"/>
        <w:jc w:val="both"/>
        <w:rPr>
          <w:rFonts w:ascii="Arial" w:hAnsi="Arial" w:eastAsia="Calibri" w:cs="Arial"/>
          <w:sz w:val="19"/>
          <w:szCs w:val="19"/>
          <w:lang w:val="nl-NL"/>
        </w:rPr>
      </w:pPr>
      <w:r w:rsidRPr="00B250C7">
        <w:rPr>
          <w:rFonts w:ascii="Arial" w:hAnsi="Arial" w:eastAsia="Calibri" w:cs="Arial"/>
          <w:sz w:val="19"/>
          <w:szCs w:val="19"/>
          <w:u w:val="single"/>
          <w:lang w:val="nl-NL"/>
        </w:rPr>
        <w:t>Rhythmic breathing</w:t>
      </w:r>
      <w:r w:rsidRPr="00B250C7">
        <w:rPr>
          <w:rFonts w:ascii="Arial" w:hAnsi="Arial" w:eastAsia="Calibri" w:cs="Arial"/>
          <w:sz w:val="19"/>
          <w:szCs w:val="19"/>
          <w:lang w:val="nl-NL"/>
        </w:rPr>
        <w:t xml:space="preserve"> [Atkinson et al, 2013; Kamenik et al, 2019, Vecerek et al, 2020]</w:t>
      </w:r>
    </w:p>
    <w:p w:rsidR="004E3F69" w:rsidP="00EC7CF9" w:rsidRDefault="004E3F69" w14:paraId="50AD8F4A" w14:textId="174435BC">
      <w:pPr>
        <w:spacing w:after="200" w:line="240" w:lineRule="auto"/>
        <w:ind w:left="720"/>
        <w:jc w:val="both"/>
        <w:rPr>
          <w:rFonts w:ascii="Arial" w:hAnsi="Arial" w:eastAsia="Calibri" w:cs="Arial"/>
          <w:sz w:val="19"/>
          <w:szCs w:val="19"/>
          <w:u w:val="double"/>
          <w:lang w:val="en-GB"/>
        </w:rPr>
      </w:pPr>
      <w:r w:rsidRPr="00B250C7">
        <w:rPr>
          <w:rFonts w:ascii="Arial" w:hAnsi="Arial" w:eastAsia="Calibri" w:cs="Arial"/>
          <w:sz w:val="19"/>
          <w:szCs w:val="19"/>
          <w:lang w:val="en-GB"/>
        </w:rPr>
        <w:t xml:space="preserve">Effective </w:t>
      </w:r>
      <w:r w:rsidRPr="00B250C7">
        <w:rPr>
          <w:rFonts w:ascii="Arial" w:hAnsi="Arial" w:eastAsia="Calibri" w:cs="Arial"/>
          <w:strike/>
          <w:sz w:val="19"/>
          <w:szCs w:val="19"/>
          <w:highlight w:val="yellow"/>
          <w:lang w:val="en-GB"/>
        </w:rPr>
        <w:t>stunning</w:t>
      </w:r>
      <w:r w:rsidRPr="00B250C7">
        <w:rPr>
          <w:rFonts w:ascii="Arial" w:hAnsi="Arial" w:eastAsia="Calibri" w:cs="Arial"/>
          <w:sz w:val="19"/>
          <w:szCs w:val="19"/>
          <w:lang w:val="en-GB"/>
        </w:rPr>
        <w:t xml:space="preserve"> </w:t>
      </w:r>
      <w:r w:rsidRPr="00B250C7" w:rsidR="003E068E">
        <w:rPr>
          <w:rFonts w:ascii="Arial" w:hAnsi="Arial" w:eastAsia="Calibri" w:cs="Arial"/>
          <w:sz w:val="19"/>
          <w:szCs w:val="19"/>
          <w:highlight w:val="yellow"/>
          <w:u w:val="double"/>
          <w:lang w:val="en-GB"/>
        </w:rPr>
        <w:t>killing</w:t>
      </w:r>
      <w:r w:rsidRPr="00B250C7" w:rsidR="003E068E">
        <w:rPr>
          <w:rFonts w:ascii="Arial" w:hAnsi="Arial" w:eastAsia="Calibri" w:cs="Arial"/>
          <w:sz w:val="19"/>
          <w:szCs w:val="19"/>
          <w:lang w:val="en-GB"/>
        </w:rPr>
        <w:t xml:space="preserve"> </w:t>
      </w:r>
      <w:r w:rsidRPr="00B250C7">
        <w:rPr>
          <w:rFonts w:ascii="Arial" w:hAnsi="Arial" w:eastAsia="Calibri" w:cs="Arial"/>
          <w:sz w:val="19"/>
          <w:szCs w:val="19"/>
          <w:lang w:val="en-GB"/>
        </w:rPr>
        <w:t xml:space="preserve">will result in immediate onset of apnoea (absence of breathing). Ineffectively </w:t>
      </w:r>
      <w:r w:rsidRPr="00B250C7">
        <w:rPr>
          <w:rFonts w:ascii="Arial" w:hAnsi="Arial" w:eastAsia="Calibri" w:cs="Arial"/>
          <w:strike/>
          <w:sz w:val="19"/>
          <w:szCs w:val="19"/>
          <w:highlight w:val="yellow"/>
          <w:lang w:val="en-GB"/>
        </w:rPr>
        <w:t>stunned</w:t>
      </w:r>
      <w:r w:rsidRPr="00B250C7">
        <w:rPr>
          <w:rFonts w:ascii="Arial" w:hAnsi="Arial" w:eastAsia="Calibri" w:cs="Arial"/>
          <w:sz w:val="19"/>
          <w:szCs w:val="19"/>
          <w:lang w:val="en-GB"/>
        </w:rPr>
        <w:t xml:space="preserve"> </w:t>
      </w:r>
      <w:r w:rsidRPr="00B250C7" w:rsidR="003E068E">
        <w:rPr>
          <w:rFonts w:ascii="Arial" w:hAnsi="Arial" w:eastAsia="Calibri" w:cs="Arial"/>
          <w:sz w:val="19"/>
          <w:szCs w:val="19"/>
          <w:highlight w:val="yellow"/>
          <w:u w:val="double"/>
          <w:lang w:val="en-GB"/>
        </w:rPr>
        <w:t>killed</w:t>
      </w:r>
      <w:r w:rsidRPr="00B250C7" w:rsidR="003E068E">
        <w:rPr>
          <w:rFonts w:ascii="Arial" w:hAnsi="Arial" w:eastAsia="Calibri" w:cs="Arial"/>
          <w:sz w:val="19"/>
          <w:szCs w:val="19"/>
          <w:lang w:val="en-GB"/>
        </w:rPr>
        <w:t xml:space="preserve"> </w:t>
      </w:r>
      <w:r w:rsidRPr="00B250C7">
        <w:rPr>
          <w:rFonts w:ascii="Arial" w:hAnsi="Arial" w:eastAsia="Calibri" w:cs="Arial"/>
          <w:sz w:val="19"/>
          <w:szCs w:val="19"/>
          <w:lang w:val="en-GB"/>
        </w:rPr>
        <w:t xml:space="preserve">animals and those recovering consciousness will start to breathe in a pattern commonly referred to as rhythmic breathing, which may begin as gagging and lead to respiratory cycles of </w:t>
      </w:r>
      <w:r w:rsidRPr="00B250C7">
        <w:rPr>
          <w:rFonts w:ascii="Arial" w:hAnsi="Arial" w:eastAsia="Calibri" w:cs="Arial"/>
          <w:strike/>
          <w:sz w:val="19"/>
          <w:szCs w:val="19"/>
          <w:highlight w:val="yellow"/>
          <w:lang w:val="en-GB"/>
        </w:rPr>
        <w:t>inspiration</w:t>
      </w:r>
      <w:r w:rsidRPr="00B250C7">
        <w:rPr>
          <w:rFonts w:ascii="Arial" w:hAnsi="Arial" w:eastAsia="Calibri" w:cs="Arial"/>
          <w:sz w:val="19"/>
          <w:szCs w:val="19"/>
          <w:lang w:val="en-GB"/>
        </w:rPr>
        <w:t xml:space="preserve"> </w:t>
      </w:r>
      <w:r w:rsidRPr="00B250C7" w:rsidR="009B7E42">
        <w:rPr>
          <w:rFonts w:ascii="Arial" w:hAnsi="Arial" w:eastAsia="Calibri" w:cs="Arial"/>
          <w:sz w:val="19"/>
          <w:szCs w:val="19"/>
          <w:highlight w:val="yellow"/>
          <w:u w:val="double"/>
          <w:lang w:val="en-GB"/>
        </w:rPr>
        <w:t>inhalation</w:t>
      </w:r>
      <w:r w:rsidRPr="00B250C7" w:rsidR="009B7E42">
        <w:rPr>
          <w:rFonts w:ascii="Arial" w:hAnsi="Arial" w:eastAsia="Calibri" w:cs="Arial"/>
          <w:sz w:val="19"/>
          <w:szCs w:val="19"/>
          <w:lang w:val="en-GB"/>
        </w:rPr>
        <w:t xml:space="preserve"> </w:t>
      </w:r>
      <w:r w:rsidRPr="00B250C7">
        <w:rPr>
          <w:rFonts w:ascii="Arial" w:hAnsi="Arial" w:eastAsia="Calibri" w:cs="Arial"/>
          <w:sz w:val="19"/>
          <w:szCs w:val="19"/>
          <w:lang w:val="en-GB"/>
        </w:rPr>
        <w:t xml:space="preserve">and </w:t>
      </w:r>
      <w:r w:rsidRPr="00B250C7">
        <w:rPr>
          <w:rFonts w:ascii="Arial" w:hAnsi="Arial" w:eastAsia="Calibri" w:cs="Arial"/>
          <w:strike/>
          <w:sz w:val="19"/>
          <w:szCs w:val="19"/>
          <w:highlight w:val="yellow"/>
          <w:lang w:val="en-GB"/>
        </w:rPr>
        <w:t>expiration</w:t>
      </w:r>
      <w:r w:rsidRPr="00B250C7" w:rsidR="003A557D">
        <w:rPr>
          <w:rFonts w:ascii="Arial" w:hAnsi="Arial" w:eastAsia="Calibri" w:cs="Arial"/>
          <w:sz w:val="19"/>
          <w:szCs w:val="19"/>
          <w:lang w:val="en-GB"/>
        </w:rPr>
        <w:t xml:space="preserve"> </w:t>
      </w:r>
      <w:r w:rsidRPr="00B250C7" w:rsidR="009B7E42">
        <w:rPr>
          <w:rFonts w:ascii="Arial" w:hAnsi="Arial" w:eastAsia="Calibri" w:cs="Arial"/>
          <w:sz w:val="19"/>
          <w:szCs w:val="19"/>
          <w:highlight w:val="yellow"/>
          <w:u w:val="double"/>
          <w:lang w:val="en-GB"/>
        </w:rPr>
        <w:t>exhalation</w:t>
      </w:r>
      <w:r w:rsidRPr="00B250C7">
        <w:rPr>
          <w:rFonts w:ascii="Arial" w:hAnsi="Arial" w:eastAsia="Calibri" w:cs="Arial"/>
          <w:sz w:val="19"/>
          <w:szCs w:val="19"/>
          <w:lang w:val="en-GB"/>
        </w:rPr>
        <w:t>. Breathing can be recognised from the regular flank</w:t>
      </w:r>
      <w:r w:rsidRPr="00A66E6B" w:rsidR="009A0A62">
        <w:rPr>
          <w:rFonts w:ascii="Arial" w:hAnsi="Arial" w:eastAsia="Calibri" w:cs="Arial"/>
          <w:b/>
          <w:bCs/>
          <w:color w:val="0000CC"/>
          <w:sz w:val="19"/>
          <w:szCs w:val="19"/>
          <w:lang w:val="en-GB"/>
        </w:rPr>
        <w:t>,</w:t>
      </w:r>
      <w:r w:rsidRPr="00A66E6B" w:rsidR="00A66E6B">
        <w:rPr>
          <w:rFonts w:ascii="Arial" w:hAnsi="Arial" w:eastAsia="Calibri" w:cs="Arial"/>
          <w:b/>
          <w:bCs/>
          <w:color w:val="0000CC"/>
          <w:sz w:val="19"/>
          <w:szCs w:val="19"/>
          <w:lang w:val="en-GB"/>
        </w:rPr>
        <w:t xml:space="preserve"> </w:t>
      </w:r>
      <w:r w:rsidRPr="00A66E6B" w:rsidR="00A66E6B">
        <w:rPr>
          <w:rFonts w:ascii="Arial" w:hAnsi="Arial" w:eastAsia="Calibri" w:cs="Arial"/>
          <w:b/>
          <w:bCs/>
          <w:color w:val="0000CC"/>
          <w:sz w:val="19"/>
          <w:szCs w:val="19"/>
          <w:lang w:val="en-GB"/>
        </w:rPr>
        <w:t>abdominal</w:t>
      </w:r>
      <w:r w:rsidRPr="00A66E6B" w:rsidR="00A66E6B">
        <w:rPr>
          <w:rFonts w:ascii="Arial" w:hAnsi="Arial" w:eastAsia="Calibri" w:cs="Arial"/>
          <w:sz w:val="19"/>
          <w:szCs w:val="19"/>
          <w:lang w:val="en-GB"/>
        </w:rPr>
        <w:t>,</w:t>
      </w:r>
      <w:r w:rsidRPr="00B250C7">
        <w:rPr>
          <w:rFonts w:ascii="Arial" w:hAnsi="Arial" w:eastAsia="Calibri" w:cs="Arial"/>
          <w:sz w:val="19"/>
          <w:szCs w:val="19"/>
          <w:lang w:val="en-GB"/>
        </w:rPr>
        <w:t xml:space="preserve"> </w:t>
      </w:r>
      <w:r w:rsidRPr="00B250C7">
        <w:rPr>
          <w:rFonts w:ascii="Arial" w:hAnsi="Arial" w:eastAsia="Calibri" w:cs="Arial"/>
          <w:strike/>
          <w:sz w:val="19"/>
          <w:szCs w:val="19"/>
          <w:highlight w:val="yellow"/>
          <w:lang w:val="en-GB"/>
        </w:rPr>
        <w:t>and/</w:t>
      </w:r>
      <w:r w:rsidRPr="00B250C7">
        <w:rPr>
          <w:rFonts w:ascii="Arial" w:hAnsi="Arial" w:eastAsia="Calibri" w:cs="Arial"/>
          <w:sz w:val="19"/>
          <w:szCs w:val="19"/>
          <w:lang w:val="en-GB"/>
        </w:rPr>
        <w:t xml:space="preserve">or mouth and nostril movements. Recovery of breathing, if not visible through these movements, can be checked by holding a small mirror in front of the nostrils or mouth to look for the appearance of condensation due to </w:t>
      </w:r>
      <w:r w:rsidRPr="00B250C7">
        <w:rPr>
          <w:rFonts w:ascii="Arial" w:hAnsi="Arial" w:eastAsia="Calibri" w:cs="Arial"/>
          <w:strike/>
          <w:sz w:val="19"/>
          <w:szCs w:val="19"/>
          <w:highlight w:val="yellow"/>
          <w:lang w:val="en-GB"/>
        </w:rPr>
        <w:t>expiration</w:t>
      </w:r>
      <w:r w:rsidRPr="00B250C7">
        <w:rPr>
          <w:rFonts w:ascii="Arial" w:hAnsi="Arial" w:eastAsia="Calibri" w:cs="Arial"/>
          <w:sz w:val="19"/>
          <w:szCs w:val="19"/>
          <w:lang w:val="en-GB"/>
        </w:rPr>
        <w:t xml:space="preserve"> </w:t>
      </w:r>
      <w:r w:rsidRPr="00B250C7" w:rsidR="009B7E42">
        <w:rPr>
          <w:rFonts w:ascii="Arial" w:hAnsi="Arial" w:eastAsia="Calibri" w:cs="Arial"/>
          <w:sz w:val="19"/>
          <w:szCs w:val="19"/>
          <w:highlight w:val="yellow"/>
          <w:u w:val="double"/>
          <w:lang w:val="en-GB"/>
        </w:rPr>
        <w:t>exhalation</w:t>
      </w:r>
      <w:r w:rsidRPr="00B250C7" w:rsidR="009B7E42">
        <w:rPr>
          <w:rFonts w:ascii="Arial" w:hAnsi="Arial" w:eastAsia="Calibri" w:cs="Arial"/>
          <w:sz w:val="19"/>
          <w:szCs w:val="19"/>
          <w:lang w:val="en-GB"/>
        </w:rPr>
        <w:t xml:space="preserve"> </w:t>
      </w:r>
      <w:r w:rsidRPr="00B250C7">
        <w:rPr>
          <w:rFonts w:ascii="Arial" w:hAnsi="Arial" w:eastAsia="Calibri" w:cs="Arial"/>
          <w:sz w:val="19"/>
          <w:szCs w:val="19"/>
          <w:lang w:val="en-GB"/>
        </w:rPr>
        <w:t>of moist air.</w:t>
      </w:r>
      <w:r w:rsidRPr="00B250C7" w:rsidR="004E139B">
        <w:rPr>
          <w:rFonts w:ascii="Arial" w:hAnsi="Arial" w:eastAsia="Calibri" w:cs="Arial"/>
          <w:sz w:val="19"/>
          <w:szCs w:val="19"/>
          <w:lang w:val="en-GB"/>
        </w:rPr>
        <w:t xml:space="preserve"> </w:t>
      </w:r>
      <w:r w:rsidRPr="00B250C7" w:rsidR="004E139B">
        <w:rPr>
          <w:rFonts w:ascii="Arial" w:hAnsi="Arial" w:eastAsia="Calibri" w:cs="Arial"/>
          <w:sz w:val="19"/>
          <w:szCs w:val="19"/>
          <w:highlight w:val="yellow"/>
          <w:u w:val="double"/>
          <w:lang w:val="en-GB"/>
        </w:rPr>
        <w:t>Rhythmic breathing is not to be confused with agonal breaths.</w:t>
      </w:r>
    </w:p>
    <w:p w:rsidRPr="00F00B57" w:rsidR="00A66E6B" w:rsidP="00EC7CF9" w:rsidRDefault="00A66E6B" w14:paraId="7052C641" w14:textId="4F296E8E">
      <w:pPr>
        <w:spacing w:after="200" w:line="240" w:lineRule="auto"/>
        <w:ind w:left="720"/>
        <w:jc w:val="both"/>
        <w:rPr>
          <w:rFonts w:ascii="Arial" w:hAnsi="Arial" w:eastAsia="Calibri" w:cs="Arial"/>
          <w:color w:val="0000CC"/>
          <w:sz w:val="20"/>
          <w:szCs w:val="20"/>
          <w:lang w:val="en-GB"/>
        </w:rPr>
      </w:pPr>
      <w:r w:rsidRPr="00F00B57">
        <w:rPr>
          <w:rFonts w:ascii="Arial" w:hAnsi="Arial" w:eastAsia="Calibri" w:cs="Arial"/>
          <w:color w:val="0000CC"/>
          <w:sz w:val="20"/>
          <w:szCs w:val="20"/>
          <w:u w:val="double"/>
          <w:lang w:val="en-GB"/>
        </w:rPr>
        <w:t>RATIONALE: Recommend adding “abdominal”</w:t>
      </w:r>
      <w:r w:rsidRPr="00F00B57" w:rsidR="00D21DA2">
        <w:rPr>
          <w:rFonts w:ascii="Arial" w:hAnsi="Arial" w:eastAsia="Calibri" w:cs="Arial"/>
          <w:color w:val="0000CC"/>
          <w:sz w:val="20"/>
          <w:szCs w:val="20"/>
          <w:u w:val="double"/>
          <w:lang w:val="en-GB"/>
        </w:rPr>
        <w:t xml:space="preserve"> to reflect an avian species </w:t>
      </w:r>
      <w:r w:rsidRPr="00F00B57" w:rsidR="00140E39">
        <w:rPr>
          <w:rFonts w:ascii="Arial" w:hAnsi="Arial" w:eastAsia="Calibri" w:cs="Arial"/>
          <w:color w:val="0000CC"/>
          <w:sz w:val="20"/>
          <w:szCs w:val="20"/>
          <w:u w:val="double"/>
          <w:lang w:val="en-GB"/>
        </w:rPr>
        <w:t xml:space="preserve">characteristic of breathing. </w:t>
      </w:r>
      <w:proofErr w:type="spellStart"/>
      <w:r w:rsidRPr="00F00B57" w:rsidR="00D21DA2">
        <w:rPr>
          <w:rFonts w:ascii="Arial" w:hAnsi="Arial" w:eastAsia="Calibri" w:cs="Arial"/>
          <w:color w:val="0000CC"/>
          <w:sz w:val="20"/>
          <w:szCs w:val="20"/>
          <w:u w:val="double"/>
        </w:rPr>
        <w:t>With</w:t>
      </w:r>
      <w:proofErr w:type="spellEnd"/>
      <w:r w:rsidRPr="00F00B57" w:rsidR="00D21DA2">
        <w:rPr>
          <w:rFonts w:ascii="Arial" w:hAnsi="Arial" w:eastAsia="Calibri" w:cs="Arial"/>
          <w:color w:val="0000CC"/>
          <w:sz w:val="20"/>
          <w:szCs w:val="20"/>
          <w:u w:val="double"/>
        </w:rPr>
        <w:t xml:space="preserve"> </w:t>
      </w:r>
      <w:proofErr w:type="spellStart"/>
      <w:r w:rsidRPr="00F00B57" w:rsidR="00D21DA2">
        <w:rPr>
          <w:rFonts w:ascii="Arial" w:hAnsi="Arial" w:eastAsia="Calibri" w:cs="Arial"/>
          <w:color w:val="0000CC"/>
          <w:sz w:val="20"/>
          <w:szCs w:val="20"/>
          <w:u w:val="double"/>
        </w:rPr>
        <w:t>birds</w:t>
      </w:r>
      <w:proofErr w:type="spellEnd"/>
      <w:r w:rsidRPr="00F00B57" w:rsidR="00D21DA2">
        <w:rPr>
          <w:rFonts w:ascii="Arial" w:hAnsi="Arial" w:eastAsia="Calibri" w:cs="Arial"/>
          <w:color w:val="0000CC"/>
          <w:sz w:val="20"/>
          <w:szCs w:val="20"/>
          <w:u w:val="double"/>
        </w:rPr>
        <w:t xml:space="preserve">, </w:t>
      </w:r>
      <w:proofErr w:type="spellStart"/>
      <w:r w:rsidRPr="00F00B57" w:rsidR="00D21DA2">
        <w:rPr>
          <w:rFonts w:ascii="Arial" w:hAnsi="Arial" w:eastAsia="Calibri" w:cs="Arial"/>
          <w:color w:val="0000CC"/>
          <w:sz w:val="20"/>
          <w:szCs w:val="20"/>
          <w:u w:val="double"/>
        </w:rPr>
        <w:t>movement</w:t>
      </w:r>
      <w:proofErr w:type="spellEnd"/>
      <w:r w:rsidRPr="00F00B57" w:rsidR="00D21DA2">
        <w:rPr>
          <w:rFonts w:ascii="Arial" w:hAnsi="Arial" w:eastAsia="Calibri" w:cs="Arial"/>
          <w:color w:val="0000CC"/>
          <w:sz w:val="20"/>
          <w:szCs w:val="20"/>
          <w:u w:val="double"/>
        </w:rPr>
        <w:t xml:space="preserve"> of the abdomen </w:t>
      </w:r>
      <w:proofErr w:type="spellStart"/>
      <w:r w:rsidRPr="00F00B57" w:rsidR="00D21DA2">
        <w:rPr>
          <w:rFonts w:ascii="Arial" w:hAnsi="Arial" w:eastAsia="Calibri" w:cs="Arial"/>
          <w:color w:val="0000CC"/>
          <w:sz w:val="20"/>
          <w:szCs w:val="20"/>
          <w:u w:val="double"/>
        </w:rPr>
        <w:t>indicates</w:t>
      </w:r>
      <w:proofErr w:type="spellEnd"/>
      <w:r w:rsidRPr="00F00B57" w:rsidR="00D21DA2">
        <w:rPr>
          <w:rFonts w:ascii="Arial" w:hAnsi="Arial" w:eastAsia="Calibri" w:cs="Arial"/>
          <w:color w:val="0000CC"/>
          <w:sz w:val="20"/>
          <w:szCs w:val="20"/>
          <w:u w:val="double"/>
        </w:rPr>
        <w:t xml:space="preserve"> </w:t>
      </w:r>
      <w:proofErr w:type="spellStart"/>
      <w:r w:rsidRPr="00F00B57" w:rsidR="00D21DA2">
        <w:rPr>
          <w:rFonts w:ascii="Arial" w:hAnsi="Arial" w:eastAsia="Calibri" w:cs="Arial"/>
          <w:color w:val="0000CC"/>
          <w:sz w:val="20"/>
          <w:szCs w:val="20"/>
          <w:u w:val="double"/>
        </w:rPr>
        <w:t>continued</w:t>
      </w:r>
      <w:proofErr w:type="spellEnd"/>
      <w:r w:rsidRPr="00F00B57" w:rsidR="00D21DA2">
        <w:rPr>
          <w:rFonts w:ascii="Arial" w:hAnsi="Arial" w:eastAsia="Calibri" w:cs="Arial"/>
          <w:color w:val="0000CC"/>
          <w:sz w:val="20"/>
          <w:szCs w:val="20"/>
          <w:u w:val="double"/>
        </w:rPr>
        <w:t xml:space="preserve"> </w:t>
      </w:r>
      <w:proofErr w:type="spellStart"/>
      <w:r w:rsidRPr="00F00B57" w:rsidR="00D21DA2">
        <w:rPr>
          <w:rFonts w:ascii="Arial" w:hAnsi="Arial" w:eastAsia="Calibri" w:cs="Arial"/>
          <w:color w:val="0000CC"/>
          <w:sz w:val="20"/>
          <w:szCs w:val="20"/>
          <w:u w:val="double"/>
        </w:rPr>
        <w:t>breathing</w:t>
      </w:r>
      <w:proofErr w:type="spellEnd"/>
      <w:r w:rsidRPr="00F00B57" w:rsidR="00D21DA2">
        <w:rPr>
          <w:rFonts w:ascii="Arial" w:hAnsi="Arial" w:eastAsia="Calibri" w:cs="Arial"/>
          <w:color w:val="0000CC"/>
          <w:sz w:val="20"/>
          <w:szCs w:val="20"/>
          <w:u w:val="double"/>
        </w:rPr>
        <w:t>.</w:t>
      </w:r>
    </w:p>
    <w:p w:rsidRPr="00B250C7" w:rsidR="004E3F69" w:rsidP="00EC7CF9" w:rsidRDefault="004E3F69" w14:paraId="2D5EF6D4" w14:textId="77777777">
      <w:pPr>
        <w:numPr>
          <w:ilvl w:val="0"/>
          <w:numId w:val="9"/>
        </w:numPr>
        <w:spacing w:after="200" w:line="240" w:lineRule="auto"/>
        <w:ind w:right="2"/>
        <w:jc w:val="both"/>
        <w:rPr>
          <w:rFonts w:ascii="Arial" w:hAnsi="Arial" w:eastAsia="Calibri" w:cs="Arial"/>
          <w:sz w:val="19"/>
          <w:szCs w:val="19"/>
          <w:u w:val="single"/>
          <w:lang w:val="en-GB"/>
        </w:rPr>
      </w:pPr>
      <w:r w:rsidRPr="00B250C7">
        <w:rPr>
          <w:rFonts w:ascii="Arial" w:hAnsi="Arial" w:eastAsia="Calibri" w:cs="Arial"/>
          <w:sz w:val="19"/>
          <w:szCs w:val="19"/>
          <w:u w:val="single"/>
          <w:lang w:val="en-GB"/>
        </w:rPr>
        <w:t xml:space="preserve">Corneal reflex: </w:t>
      </w:r>
    </w:p>
    <w:p w:rsidRPr="00B250C7" w:rsidR="004E3F69" w:rsidP="00EC7CF9" w:rsidRDefault="004E3F69" w14:paraId="2F3000E7" w14:textId="3A324F20">
      <w:pPr>
        <w:spacing w:after="200" w:line="240" w:lineRule="auto"/>
        <w:ind w:left="720"/>
        <w:jc w:val="both"/>
        <w:rPr>
          <w:rFonts w:ascii="Arial" w:hAnsi="Arial" w:eastAsia="Calibri" w:cs="Arial"/>
          <w:sz w:val="19"/>
          <w:szCs w:val="19"/>
          <w:lang w:val="en-GB"/>
        </w:rPr>
      </w:pPr>
      <w:r w:rsidRPr="00B250C7">
        <w:rPr>
          <w:rFonts w:ascii="Arial" w:hAnsi="Arial" w:eastAsia="Calibri" w:cs="Arial"/>
          <w:sz w:val="19"/>
          <w:szCs w:val="19"/>
          <w:lang w:val="en-GB"/>
        </w:rPr>
        <w:t xml:space="preserve">The corneal reflex is elicited by touching or tapping the cornea. </w:t>
      </w:r>
      <w:r w:rsidRPr="00B250C7">
        <w:rPr>
          <w:rFonts w:ascii="Arial" w:hAnsi="Arial" w:eastAsia="Calibri" w:cs="Arial"/>
          <w:strike/>
          <w:sz w:val="19"/>
          <w:szCs w:val="19"/>
          <w:highlight w:val="yellow"/>
          <w:lang w:val="en-GB"/>
        </w:rPr>
        <w:t>Ineffectively stunned</w:t>
      </w:r>
      <w:r w:rsidRPr="00B250C7" w:rsidR="001B4657">
        <w:rPr>
          <w:rFonts w:ascii="Arial" w:hAnsi="Arial" w:eastAsia="Calibri" w:cs="Arial"/>
          <w:sz w:val="19"/>
          <w:szCs w:val="19"/>
          <w:lang w:val="en-GB"/>
        </w:rPr>
        <w:t xml:space="preserve"> </w:t>
      </w:r>
      <w:r w:rsidRPr="00B250C7" w:rsidR="00D853C8">
        <w:rPr>
          <w:rFonts w:ascii="Arial" w:hAnsi="Arial" w:eastAsia="Calibri" w:cs="Arial"/>
          <w:sz w:val="19"/>
          <w:szCs w:val="19"/>
          <w:highlight w:val="yellow"/>
          <w:u w:val="double"/>
          <w:lang w:val="en-GB"/>
        </w:rPr>
        <w:t>Con</w:t>
      </w:r>
      <w:r w:rsidRPr="00B250C7" w:rsidR="00925961">
        <w:rPr>
          <w:rFonts w:ascii="Arial" w:hAnsi="Arial" w:eastAsia="Calibri" w:cs="Arial"/>
          <w:sz w:val="19"/>
          <w:szCs w:val="19"/>
          <w:highlight w:val="yellow"/>
          <w:u w:val="double"/>
          <w:lang w:val="en-GB"/>
        </w:rPr>
        <w:t>scious</w:t>
      </w:r>
      <w:r w:rsidRPr="00B250C7">
        <w:rPr>
          <w:rFonts w:ascii="Arial" w:hAnsi="Arial" w:eastAsia="Calibri" w:cs="Arial"/>
          <w:sz w:val="19"/>
          <w:szCs w:val="19"/>
          <w:lang w:val="en-GB"/>
        </w:rPr>
        <w:t xml:space="preserve"> animals and those recovering consciousness will blink in response to the stimulus. Effectively </w:t>
      </w:r>
      <w:r w:rsidRPr="00B250C7">
        <w:rPr>
          <w:rFonts w:ascii="Arial" w:hAnsi="Arial" w:eastAsia="Calibri" w:cs="Arial"/>
          <w:strike/>
          <w:sz w:val="19"/>
          <w:szCs w:val="19"/>
          <w:highlight w:val="yellow"/>
          <w:lang w:val="en-GB"/>
        </w:rPr>
        <w:t>stunned</w:t>
      </w:r>
      <w:r w:rsidRPr="00B250C7">
        <w:rPr>
          <w:rFonts w:ascii="Arial" w:hAnsi="Arial" w:eastAsia="Calibri" w:cs="Arial"/>
          <w:sz w:val="19"/>
          <w:szCs w:val="19"/>
          <w:lang w:val="en-GB"/>
        </w:rPr>
        <w:t xml:space="preserve"> </w:t>
      </w:r>
      <w:r w:rsidRPr="00B250C7" w:rsidR="00925961">
        <w:rPr>
          <w:rFonts w:ascii="Arial" w:hAnsi="Arial" w:eastAsia="Calibri" w:cs="Arial"/>
          <w:sz w:val="19"/>
          <w:szCs w:val="19"/>
          <w:highlight w:val="yellow"/>
          <w:u w:val="double"/>
          <w:lang w:val="en-GB"/>
        </w:rPr>
        <w:t>killed</w:t>
      </w:r>
      <w:r w:rsidRPr="00B250C7" w:rsidR="00925961">
        <w:rPr>
          <w:rFonts w:ascii="Arial" w:hAnsi="Arial" w:eastAsia="Calibri" w:cs="Arial"/>
          <w:sz w:val="19"/>
          <w:szCs w:val="19"/>
          <w:lang w:val="en-GB"/>
        </w:rPr>
        <w:t xml:space="preserve"> </w:t>
      </w:r>
      <w:r w:rsidRPr="00B250C7">
        <w:rPr>
          <w:rFonts w:ascii="Arial" w:hAnsi="Arial" w:eastAsia="Calibri" w:cs="Arial"/>
          <w:strike/>
          <w:sz w:val="19"/>
          <w:szCs w:val="19"/>
          <w:highlight w:val="yellow"/>
          <w:lang w:val="en-GB"/>
        </w:rPr>
        <w:t>and stuck (bled)</w:t>
      </w:r>
      <w:r w:rsidRPr="00B250C7">
        <w:rPr>
          <w:rFonts w:ascii="Arial" w:hAnsi="Arial" w:eastAsia="Calibri" w:cs="Arial"/>
          <w:sz w:val="19"/>
          <w:szCs w:val="19"/>
          <w:lang w:val="en-GB"/>
        </w:rPr>
        <w:t xml:space="preserve"> animals show the absence of the corneal reflex </w:t>
      </w:r>
      <w:r w:rsidRPr="00B250C7">
        <w:rPr>
          <w:rFonts w:ascii="Arial" w:hAnsi="Arial" w:eastAsia="Calibri" w:cs="Arial"/>
          <w:strike/>
          <w:sz w:val="19"/>
          <w:szCs w:val="19"/>
          <w:highlight w:val="yellow"/>
          <w:lang w:val="en-GB"/>
        </w:rPr>
        <w:t>during any key stage. On the other hand, ineffectively or poorly stunned animals and those recovering consciousness prior to sticking or during bleeding are expected to show the presence of the corneal reflex at any key stage. It is worth noting that placement of electrical stunning tongs (electrodes) over the eyes of animals may render this indicator invalid</w:t>
      </w:r>
      <w:r w:rsidRPr="00B250C7">
        <w:rPr>
          <w:rFonts w:ascii="Arial" w:hAnsi="Arial" w:eastAsia="Calibri" w:cs="Arial"/>
          <w:sz w:val="19"/>
          <w:szCs w:val="19"/>
          <w:lang w:val="en-GB"/>
        </w:rPr>
        <w:t>.</w:t>
      </w:r>
    </w:p>
    <w:p w:rsidRPr="00B250C7" w:rsidR="004E3F69" w:rsidP="00EC7CF9" w:rsidRDefault="004E3F69" w14:paraId="5F9F683F" w14:textId="77777777">
      <w:pPr>
        <w:numPr>
          <w:ilvl w:val="0"/>
          <w:numId w:val="9"/>
        </w:numPr>
        <w:spacing w:after="200" w:line="240" w:lineRule="auto"/>
        <w:ind w:right="2"/>
        <w:jc w:val="both"/>
        <w:rPr>
          <w:rFonts w:ascii="Arial" w:hAnsi="Arial" w:eastAsia="Calibri" w:cs="Arial"/>
          <w:sz w:val="19"/>
          <w:szCs w:val="19"/>
          <w:u w:val="single"/>
          <w:lang w:val="en-GB"/>
        </w:rPr>
      </w:pPr>
      <w:r w:rsidRPr="00B250C7">
        <w:rPr>
          <w:rFonts w:ascii="Arial" w:hAnsi="Arial" w:eastAsia="Calibri" w:cs="Arial"/>
          <w:sz w:val="19"/>
          <w:szCs w:val="19"/>
          <w:u w:val="single"/>
          <w:lang w:val="en-GB"/>
        </w:rPr>
        <w:t>Palpebral reflex</w:t>
      </w:r>
    </w:p>
    <w:p w:rsidRPr="00B250C7" w:rsidR="004E3F69" w:rsidP="00EC7CF9" w:rsidRDefault="004E3F69" w14:paraId="016F19EC" w14:textId="3CE6B327">
      <w:pPr>
        <w:spacing w:after="200" w:line="240" w:lineRule="auto"/>
        <w:ind w:left="720"/>
        <w:jc w:val="both"/>
        <w:rPr>
          <w:rFonts w:ascii="Arial" w:hAnsi="Arial" w:eastAsia="Calibri" w:cs="Arial"/>
          <w:sz w:val="19"/>
          <w:szCs w:val="19"/>
          <w:lang w:val="en-GB"/>
        </w:rPr>
      </w:pPr>
      <w:r w:rsidRPr="00B250C7">
        <w:rPr>
          <w:rFonts w:ascii="Arial" w:hAnsi="Arial" w:eastAsia="Calibri" w:cs="Arial"/>
          <w:sz w:val="19"/>
          <w:szCs w:val="19"/>
          <w:lang w:val="en-GB"/>
        </w:rPr>
        <w:t xml:space="preserve">The palpebral reflex is elicited by touching or tapping a finger on the inner/outer eye canthus or eyelashes. </w:t>
      </w:r>
      <w:r w:rsidRPr="00B250C7">
        <w:rPr>
          <w:rFonts w:ascii="Arial" w:hAnsi="Arial" w:eastAsia="Calibri" w:cs="Arial"/>
          <w:strike/>
          <w:sz w:val="19"/>
          <w:szCs w:val="19"/>
          <w:highlight w:val="yellow"/>
          <w:lang w:val="en-GB"/>
        </w:rPr>
        <w:t>Correctly</w:t>
      </w:r>
      <w:r w:rsidRPr="00B250C7">
        <w:rPr>
          <w:rFonts w:ascii="Arial" w:hAnsi="Arial" w:eastAsia="Calibri" w:cs="Arial"/>
          <w:sz w:val="19"/>
          <w:szCs w:val="19"/>
          <w:lang w:val="en-GB"/>
        </w:rPr>
        <w:t xml:space="preserve"> </w:t>
      </w:r>
      <w:r w:rsidRPr="00B250C7">
        <w:rPr>
          <w:rFonts w:ascii="Arial" w:hAnsi="Arial" w:eastAsia="Calibri" w:cs="Arial"/>
          <w:strike/>
          <w:sz w:val="19"/>
          <w:szCs w:val="19"/>
          <w:highlight w:val="yellow"/>
          <w:lang w:val="en-GB"/>
        </w:rPr>
        <w:t>stunned</w:t>
      </w:r>
      <w:r w:rsidRPr="00B250C7">
        <w:rPr>
          <w:rFonts w:ascii="Arial" w:hAnsi="Arial" w:eastAsia="Calibri" w:cs="Arial"/>
          <w:strike/>
          <w:sz w:val="19"/>
          <w:szCs w:val="19"/>
          <w:lang w:val="en-GB"/>
        </w:rPr>
        <w:t xml:space="preserve"> </w:t>
      </w:r>
      <w:r w:rsidRPr="00B250C7">
        <w:rPr>
          <w:rFonts w:ascii="Arial" w:hAnsi="Arial" w:eastAsia="Calibri" w:cs="Arial"/>
          <w:strike/>
          <w:sz w:val="19"/>
          <w:szCs w:val="19"/>
          <w:highlight w:val="yellow"/>
          <w:lang w:val="en-GB"/>
        </w:rPr>
        <w:t>animals will not show a palpebral reflex</w:t>
      </w:r>
      <w:r w:rsidRPr="00B250C7">
        <w:rPr>
          <w:rFonts w:ascii="Arial" w:hAnsi="Arial" w:eastAsia="Calibri" w:cs="Arial"/>
          <w:sz w:val="19"/>
          <w:szCs w:val="19"/>
          <w:lang w:val="en-GB"/>
        </w:rPr>
        <w:t xml:space="preserve">. </w:t>
      </w:r>
      <w:r w:rsidRPr="00B250C7">
        <w:rPr>
          <w:rFonts w:ascii="Arial" w:hAnsi="Arial" w:eastAsia="Calibri" w:cs="Arial"/>
          <w:strike/>
          <w:sz w:val="19"/>
          <w:szCs w:val="19"/>
          <w:highlight w:val="yellow"/>
          <w:lang w:val="en-GB"/>
        </w:rPr>
        <w:t>Ineffectively stunned</w:t>
      </w:r>
      <w:r w:rsidRPr="00B250C7" w:rsidR="0012408D">
        <w:rPr>
          <w:rFonts w:ascii="Arial" w:hAnsi="Arial" w:eastAsia="Calibri" w:cs="Arial"/>
          <w:strike/>
          <w:sz w:val="19"/>
          <w:szCs w:val="19"/>
          <w:highlight w:val="yellow"/>
          <w:lang w:val="en-GB"/>
        </w:rPr>
        <w:t xml:space="preserve"> </w:t>
      </w:r>
      <w:r w:rsidRPr="00B250C7" w:rsidR="00925961">
        <w:rPr>
          <w:rFonts w:ascii="Arial" w:hAnsi="Arial" w:eastAsia="Calibri" w:cs="Arial"/>
          <w:sz w:val="19"/>
          <w:szCs w:val="19"/>
          <w:highlight w:val="yellow"/>
          <w:u w:val="double"/>
          <w:lang w:val="en-GB"/>
        </w:rPr>
        <w:t>Conscious</w:t>
      </w:r>
      <w:r w:rsidRPr="00B250C7">
        <w:rPr>
          <w:rFonts w:ascii="Arial" w:hAnsi="Arial" w:eastAsia="Calibri" w:cs="Arial"/>
          <w:sz w:val="19"/>
          <w:szCs w:val="19"/>
          <w:lang w:val="en-GB"/>
        </w:rPr>
        <w:t xml:space="preserve"> animals and those recovering consciousness will blink in response to the stimulus </w:t>
      </w:r>
      <w:r w:rsidRPr="00B250C7">
        <w:rPr>
          <w:rFonts w:ascii="Arial" w:hAnsi="Arial" w:eastAsia="Calibri" w:cs="Arial"/>
          <w:strike/>
          <w:sz w:val="19"/>
          <w:szCs w:val="19"/>
          <w:highlight w:val="yellow"/>
          <w:lang w:val="en-GB"/>
        </w:rPr>
        <w:t>at any key stage. It is worth noting that placement of electrical stunning tongs (electrodes) over the eyes of animals may render this indicator invalid</w:t>
      </w:r>
      <w:r w:rsidRPr="00B250C7">
        <w:rPr>
          <w:rFonts w:ascii="Arial" w:hAnsi="Arial" w:eastAsia="Calibri" w:cs="Arial"/>
          <w:sz w:val="19"/>
          <w:szCs w:val="19"/>
          <w:lang w:val="en-GB"/>
        </w:rPr>
        <w:t>.</w:t>
      </w:r>
      <w:r w:rsidRPr="00B250C7" w:rsidR="0090361B">
        <w:rPr>
          <w:rFonts w:ascii="Arial" w:hAnsi="Arial" w:eastAsia="Calibri" w:cs="Arial"/>
          <w:sz w:val="19"/>
          <w:szCs w:val="19"/>
          <w:highlight w:val="yellow"/>
          <w:u w:val="double"/>
          <w:lang w:val="en-GB"/>
        </w:rPr>
        <w:t xml:space="preserve"> </w:t>
      </w:r>
      <w:r w:rsidRPr="00B250C7" w:rsidR="00C54BEB">
        <w:rPr>
          <w:rFonts w:ascii="Arial" w:hAnsi="Arial" w:eastAsia="Calibri" w:cs="Arial"/>
          <w:sz w:val="19"/>
          <w:szCs w:val="19"/>
          <w:highlight w:val="yellow"/>
          <w:u w:val="double"/>
          <w:lang w:val="en-GB"/>
        </w:rPr>
        <w:t>Effectively k</w:t>
      </w:r>
      <w:r w:rsidRPr="00B250C7" w:rsidR="0090361B">
        <w:rPr>
          <w:rFonts w:ascii="Arial" w:hAnsi="Arial" w:eastAsia="Calibri" w:cs="Arial"/>
          <w:sz w:val="19"/>
          <w:szCs w:val="19"/>
          <w:highlight w:val="yellow"/>
          <w:u w:val="double"/>
          <w:lang w:val="en-GB"/>
        </w:rPr>
        <w:t>illed animals will not show a palpebral reflex</w:t>
      </w:r>
      <w:r w:rsidRPr="00B250C7" w:rsidR="001F7795">
        <w:rPr>
          <w:rFonts w:ascii="Arial" w:hAnsi="Arial" w:eastAsia="Calibri" w:cs="Arial"/>
          <w:sz w:val="19"/>
          <w:szCs w:val="19"/>
          <w:u w:val="double"/>
          <w:lang w:val="en-GB"/>
        </w:rPr>
        <w:t>.</w:t>
      </w:r>
    </w:p>
    <w:p w:rsidRPr="00B250C7" w:rsidR="004E3F69" w:rsidP="00EC7CF9" w:rsidRDefault="004E3F69" w14:paraId="1E422ED4" w14:textId="77777777">
      <w:pPr>
        <w:numPr>
          <w:ilvl w:val="0"/>
          <w:numId w:val="9"/>
        </w:numPr>
        <w:spacing w:after="200" w:line="240" w:lineRule="auto"/>
        <w:ind w:right="2"/>
        <w:jc w:val="both"/>
        <w:rPr>
          <w:rFonts w:ascii="Arial" w:hAnsi="Arial" w:eastAsia="Calibri" w:cs="Arial"/>
          <w:sz w:val="19"/>
          <w:szCs w:val="19"/>
          <w:lang w:val="en-GB"/>
        </w:rPr>
      </w:pPr>
      <w:r w:rsidRPr="00B250C7">
        <w:rPr>
          <w:rFonts w:ascii="Arial" w:hAnsi="Arial" w:eastAsia="MS Mincho" w:cs="Arial"/>
          <w:sz w:val="19"/>
          <w:szCs w:val="19"/>
          <w:u w:val="single"/>
          <w:lang w:val="en-GB"/>
        </w:rPr>
        <w:t>Eye movement</w:t>
      </w:r>
      <w:r w:rsidRPr="00B250C7">
        <w:rPr>
          <w:rFonts w:ascii="Arial" w:hAnsi="Arial" w:eastAsia="MS Mincho" w:cs="Arial"/>
          <w:sz w:val="19"/>
          <w:szCs w:val="19"/>
          <w:lang w:val="en-GB"/>
        </w:rPr>
        <w:t xml:space="preserve"> </w:t>
      </w:r>
    </w:p>
    <w:p w:rsidRPr="00B250C7" w:rsidR="004E3F69" w:rsidP="00EC7CF9" w:rsidRDefault="004E3F69" w14:paraId="6C0B486A" w14:textId="0E1832C9">
      <w:pPr>
        <w:spacing w:after="200" w:line="240" w:lineRule="auto"/>
        <w:ind w:left="720"/>
        <w:jc w:val="both"/>
        <w:rPr>
          <w:rFonts w:ascii="Arial" w:hAnsi="Arial" w:eastAsia="Calibri" w:cs="Arial"/>
          <w:strike/>
          <w:sz w:val="19"/>
          <w:szCs w:val="19"/>
          <w:lang w:val="en-GB"/>
        </w:rPr>
      </w:pPr>
      <w:r w:rsidRPr="00B250C7">
        <w:rPr>
          <w:rFonts w:ascii="Arial" w:hAnsi="Arial" w:eastAsia="Calibri" w:cs="Arial"/>
          <w:sz w:val="19"/>
          <w:szCs w:val="19"/>
          <w:lang w:val="en-GB"/>
        </w:rPr>
        <w:t xml:space="preserve">Eye movements and the position of the eyeball can be recognised from close examination of eyes after stunning. </w:t>
      </w:r>
      <w:r w:rsidRPr="00B250C7" w:rsidR="00686AB7">
        <w:rPr>
          <w:rFonts w:ascii="Arial" w:hAnsi="Arial" w:eastAsia="Calibri" w:cs="Arial"/>
          <w:sz w:val="19"/>
          <w:szCs w:val="19"/>
          <w:highlight w:val="yellow"/>
          <w:u w:val="double"/>
          <w:lang w:val="en-GB"/>
        </w:rPr>
        <w:t>Conscious animals and those recovering consciousness will show eye movements</w:t>
      </w:r>
      <w:r w:rsidRPr="00B250C7" w:rsidR="00C54BEB">
        <w:rPr>
          <w:rFonts w:ascii="Arial" w:hAnsi="Arial" w:eastAsia="Calibri" w:cs="Arial"/>
          <w:sz w:val="19"/>
          <w:szCs w:val="19"/>
          <w:highlight w:val="yellow"/>
          <w:u w:val="double"/>
          <w:lang w:val="en-GB"/>
        </w:rPr>
        <w:t>.</w:t>
      </w:r>
      <w:r w:rsidRPr="00B250C7" w:rsidR="00C54BEB">
        <w:rPr>
          <w:rFonts w:ascii="Arial" w:hAnsi="Arial" w:eastAsia="Calibri" w:cs="Arial"/>
          <w:sz w:val="19"/>
          <w:szCs w:val="19"/>
          <w:lang w:val="en-GB"/>
        </w:rPr>
        <w:t xml:space="preserve"> </w:t>
      </w:r>
      <w:r w:rsidRPr="00B250C7">
        <w:rPr>
          <w:rFonts w:ascii="Arial" w:hAnsi="Arial" w:eastAsia="Calibri" w:cs="Arial"/>
          <w:strike/>
          <w:sz w:val="19"/>
          <w:szCs w:val="19"/>
          <w:highlight w:val="yellow"/>
          <w:lang w:val="en-GB"/>
        </w:rPr>
        <w:t>Correctly stunned</w:t>
      </w:r>
      <w:r w:rsidRPr="00B250C7" w:rsidR="00F21891">
        <w:rPr>
          <w:rFonts w:ascii="Arial" w:hAnsi="Arial" w:eastAsia="Calibri" w:cs="Arial"/>
          <w:sz w:val="19"/>
          <w:szCs w:val="19"/>
          <w:lang w:val="en-GB"/>
        </w:rPr>
        <w:t xml:space="preserve"> </w:t>
      </w:r>
      <w:r w:rsidRPr="00B250C7" w:rsidR="00265386">
        <w:rPr>
          <w:rFonts w:ascii="Arial" w:hAnsi="Arial" w:eastAsia="Calibri" w:cs="Arial"/>
          <w:sz w:val="19"/>
          <w:szCs w:val="19"/>
          <w:highlight w:val="yellow"/>
          <w:u w:val="double"/>
          <w:lang w:val="en-GB"/>
        </w:rPr>
        <w:t>Effectively killed</w:t>
      </w:r>
      <w:r w:rsidRPr="00B250C7">
        <w:rPr>
          <w:rFonts w:ascii="Arial" w:hAnsi="Arial" w:eastAsia="Calibri" w:cs="Arial"/>
          <w:sz w:val="19"/>
          <w:szCs w:val="19"/>
          <w:lang w:val="en-GB"/>
        </w:rPr>
        <w:t xml:space="preserve"> animals will show fixed eyes, and this can be recognised from wide open and glassy eyes with clearly visible iris/cornea in the middle. </w:t>
      </w:r>
      <w:r w:rsidRPr="00B250C7">
        <w:rPr>
          <w:rFonts w:ascii="Arial" w:hAnsi="Arial" w:eastAsia="Calibri" w:cs="Arial"/>
          <w:strike/>
          <w:sz w:val="19"/>
          <w:szCs w:val="19"/>
          <w:highlight w:val="yellow"/>
          <w:lang w:val="en-GB"/>
        </w:rPr>
        <w:t>Eyeballs may be obscured in some animals owing to rotation into the eye socket following effective stunning. Ineffectively stunned</w:t>
      </w:r>
      <w:r w:rsidRPr="00B250C7" w:rsidR="00F21891">
        <w:rPr>
          <w:rFonts w:ascii="Arial" w:hAnsi="Arial" w:eastAsia="Calibri" w:cs="Arial"/>
          <w:strike/>
          <w:sz w:val="19"/>
          <w:szCs w:val="19"/>
          <w:highlight w:val="yellow"/>
          <w:lang w:val="en-GB"/>
        </w:rPr>
        <w:t xml:space="preserve"> </w:t>
      </w:r>
      <w:r w:rsidRPr="00B250C7" w:rsidR="00265386">
        <w:rPr>
          <w:rFonts w:ascii="Arial" w:hAnsi="Arial" w:eastAsia="Calibri" w:cs="Arial"/>
          <w:strike/>
          <w:sz w:val="19"/>
          <w:szCs w:val="19"/>
          <w:highlight w:val="yellow"/>
          <w:u w:val="double"/>
          <w:lang w:val="en-GB"/>
        </w:rPr>
        <w:t>Conscious</w:t>
      </w:r>
      <w:r w:rsidRPr="00B250C7">
        <w:rPr>
          <w:rFonts w:ascii="Arial" w:hAnsi="Arial" w:eastAsia="Calibri" w:cs="Arial"/>
          <w:strike/>
          <w:sz w:val="19"/>
          <w:szCs w:val="19"/>
          <w:highlight w:val="yellow"/>
          <w:lang w:val="en-GB"/>
        </w:rPr>
        <w:t xml:space="preserve"> animals and those recovering consciousness will show eye movements [EFSA AHAW Panel, 2013,</w:t>
      </w:r>
      <w:r w:rsidRPr="00B250C7">
        <w:rPr>
          <w:rFonts w:ascii="Arial" w:hAnsi="Arial" w:eastAsia="MS Mincho" w:cs="Arial"/>
          <w:strike/>
          <w:sz w:val="19"/>
          <w:szCs w:val="19"/>
          <w:highlight w:val="yellow"/>
          <w:lang w:val="en-GB"/>
        </w:rPr>
        <w:t xml:space="preserve"> Kamenik et al, 2019</w:t>
      </w:r>
      <w:r w:rsidRPr="00B250C7">
        <w:rPr>
          <w:rFonts w:ascii="Arial" w:hAnsi="Arial" w:eastAsia="Calibri" w:cs="Arial"/>
          <w:strike/>
          <w:sz w:val="19"/>
          <w:szCs w:val="19"/>
          <w:highlight w:val="yellow"/>
          <w:lang w:val="en-GB"/>
        </w:rPr>
        <w:t>]</w:t>
      </w:r>
    </w:p>
    <w:p w:rsidRPr="00180515" w:rsidR="0078311B" w:rsidP="00F70F57" w:rsidRDefault="004E3F69" w14:paraId="268DEEBB" w14:textId="1490A9F1">
      <w:pPr>
        <w:numPr>
          <w:ilvl w:val="0"/>
          <w:numId w:val="13"/>
        </w:numPr>
        <w:spacing w:after="200" w:line="240" w:lineRule="auto"/>
        <w:ind w:left="426" w:right="2" w:hanging="426"/>
        <w:jc w:val="both"/>
        <w:rPr>
          <w:rFonts w:ascii="Arial" w:hAnsi="Arial" w:eastAsia="Arial" w:cs="Arial"/>
          <w:color w:val="000000"/>
          <w:sz w:val="19"/>
          <w:szCs w:val="19"/>
          <w:lang w:val="en-GB"/>
        </w:rPr>
      </w:pPr>
      <w:r w:rsidRPr="00B250C7">
        <w:rPr>
          <w:rFonts w:ascii="Arial" w:hAnsi="Arial" w:eastAsia="MS Mincho" w:cs="Arial"/>
          <w:sz w:val="19"/>
          <w:szCs w:val="19"/>
          <w:lang w:val="en-GB"/>
        </w:rPr>
        <w:t>The following animal-based measures can be use</w:t>
      </w:r>
      <w:r w:rsidRPr="00B250C7" w:rsidR="0078311B">
        <w:rPr>
          <w:rFonts w:ascii="Arial" w:hAnsi="Arial" w:eastAsia="MS Mincho" w:cs="Arial"/>
          <w:sz w:val="19"/>
          <w:szCs w:val="19"/>
          <w:highlight w:val="yellow"/>
          <w:u w:val="double"/>
          <w:lang w:val="en-GB"/>
        </w:rPr>
        <w:t>d</w:t>
      </w:r>
      <w:r w:rsidRPr="00B250C7">
        <w:rPr>
          <w:rFonts w:ascii="Arial" w:hAnsi="Arial" w:eastAsia="MS Mincho" w:cs="Arial"/>
          <w:sz w:val="19"/>
          <w:szCs w:val="19"/>
          <w:lang w:val="en-GB"/>
        </w:rPr>
        <w:t xml:space="preserve"> as indicators of </w:t>
      </w:r>
      <w:proofErr w:type="gramStart"/>
      <w:r w:rsidRPr="00B250C7">
        <w:rPr>
          <w:rFonts w:ascii="Arial" w:hAnsi="Arial" w:eastAsia="MS Mincho" w:cs="Arial"/>
          <w:sz w:val="19"/>
          <w:szCs w:val="19"/>
          <w:lang w:val="en-GB"/>
        </w:rPr>
        <w:t>consciousness</w:t>
      </w:r>
      <w:proofErr w:type="gramEnd"/>
      <w:r w:rsidRPr="00B250C7">
        <w:rPr>
          <w:rFonts w:ascii="Arial" w:hAnsi="Arial" w:eastAsia="MS Mincho" w:cs="Arial"/>
          <w:sz w:val="19"/>
          <w:szCs w:val="19"/>
          <w:lang w:val="en-GB"/>
        </w:rPr>
        <w:t xml:space="preserve"> </w:t>
      </w:r>
      <w:r w:rsidRPr="00B63210">
        <w:rPr>
          <w:rFonts w:ascii="Arial" w:hAnsi="Arial" w:eastAsia="MS Mincho" w:cs="Arial"/>
          <w:b/>
          <w:bCs/>
          <w:color w:val="0000CC"/>
          <w:sz w:val="19"/>
          <w:szCs w:val="19"/>
          <w:lang w:val="en-GB"/>
        </w:rPr>
        <w:t xml:space="preserve">but </w:t>
      </w:r>
      <w:r w:rsidRPr="00B63210" w:rsidR="00B63210">
        <w:rPr>
          <w:rFonts w:ascii="Arial" w:hAnsi="Arial" w:eastAsia="MS Mincho" w:cs="Arial"/>
          <w:b/>
          <w:bCs/>
          <w:color w:val="0000CC"/>
          <w:sz w:val="19"/>
          <w:szCs w:val="19"/>
          <w:lang w:val="en-GB"/>
        </w:rPr>
        <w:t xml:space="preserve">their absence does not </w:t>
      </w:r>
      <w:proofErr w:type="spellStart"/>
      <w:r w:rsidRPr="00B63210" w:rsidR="00B63210">
        <w:rPr>
          <w:rFonts w:ascii="Arial" w:hAnsi="Arial" w:eastAsia="MS Mincho" w:cs="Arial"/>
          <w:b/>
          <w:bCs/>
          <w:color w:val="0000CC"/>
          <w:sz w:val="19"/>
          <w:szCs w:val="19"/>
          <w:lang w:val="en-GB"/>
        </w:rPr>
        <w:t>necessarily</w:t>
      </w:r>
      <w:r w:rsidRPr="00B63210">
        <w:rPr>
          <w:rFonts w:ascii="Arial" w:hAnsi="Arial" w:eastAsia="MS Mincho" w:cs="Arial"/>
          <w:strike/>
          <w:color w:val="0000CC"/>
          <w:sz w:val="19"/>
          <w:szCs w:val="19"/>
          <w:lang w:val="en-GB"/>
        </w:rPr>
        <w:t>are</w:t>
      </w:r>
      <w:proofErr w:type="spellEnd"/>
      <w:r w:rsidRPr="00B63210">
        <w:rPr>
          <w:rFonts w:ascii="Arial" w:hAnsi="Arial" w:eastAsia="MS Mincho" w:cs="Arial"/>
          <w:strike/>
          <w:color w:val="0000CC"/>
          <w:sz w:val="19"/>
          <w:szCs w:val="19"/>
          <w:lang w:val="en-GB"/>
        </w:rPr>
        <w:t xml:space="preserve"> not sensible to </w:t>
      </w:r>
      <w:r w:rsidRPr="00B250C7">
        <w:rPr>
          <w:rFonts w:ascii="Arial" w:hAnsi="Arial" w:eastAsia="MS Mincho" w:cs="Arial"/>
          <w:sz w:val="19"/>
          <w:szCs w:val="19"/>
          <w:lang w:val="en-GB"/>
        </w:rPr>
        <w:t>indicate unconsciousness. Therefore, they can be use in addition to the previously mentioned animal-based measures:</w:t>
      </w:r>
    </w:p>
    <w:p w:rsidRPr="00180515" w:rsidR="00180515" w:rsidP="00180515" w:rsidRDefault="00180515" w14:paraId="30D4D3AC" w14:textId="536B09F7">
      <w:pPr>
        <w:spacing w:after="200" w:line="240" w:lineRule="auto"/>
        <w:ind w:left="426" w:right="2"/>
        <w:jc w:val="both"/>
        <w:rPr>
          <w:rFonts w:ascii="Arial" w:hAnsi="Arial" w:eastAsia="Arial" w:cs="Arial"/>
          <w:color w:val="0000CC"/>
          <w:sz w:val="20"/>
          <w:szCs w:val="20"/>
          <w:lang w:val="en-GB"/>
        </w:rPr>
      </w:pPr>
      <w:r w:rsidRPr="00180515">
        <w:rPr>
          <w:rFonts w:ascii="Arial" w:hAnsi="Arial" w:eastAsia="MS Mincho" w:cs="Arial"/>
          <w:color w:val="0000CC"/>
          <w:sz w:val="20"/>
          <w:szCs w:val="20"/>
          <w:lang w:val="en-GB"/>
        </w:rPr>
        <w:t>RATIONALE: Edited for clarity.</w:t>
      </w:r>
    </w:p>
    <w:p w:rsidRPr="00B250C7" w:rsidR="004E3F69" w:rsidP="00EC7CF9" w:rsidRDefault="004E3F69" w14:paraId="1ED56E29" w14:textId="5418C12E">
      <w:pPr>
        <w:numPr>
          <w:ilvl w:val="0"/>
          <w:numId w:val="11"/>
        </w:numPr>
        <w:spacing w:after="200" w:line="240" w:lineRule="auto"/>
        <w:ind w:right="2"/>
        <w:jc w:val="both"/>
        <w:rPr>
          <w:rFonts w:ascii="Arial" w:hAnsi="Arial" w:eastAsia="MS Mincho" w:cs="Arial"/>
          <w:strike/>
          <w:sz w:val="19"/>
          <w:szCs w:val="19"/>
          <w:highlight w:val="yellow"/>
          <w:u w:val="single"/>
          <w:lang w:val="en-GB"/>
        </w:rPr>
      </w:pPr>
      <w:r w:rsidRPr="00B250C7">
        <w:rPr>
          <w:rFonts w:ascii="Arial" w:hAnsi="Arial" w:eastAsia="MS Mincho" w:cs="Arial"/>
          <w:strike/>
          <w:sz w:val="19"/>
          <w:szCs w:val="19"/>
          <w:highlight w:val="yellow"/>
          <w:u w:val="single"/>
          <w:lang w:val="en-GB"/>
        </w:rPr>
        <w:t xml:space="preserve">Response to painful stimuli </w:t>
      </w:r>
    </w:p>
    <w:p w:rsidRPr="00B250C7" w:rsidR="004E3F69" w:rsidP="00EC7CF9" w:rsidRDefault="004E3F69" w14:paraId="7CEFE85E" w14:textId="3070B3BA">
      <w:pPr>
        <w:spacing w:after="200" w:line="240" w:lineRule="auto"/>
        <w:ind w:left="720"/>
        <w:jc w:val="both"/>
        <w:rPr>
          <w:rFonts w:ascii="Arial" w:hAnsi="Arial" w:eastAsia="Calibri" w:cs="Arial"/>
          <w:strike/>
          <w:sz w:val="19"/>
          <w:szCs w:val="19"/>
          <w:lang w:val="en-GB"/>
        </w:rPr>
      </w:pPr>
      <w:r w:rsidRPr="00B250C7">
        <w:rPr>
          <w:rFonts w:ascii="Arial" w:hAnsi="Arial" w:eastAsia="Calibri" w:cs="Arial"/>
          <w:strike/>
          <w:sz w:val="19"/>
          <w:szCs w:val="19"/>
          <w:highlight w:val="yellow"/>
          <w:lang w:val="en-GB"/>
        </w:rPr>
        <w:t>Poor stunning can be recognised from the response to painful stimulus. The absence of response to a painful stimulus indicates unconsciousness following stunning. [</w:t>
      </w:r>
      <w:proofErr w:type="spellStart"/>
      <w:r w:rsidRPr="00B250C7">
        <w:rPr>
          <w:rFonts w:ascii="Arial" w:hAnsi="Arial" w:eastAsia="Calibri" w:cs="Arial"/>
          <w:strike/>
          <w:sz w:val="19"/>
          <w:szCs w:val="19"/>
          <w:highlight w:val="yellow"/>
          <w:lang w:val="en-GB"/>
        </w:rPr>
        <w:t>Terlow</w:t>
      </w:r>
      <w:proofErr w:type="spellEnd"/>
      <w:r w:rsidRPr="00B250C7">
        <w:rPr>
          <w:rFonts w:ascii="Arial" w:hAnsi="Arial" w:eastAsia="Calibri" w:cs="Arial"/>
          <w:strike/>
          <w:sz w:val="19"/>
          <w:szCs w:val="19"/>
          <w:highlight w:val="yellow"/>
          <w:lang w:val="en-GB"/>
        </w:rPr>
        <w:t xml:space="preserve"> et al, 2016. </w:t>
      </w:r>
      <w:proofErr w:type="spellStart"/>
      <w:r w:rsidRPr="00B250C7">
        <w:rPr>
          <w:rFonts w:ascii="Arial" w:hAnsi="Arial" w:eastAsia="Calibri" w:cs="Arial"/>
          <w:strike/>
          <w:sz w:val="19"/>
          <w:szCs w:val="19"/>
          <w:highlight w:val="yellow"/>
          <w:lang w:val="en-GB"/>
        </w:rPr>
        <w:t>Kemenik</w:t>
      </w:r>
      <w:proofErr w:type="spellEnd"/>
      <w:r w:rsidRPr="00B250C7">
        <w:rPr>
          <w:rFonts w:ascii="Arial" w:hAnsi="Arial" w:eastAsia="Calibri" w:cs="Arial"/>
          <w:strike/>
          <w:sz w:val="19"/>
          <w:szCs w:val="19"/>
          <w:highlight w:val="yellow"/>
          <w:lang w:val="en-GB"/>
        </w:rPr>
        <w:t xml:space="preserve"> et al, 2018]</w:t>
      </w:r>
    </w:p>
    <w:p w:rsidRPr="00B250C7" w:rsidR="004E3F69" w:rsidP="00EC7CF9" w:rsidRDefault="004D309E" w14:paraId="1AB2574F" w14:textId="58ED41F8">
      <w:pPr>
        <w:spacing w:after="200" w:line="240" w:lineRule="auto"/>
        <w:ind w:left="426" w:right="2"/>
        <w:jc w:val="both"/>
        <w:rPr>
          <w:rFonts w:ascii="Arial" w:hAnsi="Arial" w:eastAsia="Calibri" w:cs="Arial"/>
          <w:sz w:val="19"/>
          <w:szCs w:val="19"/>
          <w:u w:val="single"/>
          <w:lang w:val="en-GB"/>
        </w:rPr>
      </w:pPr>
      <w:bookmarkStart w:name="_Hlk189054591" w:id="2"/>
      <w:r w:rsidRPr="00B250C7">
        <w:rPr>
          <w:rFonts w:ascii="Arial" w:hAnsi="Arial" w:eastAsia="Calibri" w:cs="Arial"/>
          <w:sz w:val="19"/>
          <w:szCs w:val="19"/>
          <w:highlight w:val="yellow"/>
          <w:u w:val="double"/>
          <w:lang w:val="en-GB"/>
        </w:rPr>
        <w:t>a)</w:t>
      </w:r>
      <w:r w:rsidRPr="00B250C7" w:rsidR="00AB784F">
        <w:rPr>
          <w:rFonts w:ascii="Arial" w:hAnsi="Arial" w:eastAsia="Calibri" w:cs="Arial"/>
          <w:strike/>
          <w:sz w:val="19"/>
          <w:szCs w:val="19"/>
          <w:highlight w:val="yellow"/>
          <w:lang w:val="en-GB"/>
        </w:rPr>
        <w:t xml:space="preserve"> </w:t>
      </w:r>
      <w:r w:rsidRPr="00B250C7" w:rsidR="00E46B02">
        <w:rPr>
          <w:rFonts w:ascii="Arial" w:hAnsi="Arial" w:eastAsia="Calibri" w:cs="Arial"/>
          <w:strike/>
          <w:sz w:val="19"/>
          <w:szCs w:val="19"/>
          <w:highlight w:val="yellow"/>
          <w:lang w:val="en-GB"/>
        </w:rPr>
        <w:t>b)</w:t>
      </w:r>
      <w:r w:rsidRPr="00B250C7" w:rsidR="00E46B02">
        <w:rPr>
          <w:rFonts w:ascii="Arial" w:hAnsi="Arial" w:eastAsia="Calibri" w:cs="Arial"/>
          <w:sz w:val="19"/>
          <w:szCs w:val="19"/>
          <w:u w:val="single"/>
          <w:lang w:val="en-GB"/>
        </w:rPr>
        <w:t xml:space="preserve"> </w:t>
      </w:r>
      <w:bookmarkEnd w:id="2"/>
      <w:r w:rsidRPr="00B250C7" w:rsidR="004E3F69">
        <w:rPr>
          <w:rFonts w:ascii="Arial" w:hAnsi="Arial" w:eastAsia="Calibri" w:cs="Arial"/>
          <w:sz w:val="19"/>
          <w:szCs w:val="19"/>
          <w:u w:val="single"/>
          <w:lang w:val="en-GB"/>
        </w:rPr>
        <w:t xml:space="preserve">Spontaneous blinking </w:t>
      </w:r>
    </w:p>
    <w:p w:rsidRPr="00B250C7" w:rsidR="004E3F69" w:rsidP="00EC7CF9" w:rsidRDefault="004E3F69" w14:paraId="46CC4099" w14:textId="60FE427C">
      <w:pPr>
        <w:spacing w:after="200" w:line="240" w:lineRule="auto"/>
        <w:ind w:left="720"/>
        <w:jc w:val="both"/>
        <w:rPr>
          <w:rFonts w:ascii="Arial" w:hAnsi="Arial" w:eastAsia="Calibri" w:cs="Arial"/>
          <w:sz w:val="19"/>
          <w:szCs w:val="19"/>
          <w:lang w:val="nl-NL"/>
        </w:rPr>
      </w:pPr>
      <w:r w:rsidRPr="00B250C7">
        <w:rPr>
          <w:rFonts w:ascii="Arial" w:hAnsi="Arial" w:eastAsia="Calibri" w:cs="Arial"/>
          <w:sz w:val="19"/>
          <w:szCs w:val="19"/>
          <w:lang w:val="en-GB"/>
        </w:rPr>
        <w:t xml:space="preserve">Conscious animals may show spontaneous blinking and therefore this sign can be used to recognise ineffective </w:t>
      </w:r>
      <w:r w:rsidRPr="00B250C7">
        <w:rPr>
          <w:rFonts w:ascii="Arial" w:hAnsi="Arial" w:eastAsia="Calibri" w:cs="Arial"/>
          <w:strike/>
          <w:sz w:val="19"/>
          <w:szCs w:val="19"/>
          <w:highlight w:val="yellow"/>
          <w:lang w:val="en-GB"/>
        </w:rPr>
        <w:t>stunning</w:t>
      </w:r>
      <w:r w:rsidRPr="00B250C7">
        <w:rPr>
          <w:rFonts w:ascii="Arial" w:hAnsi="Arial" w:eastAsia="Calibri" w:cs="Arial"/>
          <w:strike/>
          <w:sz w:val="19"/>
          <w:szCs w:val="19"/>
          <w:lang w:val="en-GB"/>
        </w:rPr>
        <w:t xml:space="preserve"> </w:t>
      </w:r>
      <w:r w:rsidRPr="00B250C7" w:rsidR="00265386">
        <w:rPr>
          <w:rFonts w:ascii="Arial" w:hAnsi="Arial" w:eastAsia="Calibri" w:cs="Arial"/>
          <w:sz w:val="19"/>
          <w:szCs w:val="19"/>
          <w:highlight w:val="yellow"/>
          <w:u w:val="double"/>
          <w:lang w:val="en-GB"/>
        </w:rPr>
        <w:t>killing</w:t>
      </w:r>
      <w:r w:rsidRPr="00B250C7" w:rsidR="00265386">
        <w:rPr>
          <w:rFonts w:ascii="Arial" w:hAnsi="Arial" w:eastAsia="Calibri" w:cs="Arial"/>
          <w:sz w:val="19"/>
          <w:szCs w:val="19"/>
          <w:lang w:val="en-GB"/>
        </w:rPr>
        <w:t xml:space="preserve"> </w:t>
      </w:r>
      <w:r w:rsidRPr="00B250C7">
        <w:rPr>
          <w:rFonts w:ascii="Arial" w:hAnsi="Arial" w:eastAsia="Calibri" w:cs="Arial"/>
          <w:sz w:val="19"/>
          <w:szCs w:val="19"/>
          <w:lang w:val="en-GB"/>
        </w:rPr>
        <w:t xml:space="preserve">or recovery of consciousness after stunning. However, not all the conscious animals may show spontaneous blinking. </w:t>
      </w:r>
      <w:r w:rsidRPr="00B250C7">
        <w:rPr>
          <w:rFonts w:ascii="Arial" w:hAnsi="Arial" w:eastAsia="Calibri" w:cs="Arial"/>
          <w:strike/>
          <w:sz w:val="19"/>
          <w:szCs w:val="19"/>
          <w:highlight w:val="yellow"/>
          <w:lang w:val="en-GB"/>
        </w:rPr>
        <w:t>Spontaneous blinking can be used as an indicator at all key stages of monitoring. It is worth noting that placement of electrical stunning tongs (electrodes) over the eyes of animals may render this indicator invalid.</w:t>
      </w:r>
      <w:r w:rsidRPr="00B250C7">
        <w:rPr>
          <w:rFonts w:ascii="Arial" w:hAnsi="Arial" w:eastAsia="Calibri" w:cs="Arial"/>
          <w:sz w:val="19"/>
          <w:szCs w:val="19"/>
          <w:u w:val="single"/>
          <w:lang w:val="en-GB"/>
        </w:rPr>
        <w:t xml:space="preserve"> </w:t>
      </w:r>
      <w:r w:rsidRPr="00B250C7">
        <w:rPr>
          <w:rFonts w:ascii="Arial" w:hAnsi="Arial" w:eastAsia="Calibri" w:cs="Arial"/>
          <w:sz w:val="19"/>
          <w:szCs w:val="19"/>
          <w:lang w:val="nl-NL"/>
        </w:rPr>
        <w:t>[Gregory et al, 2007; Terlouw et al, 2016, Kamenik et al, 2018]</w:t>
      </w:r>
    </w:p>
    <w:p w:rsidRPr="00B250C7" w:rsidR="004E3F69" w:rsidP="00EC7CF9" w:rsidRDefault="004D309E" w14:paraId="24D711B0" w14:textId="1CBB4D34">
      <w:pPr>
        <w:spacing w:after="200" w:line="240" w:lineRule="auto"/>
        <w:ind w:left="426" w:right="2"/>
        <w:jc w:val="both"/>
        <w:rPr>
          <w:rFonts w:ascii="Arial" w:hAnsi="Arial" w:eastAsia="Calibri" w:cs="Arial"/>
          <w:sz w:val="19"/>
          <w:szCs w:val="19"/>
          <w:lang w:val="nl-NL"/>
        </w:rPr>
      </w:pPr>
      <w:r w:rsidRPr="00B250C7">
        <w:rPr>
          <w:rFonts w:ascii="Arial" w:hAnsi="Arial" w:eastAsia="Calibri" w:cs="Arial"/>
          <w:sz w:val="19"/>
          <w:szCs w:val="19"/>
          <w:highlight w:val="yellow"/>
          <w:u w:val="double"/>
          <w:lang w:val="nl-NL"/>
        </w:rPr>
        <w:t>b)</w:t>
      </w:r>
      <w:r w:rsidRPr="00B250C7" w:rsidR="00AB784F">
        <w:rPr>
          <w:rFonts w:ascii="Arial" w:hAnsi="Arial" w:eastAsia="Calibri" w:cs="Arial"/>
          <w:strike/>
          <w:sz w:val="19"/>
          <w:szCs w:val="19"/>
          <w:highlight w:val="yellow"/>
          <w:lang w:val="nl-NL"/>
        </w:rPr>
        <w:t xml:space="preserve"> </w:t>
      </w:r>
      <w:r w:rsidRPr="00B250C7">
        <w:rPr>
          <w:rFonts w:ascii="Arial" w:hAnsi="Arial" w:eastAsia="Calibri" w:cs="Arial"/>
          <w:strike/>
          <w:sz w:val="19"/>
          <w:szCs w:val="19"/>
          <w:highlight w:val="yellow"/>
          <w:lang w:val="nl-NL"/>
        </w:rPr>
        <w:t>c)</w:t>
      </w:r>
      <w:r w:rsidRPr="00B250C7">
        <w:rPr>
          <w:rFonts w:ascii="Arial" w:hAnsi="Arial" w:eastAsia="Calibri" w:cs="Arial"/>
          <w:sz w:val="19"/>
          <w:szCs w:val="19"/>
          <w:u w:val="single"/>
          <w:lang w:val="nl-NL"/>
        </w:rPr>
        <w:t xml:space="preserve"> </w:t>
      </w:r>
      <w:r w:rsidRPr="00B250C7" w:rsidR="004E3F69">
        <w:rPr>
          <w:rFonts w:ascii="Arial" w:hAnsi="Arial" w:eastAsia="Calibri" w:cs="Arial"/>
          <w:sz w:val="19"/>
          <w:szCs w:val="19"/>
          <w:u w:val="single"/>
          <w:lang w:val="nl-NL"/>
        </w:rPr>
        <w:t xml:space="preserve">Vocalisation </w:t>
      </w:r>
    </w:p>
    <w:p w:rsidR="004E3F69" w:rsidP="00EC7CF9" w:rsidRDefault="004E3F69" w14:paraId="69CE5A30" w14:textId="5236E328">
      <w:pPr>
        <w:spacing w:after="200" w:line="240" w:lineRule="auto"/>
        <w:ind w:left="720"/>
        <w:jc w:val="both"/>
        <w:rPr>
          <w:rFonts w:ascii="Arial" w:hAnsi="Arial" w:eastAsia="Calibri" w:cs="Arial"/>
          <w:sz w:val="19"/>
          <w:szCs w:val="19"/>
          <w:lang w:val="en-GB"/>
        </w:rPr>
      </w:pPr>
      <w:r w:rsidRPr="00B250C7">
        <w:rPr>
          <w:rFonts w:ascii="Arial" w:hAnsi="Arial" w:eastAsia="Calibri" w:cs="Arial"/>
          <w:sz w:val="19"/>
          <w:szCs w:val="19"/>
          <w:lang w:val="en-GB"/>
        </w:rPr>
        <w:t xml:space="preserve">Vocalisation is expected only in conscious animals </w:t>
      </w:r>
      <w:r w:rsidRPr="00B250C7">
        <w:rPr>
          <w:rFonts w:ascii="Arial" w:hAnsi="Arial" w:eastAsia="Calibri" w:cs="Arial"/>
          <w:strike/>
          <w:sz w:val="19"/>
          <w:szCs w:val="19"/>
          <w:highlight w:val="yellow"/>
          <w:lang w:val="en-GB"/>
        </w:rPr>
        <w:t>and can be used as an indicator in all key stages of monitoring</w:t>
      </w:r>
      <w:r w:rsidRPr="00B250C7">
        <w:rPr>
          <w:rFonts w:ascii="Arial" w:hAnsi="Arial" w:eastAsia="Calibri" w:cs="Arial"/>
          <w:sz w:val="19"/>
          <w:szCs w:val="19"/>
          <w:lang w:val="en-GB"/>
        </w:rPr>
        <w:t>. However, not all conscious animals will vocalise, and hence the absence of vocalisation does not always mean that the animal is unconscious.</w:t>
      </w:r>
      <w:r w:rsidRPr="00B250C7">
        <w:rPr>
          <w:rFonts w:ascii="Arial" w:hAnsi="Arial" w:eastAsia="Calibri" w:cs="Arial"/>
          <w:sz w:val="19"/>
          <w:szCs w:val="19"/>
          <w:u w:val="single"/>
          <w:lang w:val="en-GB"/>
        </w:rPr>
        <w:t xml:space="preserve"> </w:t>
      </w:r>
      <w:r w:rsidRPr="00B250C7">
        <w:rPr>
          <w:rFonts w:ascii="Arial" w:hAnsi="Arial" w:eastAsia="Calibri" w:cs="Arial"/>
          <w:sz w:val="19"/>
          <w:szCs w:val="19"/>
          <w:lang w:val="en-GB"/>
        </w:rPr>
        <w:t>[Atkinson et al, 2013; Kamenik et al., 2018]</w:t>
      </w:r>
    </w:p>
    <w:p w:rsidRPr="001A1920" w:rsidR="005452B5" w:rsidP="005506B7" w:rsidRDefault="005452B5" w14:paraId="37A5B818" w14:textId="0B849CB3">
      <w:pPr>
        <w:pStyle w:val="ListParagraph"/>
        <w:numPr>
          <w:ilvl w:val="0"/>
          <w:numId w:val="8"/>
        </w:numPr>
        <w:rPr>
          <w:rFonts w:ascii="Arial" w:hAnsi="Arial" w:cs="Arial"/>
          <w:b/>
          <w:bCs/>
          <w:color w:val="0000CC"/>
          <w:sz w:val="19"/>
          <w:szCs w:val="19"/>
          <w:lang w:val="en-GB"/>
        </w:rPr>
      </w:pPr>
      <w:r w:rsidRPr="001A1920">
        <w:rPr>
          <w:rFonts w:ascii="Arial" w:hAnsi="Arial" w:cs="Arial"/>
          <w:b/>
          <w:bCs/>
          <w:color w:val="0000CC"/>
          <w:sz w:val="19"/>
          <w:szCs w:val="19"/>
          <w:lang w:val="en-GB"/>
        </w:rPr>
        <w:t>Wing flapping</w:t>
      </w:r>
    </w:p>
    <w:p w:rsidRPr="001A1920" w:rsidR="005452B5" w:rsidP="005452B5" w:rsidRDefault="005452B5" w14:paraId="6B944948" w14:textId="77777777">
      <w:pPr>
        <w:rPr>
          <w:rFonts w:ascii="Arial" w:hAnsi="Arial" w:cs="Arial"/>
          <w:b/>
          <w:bCs/>
          <w:color w:val="0000CC"/>
          <w:sz w:val="19"/>
          <w:szCs w:val="19"/>
          <w:lang w:val="en-GB"/>
        </w:rPr>
      </w:pPr>
      <w:r w:rsidRPr="001A1920">
        <w:rPr>
          <w:rFonts w:ascii="Arial" w:hAnsi="Arial" w:cs="Arial"/>
          <w:b/>
          <w:bCs/>
          <w:color w:val="0000CC"/>
          <w:sz w:val="19"/>
          <w:szCs w:val="19"/>
          <w:lang w:val="en-GB"/>
        </w:rPr>
        <w:t>Wing flapping can indicate consciousness in poultry. However, the absence of wing flapping may not necessarily indicate unconsciousness.</w:t>
      </w:r>
    </w:p>
    <w:p w:rsidRPr="001A1920" w:rsidR="005452B5" w:rsidP="005452B5" w:rsidRDefault="005452B5" w14:paraId="32CC43D2" w14:textId="77777777">
      <w:pPr>
        <w:rPr>
          <w:rFonts w:ascii="Arial" w:hAnsi="Arial" w:cs="Arial"/>
          <w:b/>
          <w:bCs/>
          <w:color w:val="0000CC"/>
          <w:sz w:val="19"/>
          <w:szCs w:val="19"/>
          <w:lang w:val="en-GB"/>
        </w:rPr>
      </w:pPr>
    </w:p>
    <w:p w:rsidRPr="001A1920" w:rsidR="005452B5" w:rsidP="005506B7" w:rsidRDefault="005452B5" w14:paraId="6152A215" w14:textId="77777777">
      <w:pPr>
        <w:numPr>
          <w:ilvl w:val="0"/>
          <w:numId w:val="8"/>
        </w:numPr>
        <w:rPr>
          <w:rFonts w:ascii="Arial" w:hAnsi="Arial" w:cs="Arial"/>
          <w:b/>
          <w:bCs/>
          <w:color w:val="0000CC"/>
          <w:sz w:val="19"/>
          <w:szCs w:val="19"/>
          <w:lang w:val="en-GB"/>
        </w:rPr>
      </w:pPr>
      <w:r w:rsidRPr="001A1920">
        <w:rPr>
          <w:rFonts w:ascii="Arial" w:hAnsi="Arial" w:cs="Arial"/>
          <w:b/>
          <w:bCs/>
          <w:color w:val="0000CC"/>
          <w:sz w:val="19"/>
          <w:szCs w:val="19"/>
          <w:lang w:val="en-GB"/>
        </w:rPr>
        <w:t>Head shaking</w:t>
      </w:r>
    </w:p>
    <w:p w:rsidRPr="001A1920" w:rsidR="005452B5" w:rsidP="005452B5" w:rsidRDefault="005452B5" w14:paraId="3A20F4D1" w14:textId="31FD5B92">
      <w:pPr>
        <w:rPr>
          <w:rFonts w:ascii="Arial" w:hAnsi="Arial" w:cs="Arial"/>
          <w:b/>
          <w:bCs/>
          <w:color w:val="0000CC"/>
          <w:sz w:val="19"/>
          <w:szCs w:val="19"/>
          <w:lang w:val="en-GB"/>
        </w:rPr>
      </w:pPr>
      <w:r w:rsidRPr="001A1920">
        <w:rPr>
          <w:rFonts w:ascii="Arial" w:hAnsi="Arial" w:cs="Arial"/>
          <w:b/>
          <w:bCs/>
          <w:color w:val="0000CC"/>
          <w:sz w:val="19"/>
          <w:szCs w:val="19"/>
          <w:lang w:val="en-GB"/>
        </w:rPr>
        <w:t>Head shaking can indicate consciousness</w:t>
      </w:r>
      <w:r w:rsidR="00FE1492">
        <w:rPr>
          <w:rFonts w:ascii="Arial" w:hAnsi="Arial" w:cs="Arial"/>
          <w:b/>
          <w:bCs/>
          <w:color w:val="0000CC"/>
          <w:sz w:val="19"/>
          <w:szCs w:val="19"/>
          <w:lang w:val="en-GB"/>
        </w:rPr>
        <w:t xml:space="preserve"> in poultry</w:t>
      </w:r>
      <w:r w:rsidRPr="001A1920">
        <w:rPr>
          <w:rFonts w:ascii="Arial" w:hAnsi="Arial" w:cs="Arial"/>
          <w:b/>
          <w:bCs/>
          <w:color w:val="0000CC"/>
          <w:sz w:val="19"/>
          <w:szCs w:val="19"/>
          <w:lang w:val="en-GB"/>
        </w:rPr>
        <w:t>. However, the absence of head shaking does not necessarily indicate unconsciousness.</w:t>
      </w:r>
    </w:p>
    <w:p w:rsidRPr="001A1920" w:rsidR="005452B5" w:rsidP="005452B5" w:rsidRDefault="005452B5" w14:paraId="1D5CD310" w14:textId="77777777">
      <w:pPr>
        <w:rPr>
          <w:rFonts w:ascii="Arial" w:hAnsi="Arial" w:cs="Arial"/>
          <w:b/>
          <w:bCs/>
          <w:color w:val="0000CC"/>
          <w:sz w:val="19"/>
          <w:szCs w:val="19"/>
          <w:lang w:val="en-GB"/>
        </w:rPr>
      </w:pPr>
    </w:p>
    <w:p w:rsidRPr="001A1920" w:rsidR="005452B5" w:rsidP="005506B7" w:rsidRDefault="005452B5" w14:paraId="0D19DE30" w14:textId="77777777">
      <w:pPr>
        <w:numPr>
          <w:ilvl w:val="0"/>
          <w:numId w:val="8"/>
        </w:numPr>
        <w:rPr>
          <w:rFonts w:ascii="Arial" w:hAnsi="Arial" w:cs="Arial"/>
          <w:b/>
          <w:bCs/>
          <w:color w:val="0000CC"/>
          <w:sz w:val="19"/>
          <w:szCs w:val="19"/>
          <w:lang w:val="en-GB"/>
        </w:rPr>
      </w:pPr>
      <w:r w:rsidRPr="001A1920">
        <w:rPr>
          <w:rFonts w:ascii="Arial" w:hAnsi="Arial" w:cs="Arial"/>
          <w:b/>
          <w:bCs/>
          <w:color w:val="0000CC"/>
          <w:sz w:val="19"/>
          <w:szCs w:val="19"/>
          <w:lang w:val="en-GB"/>
        </w:rPr>
        <w:t>Spontaneous swallowing</w:t>
      </w:r>
    </w:p>
    <w:p w:rsidR="005452B5" w:rsidP="005452B5" w:rsidRDefault="005452B5" w14:paraId="346D94F4" w14:textId="32242D0A">
      <w:pPr>
        <w:rPr>
          <w:rFonts w:ascii="Arial" w:hAnsi="Arial" w:cs="Arial"/>
          <w:b/>
          <w:bCs/>
          <w:color w:val="0000CC"/>
          <w:sz w:val="19"/>
          <w:szCs w:val="19"/>
          <w:lang w:val="en-GB"/>
        </w:rPr>
      </w:pPr>
      <w:r w:rsidRPr="001A1920">
        <w:rPr>
          <w:rFonts w:ascii="Arial" w:hAnsi="Arial" w:cs="Arial"/>
          <w:b/>
          <w:bCs/>
          <w:color w:val="0000CC"/>
          <w:sz w:val="19"/>
          <w:szCs w:val="19"/>
          <w:lang w:val="en-GB"/>
        </w:rPr>
        <w:t>Spontaneous swallowing can indicate consciousness</w:t>
      </w:r>
      <w:r w:rsidR="00FE1492">
        <w:rPr>
          <w:rFonts w:ascii="Arial" w:hAnsi="Arial" w:cs="Arial"/>
          <w:b/>
          <w:bCs/>
          <w:color w:val="0000CC"/>
          <w:sz w:val="19"/>
          <w:szCs w:val="19"/>
          <w:lang w:val="en-GB"/>
        </w:rPr>
        <w:t xml:space="preserve"> in poultry</w:t>
      </w:r>
      <w:r w:rsidRPr="001A1920">
        <w:rPr>
          <w:rFonts w:ascii="Arial" w:hAnsi="Arial" w:cs="Arial"/>
          <w:b/>
          <w:bCs/>
          <w:color w:val="0000CC"/>
          <w:sz w:val="19"/>
          <w:szCs w:val="19"/>
          <w:lang w:val="en-GB"/>
        </w:rPr>
        <w:t>. However, the absence of swallowing does not necessarily indicate unconsciousness.</w:t>
      </w:r>
    </w:p>
    <w:p w:rsidRPr="001A1920" w:rsidR="00435104" w:rsidP="005452B5" w:rsidRDefault="00435104" w14:paraId="30EA5E25" w14:textId="77777777">
      <w:pPr>
        <w:rPr>
          <w:rFonts w:ascii="Arial" w:hAnsi="Arial" w:cs="Arial"/>
          <w:b/>
          <w:bCs/>
          <w:color w:val="0000CC"/>
          <w:sz w:val="19"/>
          <w:szCs w:val="19"/>
          <w:lang w:val="en-GB"/>
        </w:rPr>
      </w:pPr>
    </w:p>
    <w:p w:rsidRPr="00031826" w:rsidR="00852284" w:rsidP="00852284" w:rsidRDefault="00F32B8A" w14:paraId="5A3E9018" w14:textId="7E72601A">
      <w:pPr>
        <w:rPr>
          <w:rFonts w:ascii="Arial" w:hAnsi="Arial" w:cs="Arial"/>
          <w:color w:val="0000CC"/>
          <w:sz w:val="20"/>
          <w:szCs w:val="20"/>
        </w:rPr>
      </w:pPr>
      <w:r w:rsidRPr="00031826">
        <w:rPr>
          <w:rFonts w:ascii="Arial" w:hAnsi="Arial" w:eastAsia="Calibri" w:cs="Arial"/>
          <w:color w:val="0000CC"/>
          <w:sz w:val="20"/>
          <w:szCs w:val="20"/>
          <w:lang w:val="en-GB"/>
        </w:rPr>
        <w:t xml:space="preserve">RATIONALE: </w:t>
      </w:r>
      <w:r w:rsidRPr="00031826" w:rsidR="00C33DA8">
        <w:rPr>
          <w:rFonts w:ascii="Arial" w:hAnsi="Arial" w:eastAsia="Calibri" w:cs="Arial"/>
          <w:color w:val="0000CC"/>
          <w:sz w:val="20"/>
          <w:szCs w:val="20"/>
          <w:lang w:val="en-GB"/>
        </w:rPr>
        <w:t>Recommend adding</w:t>
      </w:r>
      <w:r w:rsidRPr="00031826" w:rsidR="00C33DA8">
        <w:rPr>
          <w:rFonts w:ascii="Arial" w:hAnsi="Arial" w:cs="Arial"/>
          <w:color w:val="0000CC"/>
          <w:sz w:val="20"/>
          <w:szCs w:val="20"/>
          <w:lang w:val="en-GB"/>
        </w:rPr>
        <w:t xml:space="preserve"> i</w:t>
      </w:r>
      <w:proofErr w:type="spellStart"/>
      <w:r w:rsidRPr="00031826" w:rsidR="00852284">
        <w:rPr>
          <w:rFonts w:ascii="Arial" w:hAnsi="Arial" w:cs="Arial"/>
          <w:color w:val="0000CC"/>
          <w:sz w:val="20"/>
          <w:szCs w:val="20"/>
        </w:rPr>
        <w:t>ndicators</w:t>
      </w:r>
      <w:proofErr w:type="spellEnd"/>
      <w:r w:rsidRPr="00031826" w:rsidR="00852284">
        <w:rPr>
          <w:rFonts w:ascii="Arial" w:hAnsi="Arial" w:cs="Arial"/>
          <w:color w:val="0000CC"/>
          <w:sz w:val="20"/>
          <w:szCs w:val="20"/>
        </w:rPr>
        <w:t xml:space="preserve"> </w:t>
      </w:r>
      <w:r w:rsidRPr="00031826" w:rsidR="00031826">
        <w:rPr>
          <w:rFonts w:ascii="Arial" w:hAnsi="Arial" w:cs="Arial"/>
          <w:color w:val="0000CC"/>
          <w:sz w:val="20"/>
          <w:szCs w:val="20"/>
        </w:rPr>
        <w:t xml:space="preserve">of </w:t>
      </w:r>
      <w:proofErr w:type="spellStart"/>
      <w:r w:rsidRPr="00031826" w:rsidR="00031826">
        <w:rPr>
          <w:rFonts w:ascii="Arial" w:hAnsi="Arial" w:cs="Arial"/>
          <w:color w:val="0000CC"/>
          <w:sz w:val="20"/>
          <w:szCs w:val="20"/>
        </w:rPr>
        <w:t>consciousness</w:t>
      </w:r>
      <w:proofErr w:type="spellEnd"/>
      <w:r w:rsidRPr="00031826" w:rsidR="00031826">
        <w:rPr>
          <w:rFonts w:ascii="Arial" w:hAnsi="Arial" w:cs="Arial"/>
          <w:color w:val="0000CC"/>
          <w:sz w:val="20"/>
          <w:szCs w:val="20"/>
        </w:rPr>
        <w:t xml:space="preserve"> </w:t>
      </w:r>
      <w:proofErr w:type="spellStart"/>
      <w:r w:rsidRPr="00031826" w:rsidR="00852284">
        <w:rPr>
          <w:rFonts w:ascii="Arial" w:hAnsi="Arial" w:cs="Arial"/>
          <w:color w:val="0000CC"/>
          <w:sz w:val="20"/>
          <w:szCs w:val="20"/>
        </w:rPr>
        <w:t>specific</w:t>
      </w:r>
      <w:proofErr w:type="spellEnd"/>
      <w:r w:rsidRPr="00031826" w:rsidR="00852284">
        <w:rPr>
          <w:rFonts w:ascii="Arial" w:hAnsi="Arial" w:cs="Arial"/>
          <w:color w:val="0000CC"/>
          <w:sz w:val="20"/>
          <w:szCs w:val="20"/>
        </w:rPr>
        <w:t xml:space="preserve"> to </w:t>
      </w:r>
      <w:proofErr w:type="spellStart"/>
      <w:r w:rsidRPr="00031826" w:rsidR="00852284">
        <w:rPr>
          <w:rFonts w:ascii="Arial" w:hAnsi="Arial" w:cs="Arial"/>
          <w:color w:val="0000CC"/>
          <w:sz w:val="20"/>
          <w:szCs w:val="20"/>
        </w:rPr>
        <w:t>poultry</w:t>
      </w:r>
      <w:proofErr w:type="spellEnd"/>
      <w:r w:rsidRPr="00031826" w:rsidR="00852284">
        <w:rPr>
          <w:rFonts w:ascii="Arial" w:hAnsi="Arial" w:cs="Arial"/>
          <w:color w:val="0000CC"/>
          <w:sz w:val="20"/>
          <w:szCs w:val="20"/>
        </w:rPr>
        <w:t>.</w:t>
      </w:r>
    </w:p>
    <w:p w:rsidRPr="00031826" w:rsidR="00852284" w:rsidP="00852284" w:rsidRDefault="00031826" w14:paraId="2D2ACAE0" w14:textId="70530941">
      <w:pPr>
        <w:rPr>
          <w:rFonts w:ascii="Arial" w:hAnsi="Arial" w:cs="Arial"/>
          <w:color w:val="0000CC"/>
          <w:sz w:val="20"/>
          <w:szCs w:val="20"/>
        </w:rPr>
      </w:pPr>
      <w:proofErr w:type="spellStart"/>
      <w:r w:rsidRPr="00031826">
        <w:rPr>
          <w:rFonts w:ascii="Arial" w:hAnsi="Arial" w:cs="Arial"/>
          <w:color w:val="0000CC"/>
          <w:sz w:val="20"/>
          <w:szCs w:val="20"/>
        </w:rPr>
        <w:t>Supporting</w:t>
      </w:r>
      <w:proofErr w:type="spellEnd"/>
      <w:r w:rsidRPr="00031826">
        <w:rPr>
          <w:rFonts w:ascii="Arial" w:hAnsi="Arial" w:cs="Arial"/>
          <w:color w:val="0000CC"/>
          <w:sz w:val="20"/>
          <w:szCs w:val="20"/>
        </w:rPr>
        <w:t xml:space="preserve"> </w:t>
      </w:r>
      <w:proofErr w:type="spellStart"/>
      <w:proofErr w:type="gramStart"/>
      <w:r w:rsidRPr="00031826">
        <w:rPr>
          <w:rFonts w:ascii="Arial" w:hAnsi="Arial" w:cs="Arial"/>
          <w:color w:val="0000CC"/>
          <w:sz w:val="20"/>
          <w:szCs w:val="20"/>
        </w:rPr>
        <w:t>reference</w:t>
      </w:r>
      <w:proofErr w:type="spellEnd"/>
      <w:r w:rsidRPr="00031826" w:rsidR="00852284">
        <w:rPr>
          <w:rFonts w:ascii="Arial" w:hAnsi="Arial" w:cs="Arial"/>
          <w:color w:val="0000CC"/>
          <w:sz w:val="20"/>
          <w:szCs w:val="20"/>
        </w:rPr>
        <w:t>:</w:t>
      </w:r>
      <w:proofErr w:type="gramEnd"/>
      <w:r w:rsidRPr="00031826" w:rsidR="00852284">
        <w:rPr>
          <w:rFonts w:ascii="Arial" w:hAnsi="Arial" w:cs="Arial"/>
          <w:b/>
          <w:bCs/>
          <w:color w:val="0000CC"/>
          <w:sz w:val="20"/>
          <w:szCs w:val="20"/>
        </w:rPr>
        <w:t xml:space="preserve"> </w:t>
      </w:r>
      <w:r w:rsidRPr="00031826" w:rsidR="00852284">
        <w:rPr>
          <w:rFonts w:ascii="Arial" w:hAnsi="Arial" w:cs="Arial"/>
          <w:color w:val="0000CC"/>
          <w:sz w:val="18"/>
          <w:szCs w:val="18"/>
        </w:rPr>
        <w:t xml:space="preserve">EFSA Panel on Animal Health and </w:t>
      </w:r>
      <w:proofErr w:type="spellStart"/>
      <w:r w:rsidRPr="00031826" w:rsidR="00852284">
        <w:rPr>
          <w:rFonts w:ascii="Arial" w:hAnsi="Arial" w:cs="Arial"/>
          <w:color w:val="0000CC"/>
          <w:sz w:val="18"/>
          <w:szCs w:val="18"/>
        </w:rPr>
        <w:t>Welfare</w:t>
      </w:r>
      <w:proofErr w:type="spellEnd"/>
      <w:r w:rsidRPr="00031826" w:rsidR="00852284">
        <w:rPr>
          <w:rFonts w:ascii="Arial" w:hAnsi="Arial" w:cs="Arial"/>
          <w:color w:val="0000CC"/>
          <w:sz w:val="18"/>
          <w:szCs w:val="18"/>
        </w:rPr>
        <w:t xml:space="preserve"> (AHAW). (2013). Scientific Opinion on monitoring </w:t>
      </w:r>
      <w:proofErr w:type="spellStart"/>
      <w:r w:rsidRPr="00031826" w:rsidR="00852284">
        <w:rPr>
          <w:rFonts w:ascii="Arial" w:hAnsi="Arial" w:cs="Arial"/>
          <w:color w:val="0000CC"/>
          <w:sz w:val="18"/>
          <w:szCs w:val="18"/>
        </w:rPr>
        <w:t>procedures</w:t>
      </w:r>
      <w:proofErr w:type="spellEnd"/>
      <w:r w:rsidRPr="00031826" w:rsidR="00852284">
        <w:rPr>
          <w:rFonts w:ascii="Arial" w:hAnsi="Arial" w:cs="Arial"/>
          <w:color w:val="0000CC"/>
          <w:sz w:val="18"/>
          <w:szCs w:val="18"/>
        </w:rPr>
        <w:t xml:space="preserve"> at </w:t>
      </w:r>
      <w:proofErr w:type="spellStart"/>
      <w:r w:rsidRPr="00031826" w:rsidR="00852284">
        <w:rPr>
          <w:rFonts w:ascii="Arial" w:hAnsi="Arial" w:cs="Arial"/>
          <w:color w:val="0000CC"/>
          <w:sz w:val="18"/>
          <w:szCs w:val="18"/>
        </w:rPr>
        <w:t>slaughterhouses</w:t>
      </w:r>
      <w:proofErr w:type="spellEnd"/>
      <w:r w:rsidRPr="00031826" w:rsidR="00852284">
        <w:rPr>
          <w:rFonts w:ascii="Arial" w:hAnsi="Arial" w:cs="Arial"/>
          <w:color w:val="0000CC"/>
          <w:sz w:val="18"/>
          <w:szCs w:val="18"/>
        </w:rPr>
        <w:t xml:space="preserve"> for </w:t>
      </w:r>
      <w:proofErr w:type="spellStart"/>
      <w:r w:rsidRPr="00031826" w:rsidR="00852284">
        <w:rPr>
          <w:rFonts w:ascii="Arial" w:hAnsi="Arial" w:cs="Arial"/>
          <w:color w:val="0000CC"/>
          <w:sz w:val="18"/>
          <w:szCs w:val="18"/>
        </w:rPr>
        <w:t>poultry</w:t>
      </w:r>
      <w:proofErr w:type="spellEnd"/>
      <w:r w:rsidRPr="00031826" w:rsidR="00852284">
        <w:rPr>
          <w:rFonts w:ascii="Arial" w:hAnsi="Arial" w:cs="Arial"/>
          <w:color w:val="0000CC"/>
          <w:sz w:val="18"/>
          <w:szCs w:val="18"/>
        </w:rPr>
        <w:t>. </w:t>
      </w:r>
      <w:r w:rsidRPr="00031826" w:rsidR="00852284">
        <w:rPr>
          <w:rFonts w:ascii="Arial" w:hAnsi="Arial" w:cs="Arial"/>
          <w:i/>
          <w:iCs/>
          <w:color w:val="0000CC"/>
          <w:sz w:val="18"/>
          <w:szCs w:val="18"/>
        </w:rPr>
        <w:t>EFSA Journal</w:t>
      </w:r>
      <w:r w:rsidRPr="00031826" w:rsidR="00852284">
        <w:rPr>
          <w:rFonts w:ascii="Arial" w:hAnsi="Arial" w:cs="Arial"/>
          <w:color w:val="0000CC"/>
          <w:sz w:val="18"/>
          <w:szCs w:val="18"/>
        </w:rPr>
        <w:t>, </w:t>
      </w:r>
      <w:r w:rsidRPr="00031826" w:rsidR="00852284">
        <w:rPr>
          <w:rFonts w:ascii="Arial" w:hAnsi="Arial" w:cs="Arial"/>
          <w:i/>
          <w:iCs/>
          <w:color w:val="0000CC"/>
          <w:sz w:val="18"/>
          <w:szCs w:val="18"/>
        </w:rPr>
        <w:t>11</w:t>
      </w:r>
      <w:r w:rsidRPr="00031826" w:rsidR="00852284">
        <w:rPr>
          <w:rFonts w:ascii="Arial" w:hAnsi="Arial" w:cs="Arial"/>
          <w:color w:val="0000CC"/>
          <w:sz w:val="18"/>
          <w:szCs w:val="18"/>
        </w:rPr>
        <w:t>(12), 3521.</w:t>
      </w:r>
      <w:r w:rsidRPr="00031826" w:rsidR="00852284">
        <w:rPr>
          <w:rFonts w:ascii="Arial" w:hAnsi="Arial" w:cs="Arial"/>
          <w:color w:val="0000CC"/>
          <w:sz w:val="20"/>
          <w:szCs w:val="20"/>
        </w:rPr>
        <w:t xml:space="preserve"> </w:t>
      </w:r>
    </w:p>
    <w:p w:rsidRPr="00852284" w:rsidR="005452B5" w:rsidP="00EC7CF9" w:rsidRDefault="005452B5" w14:paraId="46359439" w14:textId="5DB5CB44">
      <w:pPr>
        <w:spacing w:after="200" w:line="240" w:lineRule="auto"/>
        <w:ind w:left="720"/>
        <w:jc w:val="both"/>
        <w:rPr>
          <w:rFonts w:ascii="Arial" w:hAnsi="Arial" w:eastAsia="Calibri" w:cs="Arial"/>
          <w:sz w:val="19"/>
          <w:szCs w:val="19"/>
        </w:rPr>
      </w:pPr>
    </w:p>
    <w:p w:rsidRPr="00B250C7" w:rsidR="004E3F69" w:rsidP="00F70F57" w:rsidRDefault="004E3F69" w14:paraId="2C66C7B1" w14:textId="77777777">
      <w:pPr>
        <w:numPr>
          <w:ilvl w:val="0"/>
          <w:numId w:val="13"/>
        </w:numPr>
        <w:spacing w:after="200" w:line="240" w:lineRule="auto"/>
        <w:ind w:left="426" w:right="2" w:hanging="426"/>
        <w:jc w:val="both"/>
        <w:rPr>
          <w:rFonts w:ascii="Arial" w:hAnsi="Arial" w:eastAsia="Calibri" w:cs="Arial"/>
          <w:sz w:val="19"/>
          <w:szCs w:val="19"/>
          <w:lang w:val="en-GB"/>
        </w:rPr>
      </w:pPr>
      <w:r w:rsidRPr="00B250C7">
        <w:rPr>
          <w:rFonts w:ascii="Arial" w:hAnsi="Arial" w:eastAsia="Calibri" w:cs="Arial"/>
          <w:sz w:val="19"/>
          <w:szCs w:val="19"/>
          <w:lang w:val="en-GB"/>
        </w:rPr>
        <w:t>The following animal-based measures can be used as the confirmation of death before carcass disposal:</w:t>
      </w:r>
    </w:p>
    <w:p w:rsidRPr="00B250C7" w:rsidR="004E3F69" w:rsidP="00EC7CF9" w:rsidRDefault="004E3F69" w14:paraId="7E07AC7C" w14:textId="77777777">
      <w:pPr>
        <w:numPr>
          <w:ilvl w:val="0"/>
          <w:numId w:val="10"/>
        </w:numPr>
        <w:spacing w:after="200" w:line="240" w:lineRule="auto"/>
        <w:ind w:right="2"/>
        <w:jc w:val="both"/>
        <w:rPr>
          <w:rFonts w:ascii="Arial" w:hAnsi="Arial" w:eastAsia="Calibri" w:cs="Arial"/>
          <w:sz w:val="19"/>
          <w:szCs w:val="19"/>
          <w:lang w:val="en-GB"/>
        </w:rPr>
      </w:pPr>
      <w:r w:rsidRPr="00B250C7">
        <w:rPr>
          <w:rFonts w:ascii="Arial" w:hAnsi="Arial" w:eastAsia="Calibri" w:cs="Arial"/>
          <w:sz w:val="19"/>
          <w:szCs w:val="19"/>
          <w:u w:val="single"/>
          <w:lang w:val="en-GB"/>
        </w:rPr>
        <w:t>Muscle tone</w:t>
      </w:r>
    </w:p>
    <w:p w:rsidRPr="0048552A" w:rsidR="00A21DD8" w:rsidP="0048552A" w:rsidRDefault="004E3F69" w14:paraId="4001119D" w14:textId="1F011CAB">
      <w:pPr>
        <w:ind w:left="708"/>
        <w:rPr>
          <w:rFonts w:ascii="Arial" w:hAnsi="Arial" w:cs="Arial"/>
          <w:b/>
          <w:bCs/>
          <w:color w:val="0000CC"/>
          <w:sz w:val="19"/>
          <w:szCs w:val="19"/>
          <w:lang w:val="en-GB"/>
        </w:rPr>
      </w:pPr>
      <w:r w:rsidRPr="00B250C7">
        <w:rPr>
          <w:rFonts w:ascii="Arial" w:hAnsi="Arial" w:eastAsia="Calibri" w:cs="Arial"/>
          <w:sz w:val="19"/>
          <w:szCs w:val="19"/>
          <w:lang w:val="en-GB"/>
        </w:rPr>
        <w:t xml:space="preserve">Immediately after killing, dead animals will lose muscle tone, which can be recognized from the completely relaxed </w:t>
      </w:r>
      <w:r w:rsidRPr="00E92DCE" w:rsidR="00E92DCE">
        <w:rPr>
          <w:rFonts w:ascii="Arial" w:hAnsi="Arial" w:eastAsia="Calibri" w:cs="Arial"/>
          <w:b/>
          <w:bCs/>
          <w:color w:val="0000CC"/>
          <w:sz w:val="19"/>
          <w:szCs w:val="19"/>
          <w:lang w:val="en-GB"/>
        </w:rPr>
        <w:t>head,</w:t>
      </w:r>
      <w:r w:rsidRPr="00E92DCE" w:rsidR="00E92DCE">
        <w:rPr>
          <w:rFonts w:ascii="Arial" w:hAnsi="Arial" w:eastAsia="Calibri" w:cs="Arial"/>
          <w:color w:val="0000CC"/>
          <w:sz w:val="19"/>
          <w:szCs w:val="19"/>
          <w:lang w:val="en-GB"/>
        </w:rPr>
        <w:t xml:space="preserve"> </w:t>
      </w:r>
      <w:r w:rsidRPr="00B250C7">
        <w:rPr>
          <w:rFonts w:ascii="Arial" w:hAnsi="Arial" w:eastAsia="Calibri" w:cs="Arial"/>
          <w:sz w:val="19"/>
          <w:szCs w:val="19"/>
          <w:lang w:val="en-GB"/>
        </w:rPr>
        <w:t>legs,</w:t>
      </w:r>
      <w:r w:rsidRPr="00E92DCE">
        <w:rPr>
          <w:rFonts w:ascii="Arial" w:hAnsi="Arial" w:eastAsia="Calibri" w:cs="Arial"/>
          <w:color w:val="0000CC"/>
          <w:sz w:val="19"/>
          <w:szCs w:val="19"/>
          <w:lang w:val="en-GB"/>
        </w:rPr>
        <w:t xml:space="preserve"> </w:t>
      </w:r>
      <w:r w:rsidRPr="00B250C7">
        <w:rPr>
          <w:rFonts w:ascii="Arial" w:hAnsi="Arial" w:eastAsia="Calibri" w:cs="Arial"/>
          <w:sz w:val="19"/>
          <w:szCs w:val="19"/>
          <w:lang w:val="en-GB"/>
        </w:rPr>
        <w:t xml:space="preserve">floppy ears, </w:t>
      </w:r>
      <w:r w:rsidRPr="00E92DCE" w:rsidR="00E92DCE">
        <w:rPr>
          <w:rFonts w:ascii="Arial" w:hAnsi="Arial" w:eastAsia="Calibri" w:cs="Arial"/>
          <w:b/>
          <w:bCs/>
          <w:color w:val="0000CC"/>
          <w:sz w:val="19"/>
          <w:szCs w:val="19"/>
          <w:lang w:val="en-GB"/>
        </w:rPr>
        <w:t>and/or wings</w:t>
      </w:r>
      <w:r w:rsidR="00E92DCE">
        <w:rPr>
          <w:rFonts w:ascii="Arial" w:hAnsi="Arial" w:eastAsia="Calibri" w:cs="Arial"/>
          <w:b/>
          <w:bCs/>
          <w:color w:val="0000CC"/>
          <w:sz w:val="19"/>
          <w:szCs w:val="19"/>
          <w:lang w:val="en-GB"/>
        </w:rPr>
        <w:t>,</w:t>
      </w:r>
      <w:r w:rsidRPr="00E92DCE" w:rsidR="00E92DCE">
        <w:rPr>
          <w:rFonts w:ascii="Arial" w:hAnsi="Arial" w:eastAsia="Calibri" w:cs="Arial"/>
          <w:color w:val="0000CC"/>
          <w:sz w:val="19"/>
          <w:szCs w:val="19"/>
          <w:lang w:val="en-GB"/>
        </w:rPr>
        <w:t xml:space="preserve"> </w:t>
      </w:r>
      <w:r w:rsidRPr="00B250C7" w:rsidR="00265386">
        <w:rPr>
          <w:rFonts w:ascii="Arial" w:hAnsi="Arial" w:eastAsia="Calibri" w:cs="Arial"/>
          <w:sz w:val="19"/>
          <w:szCs w:val="19"/>
          <w:highlight w:val="yellow"/>
          <w:u w:val="double"/>
          <w:lang w:val="en-GB"/>
        </w:rPr>
        <w:t>relaxed tongue</w:t>
      </w:r>
      <w:r w:rsidRPr="00B250C7" w:rsidR="00265386">
        <w:rPr>
          <w:rFonts w:ascii="Arial" w:hAnsi="Arial" w:eastAsia="Calibri" w:cs="Arial"/>
          <w:sz w:val="19"/>
          <w:szCs w:val="19"/>
          <w:lang w:val="en-GB"/>
        </w:rPr>
        <w:t xml:space="preserve"> </w:t>
      </w:r>
      <w:r w:rsidRPr="00B250C7">
        <w:rPr>
          <w:rFonts w:ascii="Arial" w:hAnsi="Arial" w:eastAsia="Calibri" w:cs="Arial"/>
          <w:sz w:val="19"/>
          <w:szCs w:val="19"/>
          <w:lang w:val="en-GB"/>
        </w:rPr>
        <w:t>and relaxed jaws.</w:t>
      </w:r>
      <w:r w:rsidR="00A21DD8">
        <w:rPr>
          <w:rFonts w:ascii="Arial" w:hAnsi="Arial" w:eastAsia="Calibri" w:cs="Arial"/>
          <w:sz w:val="19"/>
          <w:szCs w:val="19"/>
          <w:lang w:val="en-GB"/>
        </w:rPr>
        <w:t xml:space="preserve"> </w:t>
      </w:r>
      <w:r w:rsidRPr="0048552A" w:rsidR="00A21DD8">
        <w:rPr>
          <w:rFonts w:ascii="Arial" w:hAnsi="Arial" w:cs="Arial"/>
          <w:b/>
          <w:bCs/>
          <w:color w:val="0000CC"/>
          <w:sz w:val="19"/>
          <w:szCs w:val="19"/>
          <w:lang w:val="en-GB"/>
        </w:rPr>
        <w:t>However, muscle tone on its own can be present in deeply unconscious animals.</w:t>
      </w:r>
    </w:p>
    <w:p w:rsidRPr="003C4D54" w:rsidR="003C4D54" w:rsidP="003C4D54" w:rsidRDefault="0048552A" w14:paraId="37D68548" w14:textId="382CFF6E">
      <w:pPr>
        <w:rPr>
          <w:rFonts w:ascii="Arial" w:hAnsi="Arial" w:cs="Arial"/>
          <w:color w:val="0000CC"/>
          <w:sz w:val="20"/>
          <w:szCs w:val="20"/>
        </w:rPr>
      </w:pPr>
      <w:r w:rsidRPr="003C4D54">
        <w:rPr>
          <w:rFonts w:ascii="Arial" w:hAnsi="Arial" w:eastAsia="Calibri" w:cs="Arial"/>
          <w:color w:val="0000CC"/>
          <w:sz w:val="20"/>
          <w:szCs w:val="20"/>
          <w:lang w:val="en-GB"/>
        </w:rPr>
        <w:t xml:space="preserve">RATIONALE: Language added </w:t>
      </w:r>
      <w:proofErr w:type="gramStart"/>
      <w:r w:rsidRPr="003C4D54">
        <w:rPr>
          <w:rFonts w:ascii="Arial" w:hAnsi="Arial" w:eastAsia="Calibri" w:cs="Arial"/>
          <w:color w:val="0000CC"/>
          <w:sz w:val="20"/>
          <w:szCs w:val="20"/>
          <w:lang w:val="en-GB"/>
        </w:rPr>
        <w:t>to:</w:t>
      </w:r>
      <w:proofErr w:type="gramEnd"/>
      <w:r w:rsidRPr="003C4D54">
        <w:rPr>
          <w:rFonts w:ascii="Arial" w:hAnsi="Arial" w:eastAsia="Calibri" w:cs="Arial"/>
          <w:color w:val="0000CC"/>
          <w:sz w:val="20"/>
          <w:szCs w:val="20"/>
          <w:lang w:val="en-GB"/>
        </w:rPr>
        <w:t xml:space="preserve"> 1. </w:t>
      </w:r>
      <w:r w:rsidRPr="003C4D54" w:rsidR="00FC6094">
        <w:rPr>
          <w:rFonts w:ascii="Arial" w:hAnsi="Arial" w:eastAsia="Calibri" w:cs="Arial"/>
          <w:color w:val="0000CC"/>
          <w:sz w:val="20"/>
          <w:szCs w:val="20"/>
          <w:lang w:val="en-GB"/>
        </w:rPr>
        <w:t xml:space="preserve">Include indicators </w:t>
      </w:r>
      <w:r w:rsidRPr="003C4D54" w:rsidR="00E564C6">
        <w:rPr>
          <w:rFonts w:ascii="Arial" w:hAnsi="Arial" w:eastAsia="Calibri" w:cs="Arial"/>
          <w:color w:val="0000CC"/>
          <w:sz w:val="20"/>
          <w:szCs w:val="20"/>
          <w:lang w:val="en-GB"/>
        </w:rPr>
        <w:t>of death specific to poultry</w:t>
      </w:r>
      <w:r w:rsidRPr="003C4D54" w:rsidR="008358F5">
        <w:rPr>
          <w:rFonts w:ascii="Arial" w:hAnsi="Arial" w:eastAsia="Calibri" w:cs="Arial"/>
          <w:color w:val="0000CC"/>
          <w:sz w:val="20"/>
          <w:szCs w:val="20"/>
          <w:lang w:val="en-GB"/>
        </w:rPr>
        <w:t xml:space="preserve"> (i.e. “head” and “and/or wings”) and 2. </w:t>
      </w:r>
      <w:proofErr w:type="spellStart"/>
      <w:r w:rsidR="00C7186B">
        <w:rPr>
          <w:rFonts w:ascii="Arial" w:hAnsi="Arial" w:cs="Arial"/>
          <w:color w:val="0000CC"/>
          <w:sz w:val="20"/>
          <w:szCs w:val="20"/>
        </w:rPr>
        <w:t>c</w:t>
      </w:r>
      <w:r w:rsidRPr="003C4D54" w:rsidR="003C4D54">
        <w:rPr>
          <w:rFonts w:ascii="Arial" w:hAnsi="Arial" w:cs="Arial"/>
          <w:color w:val="0000CC"/>
          <w:sz w:val="20"/>
          <w:szCs w:val="20"/>
        </w:rPr>
        <w:t>larify</w:t>
      </w:r>
      <w:proofErr w:type="spellEnd"/>
      <w:r w:rsidRPr="003C4D54" w:rsidR="003C4D54">
        <w:rPr>
          <w:rFonts w:ascii="Arial" w:hAnsi="Arial" w:cs="Arial"/>
          <w:color w:val="0000CC"/>
          <w:sz w:val="20"/>
          <w:szCs w:val="20"/>
        </w:rPr>
        <w:t xml:space="preserve"> </w:t>
      </w:r>
      <w:proofErr w:type="spellStart"/>
      <w:r w:rsidRPr="003C4D54" w:rsidR="003C4D54">
        <w:rPr>
          <w:rFonts w:ascii="Arial" w:hAnsi="Arial" w:cs="Arial"/>
          <w:color w:val="0000CC"/>
          <w:sz w:val="20"/>
          <w:szCs w:val="20"/>
        </w:rPr>
        <w:t>that</w:t>
      </w:r>
      <w:proofErr w:type="spellEnd"/>
      <w:r w:rsidRPr="003C4D54" w:rsidR="003C4D54">
        <w:rPr>
          <w:rFonts w:ascii="Arial" w:hAnsi="Arial" w:cs="Arial"/>
          <w:color w:val="0000CC"/>
          <w:sz w:val="20"/>
          <w:szCs w:val="20"/>
        </w:rPr>
        <w:t xml:space="preserve"> m</w:t>
      </w:r>
      <w:r w:rsidRPr="003C4D54" w:rsidR="003C4D54">
        <w:rPr>
          <w:rFonts w:ascii="Arial" w:hAnsi="Arial" w:cs="Arial"/>
          <w:color w:val="0000CC"/>
          <w:sz w:val="20"/>
          <w:szCs w:val="20"/>
        </w:rPr>
        <w:t xml:space="preserve">uscle </w:t>
      </w:r>
      <w:proofErr w:type="spellStart"/>
      <w:r w:rsidRPr="003C4D54" w:rsidR="003C4D54">
        <w:rPr>
          <w:rFonts w:ascii="Arial" w:hAnsi="Arial" w:cs="Arial"/>
          <w:color w:val="0000CC"/>
          <w:sz w:val="20"/>
          <w:szCs w:val="20"/>
        </w:rPr>
        <w:t>tone</w:t>
      </w:r>
      <w:proofErr w:type="spellEnd"/>
      <w:r w:rsidRPr="003C4D54" w:rsidR="003C4D54">
        <w:rPr>
          <w:rFonts w:ascii="Arial" w:hAnsi="Arial" w:cs="Arial"/>
          <w:color w:val="0000CC"/>
          <w:sz w:val="20"/>
          <w:szCs w:val="20"/>
        </w:rPr>
        <w:t xml:space="preserve"> on </w:t>
      </w:r>
      <w:proofErr w:type="spellStart"/>
      <w:r w:rsidRPr="003C4D54" w:rsidR="003C4D54">
        <w:rPr>
          <w:rFonts w:ascii="Arial" w:hAnsi="Arial" w:cs="Arial"/>
          <w:color w:val="0000CC"/>
          <w:sz w:val="20"/>
          <w:szCs w:val="20"/>
        </w:rPr>
        <w:t>its</w:t>
      </w:r>
      <w:proofErr w:type="spellEnd"/>
      <w:r w:rsidRPr="003C4D54" w:rsidR="003C4D54">
        <w:rPr>
          <w:rFonts w:ascii="Arial" w:hAnsi="Arial" w:cs="Arial"/>
          <w:color w:val="0000CC"/>
          <w:sz w:val="20"/>
          <w:szCs w:val="20"/>
        </w:rPr>
        <w:t xml:space="preserve"> </w:t>
      </w:r>
      <w:proofErr w:type="spellStart"/>
      <w:r w:rsidRPr="003C4D54" w:rsidR="003C4D54">
        <w:rPr>
          <w:rFonts w:ascii="Arial" w:hAnsi="Arial" w:cs="Arial"/>
          <w:color w:val="0000CC"/>
          <w:sz w:val="20"/>
          <w:szCs w:val="20"/>
        </w:rPr>
        <w:t>own</w:t>
      </w:r>
      <w:proofErr w:type="spellEnd"/>
      <w:r w:rsidRPr="003C4D54" w:rsidR="003C4D54">
        <w:rPr>
          <w:rFonts w:ascii="Arial" w:hAnsi="Arial" w:cs="Arial"/>
          <w:color w:val="0000CC"/>
          <w:sz w:val="20"/>
          <w:szCs w:val="20"/>
        </w:rPr>
        <w:t xml:space="preserve"> </w:t>
      </w:r>
      <w:proofErr w:type="spellStart"/>
      <w:r w:rsidRPr="003C4D54" w:rsidR="003C4D54">
        <w:rPr>
          <w:rFonts w:ascii="Arial" w:hAnsi="Arial" w:cs="Arial"/>
          <w:color w:val="0000CC"/>
          <w:sz w:val="20"/>
          <w:szCs w:val="20"/>
        </w:rPr>
        <w:t>do</w:t>
      </w:r>
      <w:r w:rsidRPr="003C4D54" w:rsidR="003C4D54">
        <w:rPr>
          <w:rFonts w:ascii="Arial" w:hAnsi="Arial" w:cs="Arial"/>
          <w:color w:val="0000CC"/>
          <w:sz w:val="20"/>
          <w:szCs w:val="20"/>
        </w:rPr>
        <w:t>es</w:t>
      </w:r>
      <w:proofErr w:type="spellEnd"/>
      <w:r w:rsidRPr="003C4D54" w:rsidR="003C4D54">
        <w:rPr>
          <w:rFonts w:ascii="Arial" w:hAnsi="Arial" w:cs="Arial"/>
          <w:color w:val="0000CC"/>
          <w:sz w:val="20"/>
          <w:szCs w:val="20"/>
        </w:rPr>
        <w:t xml:space="preserve"> not </w:t>
      </w:r>
      <w:proofErr w:type="spellStart"/>
      <w:r w:rsidRPr="003C4D54" w:rsidR="003C4D54">
        <w:rPr>
          <w:rFonts w:ascii="Arial" w:hAnsi="Arial" w:cs="Arial"/>
          <w:color w:val="0000CC"/>
          <w:sz w:val="20"/>
          <w:szCs w:val="20"/>
        </w:rPr>
        <w:t>confirm</w:t>
      </w:r>
      <w:proofErr w:type="spellEnd"/>
      <w:r w:rsidRPr="003C4D54" w:rsidR="003C4D54">
        <w:rPr>
          <w:rFonts w:ascii="Arial" w:hAnsi="Arial" w:cs="Arial"/>
          <w:color w:val="0000CC"/>
          <w:sz w:val="20"/>
          <w:szCs w:val="20"/>
        </w:rPr>
        <w:t xml:space="preserve"> </w:t>
      </w:r>
      <w:proofErr w:type="spellStart"/>
      <w:r w:rsidRPr="003C4D54" w:rsidR="003C4D54">
        <w:rPr>
          <w:rFonts w:ascii="Arial" w:hAnsi="Arial" w:cs="Arial"/>
          <w:color w:val="0000CC"/>
          <w:sz w:val="20"/>
          <w:szCs w:val="20"/>
        </w:rPr>
        <w:t>death</w:t>
      </w:r>
      <w:proofErr w:type="spellEnd"/>
      <w:r w:rsidRPr="003C4D54" w:rsidR="003C4D54">
        <w:rPr>
          <w:rFonts w:ascii="Arial" w:hAnsi="Arial" w:cs="Arial"/>
          <w:color w:val="0000CC"/>
          <w:sz w:val="20"/>
          <w:szCs w:val="20"/>
        </w:rPr>
        <w:t xml:space="preserve"> and can </w:t>
      </w:r>
      <w:proofErr w:type="spellStart"/>
      <w:r w:rsidRPr="003C4D54" w:rsidR="003C4D54">
        <w:rPr>
          <w:rFonts w:ascii="Arial" w:hAnsi="Arial" w:cs="Arial"/>
          <w:color w:val="0000CC"/>
          <w:sz w:val="20"/>
          <w:szCs w:val="20"/>
        </w:rPr>
        <w:t>be</w:t>
      </w:r>
      <w:proofErr w:type="spellEnd"/>
      <w:r w:rsidRPr="003C4D54" w:rsidR="003C4D54">
        <w:rPr>
          <w:rFonts w:ascii="Arial" w:hAnsi="Arial" w:cs="Arial"/>
          <w:color w:val="0000CC"/>
          <w:sz w:val="20"/>
          <w:szCs w:val="20"/>
        </w:rPr>
        <w:t xml:space="preserve"> </w:t>
      </w:r>
      <w:proofErr w:type="spellStart"/>
      <w:r w:rsidRPr="003C4D54" w:rsidR="003C4D54">
        <w:rPr>
          <w:rFonts w:ascii="Arial" w:hAnsi="Arial" w:cs="Arial"/>
          <w:color w:val="0000CC"/>
          <w:sz w:val="20"/>
          <w:szCs w:val="20"/>
        </w:rPr>
        <w:t>present</w:t>
      </w:r>
      <w:proofErr w:type="spellEnd"/>
      <w:r w:rsidRPr="003C4D54" w:rsidR="003C4D54">
        <w:rPr>
          <w:rFonts w:ascii="Arial" w:hAnsi="Arial" w:cs="Arial"/>
          <w:color w:val="0000CC"/>
          <w:sz w:val="20"/>
          <w:szCs w:val="20"/>
        </w:rPr>
        <w:t xml:space="preserve"> in </w:t>
      </w:r>
      <w:proofErr w:type="spellStart"/>
      <w:r w:rsidRPr="003C4D54" w:rsidR="003C4D54">
        <w:rPr>
          <w:rFonts w:ascii="Arial" w:hAnsi="Arial" w:cs="Arial"/>
          <w:color w:val="0000CC"/>
          <w:sz w:val="20"/>
          <w:szCs w:val="20"/>
        </w:rPr>
        <w:t>deeply</w:t>
      </w:r>
      <w:proofErr w:type="spellEnd"/>
      <w:r w:rsidRPr="003C4D54" w:rsidR="003C4D54">
        <w:rPr>
          <w:rFonts w:ascii="Arial" w:hAnsi="Arial" w:cs="Arial"/>
          <w:color w:val="0000CC"/>
          <w:sz w:val="20"/>
          <w:szCs w:val="20"/>
        </w:rPr>
        <w:t xml:space="preserve"> </w:t>
      </w:r>
      <w:proofErr w:type="spellStart"/>
      <w:r w:rsidRPr="003C4D54" w:rsidR="003C4D54">
        <w:rPr>
          <w:rFonts w:ascii="Arial" w:hAnsi="Arial" w:cs="Arial"/>
          <w:color w:val="0000CC"/>
          <w:sz w:val="20"/>
          <w:szCs w:val="20"/>
        </w:rPr>
        <w:t>unconscious</w:t>
      </w:r>
      <w:proofErr w:type="spellEnd"/>
      <w:r w:rsidRPr="003C4D54" w:rsidR="003C4D54">
        <w:rPr>
          <w:rFonts w:ascii="Arial" w:hAnsi="Arial" w:cs="Arial"/>
          <w:color w:val="0000CC"/>
          <w:sz w:val="20"/>
          <w:szCs w:val="20"/>
        </w:rPr>
        <w:t xml:space="preserve"> </w:t>
      </w:r>
      <w:proofErr w:type="spellStart"/>
      <w:r w:rsidRPr="003C4D54" w:rsidR="003C4D54">
        <w:rPr>
          <w:rFonts w:ascii="Arial" w:hAnsi="Arial" w:cs="Arial"/>
          <w:color w:val="0000CC"/>
          <w:sz w:val="20"/>
          <w:szCs w:val="20"/>
        </w:rPr>
        <w:t>animals</w:t>
      </w:r>
      <w:proofErr w:type="spellEnd"/>
      <w:r w:rsidRPr="003C4D54" w:rsidR="003C4D54">
        <w:rPr>
          <w:rFonts w:ascii="Arial" w:hAnsi="Arial" w:cs="Arial"/>
          <w:color w:val="0000CC"/>
          <w:sz w:val="20"/>
          <w:szCs w:val="20"/>
        </w:rPr>
        <w:t>.</w:t>
      </w:r>
    </w:p>
    <w:p w:rsidRPr="003C4D54" w:rsidR="004E3F69" w:rsidP="00EC7CF9" w:rsidRDefault="004E3F69" w14:paraId="0771136D" w14:textId="3BC3F286">
      <w:pPr>
        <w:spacing w:after="200" w:line="240" w:lineRule="auto"/>
        <w:ind w:left="720"/>
        <w:jc w:val="both"/>
        <w:rPr>
          <w:rFonts w:ascii="Arial" w:hAnsi="Arial" w:eastAsia="Calibri" w:cs="Arial"/>
          <w:sz w:val="19"/>
          <w:szCs w:val="19"/>
        </w:rPr>
      </w:pPr>
    </w:p>
    <w:p w:rsidRPr="00B250C7" w:rsidR="004E3F69" w:rsidP="00EC7CF9" w:rsidRDefault="1222D15A" w14:paraId="1802F22D" w14:textId="4268A7A4">
      <w:pPr>
        <w:numPr>
          <w:ilvl w:val="0"/>
          <w:numId w:val="10"/>
        </w:numPr>
        <w:spacing w:after="200" w:line="240" w:lineRule="auto"/>
        <w:ind w:right="2"/>
        <w:jc w:val="both"/>
        <w:rPr>
          <w:rFonts w:ascii="Arial" w:hAnsi="Arial" w:eastAsia="Calibri" w:cs="Arial"/>
          <w:sz w:val="19"/>
          <w:szCs w:val="19"/>
          <w:u w:val="single"/>
          <w:lang w:val="en-GB"/>
        </w:rPr>
      </w:pPr>
      <w:r w:rsidRPr="00B250C7">
        <w:rPr>
          <w:rFonts w:ascii="Arial" w:hAnsi="Arial" w:eastAsia="Calibri" w:cs="Arial"/>
          <w:sz w:val="19"/>
          <w:szCs w:val="19"/>
          <w:u w:val="single"/>
          <w:lang w:val="en-GB"/>
        </w:rPr>
        <w:t>Heartbeat</w:t>
      </w:r>
    </w:p>
    <w:p w:rsidRPr="00B250C7" w:rsidR="004E3F69" w:rsidP="00EC7CF9" w:rsidRDefault="1222D15A" w14:paraId="441156F4" w14:textId="76209FFF">
      <w:pPr>
        <w:spacing w:after="200" w:line="240" w:lineRule="auto"/>
        <w:ind w:left="720"/>
        <w:jc w:val="both"/>
        <w:rPr>
          <w:rFonts w:ascii="Arial" w:hAnsi="Arial" w:eastAsia="Calibri" w:cs="Arial"/>
          <w:sz w:val="19"/>
          <w:szCs w:val="19"/>
          <w:lang w:val="en-GB"/>
        </w:rPr>
      </w:pPr>
      <w:r w:rsidRPr="00B250C7">
        <w:rPr>
          <w:rFonts w:ascii="Arial" w:hAnsi="Arial" w:eastAsia="Calibri" w:cs="Arial"/>
          <w:sz w:val="19"/>
          <w:szCs w:val="19"/>
          <w:lang w:val="en-GB"/>
        </w:rPr>
        <w:t>Onset of death leads to permanent loss of heartbeat, which can be ascertained physically by using a stethoscope or by</w:t>
      </w:r>
      <w:r w:rsidRPr="00B250C7">
        <w:rPr>
          <w:rFonts w:ascii="Arial" w:hAnsi="Arial" w:eastAsia="Calibri" w:cs="Arial"/>
          <w:sz w:val="19"/>
          <w:szCs w:val="19"/>
          <w:u w:val="double"/>
          <w:lang w:val="en-GB"/>
        </w:rPr>
        <w:t xml:space="preserve"> </w:t>
      </w:r>
      <w:r w:rsidRPr="00B250C7" w:rsidR="34CEEE06">
        <w:rPr>
          <w:rFonts w:ascii="Arial" w:hAnsi="Arial" w:eastAsia="Calibri" w:cs="Arial"/>
          <w:sz w:val="19"/>
          <w:szCs w:val="19"/>
          <w:highlight w:val="yellow"/>
          <w:u w:val="double"/>
          <w:lang w:val="en-GB"/>
        </w:rPr>
        <w:t>heart or arterial</w:t>
      </w:r>
      <w:r w:rsidRPr="00B250C7" w:rsidR="34CEEE06">
        <w:rPr>
          <w:rFonts w:ascii="Arial" w:hAnsi="Arial" w:eastAsia="Calibri" w:cs="Arial"/>
          <w:sz w:val="19"/>
          <w:szCs w:val="19"/>
          <w:lang w:val="en-GB"/>
        </w:rPr>
        <w:t xml:space="preserve"> </w:t>
      </w:r>
      <w:r w:rsidRPr="00B250C7">
        <w:rPr>
          <w:rFonts w:ascii="Arial" w:hAnsi="Arial" w:eastAsia="Calibri" w:cs="Arial"/>
          <w:sz w:val="19"/>
          <w:szCs w:val="19"/>
          <w:lang w:val="en-GB"/>
        </w:rPr>
        <w:t>palpation, where possible. [Vogel et al., 2011]</w:t>
      </w:r>
    </w:p>
    <w:p w:rsidRPr="00B250C7" w:rsidR="004E3F69" w:rsidP="00EC7CF9" w:rsidRDefault="004E3F69" w14:paraId="6841A7BA" w14:textId="77777777">
      <w:pPr>
        <w:numPr>
          <w:ilvl w:val="0"/>
          <w:numId w:val="10"/>
        </w:numPr>
        <w:spacing w:after="200" w:line="240" w:lineRule="auto"/>
        <w:ind w:right="2"/>
        <w:jc w:val="both"/>
        <w:rPr>
          <w:rFonts w:ascii="Arial" w:hAnsi="Arial" w:eastAsia="Calibri" w:cs="Arial"/>
          <w:sz w:val="19"/>
          <w:szCs w:val="19"/>
          <w:u w:val="single"/>
          <w:lang w:val="en-GB"/>
        </w:rPr>
      </w:pPr>
      <w:r w:rsidRPr="00B250C7">
        <w:rPr>
          <w:rFonts w:ascii="Arial" w:hAnsi="Arial" w:eastAsia="Calibri" w:cs="Arial"/>
          <w:sz w:val="19"/>
          <w:szCs w:val="19"/>
          <w:u w:val="single"/>
          <w:lang w:val="en-GB"/>
        </w:rPr>
        <w:t>Dilated pupils</w:t>
      </w:r>
    </w:p>
    <w:p w:rsidRPr="00C7186B" w:rsidR="00C7186B" w:rsidP="00C7186B" w:rsidRDefault="004E3F69" w14:paraId="38E9E65F" w14:textId="77777777">
      <w:pPr>
        <w:ind w:left="708" w:firstLine="12"/>
        <w:rPr>
          <w:rFonts w:ascii="Arial" w:hAnsi="Arial" w:cs="Arial"/>
          <w:b/>
          <w:bCs/>
          <w:color w:val="0000CC"/>
          <w:sz w:val="19"/>
          <w:szCs w:val="19"/>
          <w:lang w:val="en-GB"/>
        </w:rPr>
      </w:pPr>
      <w:r w:rsidRPr="00B250C7">
        <w:rPr>
          <w:rFonts w:ascii="Arial" w:hAnsi="Arial" w:eastAsia="Calibri" w:cs="Arial"/>
          <w:sz w:val="19"/>
          <w:szCs w:val="19"/>
          <w:lang w:val="en-GB"/>
        </w:rPr>
        <w:t>Dilated pupils (</w:t>
      </w:r>
      <w:r w:rsidRPr="00B250C7" w:rsidR="0EBF9956">
        <w:rPr>
          <w:rFonts w:ascii="Arial" w:hAnsi="Arial" w:eastAsia="Calibri" w:cs="Arial"/>
          <w:sz w:val="19"/>
          <w:szCs w:val="19"/>
          <w:lang w:val="en-GB"/>
        </w:rPr>
        <w:t>mydriasis</w:t>
      </w:r>
      <w:r w:rsidRPr="00B250C7">
        <w:rPr>
          <w:rFonts w:ascii="Arial" w:hAnsi="Arial" w:eastAsia="Calibri" w:cs="Arial"/>
          <w:sz w:val="19"/>
          <w:szCs w:val="19"/>
          <w:lang w:val="en-GB"/>
        </w:rPr>
        <w:t>) are an indication of death</w:t>
      </w:r>
      <w:r w:rsidRPr="00C7186B">
        <w:rPr>
          <w:rFonts w:ascii="Arial" w:hAnsi="Arial" w:eastAsia="Calibri" w:cs="Arial"/>
          <w:sz w:val="19"/>
          <w:szCs w:val="19"/>
          <w:lang w:val="en-GB"/>
        </w:rPr>
        <w:t>.</w:t>
      </w:r>
      <w:r w:rsidRPr="00C7186B" w:rsidR="00C7186B">
        <w:rPr>
          <w:rFonts w:ascii="Arial" w:hAnsi="Arial" w:eastAsia="Calibri" w:cs="Arial"/>
          <w:sz w:val="19"/>
          <w:szCs w:val="19"/>
          <w:lang w:val="en-GB"/>
        </w:rPr>
        <w:t xml:space="preserve"> </w:t>
      </w:r>
      <w:r w:rsidRPr="00C7186B" w:rsidR="00C7186B">
        <w:rPr>
          <w:rFonts w:ascii="Arial" w:hAnsi="Arial" w:cs="Arial"/>
          <w:b/>
          <w:bCs/>
          <w:color w:val="0000CC"/>
          <w:sz w:val="19"/>
          <w:szCs w:val="19"/>
          <w:lang w:val="en-GB"/>
        </w:rPr>
        <w:t>However, dilated pupils on their own can be present in deeply unconscious animals.</w:t>
      </w:r>
    </w:p>
    <w:p w:rsidRPr="00C7186B" w:rsidR="004E3F69" w:rsidP="00C7186B" w:rsidRDefault="00C7186B" w14:paraId="39CC89A6" w14:textId="7B96E7A8">
      <w:pPr>
        <w:spacing w:after="200" w:line="240" w:lineRule="auto"/>
        <w:jc w:val="both"/>
        <w:rPr>
          <w:rFonts w:ascii="Arial" w:hAnsi="Arial" w:eastAsia="Calibri" w:cs="Arial"/>
          <w:color w:val="0000CC"/>
          <w:sz w:val="20"/>
          <w:szCs w:val="20"/>
          <w:lang w:val="en-GB"/>
        </w:rPr>
      </w:pPr>
      <w:r w:rsidRPr="00C7186B">
        <w:rPr>
          <w:rFonts w:ascii="Arial" w:hAnsi="Arial" w:eastAsia="Calibri" w:cs="Arial"/>
          <w:color w:val="0000CC"/>
          <w:sz w:val="20"/>
          <w:szCs w:val="20"/>
          <w:lang w:val="en-GB"/>
        </w:rPr>
        <w:t xml:space="preserve">RATIONALE: </w:t>
      </w:r>
      <w:r w:rsidRPr="00C7186B">
        <w:rPr>
          <w:rFonts w:ascii="Arial" w:hAnsi="Arial" w:eastAsia="Calibri" w:cs="Arial"/>
          <w:color w:val="0000CC"/>
          <w:sz w:val="20"/>
          <w:szCs w:val="20"/>
          <w:lang w:val="en-GB"/>
        </w:rPr>
        <w:t>Language added to</w:t>
      </w:r>
      <w:r w:rsidRPr="00C7186B">
        <w:rPr>
          <w:rFonts w:ascii="Arial" w:hAnsi="Arial" w:eastAsia="Calibri" w:cs="Arial"/>
          <w:color w:val="0000CC"/>
          <w:sz w:val="20"/>
          <w:szCs w:val="20"/>
          <w:lang w:val="en-GB"/>
        </w:rPr>
        <w:t xml:space="preserve"> </w:t>
      </w:r>
      <w:proofErr w:type="spellStart"/>
      <w:r w:rsidRPr="00C7186B">
        <w:rPr>
          <w:rFonts w:ascii="Arial" w:hAnsi="Arial" w:cs="Arial"/>
          <w:color w:val="0000CC"/>
          <w:sz w:val="20"/>
          <w:szCs w:val="20"/>
        </w:rPr>
        <w:t>c</w:t>
      </w:r>
      <w:r w:rsidRPr="00C7186B">
        <w:rPr>
          <w:rFonts w:ascii="Arial" w:hAnsi="Arial" w:cs="Arial"/>
          <w:color w:val="0000CC"/>
          <w:sz w:val="20"/>
          <w:szCs w:val="20"/>
        </w:rPr>
        <w:t>larify</w:t>
      </w:r>
      <w:proofErr w:type="spellEnd"/>
      <w:r w:rsidRPr="00C7186B">
        <w:rPr>
          <w:rFonts w:ascii="Arial" w:hAnsi="Arial" w:cs="Arial"/>
          <w:color w:val="0000CC"/>
          <w:sz w:val="20"/>
          <w:szCs w:val="20"/>
        </w:rPr>
        <w:t xml:space="preserve"> </w:t>
      </w:r>
      <w:proofErr w:type="spellStart"/>
      <w:r w:rsidRPr="00C7186B">
        <w:rPr>
          <w:rFonts w:ascii="Arial" w:hAnsi="Arial" w:cs="Arial"/>
          <w:color w:val="0000CC"/>
          <w:sz w:val="20"/>
          <w:szCs w:val="20"/>
        </w:rPr>
        <w:t>that</w:t>
      </w:r>
      <w:proofErr w:type="spellEnd"/>
      <w:r w:rsidRPr="00C7186B">
        <w:rPr>
          <w:rFonts w:ascii="Arial" w:hAnsi="Arial" w:cs="Arial"/>
          <w:color w:val="0000CC"/>
          <w:sz w:val="20"/>
          <w:szCs w:val="20"/>
        </w:rPr>
        <w:t xml:space="preserve"> </w:t>
      </w:r>
      <w:proofErr w:type="spellStart"/>
      <w:r w:rsidRPr="00C7186B">
        <w:rPr>
          <w:rFonts w:ascii="Arial" w:hAnsi="Arial" w:cs="Arial"/>
          <w:color w:val="0000CC"/>
          <w:sz w:val="20"/>
          <w:szCs w:val="20"/>
        </w:rPr>
        <w:t>dilated</w:t>
      </w:r>
      <w:proofErr w:type="spellEnd"/>
      <w:r w:rsidRPr="00C7186B">
        <w:rPr>
          <w:rFonts w:ascii="Arial" w:hAnsi="Arial" w:cs="Arial"/>
          <w:color w:val="0000CC"/>
          <w:sz w:val="20"/>
          <w:szCs w:val="20"/>
        </w:rPr>
        <w:t xml:space="preserve"> </w:t>
      </w:r>
      <w:proofErr w:type="spellStart"/>
      <w:r w:rsidRPr="00C7186B">
        <w:rPr>
          <w:rFonts w:ascii="Arial" w:hAnsi="Arial" w:cs="Arial"/>
          <w:color w:val="0000CC"/>
          <w:sz w:val="20"/>
          <w:szCs w:val="20"/>
        </w:rPr>
        <w:t>pupils</w:t>
      </w:r>
      <w:proofErr w:type="spellEnd"/>
      <w:r w:rsidRPr="00C7186B">
        <w:rPr>
          <w:rFonts w:ascii="Arial" w:hAnsi="Arial" w:cs="Arial"/>
          <w:color w:val="0000CC"/>
          <w:sz w:val="20"/>
          <w:szCs w:val="20"/>
        </w:rPr>
        <w:t xml:space="preserve"> on </w:t>
      </w:r>
      <w:proofErr w:type="spellStart"/>
      <w:r w:rsidRPr="00C7186B">
        <w:rPr>
          <w:rFonts w:ascii="Arial" w:hAnsi="Arial" w:cs="Arial"/>
          <w:color w:val="0000CC"/>
          <w:sz w:val="20"/>
          <w:szCs w:val="20"/>
        </w:rPr>
        <w:t>their</w:t>
      </w:r>
      <w:proofErr w:type="spellEnd"/>
      <w:r w:rsidRPr="00C7186B">
        <w:rPr>
          <w:rFonts w:ascii="Arial" w:hAnsi="Arial" w:cs="Arial"/>
          <w:color w:val="0000CC"/>
          <w:sz w:val="20"/>
          <w:szCs w:val="20"/>
        </w:rPr>
        <w:t xml:space="preserve"> </w:t>
      </w:r>
      <w:proofErr w:type="spellStart"/>
      <w:r w:rsidRPr="00C7186B">
        <w:rPr>
          <w:rFonts w:ascii="Arial" w:hAnsi="Arial" w:cs="Arial"/>
          <w:color w:val="0000CC"/>
          <w:sz w:val="20"/>
          <w:szCs w:val="20"/>
        </w:rPr>
        <w:t>own</w:t>
      </w:r>
      <w:proofErr w:type="spellEnd"/>
      <w:r w:rsidRPr="00C7186B">
        <w:rPr>
          <w:rFonts w:ascii="Arial" w:hAnsi="Arial" w:cs="Arial"/>
          <w:color w:val="0000CC"/>
          <w:sz w:val="20"/>
          <w:szCs w:val="20"/>
        </w:rPr>
        <w:t xml:space="preserve"> do </w:t>
      </w:r>
      <w:proofErr w:type="gramStart"/>
      <w:r w:rsidRPr="00C7186B">
        <w:rPr>
          <w:rFonts w:ascii="Arial" w:hAnsi="Arial" w:cs="Arial"/>
          <w:color w:val="0000CC"/>
          <w:sz w:val="20"/>
          <w:szCs w:val="20"/>
        </w:rPr>
        <w:t xml:space="preserve">not </w:t>
      </w:r>
      <w:proofErr w:type="spellStart"/>
      <w:r w:rsidRPr="00C7186B">
        <w:rPr>
          <w:rFonts w:ascii="Arial" w:hAnsi="Arial" w:cs="Arial"/>
          <w:color w:val="0000CC"/>
          <w:sz w:val="20"/>
          <w:szCs w:val="20"/>
        </w:rPr>
        <w:t>confirm</w:t>
      </w:r>
      <w:proofErr w:type="spellEnd"/>
      <w:proofErr w:type="gramEnd"/>
      <w:r w:rsidRPr="00C7186B">
        <w:rPr>
          <w:rFonts w:ascii="Arial" w:hAnsi="Arial" w:cs="Arial"/>
          <w:color w:val="0000CC"/>
          <w:sz w:val="20"/>
          <w:szCs w:val="20"/>
        </w:rPr>
        <w:t xml:space="preserve"> </w:t>
      </w:r>
      <w:proofErr w:type="spellStart"/>
      <w:r w:rsidRPr="00C7186B">
        <w:rPr>
          <w:rFonts w:ascii="Arial" w:hAnsi="Arial" w:cs="Arial"/>
          <w:color w:val="0000CC"/>
          <w:sz w:val="20"/>
          <w:szCs w:val="20"/>
        </w:rPr>
        <w:t>death</w:t>
      </w:r>
      <w:proofErr w:type="spellEnd"/>
      <w:r w:rsidRPr="00C7186B">
        <w:rPr>
          <w:rFonts w:ascii="Arial" w:hAnsi="Arial" w:cs="Arial"/>
          <w:color w:val="0000CC"/>
          <w:sz w:val="20"/>
          <w:szCs w:val="20"/>
        </w:rPr>
        <w:t xml:space="preserve"> and can </w:t>
      </w:r>
      <w:proofErr w:type="spellStart"/>
      <w:r w:rsidRPr="00C7186B">
        <w:rPr>
          <w:rFonts w:ascii="Arial" w:hAnsi="Arial" w:cs="Arial"/>
          <w:color w:val="0000CC"/>
          <w:sz w:val="20"/>
          <w:szCs w:val="20"/>
        </w:rPr>
        <w:t>be</w:t>
      </w:r>
      <w:proofErr w:type="spellEnd"/>
      <w:r w:rsidRPr="00C7186B">
        <w:rPr>
          <w:rFonts w:ascii="Arial" w:hAnsi="Arial" w:cs="Arial"/>
          <w:color w:val="0000CC"/>
          <w:sz w:val="20"/>
          <w:szCs w:val="20"/>
        </w:rPr>
        <w:t xml:space="preserve"> </w:t>
      </w:r>
      <w:proofErr w:type="spellStart"/>
      <w:r w:rsidRPr="00C7186B">
        <w:rPr>
          <w:rFonts w:ascii="Arial" w:hAnsi="Arial" w:cs="Arial"/>
          <w:color w:val="0000CC"/>
          <w:sz w:val="20"/>
          <w:szCs w:val="20"/>
        </w:rPr>
        <w:t>present</w:t>
      </w:r>
      <w:proofErr w:type="spellEnd"/>
      <w:r w:rsidRPr="00C7186B">
        <w:rPr>
          <w:rFonts w:ascii="Arial" w:hAnsi="Arial" w:cs="Arial"/>
          <w:color w:val="0000CC"/>
          <w:sz w:val="20"/>
          <w:szCs w:val="20"/>
        </w:rPr>
        <w:t xml:space="preserve"> in </w:t>
      </w:r>
      <w:proofErr w:type="spellStart"/>
      <w:r w:rsidRPr="00C7186B">
        <w:rPr>
          <w:rFonts w:ascii="Arial" w:hAnsi="Arial" w:cs="Arial"/>
          <w:color w:val="0000CC"/>
          <w:sz w:val="20"/>
          <w:szCs w:val="20"/>
        </w:rPr>
        <w:t>deeply</w:t>
      </w:r>
      <w:proofErr w:type="spellEnd"/>
      <w:r w:rsidRPr="00C7186B">
        <w:rPr>
          <w:rFonts w:ascii="Arial" w:hAnsi="Arial" w:cs="Arial"/>
          <w:color w:val="0000CC"/>
          <w:sz w:val="20"/>
          <w:szCs w:val="20"/>
        </w:rPr>
        <w:t xml:space="preserve"> </w:t>
      </w:r>
      <w:proofErr w:type="spellStart"/>
      <w:r w:rsidRPr="00C7186B">
        <w:rPr>
          <w:rFonts w:ascii="Arial" w:hAnsi="Arial" w:cs="Arial"/>
          <w:color w:val="0000CC"/>
          <w:sz w:val="20"/>
          <w:szCs w:val="20"/>
        </w:rPr>
        <w:t>unconscious</w:t>
      </w:r>
      <w:proofErr w:type="spellEnd"/>
      <w:r w:rsidRPr="00C7186B">
        <w:rPr>
          <w:rFonts w:ascii="Arial" w:hAnsi="Arial" w:cs="Arial"/>
          <w:color w:val="0000CC"/>
          <w:sz w:val="20"/>
          <w:szCs w:val="20"/>
        </w:rPr>
        <w:t xml:space="preserve"> </w:t>
      </w:r>
      <w:proofErr w:type="spellStart"/>
      <w:r w:rsidRPr="00C7186B">
        <w:rPr>
          <w:rFonts w:ascii="Arial" w:hAnsi="Arial" w:cs="Arial"/>
          <w:color w:val="0000CC"/>
          <w:sz w:val="20"/>
          <w:szCs w:val="20"/>
        </w:rPr>
        <w:t>animals</w:t>
      </w:r>
      <w:proofErr w:type="spellEnd"/>
      <w:r w:rsidRPr="00C7186B">
        <w:rPr>
          <w:rFonts w:ascii="Arial" w:hAnsi="Arial" w:cs="Arial"/>
          <w:color w:val="0000CC"/>
          <w:sz w:val="20"/>
          <w:szCs w:val="20"/>
        </w:rPr>
        <w:t>.</w:t>
      </w:r>
    </w:p>
    <w:p w:rsidRPr="00B250C7" w:rsidR="00EC1138" w:rsidP="00EC7CF9" w:rsidRDefault="00EC1138" w14:paraId="2A9A8DFB" w14:textId="38E24702">
      <w:pPr>
        <w:spacing w:after="200" w:line="240" w:lineRule="auto"/>
        <w:jc w:val="center"/>
        <w:rPr>
          <w:rFonts w:ascii="Arial" w:hAnsi="Arial" w:cs="Arial"/>
          <w:sz w:val="19"/>
          <w:szCs w:val="19"/>
          <w:lang w:val="en-GB"/>
        </w:rPr>
      </w:pPr>
      <w:r w:rsidRPr="00B250C7">
        <w:rPr>
          <w:rFonts w:ascii="Arial" w:hAnsi="Arial" w:eastAsia="Calibri" w:cs="Arial"/>
          <w:sz w:val="19"/>
          <w:szCs w:val="19"/>
          <w:lang w:val="en-GB"/>
        </w:rPr>
        <w:t>Article 7.6.9.</w:t>
      </w:r>
    </w:p>
    <w:p w:rsidRPr="00B250C7" w:rsidR="00EC1138" w:rsidP="00EC7CF9" w:rsidRDefault="00EC1138" w14:paraId="06459700" w14:textId="77777777">
      <w:pPr>
        <w:spacing w:after="200" w:line="240" w:lineRule="auto"/>
        <w:jc w:val="both"/>
        <w:rPr>
          <w:rFonts w:ascii="Arial" w:hAnsi="Arial" w:eastAsia="Calibri" w:cs="Arial"/>
          <w:b/>
          <w:sz w:val="19"/>
          <w:szCs w:val="19"/>
          <w:lang w:val="en-GB"/>
        </w:rPr>
      </w:pPr>
      <w:r w:rsidRPr="00B250C7">
        <w:rPr>
          <w:rFonts w:ascii="Arial" w:hAnsi="Arial" w:eastAsia="Calibri" w:cs="Arial"/>
          <w:b/>
          <w:sz w:val="19"/>
          <w:szCs w:val="19"/>
          <w:lang w:val="en-GB"/>
        </w:rPr>
        <w:t>Handling of animals</w:t>
      </w:r>
    </w:p>
    <w:p w:rsidRPr="00B250C7" w:rsidR="00EC1138" w:rsidP="00EC7CF9" w:rsidRDefault="00EC1138" w14:paraId="36BE930C" w14:textId="48EF22E0">
      <w:pPr>
        <w:spacing w:after="200" w:line="240" w:lineRule="auto"/>
        <w:jc w:val="both"/>
        <w:rPr>
          <w:rFonts w:ascii="Arial" w:hAnsi="Arial" w:eastAsia="Calibri" w:cs="Arial"/>
          <w:sz w:val="19"/>
          <w:szCs w:val="19"/>
          <w:lang w:val="en-GB"/>
        </w:rPr>
      </w:pPr>
      <w:r w:rsidRPr="00B250C7">
        <w:rPr>
          <w:rFonts w:ascii="Arial" w:hAnsi="Arial" w:eastAsia="Calibri" w:cs="Arial"/>
          <w:sz w:val="19"/>
          <w:szCs w:val="19"/>
          <w:lang w:val="en-GB"/>
        </w:rPr>
        <w:t xml:space="preserve">Handling is the process of preparation of the animals for </w:t>
      </w:r>
      <w:proofErr w:type="gramStart"/>
      <w:r w:rsidRPr="00B250C7">
        <w:rPr>
          <w:rFonts w:ascii="Arial" w:hAnsi="Arial" w:eastAsia="Calibri" w:cs="Arial"/>
          <w:sz w:val="19"/>
          <w:szCs w:val="19"/>
          <w:lang w:val="en-GB"/>
        </w:rPr>
        <w:t>killing, and</w:t>
      </w:r>
      <w:proofErr w:type="gramEnd"/>
      <w:r w:rsidRPr="00B250C7">
        <w:rPr>
          <w:rFonts w:ascii="Arial" w:hAnsi="Arial" w:eastAsia="Calibri" w:cs="Arial"/>
          <w:sz w:val="19"/>
          <w:szCs w:val="19"/>
          <w:lang w:val="en-GB"/>
        </w:rPr>
        <w:t xml:space="preserve"> may include moving them to the killing point. Handling and moving can be stressful to animals, especially when they are isolated out of their primary home area</w:t>
      </w:r>
      <w:r w:rsidRPr="00B250C7" w:rsidR="00AB784F">
        <w:rPr>
          <w:rFonts w:ascii="Arial" w:hAnsi="Arial" w:eastAsia="Calibri" w:cs="Arial"/>
          <w:sz w:val="19"/>
          <w:szCs w:val="19"/>
          <w:lang w:val="en-GB"/>
        </w:rPr>
        <w:t xml:space="preserve"> </w:t>
      </w:r>
      <w:r w:rsidRPr="00B250C7">
        <w:rPr>
          <w:rFonts w:ascii="Arial" w:hAnsi="Arial" w:eastAsia="Calibri" w:cs="Arial"/>
          <w:sz w:val="19"/>
          <w:szCs w:val="19"/>
          <w:lang w:val="en-GB"/>
        </w:rPr>
        <w:t xml:space="preserve"> or from their group. [</w:t>
      </w:r>
      <w:proofErr w:type="spellStart"/>
      <w:r w:rsidRPr="00B250C7">
        <w:rPr>
          <w:rFonts w:ascii="Arial" w:hAnsi="Arial" w:eastAsia="Calibri" w:cs="Arial"/>
          <w:sz w:val="19"/>
          <w:szCs w:val="19"/>
          <w:lang w:val="en-GB"/>
        </w:rPr>
        <w:t>Gavinelli</w:t>
      </w:r>
      <w:proofErr w:type="spellEnd"/>
      <w:r w:rsidRPr="00B250C7">
        <w:rPr>
          <w:rFonts w:ascii="Arial" w:hAnsi="Arial" w:eastAsia="Calibri" w:cs="Arial"/>
          <w:sz w:val="19"/>
          <w:szCs w:val="19"/>
          <w:lang w:val="en-GB"/>
        </w:rPr>
        <w:t xml:space="preserve"> et al. ,2014].</w:t>
      </w:r>
    </w:p>
    <w:p w:rsidRPr="00B250C7" w:rsidR="00EC1138" w:rsidP="00EC7CF9" w:rsidRDefault="00EC1138" w14:paraId="481C081A" w14:textId="77777777">
      <w:pPr>
        <w:numPr>
          <w:ilvl w:val="0"/>
          <w:numId w:val="67"/>
        </w:numPr>
        <w:tabs>
          <w:tab w:val="clear" w:pos="720"/>
        </w:tabs>
        <w:spacing w:after="200" w:line="240" w:lineRule="auto"/>
        <w:ind w:left="426" w:hanging="426"/>
        <w:jc w:val="both"/>
        <w:rPr>
          <w:rFonts w:ascii="Arial" w:hAnsi="Arial" w:cs="Arial"/>
          <w:sz w:val="19"/>
          <w:szCs w:val="19"/>
          <w:u w:val="single"/>
          <w:lang w:val="en-GB"/>
        </w:rPr>
      </w:pPr>
      <w:r w:rsidRPr="00B250C7">
        <w:rPr>
          <w:rFonts w:ascii="Arial" w:hAnsi="Arial" w:cs="Arial"/>
          <w:sz w:val="19"/>
          <w:szCs w:val="19"/>
          <w:u w:val="single"/>
          <w:lang w:val="en-GB"/>
        </w:rPr>
        <w:t>Animal welfare concerns</w:t>
      </w:r>
    </w:p>
    <w:p w:rsidR="00EC1138" w:rsidP="00EC7CF9" w:rsidRDefault="01F16D1A" w14:paraId="766FB7FE" w14:textId="1F22C995">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Exposure to novel environments (e.g. noise, lighting, </w:t>
      </w:r>
      <w:r w:rsidRPr="00ED79CA" w:rsidR="00ED79CA">
        <w:rPr>
          <w:rFonts w:ascii="Arial" w:hAnsi="Arial" w:cs="Arial"/>
          <w:b/>
          <w:bCs/>
          <w:color w:val="0000CC"/>
          <w:sz w:val="19"/>
          <w:szCs w:val="19"/>
          <w:lang w:val="en-GB"/>
        </w:rPr>
        <w:t>unaccustomed human activity,</w:t>
      </w:r>
      <w:r w:rsidR="00ED79CA">
        <w:rPr>
          <w:rFonts w:ascii="Arial" w:hAnsi="Arial" w:cs="Arial"/>
          <w:sz w:val="19"/>
          <w:szCs w:val="19"/>
          <w:lang w:val="en-GB"/>
        </w:rPr>
        <w:t xml:space="preserve"> </w:t>
      </w:r>
      <w:r w:rsidRPr="00B250C7">
        <w:rPr>
          <w:rFonts w:ascii="Arial" w:hAnsi="Arial" w:cs="Arial"/>
          <w:sz w:val="19"/>
          <w:szCs w:val="19"/>
          <w:lang w:val="en-GB"/>
        </w:rPr>
        <w:t xml:space="preserve">flooring, smell) may cause </w:t>
      </w:r>
      <w:r w:rsidRPr="00C2208A" w:rsidR="00ED79CA">
        <w:rPr>
          <w:rFonts w:ascii="Arial" w:hAnsi="Arial" w:cs="Arial"/>
          <w:b/>
          <w:bCs/>
          <w:color w:val="0000CC"/>
          <w:sz w:val="19"/>
          <w:szCs w:val="19"/>
          <w:lang w:val="en-GB"/>
        </w:rPr>
        <w:t>panic,</w:t>
      </w:r>
      <w:r w:rsidR="00ED79CA">
        <w:rPr>
          <w:rFonts w:ascii="Arial" w:hAnsi="Arial" w:cs="Arial"/>
          <w:sz w:val="19"/>
          <w:szCs w:val="19"/>
          <w:lang w:val="en-GB"/>
        </w:rPr>
        <w:t xml:space="preserve"> </w:t>
      </w:r>
      <w:r w:rsidRPr="00B250C7">
        <w:rPr>
          <w:rFonts w:ascii="Arial" w:hAnsi="Arial" w:cs="Arial"/>
          <w:sz w:val="19"/>
          <w:szCs w:val="19"/>
          <w:lang w:val="en-GB"/>
        </w:rPr>
        <w:t>fear and reluctance to move, or turning back. Poorly designed facilities and inappropriate handling (e.g.</w:t>
      </w:r>
      <w:r w:rsidRPr="00B250C7">
        <w:rPr>
          <w:rFonts w:ascii="Arial" w:hAnsi="Arial" w:cs="Arial"/>
          <w:sz w:val="19"/>
          <w:szCs w:val="19"/>
          <w:u w:val="double"/>
          <w:lang w:val="en-GB"/>
        </w:rPr>
        <w:t xml:space="preserve"> </w:t>
      </w:r>
      <w:r w:rsidRPr="00B250C7" w:rsidR="7146C19E">
        <w:rPr>
          <w:rFonts w:ascii="Arial" w:hAnsi="Arial" w:cs="Arial"/>
          <w:sz w:val="19"/>
          <w:szCs w:val="19"/>
          <w:lang w:val="en-GB"/>
        </w:rPr>
        <w:t xml:space="preserve">inappropriate </w:t>
      </w:r>
      <w:r w:rsidRPr="00B250C7">
        <w:rPr>
          <w:rFonts w:ascii="Arial" w:hAnsi="Arial" w:cs="Arial"/>
          <w:sz w:val="19"/>
          <w:szCs w:val="19"/>
          <w:lang w:val="en-GB"/>
        </w:rPr>
        <w:t>use of electrical goads, kicking, hitting with a stick</w:t>
      </w:r>
      <w:r w:rsidRPr="00FF4365" w:rsidR="00FF4365">
        <w:rPr>
          <w:rFonts w:ascii="Arial" w:hAnsi="Arial" w:cs="Arial"/>
          <w:b/>
          <w:bCs/>
          <w:color w:val="0000CC"/>
          <w:sz w:val="19"/>
          <w:szCs w:val="19"/>
          <w:lang w:val="en-GB"/>
        </w:rPr>
        <w:t>,</w:t>
      </w:r>
      <w:r w:rsidRPr="00FF4365" w:rsidR="00FF4365">
        <w:rPr>
          <w:rFonts w:eastAsiaTheme="minorHAnsi"/>
          <w:b/>
          <w:bCs/>
          <w:color w:val="0000CC"/>
          <w:kern w:val="2"/>
          <w:lang w:val="en-GB"/>
          <w14:ligatures w14:val="standardContextual"/>
        </w:rPr>
        <w:t xml:space="preserve"> </w:t>
      </w:r>
      <w:r w:rsidRPr="00FF4365" w:rsidR="00FF4365">
        <w:rPr>
          <w:rFonts w:ascii="Arial" w:hAnsi="Arial" w:cs="Arial"/>
          <w:b/>
          <w:bCs/>
          <w:color w:val="0000CC"/>
          <w:sz w:val="19"/>
          <w:szCs w:val="19"/>
          <w:lang w:val="en-GB"/>
        </w:rPr>
        <w:t>catching the animals or herding them too quickly</w:t>
      </w:r>
      <w:r w:rsidRPr="00B250C7">
        <w:rPr>
          <w:rFonts w:ascii="Arial" w:hAnsi="Arial" w:cs="Arial"/>
          <w:sz w:val="19"/>
          <w:szCs w:val="19"/>
          <w:lang w:val="en-GB"/>
        </w:rPr>
        <w:t xml:space="preserve">) will cause </w:t>
      </w:r>
      <w:r w:rsidRPr="00B250C7">
        <w:rPr>
          <w:rFonts w:ascii="Arial" w:hAnsi="Arial" w:cs="Arial"/>
          <w:i/>
          <w:iCs/>
          <w:sz w:val="19"/>
          <w:szCs w:val="19"/>
          <w:lang w:val="en-GB"/>
        </w:rPr>
        <w:t>distress</w:t>
      </w:r>
      <w:r w:rsidRPr="00B250C7">
        <w:rPr>
          <w:rFonts w:ascii="Arial" w:hAnsi="Arial" w:cs="Arial"/>
          <w:sz w:val="19"/>
          <w:szCs w:val="19"/>
          <w:lang w:val="en-GB"/>
        </w:rPr>
        <w:t xml:space="preserve">, fear and </w:t>
      </w:r>
      <w:r w:rsidRPr="00B250C7">
        <w:rPr>
          <w:rFonts w:ascii="Arial" w:hAnsi="Arial" w:cs="Arial"/>
          <w:i/>
          <w:iCs/>
          <w:sz w:val="19"/>
          <w:szCs w:val="19"/>
          <w:lang w:val="en-GB"/>
        </w:rPr>
        <w:t>pain</w:t>
      </w:r>
      <w:r w:rsidRPr="00B250C7">
        <w:rPr>
          <w:rFonts w:ascii="Arial" w:hAnsi="Arial" w:cs="Arial"/>
          <w:sz w:val="19"/>
          <w:szCs w:val="19"/>
          <w:lang w:val="en-GB"/>
        </w:rPr>
        <w:t>.</w:t>
      </w:r>
    </w:p>
    <w:p w:rsidRPr="008A1E90" w:rsidR="00FF4365" w:rsidP="00EC7CF9" w:rsidRDefault="00FF4365" w14:paraId="19D049F1" w14:textId="743635DD">
      <w:pPr>
        <w:spacing w:after="200" w:line="240" w:lineRule="auto"/>
        <w:ind w:left="426"/>
        <w:jc w:val="both"/>
        <w:rPr>
          <w:rFonts w:ascii="Arial" w:hAnsi="Arial" w:cs="Arial"/>
          <w:color w:val="0000CC"/>
          <w:sz w:val="20"/>
          <w:szCs w:val="20"/>
          <w:lang w:val="en-GB"/>
        </w:rPr>
      </w:pPr>
      <w:r w:rsidRPr="008A1E90">
        <w:rPr>
          <w:rFonts w:ascii="Arial" w:hAnsi="Arial" w:cs="Arial"/>
          <w:color w:val="0000CC"/>
          <w:sz w:val="20"/>
          <w:szCs w:val="20"/>
          <w:lang w:val="en-GB"/>
        </w:rPr>
        <w:t xml:space="preserve">RATIONALE: </w:t>
      </w:r>
      <w:r w:rsidRPr="008A1E90" w:rsidR="001D4979">
        <w:rPr>
          <w:rFonts w:ascii="Arial" w:hAnsi="Arial" w:cs="Arial"/>
          <w:color w:val="0000CC"/>
          <w:sz w:val="20"/>
          <w:szCs w:val="20"/>
          <w:lang w:val="en-GB"/>
        </w:rPr>
        <w:t xml:space="preserve">Added language </w:t>
      </w:r>
      <w:r w:rsidRPr="008A1E90" w:rsidR="00434AD6">
        <w:rPr>
          <w:rFonts w:ascii="Arial" w:hAnsi="Arial" w:cs="Arial"/>
          <w:color w:val="0000CC"/>
          <w:sz w:val="20"/>
          <w:szCs w:val="20"/>
          <w:lang w:val="en-GB"/>
        </w:rPr>
        <w:t xml:space="preserve">(i.e. “unaccustomed human activity,” “panic,” and “catching the animals or herding them too quickly”) </w:t>
      </w:r>
      <w:r w:rsidRPr="008A1E90" w:rsidR="001D4979">
        <w:rPr>
          <w:rFonts w:ascii="Arial" w:hAnsi="Arial" w:cs="Arial"/>
          <w:color w:val="0000CC"/>
          <w:sz w:val="20"/>
          <w:szCs w:val="20"/>
          <w:lang w:val="en-GB"/>
        </w:rPr>
        <w:t>provides further</w:t>
      </w:r>
      <w:r w:rsidRPr="008A1E90" w:rsidR="001413C7">
        <w:rPr>
          <w:rFonts w:ascii="Arial" w:hAnsi="Arial" w:cs="Arial"/>
          <w:color w:val="0000CC"/>
          <w:sz w:val="20"/>
          <w:szCs w:val="20"/>
          <w:lang w:val="en-GB"/>
        </w:rPr>
        <w:t xml:space="preserve"> clarity </w:t>
      </w:r>
      <w:r w:rsidRPr="008A1E90" w:rsidR="00BD3E3B">
        <w:rPr>
          <w:rFonts w:ascii="Arial" w:hAnsi="Arial" w:cs="Arial"/>
          <w:color w:val="0000CC"/>
          <w:sz w:val="20"/>
          <w:szCs w:val="20"/>
          <w:lang w:val="en-GB"/>
        </w:rPr>
        <w:t>about novel environments and inappropriate handling, particularly in relation to poultry.</w:t>
      </w:r>
      <w:r w:rsidRPr="008A1E90" w:rsidR="001D4979">
        <w:rPr>
          <w:rFonts w:ascii="Arial" w:hAnsi="Arial" w:cs="Arial"/>
          <w:color w:val="0000CC"/>
          <w:sz w:val="20"/>
          <w:szCs w:val="20"/>
          <w:lang w:val="en-GB"/>
        </w:rPr>
        <w:t xml:space="preserve"> </w:t>
      </w:r>
    </w:p>
    <w:p w:rsidRPr="00B250C7" w:rsidR="00EC1138" w:rsidP="00EC7CF9" w:rsidRDefault="00EC1138" w14:paraId="36F2705A" w14:textId="77777777">
      <w:pPr>
        <w:numPr>
          <w:ilvl w:val="0"/>
          <w:numId w:val="67"/>
        </w:numPr>
        <w:tabs>
          <w:tab w:val="clear" w:pos="720"/>
        </w:tabs>
        <w:spacing w:after="200" w:line="240" w:lineRule="auto"/>
        <w:ind w:left="426" w:hanging="426"/>
        <w:jc w:val="both"/>
        <w:rPr>
          <w:rFonts w:ascii="Arial" w:hAnsi="Arial" w:cs="Arial"/>
          <w:sz w:val="19"/>
          <w:szCs w:val="19"/>
          <w:u w:val="single"/>
          <w:lang w:val="en-GB"/>
        </w:rPr>
      </w:pPr>
      <w:r w:rsidRPr="00B250C7">
        <w:rPr>
          <w:rFonts w:ascii="Arial" w:hAnsi="Arial" w:cs="Arial"/>
          <w:sz w:val="19"/>
          <w:szCs w:val="19"/>
          <w:u w:val="single"/>
          <w:lang w:val="en-GB"/>
        </w:rPr>
        <w:t>Animal-based and other measures:</w:t>
      </w:r>
    </w:p>
    <w:p w:rsidRPr="00B250C7" w:rsidR="00EC1138" w:rsidP="00EC7CF9" w:rsidRDefault="00EC1138" w14:paraId="0DCD07E3" w14:textId="77777777">
      <w:pPr>
        <w:numPr>
          <w:ilvl w:val="1"/>
          <w:numId w:val="95"/>
        </w:numPr>
        <w:spacing w:after="200" w:line="240" w:lineRule="auto"/>
        <w:ind w:left="709" w:hanging="283"/>
        <w:jc w:val="both"/>
        <w:rPr>
          <w:rFonts w:ascii="Arial" w:hAnsi="Arial" w:cs="Arial"/>
          <w:sz w:val="19"/>
          <w:szCs w:val="19"/>
          <w:lang w:val="en-GB"/>
        </w:rPr>
      </w:pPr>
      <w:r w:rsidRPr="00B250C7">
        <w:rPr>
          <w:rFonts w:ascii="Arial" w:hAnsi="Arial" w:cs="Arial"/>
          <w:sz w:val="19"/>
          <w:szCs w:val="19"/>
          <w:lang w:val="en-GB"/>
        </w:rPr>
        <w:t xml:space="preserve">animals slipping, falling and piling </w:t>
      </w:r>
      <w:proofErr w:type="gramStart"/>
      <w:r w:rsidRPr="00B250C7">
        <w:rPr>
          <w:rFonts w:ascii="Arial" w:hAnsi="Arial" w:cs="Arial"/>
          <w:sz w:val="19"/>
          <w:szCs w:val="19"/>
          <w:lang w:val="en-GB"/>
        </w:rPr>
        <w:t>up;</w:t>
      </w:r>
      <w:proofErr w:type="gramEnd"/>
    </w:p>
    <w:p w:rsidRPr="00B250C7" w:rsidR="00EC1138" w:rsidP="00EC7CF9" w:rsidRDefault="00EC1138" w14:paraId="0DB4451E" w14:textId="77777777">
      <w:pPr>
        <w:numPr>
          <w:ilvl w:val="1"/>
          <w:numId w:val="95"/>
        </w:numPr>
        <w:spacing w:after="200" w:line="240" w:lineRule="auto"/>
        <w:ind w:left="709" w:hanging="283"/>
        <w:jc w:val="both"/>
        <w:rPr>
          <w:rFonts w:ascii="Arial" w:hAnsi="Arial" w:cs="Arial"/>
          <w:sz w:val="19"/>
          <w:szCs w:val="19"/>
          <w:lang w:val="en-GB"/>
        </w:rPr>
      </w:pPr>
      <w:r w:rsidRPr="00B250C7">
        <w:rPr>
          <w:rFonts w:ascii="Arial" w:hAnsi="Arial" w:cs="Arial"/>
          <w:sz w:val="19"/>
          <w:szCs w:val="19"/>
          <w:lang w:val="en-GB"/>
        </w:rPr>
        <w:t xml:space="preserve">animals turning around or moving backwards, attempting to escape or reluctant to </w:t>
      </w:r>
      <w:proofErr w:type="gramStart"/>
      <w:r w:rsidRPr="00B250C7">
        <w:rPr>
          <w:rFonts w:ascii="Arial" w:hAnsi="Arial" w:cs="Arial"/>
          <w:sz w:val="19"/>
          <w:szCs w:val="19"/>
          <w:lang w:val="en-GB"/>
        </w:rPr>
        <w:t>move;</w:t>
      </w:r>
      <w:proofErr w:type="gramEnd"/>
    </w:p>
    <w:p w:rsidRPr="00B250C7" w:rsidR="00EC1138" w:rsidP="00EC7CF9" w:rsidRDefault="00EC1138" w14:paraId="57CC4579" w14:textId="77777777">
      <w:pPr>
        <w:numPr>
          <w:ilvl w:val="1"/>
          <w:numId w:val="95"/>
        </w:numPr>
        <w:spacing w:after="200" w:line="240" w:lineRule="auto"/>
        <w:ind w:left="709" w:hanging="283"/>
        <w:jc w:val="both"/>
        <w:rPr>
          <w:rFonts w:ascii="Arial" w:hAnsi="Arial" w:cs="Arial"/>
          <w:sz w:val="19"/>
          <w:szCs w:val="19"/>
          <w:lang w:val="en-GB"/>
        </w:rPr>
      </w:pPr>
      <w:r w:rsidRPr="00B250C7">
        <w:rPr>
          <w:rFonts w:ascii="Arial" w:hAnsi="Arial" w:cs="Arial"/>
          <w:sz w:val="19"/>
          <w:szCs w:val="19"/>
          <w:lang w:val="en-GB"/>
        </w:rPr>
        <w:t xml:space="preserve">animals </w:t>
      </w:r>
      <w:proofErr w:type="gramStart"/>
      <w:r w:rsidRPr="00B250C7">
        <w:rPr>
          <w:rFonts w:ascii="Arial" w:hAnsi="Arial" w:cs="Arial"/>
          <w:sz w:val="19"/>
          <w:szCs w:val="19"/>
          <w:lang w:val="en-GB"/>
        </w:rPr>
        <w:t>vocalising;</w:t>
      </w:r>
      <w:proofErr w:type="gramEnd"/>
    </w:p>
    <w:p w:rsidRPr="00B250C7" w:rsidR="00EC1138" w:rsidP="00EC7CF9" w:rsidRDefault="00EC1138" w14:paraId="529207ED" w14:textId="77777777">
      <w:pPr>
        <w:numPr>
          <w:ilvl w:val="1"/>
          <w:numId w:val="95"/>
        </w:numPr>
        <w:spacing w:after="200" w:line="240" w:lineRule="auto"/>
        <w:ind w:left="709" w:hanging="283"/>
        <w:jc w:val="both"/>
        <w:rPr>
          <w:rFonts w:ascii="Arial" w:hAnsi="Arial" w:cs="Arial"/>
          <w:sz w:val="19"/>
          <w:szCs w:val="19"/>
          <w:lang w:val="en-GB"/>
        </w:rPr>
      </w:pPr>
      <w:r w:rsidRPr="00B250C7">
        <w:rPr>
          <w:rFonts w:ascii="Arial" w:hAnsi="Arial" w:cs="Arial"/>
          <w:sz w:val="19"/>
          <w:szCs w:val="19"/>
          <w:lang w:val="en-GB"/>
        </w:rPr>
        <w:t xml:space="preserve">animals that collide with facility </w:t>
      </w:r>
      <w:proofErr w:type="gramStart"/>
      <w:r w:rsidRPr="00B250C7">
        <w:rPr>
          <w:rFonts w:ascii="Arial" w:hAnsi="Arial" w:cs="Arial"/>
          <w:sz w:val="19"/>
          <w:szCs w:val="19"/>
          <w:lang w:val="en-GB"/>
        </w:rPr>
        <w:t>structures;</w:t>
      </w:r>
      <w:proofErr w:type="gramEnd"/>
    </w:p>
    <w:p w:rsidRPr="00B250C7" w:rsidR="00EC1138" w:rsidP="00EC7CF9" w:rsidRDefault="00EC1138" w14:paraId="4746E830" w14:textId="77777777">
      <w:pPr>
        <w:numPr>
          <w:ilvl w:val="1"/>
          <w:numId w:val="95"/>
        </w:numPr>
        <w:spacing w:after="200" w:line="240" w:lineRule="auto"/>
        <w:ind w:left="709" w:hanging="283"/>
        <w:jc w:val="both"/>
        <w:rPr>
          <w:rFonts w:ascii="Arial" w:hAnsi="Arial" w:cs="Arial"/>
          <w:sz w:val="19"/>
          <w:szCs w:val="19"/>
          <w:lang w:val="en-GB"/>
        </w:rPr>
      </w:pPr>
      <w:r w:rsidRPr="00B250C7">
        <w:rPr>
          <w:rFonts w:ascii="Arial" w:hAnsi="Arial" w:cs="Arial"/>
          <w:sz w:val="19"/>
          <w:szCs w:val="19"/>
          <w:lang w:val="en-GB"/>
        </w:rPr>
        <w:t xml:space="preserve">animals with broken or otherwise injured </w:t>
      </w:r>
      <w:proofErr w:type="gramStart"/>
      <w:r w:rsidRPr="00B250C7">
        <w:rPr>
          <w:rFonts w:ascii="Arial" w:hAnsi="Arial" w:cs="Arial"/>
          <w:sz w:val="19"/>
          <w:szCs w:val="19"/>
          <w:lang w:val="en-GB"/>
        </w:rPr>
        <w:t>limbs;</w:t>
      </w:r>
      <w:proofErr w:type="gramEnd"/>
      <w:r w:rsidRPr="00B250C7">
        <w:rPr>
          <w:rFonts w:ascii="Arial" w:hAnsi="Arial" w:cs="Arial"/>
          <w:sz w:val="19"/>
          <w:szCs w:val="19"/>
          <w:lang w:val="en-GB"/>
        </w:rPr>
        <w:t xml:space="preserve"> </w:t>
      </w:r>
    </w:p>
    <w:p w:rsidRPr="00B250C7" w:rsidR="00EC1138" w:rsidP="00EC7CF9" w:rsidRDefault="00EC1138" w14:paraId="06465228" w14:textId="77777777">
      <w:pPr>
        <w:numPr>
          <w:ilvl w:val="1"/>
          <w:numId w:val="95"/>
        </w:numPr>
        <w:spacing w:after="200" w:line="240" w:lineRule="auto"/>
        <w:ind w:left="709" w:hanging="283"/>
        <w:jc w:val="both"/>
        <w:rPr>
          <w:rFonts w:ascii="Arial" w:hAnsi="Arial" w:cs="Arial"/>
          <w:sz w:val="19"/>
          <w:szCs w:val="19"/>
          <w:lang w:val="en-GB"/>
        </w:rPr>
      </w:pPr>
      <w:r w:rsidRPr="00B250C7">
        <w:rPr>
          <w:rFonts w:ascii="Arial" w:hAnsi="Arial" w:cs="Arial"/>
          <w:sz w:val="19"/>
          <w:szCs w:val="19"/>
          <w:lang w:val="en-GB"/>
        </w:rPr>
        <w:t xml:space="preserve">animals that are unable to move by themselves due to reasons other than broken or injured </w:t>
      </w:r>
      <w:proofErr w:type="gramStart"/>
      <w:r w:rsidRPr="00B250C7">
        <w:rPr>
          <w:rFonts w:ascii="Arial" w:hAnsi="Arial" w:cs="Arial"/>
          <w:sz w:val="19"/>
          <w:szCs w:val="19"/>
          <w:lang w:val="en-GB"/>
        </w:rPr>
        <w:t>limbs;</w:t>
      </w:r>
      <w:proofErr w:type="gramEnd"/>
    </w:p>
    <w:p w:rsidRPr="00B250C7" w:rsidR="00EC1138" w:rsidP="00EC7CF9" w:rsidRDefault="00EC1138" w14:paraId="52CA7E67" w14:textId="77777777">
      <w:pPr>
        <w:numPr>
          <w:ilvl w:val="1"/>
          <w:numId w:val="95"/>
        </w:numPr>
        <w:spacing w:after="200" w:line="240" w:lineRule="auto"/>
        <w:ind w:left="709" w:hanging="283"/>
        <w:jc w:val="both"/>
        <w:rPr>
          <w:rFonts w:ascii="Arial" w:hAnsi="Arial" w:cs="Arial"/>
          <w:sz w:val="19"/>
          <w:szCs w:val="19"/>
          <w:lang w:val="en-GB"/>
        </w:rPr>
      </w:pPr>
      <w:r w:rsidRPr="00B250C7">
        <w:rPr>
          <w:rFonts w:ascii="Arial" w:hAnsi="Arial" w:cs="Arial"/>
          <w:sz w:val="19"/>
          <w:szCs w:val="19"/>
          <w:lang w:val="en-GB"/>
        </w:rPr>
        <w:t xml:space="preserve">use of force by </w:t>
      </w:r>
      <w:proofErr w:type="gramStart"/>
      <w:r w:rsidRPr="00B250C7">
        <w:rPr>
          <w:rFonts w:ascii="Arial" w:hAnsi="Arial" w:cs="Arial"/>
          <w:sz w:val="19"/>
          <w:szCs w:val="19"/>
          <w:lang w:val="en-GB"/>
        </w:rPr>
        <w:t>personnel;</w:t>
      </w:r>
      <w:proofErr w:type="gramEnd"/>
    </w:p>
    <w:p w:rsidRPr="00B250C7" w:rsidR="00EC1138" w:rsidP="00EC7CF9" w:rsidRDefault="5E4A978F" w14:paraId="3D602643" w14:textId="3F8C82F3">
      <w:pPr>
        <w:numPr>
          <w:ilvl w:val="1"/>
          <w:numId w:val="95"/>
        </w:numPr>
        <w:spacing w:after="200" w:line="240" w:lineRule="auto"/>
        <w:ind w:left="709" w:hanging="283"/>
        <w:jc w:val="both"/>
        <w:rPr>
          <w:rFonts w:ascii="Arial" w:hAnsi="Arial" w:cs="Arial"/>
          <w:sz w:val="19"/>
          <w:szCs w:val="19"/>
          <w:lang w:val="en-GB"/>
        </w:rPr>
      </w:pPr>
      <w:r w:rsidRPr="00B250C7">
        <w:rPr>
          <w:rFonts w:ascii="Arial" w:hAnsi="Arial" w:cs="Arial"/>
          <w:sz w:val="19"/>
          <w:szCs w:val="19"/>
          <w:lang w:val="en-GB"/>
        </w:rPr>
        <w:t>i</w:t>
      </w:r>
      <w:r w:rsidRPr="00B250C7" w:rsidR="04657D7B">
        <w:rPr>
          <w:rFonts w:ascii="Arial" w:hAnsi="Arial" w:cs="Arial"/>
          <w:sz w:val="19"/>
          <w:szCs w:val="19"/>
          <w:lang w:val="en-GB"/>
        </w:rPr>
        <w:t xml:space="preserve">nappropriate </w:t>
      </w:r>
      <w:r w:rsidRPr="00B250C7" w:rsidR="01F16D1A">
        <w:rPr>
          <w:rFonts w:ascii="Arial" w:hAnsi="Arial" w:cs="Arial"/>
          <w:sz w:val="19"/>
          <w:szCs w:val="19"/>
          <w:lang w:val="en-GB"/>
        </w:rPr>
        <w:t>use of electrical goads.</w:t>
      </w:r>
    </w:p>
    <w:p w:rsidRPr="00B250C7" w:rsidR="00EC1138" w:rsidP="00EC7CF9" w:rsidRDefault="00EC1138" w14:paraId="2CA8A0F2" w14:textId="77777777">
      <w:pPr>
        <w:numPr>
          <w:ilvl w:val="0"/>
          <w:numId w:val="67"/>
        </w:numPr>
        <w:tabs>
          <w:tab w:val="clear" w:pos="720"/>
        </w:tabs>
        <w:spacing w:after="200" w:line="240" w:lineRule="auto"/>
        <w:ind w:left="426" w:hanging="426"/>
        <w:jc w:val="both"/>
        <w:rPr>
          <w:rFonts w:ascii="Arial" w:hAnsi="Arial" w:cs="Arial"/>
          <w:sz w:val="19"/>
          <w:szCs w:val="19"/>
          <w:u w:val="single"/>
          <w:lang w:val="en-GB"/>
        </w:rPr>
      </w:pPr>
      <w:r w:rsidRPr="00B250C7">
        <w:rPr>
          <w:rFonts w:ascii="Arial" w:hAnsi="Arial" w:cs="Arial"/>
          <w:sz w:val="19"/>
          <w:szCs w:val="19"/>
          <w:u w:val="single"/>
          <w:lang w:val="en-GB"/>
        </w:rPr>
        <w:t>Recommendations</w:t>
      </w:r>
    </w:p>
    <w:p w:rsidRPr="00B250C7" w:rsidR="00EC1138" w:rsidP="00EC7CF9" w:rsidRDefault="00EC1138" w14:paraId="5C333E20"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Design of the facilities should promote the natural movements of animals, and, as far as possible, minimise human interaction.</w:t>
      </w:r>
    </w:p>
    <w:p w:rsidRPr="00B250C7" w:rsidR="00EC1138" w:rsidP="00EC7CF9" w:rsidRDefault="00EC1138" w14:paraId="34E34624"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Floor should be clean, dry and not slippery.</w:t>
      </w:r>
    </w:p>
    <w:p w:rsidRPr="00B250C7" w:rsidR="00EC1138" w:rsidP="00EC7CF9" w:rsidRDefault="00EC1138" w14:paraId="0E0697DE"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Raceways should be well lit so that animals can see where they are going.</w:t>
      </w:r>
    </w:p>
    <w:p w:rsidR="00EC1138" w:rsidP="00EC7CF9" w:rsidRDefault="00EC1138" w14:paraId="2DFCC963" w14:textId="10B0FF70">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The design of raceways should minimise distractions that may cause animals to stop, baulk or turn </w:t>
      </w:r>
      <w:proofErr w:type="gramStart"/>
      <w:r w:rsidRPr="00B250C7">
        <w:rPr>
          <w:rFonts w:ascii="Arial" w:hAnsi="Arial" w:cs="Arial"/>
          <w:sz w:val="19"/>
          <w:szCs w:val="19"/>
          <w:lang w:val="en-GB"/>
        </w:rPr>
        <w:t>back(</w:t>
      </w:r>
      <w:proofErr w:type="gramEnd"/>
      <w:r w:rsidRPr="00B250C7">
        <w:rPr>
          <w:rFonts w:ascii="Arial" w:hAnsi="Arial" w:cs="Arial"/>
          <w:sz w:val="19"/>
          <w:szCs w:val="19"/>
          <w:lang w:val="en-GB"/>
        </w:rPr>
        <w:t>e.g. shadows, changes in flooring, moving objects, loud or sudden noises</w:t>
      </w:r>
      <w:r w:rsidRPr="00C009F6" w:rsidR="000B598A">
        <w:rPr>
          <w:rFonts w:ascii="Arial" w:hAnsi="Arial" w:cs="Arial"/>
          <w:b/>
          <w:bCs/>
          <w:color w:val="0000CC"/>
          <w:sz w:val="19"/>
          <w:szCs w:val="19"/>
          <w:lang w:val="en-GB"/>
        </w:rPr>
        <w:t>, noxious smells</w:t>
      </w:r>
      <w:r w:rsidRPr="00B250C7">
        <w:rPr>
          <w:rFonts w:ascii="Arial" w:hAnsi="Arial" w:cs="Arial"/>
          <w:sz w:val="19"/>
          <w:szCs w:val="19"/>
          <w:lang w:val="en-GB"/>
        </w:rPr>
        <w:t xml:space="preserve">). </w:t>
      </w:r>
    </w:p>
    <w:p w:rsidR="000B598A" w:rsidP="00EC7CF9" w:rsidRDefault="000B598A" w14:paraId="708CA03E" w14:textId="2FAA23C6">
      <w:pPr>
        <w:spacing w:after="200" w:line="240" w:lineRule="auto"/>
        <w:ind w:left="426"/>
        <w:jc w:val="both"/>
        <w:rPr>
          <w:rFonts w:ascii="Arial" w:hAnsi="Arial" w:cs="Arial"/>
          <w:color w:val="0000CC"/>
          <w:sz w:val="20"/>
          <w:szCs w:val="20"/>
          <w:lang w:val="en-GB"/>
        </w:rPr>
      </w:pPr>
      <w:r w:rsidRPr="00C009F6">
        <w:rPr>
          <w:rFonts w:ascii="Arial" w:hAnsi="Arial" w:cs="Arial"/>
          <w:color w:val="0000CC"/>
          <w:sz w:val="20"/>
          <w:szCs w:val="20"/>
          <w:lang w:val="en-GB"/>
        </w:rPr>
        <w:t xml:space="preserve">RATIONALE: Recommend adding “noxious smells” </w:t>
      </w:r>
      <w:r w:rsidRPr="00C009F6" w:rsidR="00C009F6">
        <w:rPr>
          <w:rFonts w:ascii="Arial" w:hAnsi="Arial" w:cs="Arial"/>
          <w:color w:val="0000CC"/>
          <w:sz w:val="20"/>
          <w:szCs w:val="20"/>
          <w:lang w:val="en-GB"/>
        </w:rPr>
        <w:t xml:space="preserve">to provide </w:t>
      </w:r>
      <w:r w:rsidRPr="00C009F6" w:rsidR="00C009F6">
        <w:rPr>
          <w:rFonts w:ascii="Arial" w:hAnsi="Arial" w:cs="Arial"/>
          <w:color w:val="0000CC"/>
          <w:sz w:val="20"/>
          <w:szCs w:val="20"/>
        </w:rPr>
        <w:t xml:space="preserve">full </w:t>
      </w:r>
      <w:proofErr w:type="spellStart"/>
      <w:r w:rsidRPr="00C009F6" w:rsidR="00C009F6">
        <w:rPr>
          <w:rFonts w:ascii="Arial" w:hAnsi="Arial" w:cs="Arial"/>
          <w:color w:val="0000CC"/>
          <w:sz w:val="20"/>
          <w:szCs w:val="20"/>
        </w:rPr>
        <w:t>consideration</w:t>
      </w:r>
      <w:proofErr w:type="spellEnd"/>
      <w:r w:rsidRPr="00C009F6" w:rsidR="00C009F6">
        <w:rPr>
          <w:rFonts w:ascii="Arial" w:hAnsi="Arial" w:cs="Arial"/>
          <w:color w:val="0000CC"/>
          <w:sz w:val="20"/>
          <w:szCs w:val="20"/>
        </w:rPr>
        <w:t xml:space="preserve"> of </w:t>
      </w:r>
      <w:proofErr w:type="spellStart"/>
      <w:r w:rsidRPr="00C009F6" w:rsidR="00C009F6">
        <w:rPr>
          <w:rFonts w:ascii="Arial" w:hAnsi="Arial" w:cs="Arial"/>
          <w:color w:val="0000CC"/>
          <w:sz w:val="20"/>
          <w:szCs w:val="20"/>
        </w:rPr>
        <w:t>senses</w:t>
      </w:r>
      <w:proofErr w:type="spellEnd"/>
      <w:r w:rsidRPr="00C009F6" w:rsidR="00C009F6">
        <w:rPr>
          <w:rFonts w:ascii="Arial" w:hAnsi="Arial" w:cs="Arial"/>
          <w:color w:val="0000CC"/>
          <w:sz w:val="20"/>
          <w:szCs w:val="20"/>
        </w:rPr>
        <w:t xml:space="preserve"> </w:t>
      </w:r>
      <w:proofErr w:type="spellStart"/>
      <w:r w:rsidRPr="00C009F6" w:rsidR="00C009F6">
        <w:rPr>
          <w:rFonts w:ascii="Arial" w:hAnsi="Arial" w:cs="Arial"/>
          <w:color w:val="0000CC"/>
          <w:sz w:val="20"/>
          <w:szCs w:val="20"/>
        </w:rPr>
        <w:t>that</w:t>
      </w:r>
      <w:proofErr w:type="spellEnd"/>
      <w:r w:rsidRPr="00C009F6" w:rsidR="00C009F6">
        <w:rPr>
          <w:rFonts w:ascii="Arial" w:hAnsi="Arial" w:cs="Arial"/>
          <w:color w:val="0000CC"/>
          <w:sz w:val="20"/>
          <w:szCs w:val="20"/>
        </w:rPr>
        <w:t xml:space="preserve"> lead to distraction</w:t>
      </w:r>
      <w:r w:rsidRPr="00C009F6" w:rsidR="00C009F6">
        <w:rPr>
          <w:rFonts w:ascii="Arial" w:hAnsi="Arial" w:cs="Arial"/>
          <w:color w:val="0000CC"/>
          <w:sz w:val="20"/>
          <w:szCs w:val="20"/>
          <w:lang w:val="en-GB"/>
        </w:rPr>
        <w:t xml:space="preserve"> </w:t>
      </w:r>
    </w:p>
    <w:p w:rsidRPr="00C009F6" w:rsidR="0043760A" w:rsidP="00EC7CF9" w:rsidRDefault="0043760A" w14:paraId="4D973224" w14:textId="77777777">
      <w:pPr>
        <w:spacing w:after="200" w:line="240" w:lineRule="auto"/>
        <w:ind w:left="426"/>
        <w:jc w:val="both"/>
        <w:rPr>
          <w:rFonts w:ascii="Arial" w:hAnsi="Arial" w:cs="Arial"/>
          <w:sz w:val="20"/>
          <w:szCs w:val="20"/>
          <w:lang w:val="en-GB"/>
        </w:rPr>
      </w:pPr>
    </w:p>
    <w:p w:rsidRPr="00B250C7" w:rsidR="00EC1138" w:rsidP="00EC7CF9" w:rsidRDefault="00EC1138" w14:paraId="55C6951C"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Animals that are injured, sick or unable to rise require immediate action and, when necessary, emergency </w:t>
      </w:r>
      <w:hyperlink w:history="1" w:anchor="terme_mise_a_mort" r:id="rId21">
        <w:r w:rsidRPr="00B250C7">
          <w:rPr>
            <w:rFonts w:ascii="Arial" w:hAnsi="Arial" w:cs="Arial"/>
            <w:i/>
            <w:sz w:val="19"/>
            <w:szCs w:val="19"/>
            <w:lang w:val="en-GB"/>
          </w:rPr>
          <w:t>killing</w:t>
        </w:r>
      </w:hyperlink>
      <w:r w:rsidRPr="00B250C7">
        <w:rPr>
          <w:rFonts w:ascii="Arial" w:hAnsi="Arial" w:cs="Arial"/>
          <w:sz w:val="19"/>
          <w:szCs w:val="19"/>
          <w:lang w:val="en-GB"/>
        </w:rPr>
        <w:t> should be performed without moving them and without delay. Animals should not be dragged, nor should they be lifted or handled in a way that might cause further </w:t>
      </w:r>
      <w:hyperlink w:history="1" w:anchor="terme_douleur" r:id="rId22">
        <w:r w:rsidRPr="00B250C7">
          <w:rPr>
            <w:rFonts w:ascii="Arial" w:hAnsi="Arial" w:cs="Arial"/>
            <w:i/>
            <w:sz w:val="19"/>
            <w:szCs w:val="19"/>
            <w:lang w:val="en-GB"/>
          </w:rPr>
          <w:t>pain</w:t>
        </w:r>
      </w:hyperlink>
      <w:r w:rsidRPr="00B250C7">
        <w:rPr>
          <w:rFonts w:ascii="Arial" w:hAnsi="Arial" w:cs="Arial"/>
          <w:sz w:val="19"/>
          <w:szCs w:val="19"/>
          <w:lang w:val="en-GB"/>
        </w:rPr>
        <w:t> and suffering or exacerbate injuries.</w:t>
      </w:r>
    </w:p>
    <w:p w:rsidRPr="00B250C7" w:rsidR="00EC1138" w:rsidP="00EC7CF9" w:rsidRDefault="00EC1138" w14:paraId="3E532B37"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Personnel should be calm and patient, assisting animals to move using a soft voice and slow movements. </w:t>
      </w:r>
    </w:p>
    <w:p w:rsidR="00EC1138" w:rsidP="00EC7CF9" w:rsidRDefault="00EC1138" w14:paraId="17ADA0DE" w14:textId="34E2C5AF">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Animals should be moved in groups</w:t>
      </w:r>
      <w:r w:rsidR="00FA1FEB">
        <w:rPr>
          <w:rFonts w:ascii="Arial" w:hAnsi="Arial" w:cs="Arial"/>
          <w:sz w:val="19"/>
          <w:szCs w:val="19"/>
          <w:lang w:val="en-GB"/>
        </w:rPr>
        <w:t xml:space="preserve"> </w:t>
      </w:r>
      <w:r w:rsidRPr="00B250C7">
        <w:rPr>
          <w:rFonts w:ascii="Arial" w:hAnsi="Arial" w:cs="Arial"/>
          <w:sz w:val="19"/>
          <w:szCs w:val="19"/>
          <w:lang w:val="en-GB"/>
        </w:rPr>
        <w:t>as this decreases fear and makes use of their natural tendency to follow other animals.</w:t>
      </w:r>
    </w:p>
    <w:p w:rsidRPr="00B250C7" w:rsidR="00EC1138" w:rsidP="00EC7CF9" w:rsidRDefault="00EC1138" w14:paraId="7B012DDA"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Handling aids such as panels or flags should be used in a manner to encourage and direct movement of the animals without causing </w:t>
      </w:r>
      <w:hyperlink w:history="1" w:anchor="terme_detresse" r:id="rId23">
        <w:r w:rsidRPr="00B250C7">
          <w:rPr>
            <w:rFonts w:ascii="Arial" w:hAnsi="Arial" w:cs="Arial"/>
            <w:i/>
            <w:sz w:val="19"/>
            <w:szCs w:val="19"/>
            <w:lang w:val="en-GB"/>
          </w:rPr>
          <w:t>distress</w:t>
        </w:r>
      </w:hyperlink>
      <w:r w:rsidRPr="00B250C7">
        <w:rPr>
          <w:rFonts w:ascii="Arial" w:hAnsi="Arial" w:cs="Arial"/>
          <w:sz w:val="19"/>
          <w:szCs w:val="19"/>
          <w:lang w:val="en-GB"/>
        </w:rPr>
        <w:t>, fear or </w:t>
      </w:r>
      <w:hyperlink w:history="1" w:anchor="terme_douleur" r:id="rId24">
        <w:r w:rsidRPr="00B250C7">
          <w:rPr>
            <w:rFonts w:ascii="Arial" w:hAnsi="Arial" w:cs="Arial"/>
            <w:i/>
            <w:sz w:val="19"/>
            <w:szCs w:val="19"/>
            <w:lang w:val="en-GB"/>
          </w:rPr>
          <w:t>pain</w:t>
        </w:r>
      </w:hyperlink>
      <w:r w:rsidRPr="00B250C7">
        <w:rPr>
          <w:rFonts w:ascii="Arial" w:hAnsi="Arial" w:cs="Arial"/>
          <w:sz w:val="19"/>
          <w:szCs w:val="19"/>
          <w:lang w:val="en-GB"/>
        </w:rPr>
        <w:t xml:space="preserve">. </w:t>
      </w:r>
    </w:p>
    <w:p w:rsidR="00EC1138" w:rsidP="00EC7CF9" w:rsidRDefault="00EC1138" w14:paraId="7748EFCA" w14:textId="1E04F17F">
      <w:pPr>
        <w:spacing w:after="200" w:line="240" w:lineRule="auto"/>
        <w:ind w:left="426"/>
        <w:jc w:val="both"/>
        <w:rPr>
          <w:rFonts w:ascii="Arial" w:hAnsi="Arial" w:cs="Arial"/>
          <w:b/>
          <w:bCs/>
          <w:color w:val="0000CC"/>
          <w:sz w:val="19"/>
          <w:szCs w:val="19"/>
          <w:lang w:val="en-GB"/>
        </w:rPr>
      </w:pPr>
      <w:r w:rsidRPr="00B250C7">
        <w:rPr>
          <w:rFonts w:ascii="Arial" w:hAnsi="Arial" w:cs="Arial"/>
          <w:sz w:val="19"/>
          <w:szCs w:val="19"/>
          <w:lang w:val="en-GB"/>
        </w:rPr>
        <w:t>Electric goads should not be used routinely, but only when other measures have been ineffective, the animal has no injury or other condition</w:t>
      </w:r>
      <w:r w:rsidRPr="00292716" w:rsidR="00292716">
        <w:rPr>
          <w:rFonts w:eastAsiaTheme="minorHAnsi"/>
          <w:kern w:val="2"/>
          <w:lang w:val="en-GB"/>
          <w14:ligatures w14:val="standardContextual"/>
        </w:rPr>
        <w:t xml:space="preserve"> </w:t>
      </w:r>
      <w:r w:rsidRPr="00292716" w:rsidR="00292716">
        <w:rPr>
          <w:rFonts w:ascii="Arial" w:hAnsi="Arial" w:cs="Arial"/>
          <w:b/>
          <w:bCs/>
          <w:color w:val="0000CC"/>
          <w:sz w:val="19"/>
          <w:szCs w:val="19"/>
          <w:lang w:val="en-GB"/>
        </w:rPr>
        <w:t>that makes moving uncomfortable,</w:t>
      </w:r>
      <w:r w:rsidRPr="00292716" w:rsidR="00292716">
        <w:rPr>
          <w:rFonts w:ascii="Arial" w:hAnsi="Arial" w:cs="Arial"/>
          <w:sz w:val="19"/>
          <w:szCs w:val="19"/>
          <w:lang w:val="en-GB"/>
        </w:rPr>
        <w:t xml:space="preserve"> </w:t>
      </w:r>
      <w:r w:rsidRPr="00292716" w:rsidR="00292716">
        <w:rPr>
          <w:rFonts w:ascii="Arial" w:hAnsi="Arial" w:cs="Arial"/>
          <w:strike/>
          <w:color w:val="0000CC"/>
          <w:sz w:val="19"/>
          <w:szCs w:val="19"/>
          <w:lang w:val="en-GB"/>
        </w:rPr>
        <w:t>and</w:t>
      </w:r>
      <w:r w:rsidRPr="00B250C7">
        <w:rPr>
          <w:rFonts w:ascii="Arial" w:hAnsi="Arial" w:cs="Arial"/>
          <w:sz w:val="19"/>
          <w:szCs w:val="19"/>
          <w:lang w:val="en-GB"/>
        </w:rPr>
        <w:t xml:space="preserve"> there is room for the animal to move forward</w:t>
      </w:r>
      <w:r w:rsidRPr="00FE7511" w:rsidR="00FE7511">
        <w:rPr>
          <w:rFonts w:ascii="Arial" w:hAnsi="Arial" w:cs="Arial"/>
          <w:b/>
          <w:bCs/>
          <w:color w:val="0000CC"/>
          <w:sz w:val="19"/>
          <w:szCs w:val="19"/>
          <w:lang w:val="en-GB"/>
        </w:rPr>
        <w:t>, and prompting the animal to move is necessary for the safety of other animals or human handlers.</w:t>
      </w:r>
    </w:p>
    <w:p w:rsidR="000A2461" w:rsidP="00EC7CF9" w:rsidRDefault="000A2461" w14:paraId="75322151" w14:textId="2934C1EC">
      <w:pPr>
        <w:spacing w:after="200" w:line="240" w:lineRule="auto"/>
        <w:ind w:left="426"/>
        <w:jc w:val="both"/>
        <w:rPr>
          <w:rFonts w:ascii="Arial" w:hAnsi="Arial" w:cs="Arial"/>
          <w:color w:val="0000CC"/>
          <w:sz w:val="20"/>
          <w:szCs w:val="20"/>
        </w:rPr>
      </w:pPr>
      <w:r w:rsidRPr="007C3F94">
        <w:rPr>
          <w:rFonts w:ascii="Arial" w:hAnsi="Arial" w:cs="Arial"/>
          <w:color w:val="0000CC"/>
          <w:sz w:val="20"/>
          <w:szCs w:val="20"/>
          <w:lang w:val="en-GB"/>
        </w:rPr>
        <w:t xml:space="preserve">RATIONALE: </w:t>
      </w:r>
      <w:r w:rsidR="00F64763">
        <w:rPr>
          <w:rFonts w:ascii="Arial" w:hAnsi="Arial" w:cs="Arial"/>
          <w:color w:val="0000CC"/>
          <w:sz w:val="20"/>
          <w:szCs w:val="20"/>
          <w:lang w:val="en-GB"/>
        </w:rPr>
        <w:t xml:space="preserve">Language added to </w:t>
      </w:r>
      <w:r w:rsidR="00F43665">
        <w:rPr>
          <w:rFonts w:ascii="Arial" w:hAnsi="Arial" w:cs="Arial"/>
          <w:color w:val="0000CC"/>
          <w:sz w:val="20"/>
          <w:szCs w:val="20"/>
          <w:lang w:val="en-GB"/>
        </w:rPr>
        <w:t xml:space="preserve">better clarify when electric goads may be used. </w:t>
      </w:r>
      <w:r w:rsidRPr="007C3F94">
        <w:rPr>
          <w:rFonts w:ascii="Arial" w:hAnsi="Arial" w:cs="Arial"/>
          <w:color w:val="0000CC"/>
          <w:sz w:val="20"/>
          <w:szCs w:val="20"/>
        </w:rPr>
        <w:t>Electric prods</w:t>
      </w:r>
      <w:r w:rsidRPr="007C3F94" w:rsidR="00271FCD">
        <w:rPr>
          <w:rFonts w:ascii="Arial" w:hAnsi="Arial" w:cs="Arial"/>
          <w:color w:val="0000CC"/>
          <w:sz w:val="20"/>
          <w:szCs w:val="20"/>
        </w:rPr>
        <w:t xml:space="preserve"> </w:t>
      </w:r>
      <w:proofErr w:type="spellStart"/>
      <w:r w:rsidRPr="007C3F94" w:rsidR="00271FCD">
        <w:rPr>
          <w:rFonts w:ascii="Arial" w:hAnsi="Arial" w:cs="Arial"/>
          <w:color w:val="0000CC"/>
          <w:sz w:val="20"/>
          <w:szCs w:val="20"/>
        </w:rPr>
        <w:t>increase</w:t>
      </w:r>
      <w:proofErr w:type="spellEnd"/>
      <w:r w:rsidRPr="007C3F94" w:rsidR="00271FCD">
        <w:rPr>
          <w:rFonts w:ascii="Arial" w:hAnsi="Arial" w:cs="Arial"/>
          <w:color w:val="0000CC"/>
          <w:sz w:val="20"/>
          <w:szCs w:val="20"/>
        </w:rPr>
        <w:t xml:space="preserve"> agitation, </w:t>
      </w:r>
      <w:proofErr w:type="spellStart"/>
      <w:r w:rsidRPr="007C3F94" w:rsidR="00271FCD">
        <w:rPr>
          <w:rFonts w:ascii="Arial" w:hAnsi="Arial" w:cs="Arial"/>
          <w:color w:val="0000CC"/>
          <w:sz w:val="20"/>
          <w:szCs w:val="20"/>
        </w:rPr>
        <w:t>which</w:t>
      </w:r>
      <w:proofErr w:type="spellEnd"/>
      <w:r w:rsidRPr="007C3F94" w:rsidR="00271FCD">
        <w:rPr>
          <w:rFonts w:ascii="Arial" w:hAnsi="Arial" w:cs="Arial"/>
          <w:color w:val="0000CC"/>
          <w:sz w:val="20"/>
          <w:szCs w:val="20"/>
        </w:rPr>
        <w:t xml:space="preserve"> </w:t>
      </w:r>
      <w:r w:rsidR="00B73DEC">
        <w:rPr>
          <w:rFonts w:ascii="Arial" w:hAnsi="Arial" w:cs="Arial"/>
          <w:color w:val="0000CC"/>
          <w:sz w:val="20"/>
          <w:szCs w:val="20"/>
        </w:rPr>
        <w:t xml:space="preserve">can </w:t>
      </w:r>
      <w:proofErr w:type="spellStart"/>
      <w:r w:rsidRPr="007C3F94" w:rsidR="00271FCD">
        <w:rPr>
          <w:rFonts w:ascii="Arial" w:hAnsi="Arial" w:cs="Arial"/>
          <w:color w:val="0000CC"/>
          <w:sz w:val="20"/>
          <w:szCs w:val="20"/>
        </w:rPr>
        <w:t>make</w:t>
      </w:r>
      <w:proofErr w:type="spellEnd"/>
      <w:r w:rsidRPr="007C3F94" w:rsidR="00271FCD">
        <w:rPr>
          <w:rFonts w:ascii="Arial" w:hAnsi="Arial" w:cs="Arial"/>
          <w:color w:val="0000CC"/>
          <w:sz w:val="20"/>
          <w:szCs w:val="20"/>
        </w:rPr>
        <w:t xml:space="preserve"> </w:t>
      </w:r>
      <w:proofErr w:type="spellStart"/>
      <w:r w:rsidRPr="007C3F94" w:rsidR="00271FCD">
        <w:rPr>
          <w:rFonts w:ascii="Arial" w:hAnsi="Arial" w:cs="Arial"/>
          <w:color w:val="0000CC"/>
          <w:sz w:val="20"/>
          <w:szCs w:val="20"/>
        </w:rPr>
        <w:t>killing</w:t>
      </w:r>
      <w:proofErr w:type="spellEnd"/>
      <w:r w:rsidRPr="007C3F94" w:rsidR="00271FCD">
        <w:rPr>
          <w:rFonts w:ascii="Arial" w:hAnsi="Arial" w:cs="Arial"/>
          <w:color w:val="0000CC"/>
          <w:sz w:val="20"/>
          <w:szCs w:val="20"/>
        </w:rPr>
        <w:t xml:space="preserve"> </w:t>
      </w:r>
      <w:proofErr w:type="spellStart"/>
      <w:r w:rsidRPr="007C3F94" w:rsidR="00271FCD">
        <w:rPr>
          <w:rFonts w:ascii="Arial" w:hAnsi="Arial" w:cs="Arial"/>
          <w:color w:val="0000CC"/>
          <w:sz w:val="20"/>
          <w:szCs w:val="20"/>
        </w:rPr>
        <w:t>methods</w:t>
      </w:r>
      <w:proofErr w:type="spellEnd"/>
      <w:r w:rsidRPr="007C3F94" w:rsidR="00271FCD">
        <w:rPr>
          <w:rFonts w:ascii="Arial" w:hAnsi="Arial" w:cs="Arial"/>
          <w:color w:val="0000CC"/>
          <w:sz w:val="20"/>
          <w:szCs w:val="20"/>
        </w:rPr>
        <w:t xml:space="preserve"> more </w:t>
      </w:r>
      <w:proofErr w:type="spellStart"/>
      <w:r w:rsidRPr="007C3F94" w:rsidR="00271FCD">
        <w:rPr>
          <w:rFonts w:ascii="Arial" w:hAnsi="Arial" w:cs="Arial"/>
          <w:color w:val="0000CC"/>
          <w:sz w:val="20"/>
          <w:szCs w:val="20"/>
        </w:rPr>
        <w:t>difficult</w:t>
      </w:r>
      <w:proofErr w:type="spellEnd"/>
      <w:r w:rsidRPr="007C3F94" w:rsidR="00271FCD">
        <w:rPr>
          <w:rFonts w:ascii="Arial" w:hAnsi="Arial" w:cs="Arial"/>
          <w:color w:val="0000CC"/>
          <w:sz w:val="20"/>
          <w:szCs w:val="20"/>
        </w:rPr>
        <w:t xml:space="preserve"> and </w:t>
      </w:r>
      <w:proofErr w:type="spellStart"/>
      <w:r w:rsidRPr="007C3F94" w:rsidR="00271FCD">
        <w:rPr>
          <w:rFonts w:ascii="Arial" w:hAnsi="Arial" w:cs="Arial"/>
          <w:color w:val="0000CC"/>
          <w:sz w:val="20"/>
          <w:szCs w:val="20"/>
        </w:rPr>
        <w:t>dangerous</w:t>
      </w:r>
      <w:proofErr w:type="spellEnd"/>
      <w:r w:rsidRPr="007C3F94" w:rsidR="00271FCD">
        <w:rPr>
          <w:rFonts w:ascii="Arial" w:hAnsi="Arial" w:cs="Arial"/>
          <w:color w:val="0000CC"/>
          <w:sz w:val="20"/>
          <w:szCs w:val="20"/>
        </w:rPr>
        <w:t xml:space="preserve"> to </w:t>
      </w:r>
      <w:proofErr w:type="spellStart"/>
      <w:r w:rsidRPr="007C3F94" w:rsidR="00271FCD">
        <w:rPr>
          <w:rFonts w:ascii="Arial" w:hAnsi="Arial" w:cs="Arial"/>
          <w:color w:val="0000CC"/>
          <w:sz w:val="20"/>
          <w:szCs w:val="20"/>
        </w:rPr>
        <w:t>apply</w:t>
      </w:r>
      <w:proofErr w:type="spellEnd"/>
      <w:r w:rsidRPr="007C3F94" w:rsidR="00271FCD">
        <w:rPr>
          <w:rFonts w:ascii="Arial" w:hAnsi="Arial" w:cs="Arial"/>
          <w:color w:val="0000CC"/>
          <w:sz w:val="20"/>
          <w:szCs w:val="20"/>
        </w:rPr>
        <w:t xml:space="preserve"> and </w:t>
      </w:r>
      <w:proofErr w:type="spellStart"/>
      <w:r w:rsidRPr="007C3F94" w:rsidR="00271FCD">
        <w:rPr>
          <w:rFonts w:ascii="Arial" w:hAnsi="Arial" w:cs="Arial"/>
          <w:color w:val="0000CC"/>
          <w:sz w:val="20"/>
          <w:szCs w:val="20"/>
        </w:rPr>
        <w:t>may</w:t>
      </w:r>
      <w:proofErr w:type="spellEnd"/>
      <w:r w:rsidRPr="007C3F94" w:rsidR="00271FCD">
        <w:rPr>
          <w:rFonts w:ascii="Arial" w:hAnsi="Arial" w:cs="Arial"/>
          <w:color w:val="0000CC"/>
          <w:sz w:val="20"/>
          <w:szCs w:val="20"/>
        </w:rPr>
        <w:t xml:space="preserve"> </w:t>
      </w:r>
      <w:proofErr w:type="spellStart"/>
      <w:r w:rsidRPr="007C3F94" w:rsidR="00271FCD">
        <w:rPr>
          <w:rFonts w:ascii="Arial" w:hAnsi="Arial" w:cs="Arial"/>
          <w:color w:val="0000CC"/>
          <w:sz w:val="20"/>
          <w:szCs w:val="20"/>
        </w:rPr>
        <w:t>result</w:t>
      </w:r>
      <w:proofErr w:type="spellEnd"/>
      <w:r w:rsidRPr="007C3F94" w:rsidR="00271FCD">
        <w:rPr>
          <w:rFonts w:ascii="Arial" w:hAnsi="Arial" w:cs="Arial"/>
          <w:color w:val="0000CC"/>
          <w:sz w:val="20"/>
          <w:szCs w:val="20"/>
        </w:rPr>
        <w:t xml:space="preserve"> in ineffective </w:t>
      </w:r>
      <w:proofErr w:type="spellStart"/>
      <w:r w:rsidRPr="007C3F94" w:rsidR="00271FCD">
        <w:rPr>
          <w:rFonts w:ascii="Arial" w:hAnsi="Arial" w:cs="Arial"/>
          <w:color w:val="0000CC"/>
          <w:sz w:val="20"/>
          <w:szCs w:val="20"/>
        </w:rPr>
        <w:t>stuns</w:t>
      </w:r>
      <w:proofErr w:type="spellEnd"/>
      <w:r w:rsidRPr="007C3F94" w:rsidR="00271FCD">
        <w:rPr>
          <w:rFonts w:ascii="Arial" w:hAnsi="Arial" w:cs="Arial"/>
          <w:color w:val="0000CC"/>
          <w:sz w:val="20"/>
          <w:szCs w:val="20"/>
        </w:rPr>
        <w:t xml:space="preserve"> (Grandin </w:t>
      </w:r>
      <w:proofErr w:type="gramStart"/>
      <w:r w:rsidRPr="007C3F94" w:rsidR="00271FCD">
        <w:rPr>
          <w:rFonts w:ascii="Arial" w:hAnsi="Arial" w:cs="Arial"/>
          <w:color w:val="0000CC"/>
          <w:sz w:val="20"/>
          <w:szCs w:val="20"/>
        </w:rPr>
        <w:t>2020;</w:t>
      </w:r>
      <w:proofErr w:type="gramEnd"/>
      <w:r w:rsidRPr="007C3F94" w:rsidR="00271FCD">
        <w:rPr>
          <w:rFonts w:ascii="Arial" w:hAnsi="Arial" w:cs="Arial"/>
          <w:color w:val="0000CC"/>
          <w:sz w:val="20"/>
          <w:szCs w:val="20"/>
        </w:rPr>
        <w:t xml:space="preserve"> </w:t>
      </w:r>
      <w:proofErr w:type="spellStart"/>
      <w:r w:rsidRPr="007C3F94" w:rsidR="00271FCD">
        <w:rPr>
          <w:rFonts w:ascii="Arial" w:hAnsi="Arial" w:cs="Arial"/>
          <w:color w:val="0000CC"/>
          <w:sz w:val="20"/>
          <w:szCs w:val="20"/>
        </w:rPr>
        <w:t>Baier</w:t>
      </w:r>
      <w:proofErr w:type="spellEnd"/>
      <w:r w:rsidRPr="007C3F94" w:rsidR="00271FCD">
        <w:rPr>
          <w:rFonts w:ascii="Arial" w:hAnsi="Arial" w:cs="Arial"/>
          <w:color w:val="0000CC"/>
          <w:sz w:val="20"/>
          <w:szCs w:val="20"/>
        </w:rPr>
        <w:t xml:space="preserve"> &amp; </w:t>
      </w:r>
      <w:proofErr w:type="spellStart"/>
      <w:r w:rsidRPr="007C3F94" w:rsidR="00271FCD">
        <w:rPr>
          <w:rFonts w:ascii="Arial" w:hAnsi="Arial" w:cs="Arial"/>
          <w:color w:val="0000CC"/>
          <w:sz w:val="20"/>
          <w:szCs w:val="20"/>
        </w:rPr>
        <w:t>Willson</w:t>
      </w:r>
      <w:proofErr w:type="spellEnd"/>
      <w:r w:rsidRPr="007C3F94" w:rsidR="00271FCD">
        <w:rPr>
          <w:rFonts w:ascii="Arial" w:hAnsi="Arial" w:cs="Arial"/>
          <w:color w:val="0000CC"/>
          <w:sz w:val="20"/>
          <w:szCs w:val="20"/>
        </w:rPr>
        <w:t xml:space="preserve"> 2020)</w:t>
      </w:r>
      <w:r w:rsidRPr="007C3F94" w:rsidR="008E374C">
        <w:rPr>
          <w:rFonts w:ascii="Arial" w:hAnsi="Arial" w:cs="Arial"/>
          <w:color w:val="0000CC"/>
          <w:sz w:val="20"/>
          <w:szCs w:val="20"/>
        </w:rPr>
        <w:t xml:space="preserve">. </w:t>
      </w:r>
      <w:proofErr w:type="spellStart"/>
      <w:r w:rsidRPr="007C3F94" w:rsidR="008E374C">
        <w:rPr>
          <w:rFonts w:ascii="Arial" w:hAnsi="Arial" w:cs="Arial"/>
          <w:color w:val="0000CC"/>
          <w:sz w:val="20"/>
          <w:szCs w:val="20"/>
        </w:rPr>
        <w:t>They</w:t>
      </w:r>
      <w:proofErr w:type="spellEnd"/>
      <w:r w:rsidRPr="007C3F94" w:rsidR="008E374C">
        <w:rPr>
          <w:rFonts w:ascii="Arial" w:hAnsi="Arial" w:cs="Arial"/>
          <w:color w:val="0000CC"/>
          <w:sz w:val="20"/>
          <w:szCs w:val="20"/>
        </w:rPr>
        <w:t xml:space="preserve"> </w:t>
      </w:r>
      <w:r w:rsidRPr="007C3F94">
        <w:rPr>
          <w:rFonts w:ascii="Arial" w:hAnsi="Arial" w:cs="Arial"/>
          <w:color w:val="0000CC"/>
          <w:sz w:val="20"/>
          <w:szCs w:val="20"/>
        </w:rPr>
        <w:t xml:space="preserve">can </w:t>
      </w:r>
      <w:proofErr w:type="spellStart"/>
      <w:r w:rsidRPr="007C3F94">
        <w:rPr>
          <w:rFonts w:ascii="Arial" w:hAnsi="Arial" w:cs="Arial"/>
          <w:color w:val="0000CC"/>
          <w:sz w:val="20"/>
          <w:szCs w:val="20"/>
        </w:rPr>
        <w:t>often</w:t>
      </w:r>
      <w:proofErr w:type="spellEnd"/>
      <w:r w:rsidRPr="007C3F94">
        <w:rPr>
          <w:rFonts w:ascii="Arial" w:hAnsi="Arial" w:cs="Arial"/>
          <w:color w:val="0000CC"/>
          <w:sz w:val="20"/>
          <w:szCs w:val="20"/>
        </w:rPr>
        <w:t xml:space="preserve"> </w:t>
      </w:r>
      <w:proofErr w:type="spellStart"/>
      <w:r w:rsidRPr="007C3F94">
        <w:rPr>
          <w:rFonts w:ascii="Arial" w:hAnsi="Arial" w:cs="Arial"/>
          <w:color w:val="0000CC"/>
          <w:sz w:val="20"/>
          <w:szCs w:val="20"/>
        </w:rPr>
        <w:t>be</w:t>
      </w:r>
      <w:proofErr w:type="spellEnd"/>
      <w:r w:rsidRPr="007C3F94">
        <w:rPr>
          <w:rFonts w:ascii="Arial" w:hAnsi="Arial" w:cs="Arial"/>
          <w:color w:val="0000CC"/>
          <w:sz w:val="20"/>
          <w:szCs w:val="20"/>
        </w:rPr>
        <w:t xml:space="preserve"> </w:t>
      </w:r>
      <w:proofErr w:type="spellStart"/>
      <w:r w:rsidRPr="007C3F94">
        <w:rPr>
          <w:rFonts w:ascii="Arial" w:hAnsi="Arial" w:cs="Arial"/>
          <w:color w:val="0000CC"/>
          <w:sz w:val="20"/>
          <w:szCs w:val="20"/>
        </w:rPr>
        <w:t>eliminated</w:t>
      </w:r>
      <w:proofErr w:type="spellEnd"/>
      <w:r w:rsidRPr="007C3F94">
        <w:rPr>
          <w:rFonts w:ascii="Arial" w:hAnsi="Arial" w:cs="Arial"/>
          <w:color w:val="0000CC"/>
          <w:sz w:val="20"/>
          <w:szCs w:val="20"/>
        </w:rPr>
        <w:t xml:space="preserve"> </w:t>
      </w:r>
      <w:proofErr w:type="spellStart"/>
      <w:r w:rsidRPr="007C3F94">
        <w:rPr>
          <w:rFonts w:ascii="Arial" w:hAnsi="Arial" w:cs="Arial"/>
          <w:color w:val="0000CC"/>
          <w:sz w:val="20"/>
          <w:szCs w:val="20"/>
        </w:rPr>
        <w:t>with</w:t>
      </w:r>
      <w:proofErr w:type="spellEnd"/>
      <w:r w:rsidRPr="007C3F94">
        <w:rPr>
          <w:rFonts w:ascii="Arial" w:hAnsi="Arial" w:cs="Arial"/>
          <w:color w:val="0000CC"/>
          <w:sz w:val="20"/>
          <w:szCs w:val="20"/>
        </w:rPr>
        <w:t xml:space="preserve"> </w:t>
      </w:r>
      <w:proofErr w:type="spellStart"/>
      <w:r w:rsidRPr="007C3F94">
        <w:rPr>
          <w:rFonts w:ascii="Arial" w:hAnsi="Arial" w:cs="Arial"/>
          <w:color w:val="0000CC"/>
          <w:sz w:val="20"/>
          <w:szCs w:val="20"/>
        </w:rPr>
        <w:t>skilled</w:t>
      </w:r>
      <w:proofErr w:type="spellEnd"/>
      <w:r w:rsidRPr="007C3F94">
        <w:rPr>
          <w:rFonts w:ascii="Arial" w:hAnsi="Arial" w:cs="Arial"/>
          <w:color w:val="0000CC"/>
          <w:sz w:val="20"/>
          <w:szCs w:val="20"/>
        </w:rPr>
        <w:t xml:space="preserve"> handling </w:t>
      </w:r>
      <w:proofErr w:type="spellStart"/>
      <w:r w:rsidRPr="007C3F94">
        <w:rPr>
          <w:rFonts w:ascii="Arial" w:hAnsi="Arial" w:cs="Arial"/>
          <w:color w:val="0000CC"/>
          <w:sz w:val="20"/>
          <w:szCs w:val="20"/>
        </w:rPr>
        <w:t>that</w:t>
      </w:r>
      <w:proofErr w:type="spellEnd"/>
      <w:r w:rsidRPr="007C3F94">
        <w:rPr>
          <w:rFonts w:ascii="Arial" w:hAnsi="Arial" w:cs="Arial"/>
          <w:color w:val="0000CC"/>
          <w:sz w:val="20"/>
          <w:szCs w:val="20"/>
        </w:rPr>
        <w:t xml:space="preserve"> </w:t>
      </w:r>
      <w:proofErr w:type="spellStart"/>
      <w:r w:rsidRPr="007C3F94">
        <w:rPr>
          <w:rFonts w:ascii="Arial" w:hAnsi="Arial" w:cs="Arial"/>
          <w:color w:val="0000CC"/>
          <w:sz w:val="20"/>
          <w:szCs w:val="20"/>
        </w:rPr>
        <w:t>takes</w:t>
      </w:r>
      <w:proofErr w:type="spellEnd"/>
      <w:r w:rsidRPr="007C3F94">
        <w:rPr>
          <w:rFonts w:ascii="Arial" w:hAnsi="Arial" w:cs="Arial"/>
          <w:color w:val="0000CC"/>
          <w:sz w:val="20"/>
          <w:szCs w:val="20"/>
        </w:rPr>
        <w:t xml:space="preserve"> </w:t>
      </w:r>
      <w:proofErr w:type="spellStart"/>
      <w:r w:rsidRPr="007C3F94">
        <w:rPr>
          <w:rFonts w:ascii="Arial" w:hAnsi="Arial" w:cs="Arial"/>
          <w:color w:val="0000CC"/>
          <w:sz w:val="20"/>
          <w:szCs w:val="20"/>
        </w:rPr>
        <w:t>into</w:t>
      </w:r>
      <w:proofErr w:type="spellEnd"/>
      <w:r w:rsidRPr="007C3F94">
        <w:rPr>
          <w:rFonts w:ascii="Arial" w:hAnsi="Arial" w:cs="Arial"/>
          <w:color w:val="0000CC"/>
          <w:sz w:val="20"/>
          <w:szCs w:val="20"/>
        </w:rPr>
        <w:t xml:space="preserve"> </w:t>
      </w:r>
      <w:proofErr w:type="spellStart"/>
      <w:r w:rsidRPr="007C3F94">
        <w:rPr>
          <w:rFonts w:ascii="Arial" w:hAnsi="Arial" w:cs="Arial"/>
          <w:color w:val="0000CC"/>
          <w:sz w:val="20"/>
          <w:szCs w:val="20"/>
        </w:rPr>
        <w:t>consideration</w:t>
      </w:r>
      <w:proofErr w:type="spellEnd"/>
      <w:r w:rsidRPr="007C3F94">
        <w:rPr>
          <w:rFonts w:ascii="Arial" w:hAnsi="Arial" w:cs="Arial"/>
          <w:color w:val="0000CC"/>
          <w:sz w:val="20"/>
          <w:szCs w:val="20"/>
        </w:rPr>
        <w:t xml:space="preserve"> the </w:t>
      </w:r>
      <w:proofErr w:type="spellStart"/>
      <w:r w:rsidRPr="007C3F94">
        <w:rPr>
          <w:rFonts w:ascii="Arial" w:hAnsi="Arial" w:cs="Arial"/>
          <w:color w:val="0000CC"/>
          <w:sz w:val="20"/>
          <w:szCs w:val="20"/>
        </w:rPr>
        <w:t>natural</w:t>
      </w:r>
      <w:proofErr w:type="spellEnd"/>
      <w:r w:rsidRPr="007C3F94">
        <w:rPr>
          <w:rFonts w:ascii="Arial" w:hAnsi="Arial" w:cs="Arial"/>
          <w:color w:val="0000CC"/>
          <w:sz w:val="20"/>
          <w:szCs w:val="20"/>
        </w:rPr>
        <w:t xml:space="preserve"> </w:t>
      </w:r>
      <w:proofErr w:type="spellStart"/>
      <w:r w:rsidRPr="007C3F94">
        <w:rPr>
          <w:rFonts w:ascii="Arial" w:hAnsi="Arial" w:cs="Arial"/>
          <w:color w:val="0000CC"/>
          <w:sz w:val="20"/>
          <w:szCs w:val="20"/>
        </w:rPr>
        <w:t>behavior</w:t>
      </w:r>
      <w:proofErr w:type="spellEnd"/>
      <w:r w:rsidRPr="007C3F94">
        <w:rPr>
          <w:rFonts w:ascii="Arial" w:hAnsi="Arial" w:cs="Arial"/>
          <w:color w:val="0000CC"/>
          <w:sz w:val="20"/>
          <w:szCs w:val="20"/>
        </w:rPr>
        <w:t xml:space="preserve"> of the </w:t>
      </w:r>
      <w:proofErr w:type="spellStart"/>
      <w:r w:rsidRPr="007C3F94">
        <w:rPr>
          <w:rFonts w:ascii="Arial" w:hAnsi="Arial" w:cs="Arial"/>
          <w:color w:val="0000CC"/>
          <w:sz w:val="20"/>
          <w:szCs w:val="20"/>
        </w:rPr>
        <w:t>species</w:t>
      </w:r>
      <w:proofErr w:type="spellEnd"/>
      <w:r w:rsidR="006E02D5">
        <w:rPr>
          <w:rFonts w:ascii="Arial" w:hAnsi="Arial" w:cs="Arial"/>
          <w:color w:val="0000CC"/>
          <w:sz w:val="20"/>
          <w:szCs w:val="20"/>
        </w:rPr>
        <w:t xml:space="preserve"> or </w:t>
      </w:r>
      <w:r w:rsidR="00F64763">
        <w:rPr>
          <w:rFonts w:ascii="Arial" w:hAnsi="Arial" w:cs="Arial"/>
          <w:color w:val="0000CC"/>
          <w:sz w:val="20"/>
          <w:szCs w:val="20"/>
        </w:rPr>
        <w:t xml:space="preserve">observation and correction of </w:t>
      </w:r>
      <w:proofErr w:type="spellStart"/>
      <w:r w:rsidR="00F64763">
        <w:rPr>
          <w:rFonts w:ascii="Arial" w:hAnsi="Arial" w:cs="Arial"/>
          <w:color w:val="0000CC"/>
          <w:sz w:val="20"/>
          <w:szCs w:val="20"/>
        </w:rPr>
        <w:t>environmental</w:t>
      </w:r>
      <w:proofErr w:type="spellEnd"/>
      <w:r w:rsidR="00F64763">
        <w:rPr>
          <w:rFonts w:ascii="Arial" w:hAnsi="Arial" w:cs="Arial"/>
          <w:color w:val="0000CC"/>
          <w:sz w:val="20"/>
          <w:szCs w:val="20"/>
        </w:rPr>
        <w:t xml:space="preserve"> </w:t>
      </w:r>
      <w:proofErr w:type="spellStart"/>
      <w:r w:rsidR="00F64763">
        <w:rPr>
          <w:rFonts w:ascii="Arial" w:hAnsi="Arial" w:cs="Arial"/>
          <w:color w:val="0000CC"/>
          <w:sz w:val="20"/>
          <w:szCs w:val="20"/>
        </w:rPr>
        <w:t>factors</w:t>
      </w:r>
      <w:proofErr w:type="spellEnd"/>
      <w:r w:rsidRPr="007C3F94">
        <w:rPr>
          <w:rFonts w:ascii="Arial" w:hAnsi="Arial" w:cs="Arial"/>
          <w:color w:val="0000CC"/>
          <w:sz w:val="20"/>
          <w:szCs w:val="20"/>
        </w:rPr>
        <w:t xml:space="preserve"> (Grandin 2020</w:t>
      </w:r>
      <w:r w:rsidR="00F64763">
        <w:rPr>
          <w:rFonts w:ascii="Arial" w:hAnsi="Arial" w:cs="Arial"/>
          <w:color w:val="0000CC"/>
          <w:sz w:val="20"/>
          <w:szCs w:val="20"/>
        </w:rPr>
        <w:t xml:space="preserve">, </w:t>
      </w:r>
      <w:proofErr w:type="spellStart"/>
      <w:r w:rsidRPr="007C3F94" w:rsidR="00F64763">
        <w:rPr>
          <w:rFonts w:ascii="Arial" w:hAnsi="Arial" w:cs="Arial"/>
          <w:color w:val="0000CC"/>
          <w:sz w:val="20"/>
          <w:szCs w:val="20"/>
        </w:rPr>
        <w:t>Baier</w:t>
      </w:r>
      <w:proofErr w:type="spellEnd"/>
      <w:r w:rsidRPr="007C3F94" w:rsidR="00F64763">
        <w:rPr>
          <w:rFonts w:ascii="Arial" w:hAnsi="Arial" w:cs="Arial"/>
          <w:color w:val="0000CC"/>
          <w:sz w:val="20"/>
          <w:szCs w:val="20"/>
        </w:rPr>
        <w:t xml:space="preserve"> &amp; Wilson 2020</w:t>
      </w:r>
      <w:r w:rsidRPr="007C3F94">
        <w:rPr>
          <w:rFonts w:ascii="Arial" w:hAnsi="Arial" w:cs="Arial"/>
          <w:color w:val="0000CC"/>
          <w:sz w:val="20"/>
          <w:szCs w:val="20"/>
        </w:rPr>
        <w:t xml:space="preserve">). </w:t>
      </w:r>
    </w:p>
    <w:p w:rsidRPr="00A830B1" w:rsidR="004D21AB" w:rsidP="00EC7CF9" w:rsidRDefault="004D21AB" w14:paraId="2127AF14" w14:textId="482D58C3">
      <w:pPr>
        <w:spacing w:after="200" w:line="240" w:lineRule="auto"/>
        <w:ind w:left="426"/>
        <w:jc w:val="both"/>
        <w:rPr>
          <w:rFonts w:ascii="Arial" w:hAnsi="Arial" w:cs="Arial"/>
          <w:color w:val="0000CC"/>
          <w:sz w:val="18"/>
          <w:szCs w:val="18"/>
        </w:rPr>
      </w:pPr>
      <w:proofErr w:type="spellStart"/>
      <w:r>
        <w:rPr>
          <w:rFonts w:ascii="Arial" w:hAnsi="Arial" w:cs="Arial"/>
          <w:color w:val="0000CC"/>
          <w:sz w:val="20"/>
          <w:szCs w:val="20"/>
        </w:rPr>
        <w:t>Supporting</w:t>
      </w:r>
      <w:proofErr w:type="spellEnd"/>
      <w:r>
        <w:rPr>
          <w:rFonts w:ascii="Arial" w:hAnsi="Arial" w:cs="Arial"/>
          <w:color w:val="0000CC"/>
          <w:sz w:val="20"/>
          <w:szCs w:val="20"/>
        </w:rPr>
        <w:t xml:space="preserve"> </w:t>
      </w:r>
      <w:proofErr w:type="spellStart"/>
      <w:proofErr w:type="gramStart"/>
      <w:r>
        <w:rPr>
          <w:rFonts w:ascii="Arial" w:hAnsi="Arial" w:cs="Arial"/>
          <w:color w:val="0000CC"/>
          <w:sz w:val="20"/>
          <w:szCs w:val="20"/>
        </w:rPr>
        <w:t>references</w:t>
      </w:r>
      <w:proofErr w:type="spellEnd"/>
      <w:r>
        <w:rPr>
          <w:rFonts w:ascii="Arial" w:hAnsi="Arial" w:cs="Arial"/>
          <w:color w:val="0000CC"/>
          <w:sz w:val="20"/>
          <w:szCs w:val="20"/>
        </w:rPr>
        <w:t>:</w:t>
      </w:r>
      <w:proofErr w:type="gramEnd"/>
      <w:r>
        <w:rPr>
          <w:rFonts w:ascii="Arial" w:hAnsi="Arial" w:cs="Arial"/>
          <w:color w:val="0000CC"/>
          <w:sz w:val="20"/>
          <w:szCs w:val="20"/>
        </w:rPr>
        <w:t xml:space="preserve"> </w:t>
      </w:r>
      <w:proofErr w:type="spellStart"/>
      <w:r w:rsidRPr="00A830B1" w:rsidR="00A830B1">
        <w:rPr>
          <w:rFonts w:ascii="Arial" w:hAnsi="Arial" w:cs="Arial"/>
          <w:color w:val="0000CC"/>
          <w:sz w:val="18"/>
          <w:szCs w:val="18"/>
        </w:rPr>
        <w:t>Baier</w:t>
      </w:r>
      <w:proofErr w:type="spellEnd"/>
      <w:r w:rsidRPr="00A830B1" w:rsidR="00A830B1">
        <w:rPr>
          <w:rFonts w:ascii="Arial" w:hAnsi="Arial" w:cs="Arial"/>
          <w:color w:val="0000CC"/>
          <w:sz w:val="18"/>
          <w:szCs w:val="18"/>
        </w:rPr>
        <w:t xml:space="preserve">, F. &amp; </w:t>
      </w:r>
      <w:proofErr w:type="spellStart"/>
      <w:r w:rsidRPr="00A830B1" w:rsidR="00A830B1">
        <w:rPr>
          <w:rFonts w:ascii="Arial" w:hAnsi="Arial" w:cs="Arial"/>
          <w:color w:val="0000CC"/>
          <w:sz w:val="18"/>
          <w:szCs w:val="18"/>
        </w:rPr>
        <w:t>Willson</w:t>
      </w:r>
      <w:proofErr w:type="spellEnd"/>
      <w:r w:rsidRPr="00A830B1" w:rsidR="00A830B1">
        <w:rPr>
          <w:rFonts w:ascii="Arial" w:hAnsi="Arial" w:cs="Arial"/>
          <w:color w:val="0000CC"/>
          <w:sz w:val="18"/>
          <w:szCs w:val="18"/>
        </w:rPr>
        <w:t xml:space="preserve">, D. (2020). Basics of Captive Bolt </w:t>
      </w:r>
      <w:proofErr w:type="spellStart"/>
      <w:r w:rsidRPr="00A830B1" w:rsidR="00A830B1">
        <w:rPr>
          <w:rFonts w:ascii="Arial" w:hAnsi="Arial" w:cs="Arial"/>
          <w:color w:val="0000CC"/>
          <w:sz w:val="18"/>
          <w:szCs w:val="18"/>
        </w:rPr>
        <w:t>Stunning</w:t>
      </w:r>
      <w:proofErr w:type="spellEnd"/>
      <w:r w:rsidRPr="00A830B1" w:rsidR="00A830B1">
        <w:rPr>
          <w:rFonts w:ascii="Arial" w:hAnsi="Arial" w:cs="Arial"/>
          <w:color w:val="0000CC"/>
          <w:sz w:val="18"/>
          <w:szCs w:val="18"/>
        </w:rPr>
        <w:t xml:space="preserve"> of </w:t>
      </w:r>
      <w:proofErr w:type="spellStart"/>
      <w:r w:rsidRPr="00A830B1" w:rsidR="00A830B1">
        <w:rPr>
          <w:rFonts w:ascii="Arial" w:hAnsi="Arial" w:cs="Arial"/>
          <w:color w:val="0000CC"/>
          <w:sz w:val="18"/>
          <w:szCs w:val="18"/>
        </w:rPr>
        <w:t>Cattle</w:t>
      </w:r>
      <w:proofErr w:type="spellEnd"/>
      <w:r w:rsidRPr="00A830B1" w:rsidR="00A830B1">
        <w:rPr>
          <w:rFonts w:ascii="Arial" w:hAnsi="Arial" w:cs="Arial"/>
          <w:color w:val="0000CC"/>
          <w:sz w:val="18"/>
          <w:szCs w:val="18"/>
        </w:rPr>
        <w:t xml:space="preserve"> and </w:t>
      </w:r>
      <w:proofErr w:type="spellStart"/>
      <w:r w:rsidRPr="00A830B1" w:rsidR="00A830B1">
        <w:rPr>
          <w:rFonts w:ascii="Arial" w:hAnsi="Arial" w:cs="Arial"/>
          <w:color w:val="0000CC"/>
          <w:sz w:val="18"/>
          <w:szCs w:val="18"/>
        </w:rPr>
        <w:t>Other</w:t>
      </w:r>
      <w:proofErr w:type="spellEnd"/>
      <w:r w:rsidRPr="00A830B1" w:rsidR="00A830B1">
        <w:rPr>
          <w:rFonts w:ascii="Arial" w:hAnsi="Arial" w:cs="Arial"/>
          <w:color w:val="0000CC"/>
          <w:sz w:val="18"/>
          <w:szCs w:val="18"/>
        </w:rPr>
        <w:t xml:space="preserve"> Animals. In T. Grandin &amp; M. </w:t>
      </w:r>
      <w:proofErr w:type="spellStart"/>
      <w:r w:rsidRPr="00A830B1" w:rsidR="00A830B1">
        <w:rPr>
          <w:rFonts w:ascii="Arial" w:hAnsi="Arial" w:cs="Arial"/>
          <w:color w:val="0000CC"/>
          <w:sz w:val="18"/>
          <w:szCs w:val="18"/>
        </w:rPr>
        <w:t>Cockram</w:t>
      </w:r>
      <w:proofErr w:type="spellEnd"/>
      <w:r w:rsidRPr="00A830B1" w:rsidR="00A830B1">
        <w:rPr>
          <w:rFonts w:ascii="Arial" w:hAnsi="Arial" w:cs="Arial"/>
          <w:color w:val="0000CC"/>
          <w:sz w:val="18"/>
          <w:szCs w:val="18"/>
        </w:rPr>
        <w:t xml:space="preserve"> (</w:t>
      </w:r>
      <w:proofErr w:type="spellStart"/>
      <w:r w:rsidRPr="00A830B1" w:rsidR="00A830B1">
        <w:rPr>
          <w:rFonts w:ascii="Arial" w:hAnsi="Arial" w:cs="Arial"/>
          <w:color w:val="0000CC"/>
          <w:sz w:val="18"/>
          <w:szCs w:val="18"/>
        </w:rPr>
        <w:t>Eds</w:t>
      </w:r>
      <w:proofErr w:type="spellEnd"/>
      <w:r w:rsidRPr="00A830B1" w:rsidR="00A830B1">
        <w:rPr>
          <w:rFonts w:ascii="Arial" w:hAnsi="Arial" w:cs="Arial"/>
          <w:color w:val="0000CC"/>
          <w:sz w:val="18"/>
          <w:szCs w:val="18"/>
        </w:rPr>
        <w:t xml:space="preserve">.), </w:t>
      </w:r>
      <w:r w:rsidRPr="00A830B1" w:rsidR="00A830B1">
        <w:rPr>
          <w:rFonts w:ascii="Arial" w:hAnsi="Arial" w:cs="Arial"/>
          <w:i/>
          <w:iCs/>
          <w:color w:val="0000CC"/>
          <w:sz w:val="18"/>
          <w:szCs w:val="18"/>
        </w:rPr>
        <w:t xml:space="preserve">The </w:t>
      </w:r>
      <w:proofErr w:type="spellStart"/>
      <w:r w:rsidRPr="00A830B1" w:rsidR="00A830B1">
        <w:rPr>
          <w:rFonts w:ascii="Arial" w:hAnsi="Arial" w:cs="Arial"/>
          <w:i/>
          <w:iCs/>
          <w:color w:val="0000CC"/>
          <w:sz w:val="18"/>
          <w:szCs w:val="18"/>
        </w:rPr>
        <w:t>Slaughter</w:t>
      </w:r>
      <w:proofErr w:type="spellEnd"/>
      <w:r w:rsidRPr="00A830B1" w:rsidR="00A830B1">
        <w:rPr>
          <w:rFonts w:ascii="Arial" w:hAnsi="Arial" w:cs="Arial"/>
          <w:i/>
          <w:iCs/>
          <w:color w:val="0000CC"/>
          <w:sz w:val="18"/>
          <w:szCs w:val="18"/>
        </w:rPr>
        <w:t xml:space="preserve"> or </w:t>
      </w:r>
      <w:proofErr w:type="spellStart"/>
      <w:r w:rsidRPr="00A830B1" w:rsidR="00A830B1">
        <w:rPr>
          <w:rFonts w:ascii="Arial" w:hAnsi="Arial" w:cs="Arial"/>
          <w:i/>
          <w:iCs/>
          <w:color w:val="0000CC"/>
          <w:sz w:val="18"/>
          <w:szCs w:val="18"/>
        </w:rPr>
        <w:t>Farmed</w:t>
      </w:r>
      <w:proofErr w:type="spellEnd"/>
      <w:r w:rsidRPr="00A830B1" w:rsidR="00A830B1">
        <w:rPr>
          <w:rFonts w:ascii="Arial" w:hAnsi="Arial" w:cs="Arial"/>
          <w:i/>
          <w:iCs/>
          <w:color w:val="0000CC"/>
          <w:sz w:val="18"/>
          <w:szCs w:val="18"/>
        </w:rPr>
        <w:t xml:space="preserve"> Animals.</w:t>
      </w:r>
      <w:r w:rsidRPr="00A830B1" w:rsidR="00A830B1">
        <w:rPr>
          <w:rFonts w:ascii="Arial" w:hAnsi="Arial" w:cs="Arial"/>
          <w:color w:val="0000CC"/>
          <w:sz w:val="18"/>
          <w:szCs w:val="18"/>
        </w:rPr>
        <w:t xml:space="preserve"> CAB International. P. 145-158.</w:t>
      </w:r>
    </w:p>
    <w:p w:rsidRPr="00A830B1" w:rsidR="00A830B1" w:rsidP="00A830B1" w:rsidRDefault="00A830B1" w14:paraId="7447420E" w14:textId="3F967F0F">
      <w:pPr>
        <w:spacing w:after="200" w:line="240" w:lineRule="auto"/>
        <w:ind w:left="426"/>
        <w:jc w:val="both"/>
        <w:rPr>
          <w:rFonts w:ascii="Arial" w:hAnsi="Arial" w:cs="Arial"/>
          <w:color w:val="0000CC"/>
          <w:sz w:val="18"/>
          <w:szCs w:val="18"/>
          <w:lang w:val="en-US"/>
        </w:rPr>
      </w:pPr>
      <w:r w:rsidRPr="00A830B1">
        <w:rPr>
          <w:rFonts w:ascii="Arial" w:hAnsi="Arial" w:cs="Arial"/>
          <w:color w:val="0000CC"/>
          <w:sz w:val="18"/>
          <w:szCs w:val="18"/>
          <w:lang w:val="en-US"/>
        </w:rPr>
        <w:t xml:space="preserve">Grandin, T. (2020). </w:t>
      </w:r>
      <w:proofErr w:type="spellStart"/>
      <w:r w:rsidRPr="00A830B1">
        <w:rPr>
          <w:rFonts w:ascii="Arial" w:hAnsi="Arial" w:cs="Arial"/>
          <w:color w:val="0000CC"/>
          <w:sz w:val="18"/>
          <w:szCs w:val="18"/>
          <w:lang w:val="en-US"/>
        </w:rPr>
        <w:t>Behavioural</w:t>
      </w:r>
      <w:proofErr w:type="spellEnd"/>
      <w:r w:rsidRPr="00A830B1">
        <w:rPr>
          <w:rFonts w:ascii="Arial" w:hAnsi="Arial" w:cs="Arial"/>
          <w:color w:val="0000CC"/>
          <w:sz w:val="18"/>
          <w:szCs w:val="18"/>
          <w:lang w:val="en-US"/>
        </w:rPr>
        <w:t xml:space="preserve"> Principles</w:t>
      </w:r>
      <w:r w:rsidRPr="00A830B1">
        <w:rPr>
          <w:rFonts w:ascii="Arial" w:hAnsi="Arial" w:cs="Arial"/>
          <w:color w:val="0000CC"/>
          <w:sz w:val="18"/>
          <w:szCs w:val="18"/>
          <w:lang w:val="en-US"/>
        </w:rPr>
        <w:t xml:space="preserve"> </w:t>
      </w:r>
      <w:r w:rsidRPr="00A830B1">
        <w:rPr>
          <w:rFonts w:ascii="Arial" w:hAnsi="Arial" w:cs="Arial"/>
          <w:color w:val="0000CC"/>
          <w:sz w:val="18"/>
          <w:szCs w:val="18"/>
          <w:lang w:val="en-US"/>
        </w:rPr>
        <w:t xml:space="preserve">of Stockmanship and Abattoir Facility Design. In T. Grandin &amp; M. Cockram (Eds.), </w:t>
      </w:r>
      <w:r w:rsidRPr="00A830B1">
        <w:rPr>
          <w:rFonts w:ascii="Arial" w:hAnsi="Arial" w:cs="Arial"/>
          <w:i/>
          <w:iCs/>
          <w:color w:val="0000CC"/>
          <w:sz w:val="18"/>
          <w:szCs w:val="18"/>
          <w:lang w:val="en-US"/>
        </w:rPr>
        <w:t>The Slaughter or Farmed Animals.</w:t>
      </w:r>
      <w:r w:rsidRPr="00A830B1">
        <w:rPr>
          <w:rFonts w:ascii="Arial" w:hAnsi="Arial" w:cs="Arial"/>
          <w:color w:val="0000CC"/>
          <w:sz w:val="18"/>
          <w:szCs w:val="18"/>
          <w:lang w:val="en-US"/>
        </w:rPr>
        <w:t xml:space="preserve"> CAB International. P. 90-110.</w:t>
      </w:r>
    </w:p>
    <w:p w:rsidRPr="007C3F94" w:rsidR="00A830B1" w:rsidP="00EC7CF9" w:rsidRDefault="00A830B1" w14:paraId="7E12FCDC" w14:textId="77777777">
      <w:pPr>
        <w:spacing w:after="200" w:line="240" w:lineRule="auto"/>
        <w:ind w:left="426"/>
        <w:jc w:val="both"/>
        <w:rPr>
          <w:rFonts w:ascii="Arial" w:hAnsi="Arial" w:cs="Arial"/>
          <w:color w:val="0000CC"/>
          <w:sz w:val="20"/>
          <w:szCs w:val="20"/>
          <w:lang w:val="en-GB"/>
        </w:rPr>
      </w:pPr>
    </w:p>
    <w:p w:rsidRPr="00B250C7" w:rsidR="00EC1138" w:rsidP="00EC7CF9" w:rsidRDefault="00EC1138" w14:paraId="4424124B" w14:textId="77777777">
      <w:pPr>
        <w:spacing w:after="200" w:line="240" w:lineRule="auto"/>
        <w:ind w:left="284"/>
        <w:jc w:val="both"/>
        <w:rPr>
          <w:rFonts w:ascii="Arial" w:hAnsi="Arial" w:cs="Arial"/>
          <w:sz w:val="19"/>
          <w:szCs w:val="19"/>
          <w:lang w:val="en-GB"/>
        </w:rPr>
      </w:pPr>
      <w:r w:rsidRPr="00B250C7">
        <w:rPr>
          <w:rFonts w:ascii="Arial" w:hAnsi="Arial" w:cs="Arial"/>
          <w:sz w:val="19"/>
          <w:szCs w:val="19"/>
          <w:lang w:val="en-GB"/>
        </w:rPr>
        <w:t xml:space="preserve">Only low-voltage goads should be applied to the hindquarters of adult pigs and large ruminants, and never to sensitive areas such as the eyes, mouth, ears, </w:t>
      </w:r>
      <w:proofErr w:type="spellStart"/>
      <w:r w:rsidRPr="00B250C7">
        <w:rPr>
          <w:rFonts w:ascii="Arial" w:hAnsi="Arial" w:cs="Arial"/>
          <w:sz w:val="19"/>
          <w:szCs w:val="19"/>
          <w:lang w:val="en-GB"/>
        </w:rPr>
        <w:t>ano</w:t>
      </w:r>
      <w:proofErr w:type="spellEnd"/>
      <w:r w:rsidRPr="00B250C7">
        <w:rPr>
          <w:rFonts w:ascii="Arial" w:hAnsi="Arial" w:cs="Arial"/>
          <w:sz w:val="19"/>
          <w:szCs w:val="19"/>
          <w:lang w:val="en-GB"/>
        </w:rPr>
        <w:t>-genital region, udders or belly. Such instruments should not be used on equids, camelids, ratites, sheep and goats, pregnant animals or on calves or piglets. Shocks should not be used repeatedly if the animal fails to respond and should not last longer than one second.</w:t>
      </w:r>
    </w:p>
    <w:p w:rsidR="00EC1138" w:rsidP="00EC7CF9" w:rsidRDefault="00EC1138" w14:paraId="36DE8F1A" w14:textId="21561439">
      <w:pPr>
        <w:spacing w:after="200" w:line="240" w:lineRule="auto"/>
        <w:ind w:left="284"/>
        <w:jc w:val="both"/>
        <w:rPr>
          <w:rFonts w:ascii="Arial" w:hAnsi="Arial" w:cs="Arial"/>
          <w:sz w:val="19"/>
          <w:szCs w:val="19"/>
          <w:lang w:val="en-GB"/>
        </w:rPr>
      </w:pPr>
      <w:r w:rsidRPr="00B250C7">
        <w:rPr>
          <w:rFonts w:ascii="Arial" w:hAnsi="Arial" w:cs="Arial"/>
          <w:sz w:val="19"/>
          <w:szCs w:val="19"/>
          <w:lang w:val="en-GB"/>
        </w:rPr>
        <w:t xml:space="preserve">The manual lifting of </w:t>
      </w:r>
      <w:r w:rsidRPr="000743D9" w:rsidR="000743D9">
        <w:rPr>
          <w:rFonts w:ascii="Arial" w:hAnsi="Arial" w:cs="Arial"/>
          <w:b/>
          <w:bCs/>
          <w:color w:val="0000CC"/>
          <w:sz w:val="19"/>
          <w:szCs w:val="19"/>
          <w:lang w:val="en-GB"/>
        </w:rPr>
        <w:t>large</w:t>
      </w:r>
      <w:r w:rsidRPr="000743D9" w:rsidR="000743D9">
        <w:rPr>
          <w:rFonts w:ascii="Arial" w:hAnsi="Arial" w:cs="Arial"/>
          <w:sz w:val="19"/>
          <w:szCs w:val="19"/>
          <w:lang w:val="en-GB"/>
        </w:rPr>
        <w:t xml:space="preserve"> </w:t>
      </w:r>
      <w:r w:rsidRPr="00B250C7">
        <w:rPr>
          <w:rFonts w:ascii="Arial" w:hAnsi="Arial" w:cs="Arial"/>
          <w:sz w:val="19"/>
          <w:szCs w:val="19"/>
          <w:lang w:val="en-GB"/>
        </w:rPr>
        <w:t>animals should be avoided; if it is necessary, animals should not be grasped or lifted in a manner which causes </w:t>
      </w:r>
      <w:r w:rsidRPr="00A9510A" w:rsidR="00A628D1">
        <w:rPr>
          <w:rFonts w:ascii="Arial" w:hAnsi="Arial" w:cs="Arial"/>
          <w:b/>
          <w:bCs/>
          <w:color w:val="0000CC"/>
          <w:sz w:val="19"/>
          <w:szCs w:val="19"/>
          <w:lang w:val="en-GB"/>
        </w:rPr>
        <w:t xml:space="preserve">distress, fear or </w:t>
      </w:r>
      <w:hyperlink w:history="1" w:anchor="terme_douleur" r:id="rId25">
        <w:r w:rsidRPr="00A9510A">
          <w:rPr>
            <w:rFonts w:ascii="Arial" w:hAnsi="Arial" w:cs="Arial"/>
            <w:b/>
            <w:bCs/>
            <w:color w:val="0000CC"/>
            <w:sz w:val="19"/>
            <w:szCs w:val="19"/>
            <w:lang w:val="en-GB"/>
          </w:rPr>
          <w:t>pain</w:t>
        </w:r>
      </w:hyperlink>
      <w:r w:rsidRPr="00B250C7">
        <w:rPr>
          <w:rFonts w:ascii="Arial" w:hAnsi="Arial" w:cs="Arial"/>
          <w:sz w:val="19"/>
          <w:szCs w:val="19"/>
          <w:lang w:val="en-GB"/>
        </w:rPr>
        <w:t> </w:t>
      </w:r>
      <w:ins w:author="Author" w:id="3">
        <w:r w:rsidRPr="00A9510A" w:rsidDel="00A628D1" w:rsidR="00A628D1">
          <w:rPr>
            <w:rFonts w:ascii="Arial" w:hAnsi="Arial" w:cs="Arial"/>
            <w:strike/>
            <w:color w:val="0000CC"/>
            <w:sz w:val="19"/>
            <w:szCs w:val="19"/>
            <w:lang w:val="en-GB"/>
          </w:rPr>
          <w:t xml:space="preserve"> </w:t>
        </w:r>
      </w:ins>
      <w:r w:rsidRPr="00A9510A">
        <w:rPr>
          <w:rFonts w:ascii="Arial" w:hAnsi="Arial" w:cs="Arial"/>
          <w:strike/>
          <w:color w:val="0000CC"/>
          <w:sz w:val="19"/>
          <w:szCs w:val="19"/>
          <w:lang w:val="en-GB"/>
        </w:rPr>
        <w:t>or suffering</w:t>
      </w:r>
      <w:r w:rsidRPr="007657E6">
        <w:rPr>
          <w:rFonts w:ascii="Arial" w:hAnsi="Arial" w:cs="Arial"/>
          <w:color w:val="0000CC"/>
          <w:sz w:val="19"/>
          <w:szCs w:val="19"/>
          <w:lang w:val="en-GB"/>
        </w:rPr>
        <w:t xml:space="preserve"> </w:t>
      </w:r>
      <w:r w:rsidRPr="007657E6">
        <w:rPr>
          <w:rFonts w:ascii="Arial" w:hAnsi="Arial" w:cs="Arial"/>
          <w:color w:val="0000CC"/>
          <w:sz w:val="19"/>
          <w:szCs w:val="19"/>
          <w:lang w:val="en-GB"/>
        </w:rPr>
        <w:t>and</w:t>
      </w:r>
      <w:r w:rsidRPr="00A9510A">
        <w:rPr>
          <w:rFonts w:ascii="Arial" w:hAnsi="Arial" w:cs="Arial"/>
          <w:strike/>
          <w:color w:val="0000CC"/>
          <w:sz w:val="19"/>
          <w:szCs w:val="19"/>
          <w:lang w:val="en-GB"/>
        </w:rPr>
        <w:t xml:space="preserve"> </w:t>
      </w:r>
      <w:r w:rsidRPr="00B250C7">
        <w:rPr>
          <w:rFonts w:ascii="Arial" w:hAnsi="Arial" w:cs="Arial"/>
          <w:sz w:val="19"/>
          <w:szCs w:val="19"/>
          <w:lang w:val="en-GB"/>
        </w:rPr>
        <w:t>physical damage (e.g. bruising, fractures, dislocations).</w:t>
      </w:r>
    </w:p>
    <w:p w:rsidR="000743D9" w:rsidP="00EC7CF9" w:rsidRDefault="000743D9" w14:paraId="31C5CBFC" w14:textId="2611B4E7">
      <w:pPr>
        <w:spacing w:after="200" w:line="240" w:lineRule="auto"/>
        <w:ind w:left="284"/>
        <w:jc w:val="both"/>
        <w:rPr>
          <w:rFonts w:ascii="Arial" w:hAnsi="Arial" w:cs="Arial"/>
          <w:color w:val="0000CC"/>
          <w:sz w:val="20"/>
          <w:szCs w:val="20"/>
        </w:rPr>
      </w:pPr>
      <w:r w:rsidRPr="008338DA">
        <w:rPr>
          <w:rFonts w:ascii="Arial" w:hAnsi="Arial" w:cs="Arial"/>
          <w:color w:val="0000CC"/>
          <w:sz w:val="20"/>
          <w:szCs w:val="20"/>
          <w:lang w:val="en-GB"/>
        </w:rPr>
        <w:t xml:space="preserve">RATIONALE: </w:t>
      </w:r>
      <w:r w:rsidRPr="008338DA" w:rsidR="007657E6">
        <w:rPr>
          <w:rFonts w:ascii="Arial" w:hAnsi="Arial" w:cs="Arial"/>
          <w:color w:val="0000CC"/>
          <w:sz w:val="20"/>
          <w:szCs w:val="20"/>
          <w:lang w:val="en-GB"/>
        </w:rPr>
        <w:t>Recommend</w:t>
      </w:r>
      <w:r w:rsidRPr="008338DA" w:rsidR="00904C1E">
        <w:rPr>
          <w:rFonts w:ascii="Arial" w:hAnsi="Arial" w:cs="Arial"/>
          <w:color w:val="0000CC"/>
          <w:sz w:val="20"/>
          <w:szCs w:val="20"/>
          <w:lang w:val="en-GB"/>
        </w:rPr>
        <w:t>:</w:t>
      </w:r>
      <w:r w:rsidRPr="008338DA" w:rsidR="007657E6">
        <w:rPr>
          <w:rFonts w:ascii="Arial" w:hAnsi="Arial" w:cs="Arial"/>
          <w:color w:val="0000CC"/>
          <w:sz w:val="20"/>
          <w:szCs w:val="20"/>
          <w:lang w:val="en-GB"/>
        </w:rPr>
        <w:t xml:space="preserve"> </w:t>
      </w:r>
      <w:r w:rsidRPr="008338DA" w:rsidR="00904C1E">
        <w:rPr>
          <w:rFonts w:ascii="Arial" w:hAnsi="Arial" w:cs="Arial"/>
          <w:color w:val="0000CC"/>
          <w:sz w:val="20"/>
          <w:szCs w:val="20"/>
          <w:lang w:val="en-GB"/>
        </w:rPr>
        <w:t>1.</w:t>
      </w:r>
      <w:r w:rsidR="00E11AC8">
        <w:rPr>
          <w:rFonts w:ascii="Arial" w:hAnsi="Arial" w:cs="Arial"/>
          <w:color w:val="0000CC"/>
          <w:sz w:val="20"/>
          <w:szCs w:val="20"/>
          <w:lang w:val="en-GB"/>
        </w:rPr>
        <w:t xml:space="preserve"> </w:t>
      </w:r>
      <w:r w:rsidRPr="008338DA" w:rsidR="007657E6">
        <w:rPr>
          <w:rFonts w:ascii="Arial" w:hAnsi="Arial" w:cs="Arial"/>
          <w:color w:val="0000CC"/>
          <w:sz w:val="20"/>
          <w:szCs w:val="20"/>
          <w:lang w:val="en-GB"/>
        </w:rPr>
        <w:t xml:space="preserve">adding </w:t>
      </w:r>
      <w:r w:rsidRPr="008338DA" w:rsidR="00904C1E">
        <w:rPr>
          <w:rFonts w:ascii="Arial" w:hAnsi="Arial" w:cs="Arial"/>
          <w:color w:val="0000CC"/>
          <w:sz w:val="20"/>
          <w:szCs w:val="20"/>
          <w:lang w:val="en-GB"/>
        </w:rPr>
        <w:t xml:space="preserve">“large” </w:t>
      </w:r>
      <w:r w:rsidRPr="008338DA" w:rsidR="00D56E63">
        <w:rPr>
          <w:rFonts w:ascii="Arial" w:hAnsi="Arial" w:cs="Arial"/>
          <w:color w:val="0000CC"/>
          <w:sz w:val="20"/>
          <w:szCs w:val="20"/>
          <w:lang w:val="en-GB"/>
        </w:rPr>
        <w:t xml:space="preserve">to clarify </w:t>
      </w:r>
      <w:r w:rsidRPr="008338DA" w:rsidR="00243F9C">
        <w:rPr>
          <w:rFonts w:ascii="Arial" w:hAnsi="Arial" w:cs="Arial"/>
          <w:color w:val="0000CC"/>
          <w:sz w:val="20"/>
          <w:szCs w:val="20"/>
          <w:lang w:val="en-GB"/>
        </w:rPr>
        <w:t xml:space="preserve">which animals </w:t>
      </w:r>
      <w:r w:rsidRPr="008338DA" w:rsidR="00762948">
        <w:rPr>
          <w:rFonts w:ascii="Arial" w:hAnsi="Arial" w:cs="Arial"/>
          <w:color w:val="0000CC"/>
          <w:sz w:val="20"/>
          <w:szCs w:val="20"/>
          <w:lang w:val="en-GB"/>
        </w:rPr>
        <w:t xml:space="preserve">to avoid manually lifting. </w:t>
      </w:r>
      <w:r w:rsidRPr="008338DA" w:rsidR="00762948">
        <w:rPr>
          <w:rFonts w:ascii="Arial" w:hAnsi="Arial" w:cs="Arial"/>
          <w:color w:val="0000CC"/>
          <w:sz w:val="20"/>
          <w:szCs w:val="20"/>
          <w:lang w:val="en-GB"/>
        </w:rPr>
        <w:t xml:space="preserve">Poultry, pigs and neonatal animals </w:t>
      </w:r>
      <w:r w:rsidRPr="008338DA" w:rsidR="00762948">
        <w:rPr>
          <w:rFonts w:ascii="Arial" w:hAnsi="Arial" w:cs="Arial"/>
          <w:color w:val="0000CC"/>
          <w:sz w:val="20"/>
          <w:szCs w:val="20"/>
          <w:lang w:val="en-GB"/>
        </w:rPr>
        <w:t>could</w:t>
      </w:r>
      <w:r w:rsidRPr="008338DA" w:rsidR="00762948">
        <w:rPr>
          <w:rFonts w:ascii="Arial" w:hAnsi="Arial" w:cs="Arial"/>
          <w:color w:val="0000CC"/>
          <w:sz w:val="20"/>
          <w:szCs w:val="20"/>
          <w:lang w:val="en-GB"/>
        </w:rPr>
        <w:t xml:space="preserve"> be </w:t>
      </w:r>
      <w:r w:rsidRPr="008338DA" w:rsidR="00762948">
        <w:rPr>
          <w:rFonts w:ascii="Arial" w:hAnsi="Arial" w:cs="Arial"/>
          <w:color w:val="0000CC"/>
          <w:sz w:val="20"/>
          <w:szCs w:val="20"/>
          <w:lang w:val="en-GB"/>
        </w:rPr>
        <w:t xml:space="preserve">safely </w:t>
      </w:r>
      <w:r w:rsidRPr="008338DA" w:rsidR="00762948">
        <w:rPr>
          <w:rFonts w:ascii="Arial" w:hAnsi="Arial" w:cs="Arial"/>
          <w:color w:val="0000CC"/>
          <w:sz w:val="20"/>
          <w:szCs w:val="20"/>
          <w:lang w:val="en-GB"/>
        </w:rPr>
        <w:t>lifted and carried</w:t>
      </w:r>
      <w:r w:rsidRPr="008338DA" w:rsidR="00762948">
        <w:rPr>
          <w:rFonts w:ascii="Arial" w:hAnsi="Arial" w:cs="Arial"/>
          <w:color w:val="0000CC"/>
          <w:sz w:val="20"/>
          <w:szCs w:val="20"/>
          <w:lang w:val="en-GB"/>
        </w:rPr>
        <w:t xml:space="preserve">; 2. </w:t>
      </w:r>
      <w:r w:rsidRPr="008338DA" w:rsidR="008338DA">
        <w:rPr>
          <w:rFonts w:ascii="Arial" w:hAnsi="Arial" w:cs="Arial"/>
          <w:color w:val="0000CC"/>
          <w:sz w:val="20"/>
          <w:szCs w:val="20"/>
          <w:lang w:val="en-GB"/>
        </w:rPr>
        <w:t>Editing to “distress, fear or pain” f</w:t>
      </w:r>
      <w:r w:rsidRPr="008338DA">
        <w:rPr>
          <w:rFonts w:ascii="Arial" w:hAnsi="Arial" w:cs="Arial"/>
          <w:color w:val="0000CC"/>
          <w:sz w:val="20"/>
          <w:szCs w:val="20"/>
        </w:rPr>
        <w:t xml:space="preserve">or </w:t>
      </w:r>
      <w:proofErr w:type="spellStart"/>
      <w:r w:rsidRPr="008338DA">
        <w:rPr>
          <w:rFonts w:ascii="Arial" w:hAnsi="Arial" w:cs="Arial"/>
          <w:color w:val="0000CC"/>
          <w:sz w:val="20"/>
          <w:szCs w:val="20"/>
        </w:rPr>
        <w:t>consistency</w:t>
      </w:r>
      <w:proofErr w:type="spellEnd"/>
      <w:r w:rsidRPr="008338DA">
        <w:rPr>
          <w:rFonts w:ascii="Arial" w:hAnsi="Arial" w:cs="Arial"/>
          <w:color w:val="0000CC"/>
          <w:sz w:val="20"/>
          <w:szCs w:val="20"/>
        </w:rPr>
        <w:t xml:space="preserve"> </w:t>
      </w:r>
      <w:proofErr w:type="spellStart"/>
      <w:r w:rsidRPr="008338DA" w:rsidR="008338DA">
        <w:rPr>
          <w:rFonts w:ascii="Arial" w:hAnsi="Arial" w:cs="Arial"/>
          <w:color w:val="0000CC"/>
          <w:sz w:val="20"/>
          <w:szCs w:val="20"/>
        </w:rPr>
        <w:t>throughout</w:t>
      </w:r>
      <w:proofErr w:type="spellEnd"/>
      <w:r w:rsidRPr="008338DA">
        <w:rPr>
          <w:rFonts w:ascii="Arial" w:hAnsi="Arial" w:cs="Arial"/>
          <w:color w:val="0000CC"/>
          <w:sz w:val="20"/>
          <w:szCs w:val="20"/>
        </w:rPr>
        <w:t xml:space="preserve"> the document</w:t>
      </w:r>
      <w:r w:rsidR="008338DA">
        <w:rPr>
          <w:rFonts w:ascii="Arial" w:hAnsi="Arial" w:cs="Arial"/>
          <w:color w:val="0000CC"/>
          <w:sz w:val="20"/>
          <w:szCs w:val="20"/>
        </w:rPr>
        <w:t>.</w:t>
      </w:r>
    </w:p>
    <w:p w:rsidRPr="008338DA" w:rsidR="008338DA" w:rsidP="00EC7CF9" w:rsidRDefault="008338DA" w14:paraId="37C9DB84" w14:textId="77777777">
      <w:pPr>
        <w:spacing w:after="200" w:line="240" w:lineRule="auto"/>
        <w:ind w:left="284"/>
        <w:jc w:val="both"/>
        <w:rPr>
          <w:rFonts w:ascii="Arial" w:hAnsi="Arial" w:cs="Arial"/>
          <w:color w:val="0000CC"/>
          <w:sz w:val="20"/>
          <w:szCs w:val="20"/>
          <w:lang w:val="en-GB"/>
        </w:rPr>
      </w:pPr>
    </w:p>
    <w:p w:rsidRPr="00B250C7" w:rsidR="00EC1138" w:rsidP="00EC7CF9" w:rsidRDefault="00EC1138" w14:paraId="1324B9B5" w14:textId="77777777">
      <w:pPr>
        <w:spacing w:after="200" w:line="240" w:lineRule="auto"/>
        <w:ind w:left="284"/>
        <w:jc w:val="both"/>
        <w:rPr>
          <w:rFonts w:ascii="Arial" w:hAnsi="Arial" w:cs="Arial"/>
          <w:sz w:val="19"/>
          <w:szCs w:val="19"/>
          <w:lang w:val="en-GB"/>
        </w:rPr>
      </w:pPr>
      <w:r w:rsidRPr="00B250C7">
        <w:rPr>
          <w:rFonts w:ascii="Arial" w:hAnsi="Arial" w:cs="Arial"/>
          <w:sz w:val="19"/>
          <w:szCs w:val="19"/>
          <w:lang w:val="en-GB"/>
        </w:rPr>
        <w:t xml:space="preserve">Animals should not be forced to move at a speed greater than their normal walking pace to minimise injury through slipping or falling. </w:t>
      </w:r>
    </w:p>
    <w:p w:rsidRPr="00B250C7" w:rsidR="00EC1138" w:rsidP="00EC7CF9" w:rsidRDefault="00EC1138" w14:paraId="0BF6605F" w14:textId="77777777">
      <w:pPr>
        <w:keepNext/>
        <w:keepLines/>
        <w:spacing w:after="200" w:line="240" w:lineRule="auto"/>
        <w:jc w:val="center"/>
        <w:outlineLvl w:val="4"/>
        <w:rPr>
          <w:rFonts w:ascii="Arial" w:hAnsi="Arial" w:eastAsia="MS Gothic" w:cs="Arial"/>
          <w:sz w:val="19"/>
          <w:szCs w:val="19"/>
          <w:lang w:val="en-GB"/>
        </w:rPr>
      </w:pPr>
      <w:r w:rsidRPr="00B250C7">
        <w:rPr>
          <w:rFonts w:ascii="Arial" w:hAnsi="Arial" w:eastAsia="MS Gothic" w:cs="Arial"/>
          <w:sz w:val="19"/>
          <w:szCs w:val="19"/>
          <w:lang w:val="en-GB"/>
        </w:rPr>
        <w:t>Article 7.6.10.</w:t>
      </w:r>
    </w:p>
    <w:p w:rsidRPr="00B250C7" w:rsidR="00EC1138" w:rsidP="00EC7CF9" w:rsidRDefault="00EC1138" w14:paraId="05DBC31B" w14:textId="77777777">
      <w:pPr>
        <w:keepNext/>
        <w:keepLines/>
        <w:spacing w:after="200" w:line="240" w:lineRule="auto"/>
        <w:outlineLvl w:val="4"/>
        <w:rPr>
          <w:rFonts w:ascii="Arial" w:hAnsi="Arial" w:eastAsia="MS Gothic" w:cs="Arial"/>
          <w:b/>
          <w:bCs/>
          <w:sz w:val="19"/>
          <w:szCs w:val="19"/>
          <w:lang w:val="en-GB"/>
        </w:rPr>
      </w:pPr>
      <w:r w:rsidRPr="00B250C7">
        <w:rPr>
          <w:rFonts w:ascii="Arial" w:hAnsi="Arial" w:eastAsia="MS Gothic" w:cs="Arial"/>
          <w:b/>
          <w:bCs/>
          <w:sz w:val="19"/>
          <w:szCs w:val="19"/>
          <w:lang w:val="en-GB"/>
        </w:rPr>
        <w:t>Killing Methods</w:t>
      </w:r>
    </w:p>
    <w:p w:rsidRPr="00B250C7" w:rsidR="00EC1138" w:rsidP="00EC7CF9" w:rsidRDefault="00EC1138" w14:paraId="5AD89BD1" w14:textId="0B172F3E">
      <w:pPr>
        <w:spacing w:after="200" w:line="240" w:lineRule="auto"/>
        <w:jc w:val="both"/>
        <w:rPr>
          <w:rFonts w:ascii="Arial" w:hAnsi="Arial" w:cs="Arial"/>
          <w:sz w:val="19"/>
          <w:szCs w:val="19"/>
          <w:lang w:val="en-GB"/>
        </w:rPr>
      </w:pPr>
      <w:r w:rsidRPr="00B250C7">
        <w:rPr>
          <w:rFonts w:ascii="Arial" w:hAnsi="Arial" w:cs="Arial"/>
          <w:sz w:val="19"/>
          <w:szCs w:val="19"/>
          <w:lang w:val="en-GB"/>
        </w:rPr>
        <w:t xml:space="preserve">The following killing methods are globally available and in use. The main purpose of this part of the chapter is to ensure that where killing methods are in use that they are undertaken in a manner that optimises animal welfare. </w:t>
      </w:r>
    </w:p>
    <w:p w:rsidR="00EC1138" w:rsidP="00EC7CF9" w:rsidRDefault="01F16D1A" w14:paraId="42DE9AA3" w14:textId="335A315C">
      <w:pPr>
        <w:spacing w:after="200" w:line="240" w:lineRule="auto"/>
        <w:jc w:val="both"/>
        <w:rPr>
          <w:rFonts w:ascii="Arial" w:hAnsi="Arial" w:cs="Arial"/>
          <w:sz w:val="19"/>
          <w:szCs w:val="19"/>
          <w:lang w:val="en-GB"/>
        </w:rPr>
      </w:pPr>
      <w:r w:rsidRPr="00B250C7">
        <w:rPr>
          <w:rFonts w:ascii="Arial" w:hAnsi="Arial" w:cs="Arial"/>
          <w:sz w:val="19"/>
          <w:szCs w:val="19"/>
          <w:lang w:val="en-GB"/>
        </w:rPr>
        <w:t>For each killing method</w:t>
      </w:r>
      <w:ins w:author="Author" w:id="4">
        <w:r w:rsidR="00E71630">
          <w:rPr>
            <w:rFonts w:ascii="Arial" w:hAnsi="Arial" w:cs="Arial"/>
            <w:sz w:val="19"/>
            <w:szCs w:val="19"/>
            <w:lang w:val="en-GB"/>
          </w:rPr>
          <w:t>,</w:t>
        </w:r>
      </w:ins>
      <w:r w:rsidRPr="00B250C7">
        <w:rPr>
          <w:rFonts w:ascii="Arial" w:hAnsi="Arial" w:cs="Arial"/>
          <w:sz w:val="19"/>
          <w:szCs w:val="19"/>
          <w:lang w:val="en-GB"/>
        </w:rPr>
        <w:t xml:space="preserve"> the description of the killing method and its use in</w:t>
      </w:r>
      <w:r w:rsidRPr="000D7AE8" w:rsidR="004E5CAA">
        <w:rPr>
          <w:rFonts w:ascii="Arial" w:hAnsi="Arial" w:cs="Arial"/>
          <w:b/>
          <w:bCs/>
          <w:color w:val="0000CC"/>
          <w:sz w:val="19"/>
          <w:szCs w:val="19"/>
          <w:u w:val="single"/>
          <w:lang w:val="en-GB"/>
        </w:rPr>
        <w:t xml:space="preserve"> </w:t>
      </w:r>
      <w:r w:rsidRPr="000D7AE8" w:rsidR="004E5CAA">
        <w:rPr>
          <w:rFonts w:ascii="Arial" w:hAnsi="Arial" w:cs="Arial"/>
          <w:b/>
          <w:bCs/>
          <w:color w:val="0000CC"/>
          <w:sz w:val="19"/>
          <w:szCs w:val="19"/>
          <w:lang w:val="en-GB"/>
        </w:rPr>
        <w:t>each</w:t>
      </w:r>
      <w:r w:rsidRPr="000D7AE8">
        <w:rPr>
          <w:rFonts w:ascii="Arial" w:hAnsi="Arial" w:cs="Arial"/>
          <w:color w:val="0000CC"/>
          <w:sz w:val="19"/>
          <w:szCs w:val="19"/>
          <w:lang w:val="en-GB"/>
        </w:rPr>
        <w:t xml:space="preserve"> </w:t>
      </w:r>
      <w:r w:rsidRPr="00B250C7">
        <w:rPr>
          <w:rFonts w:ascii="Arial" w:hAnsi="Arial" w:cs="Arial"/>
          <w:sz w:val="19"/>
          <w:szCs w:val="19"/>
          <w:lang w:val="en-GB"/>
        </w:rPr>
        <w:t>animal species, animal welfare concerns, identification of animal-based and other welfare measures, recommendations for effective use to optimise welfare, and any species</w:t>
      </w:r>
      <w:r w:rsidRPr="00B250C7" w:rsidR="199EA56E">
        <w:rPr>
          <w:rFonts w:ascii="Arial" w:hAnsi="Arial" w:cs="Arial"/>
          <w:sz w:val="19"/>
          <w:szCs w:val="19"/>
          <w:lang w:val="en-GB"/>
        </w:rPr>
        <w:t>-</w:t>
      </w:r>
      <w:r w:rsidRPr="00B250C7">
        <w:rPr>
          <w:rFonts w:ascii="Arial" w:hAnsi="Arial" w:cs="Arial"/>
          <w:sz w:val="19"/>
          <w:szCs w:val="19"/>
          <w:lang w:val="en-GB"/>
        </w:rPr>
        <w:t>specific recommendations are presented in Articles 7.6.11. to 7.6.32.</w:t>
      </w:r>
    </w:p>
    <w:p w:rsidR="000D7AE8" w:rsidP="00EC7CF9" w:rsidRDefault="000D7AE8" w14:paraId="66C16C16" w14:textId="721688D9">
      <w:pPr>
        <w:spacing w:after="200" w:line="240" w:lineRule="auto"/>
        <w:jc w:val="both"/>
        <w:rPr>
          <w:rFonts w:ascii="Arial" w:hAnsi="Arial" w:cs="Arial"/>
          <w:color w:val="0000CC"/>
          <w:sz w:val="20"/>
          <w:szCs w:val="20"/>
          <w:lang w:val="en-GB"/>
        </w:rPr>
      </w:pPr>
      <w:r w:rsidRPr="000D7AE8">
        <w:rPr>
          <w:rFonts w:ascii="Arial" w:hAnsi="Arial" w:cs="Arial"/>
          <w:color w:val="0000CC"/>
          <w:sz w:val="20"/>
          <w:szCs w:val="20"/>
          <w:lang w:val="en-GB"/>
        </w:rPr>
        <w:t>RATIONALE: Edited for clarity.</w:t>
      </w:r>
    </w:p>
    <w:p w:rsidRPr="000D7AE8" w:rsidR="000D7AE8" w:rsidP="00EC7CF9" w:rsidRDefault="000D7AE8" w14:paraId="4F5861D0" w14:textId="77777777">
      <w:pPr>
        <w:spacing w:after="200" w:line="240" w:lineRule="auto"/>
        <w:jc w:val="both"/>
        <w:rPr>
          <w:rFonts w:ascii="Arial" w:hAnsi="Arial" w:cs="Arial"/>
          <w:color w:val="0000CC"/>
          <w:sz w:val="20"/>
          <w:szCs w:val="20"/>
          <w:lang w:val="en-GB"/>
        </w:rPr>
      </w:pPr>
    </w:p>
    <w:p w:rsidR="00EC1138" w:rsidP="00EC7CF9" w:rsidRDefault="00EC1138" w14:paraId="70DF3FDF" w14:textId="6F84482F">
      <w:pPr>
        <w:spacing w:after="200" w:line="240" w:lineRule="auto"/>
        <w:jc w:val="both"/>
        <w:rPr>
          <w:rFonts w:ascii="Arial" w:hAnsi="Arial" w:cs="Arial"/>
          <w:sz w:val="19"/>
          <w:szCs w:val="19"/>
          <w:lang w:val="en-GB"/>
        </w:rPr>
      </w:pPr>
      <w:r w:rsidRPr="00B250C7">
        <w:rPr>
          <w:rFonts w:ascii="Arial" w:hAnsi="Arial" w:cs="Arial"/>
          <w:sz w:val="19"/>
          <w:szCs w:val="19"/>
          <w:lang w:val="en-GB"/>
        </w:rPr>
        <w:t xml:space="preserve">Standard operating procedures should be in place that define key operating parameters and follow the manufacturer's recommendations for </w:t>
      </w:r>
      <w:r w:rsidRPr="00C1769F">
        <w:rPr>
          <w:rFonts w:ascii="Arial" w:hAnsi="Arial" w:cs="Arial"/>
          <w:strike/>
          <w:color w:val="0000CC"/>
          <w:sz w:val="19"/>
          <w:szCs w:val="19"/>
          <w:lang w:val="en-GB"/>
        </w:rPr>
        <w:t>stunning or</w:t>
      </w:r>
      <w:r w:rsidRPr="00B250C7">
        <w:rPr>
          <w:rFonts w:ascii="Arial" w:hAnsi="Arial" w:cs="Arial"/>
          <w:sz w:val="19"/>
          <w:szCs w:val="19"/>
          <w:lang w:val="en-GB"/>
        </w:rPr>
        <w:t xml:space="preserve"> </w:t>
      </w:r>
      <w:r w:rsidRPr="00B250C7">
        <w:rPr>
          <w:rFonts w:ascii="Arial" w:hAnsi="Arial" w:cs="Arial"/>
          <w:sz w:val="19"/>
          <w:szCs w:val="19"/>
          <w:lang w:val="en-GB"/>
        </w:rPr>
        <w:t>killing.</w:t>
      </w:r>
    </w:p>
    <w:p w:rsidR="00E83B8A" w:rsidP="00EC7CF9" w:rsidRDefault="00E83B8A" w14:paraId="2611054B" w14:textId="1451157A">
      <w:pPr>
        <w:spacing w:after="200" w:line="240" w:lineRule="auto"/>
        <w:jc w:val="both"/>
        <w:rPr>
          <w:rFonts w:ascii="Arial" w:hAnsi="Arial" w:cs="Arial"/>
          <w:color w:val="0000CC"/>
          <w:sz w:val="20"/>
          <w:szCs w:val="20"/>
        </w:rPr>
      </w:pPr>
      <w:r w:rsidRPr="00C1769F">
        <w:rPr>
          <w:rFonts w:ascii="Arial" w:hAnsi="Arial" w:cs="Arial"/>
          <w:color w:val="0000CC"/>
          <w:sz w:val="20"/>
          <w:szCs w:val="20"/>
          <w:lang w:val="en-GB"/>
        </w:rPr>
        <w:t xml:space="preserve">RATIONALE: </w:t>
      </w:r>
      <w:proofErr w:type="spellStart"/>
      <w:r w:rsidRPr="00C1769F" w:rsidR="0059634D">
        <w:rPr>
          <w:rFonts w:ascii="Arial" w:hAnsi="Arial" w:cs="Arial"/>
          <w:color w:val="0000CC"/>
          <w:sz w:val="20"/>
          <w:szCs w:val="20"/>
        </w:rPr>
        <w:t>Because</w:t>
      </w:r>
      <w:proofErr w:type="spellEnd"/>
      <w:r w:rsidRPr="00C1769F" w:rsidR="0059634D">
        <w:rPr>
          <w:rFonts w:ascii="Arial" w:hAnsi="Arial" w:cs="Arial"/>
          <w:color w:val="0000CC"/>
          <w:sz w:val="20"/>
          <w:szCs w:val="20"/>
        </w:rPr>
        <w:t xml:space="preserve"> </w:t>
      </w:r>
      <w:proofErr w:type="spellStart"/>
      <w:r w:rsidRPr="00C1769F" w:rsidR="0059634D">
        <w:rPr>
          <w:rFonts w:ascii="Arial" w:hAnsi="Arial" w:cs="Arial"/>
          <w:color w:val="0000CC"/>
          <w:sz w:val="20"/>
          <w:szCs w:val="20"/>
        </w:rPr>
        <w:t>t</w:t>
      </w:r>
      <w:r w:rsidRPr="00C1769F">
        <w:rPr>
          <w:rFonts w:ascii="Arial" w:hAnsi="Arial" w:cs="Arial"/>
          <w:color w:val="0000CC"/>
          <w:sz w:val="20"/>
          <w:szCs w:val="20"/>
        </w:rPr>
        <w:t>his</w:t>
      </w:r>
      <w:proofErr w:type="spellEnd"/>
      <w:r w:rsidRPr="00C1769F">
        <w:rPr>
          <w:rFonts w:ascii="Arial" w:hAnsi="Arial" w:cs="Arial"/>
          <w:color w:val="0000CC"/>
          <w:sz w:val="20"/>
          <w:szCs w:val="20"/>
        </w:rPr>
        <w:t xml:space="preserve"> </w:t>
      </w:r>
      <w:proofErr w:type="spellStart"/>
      <w:r w:rsidRPr="00C1769F">
        <w:rPr>
          <w:rFonts w:ascii="Arial" w:hAnsi="Arial" w:cs="Arial"/>
          <w:color w:val="0000CC"/>
          <w:sz w:val="20"/>
          <w:szCs w:val="20"/>
        </w:rPr>
        <w:t>chapter</w:t>
      </w:r>
      <w:proofErr w:type="spellEnd"/>
      <w:r w:rsidRPr="00C1769F">
        <w:rPr>
          <w:rFonts w:ascii="Arial" w:hAnsi="Arial" w:cs="Arial"/>
          <w:color w:val="0000CC"/>
          <w:sz w:val="20"/>
          <w:szCs w:val="20"/>
        </w:rPr>
        <w:t xml:space="preserve"> </w:t>
      </w:r>
      <w:proofErr w:type="spellStart"/>
      <w:r w:rsidRPr="00C1769F">
        <w:rPr>
          <w:rFonts w:ascii="Arial" w:hAnsi="Arial" w:cs="Arial"/>
          <w:color w:val="0000CC"/>
          <w:sz w:val="20"/>
          <w:szCs w:val="20"/>
        </w:rPr>
        <w:t>is</w:t>
      </w:r>
      <w:proofErr w:type="spellEnd"/>
      <w:r w:rsidRPr="00C1769F">
        <w:rPr>
          <w:rFonts w:ascii="Arial" w:hAnsi="Arial" w:cs="Arial"/>
          <w:color w:val="0000CC"/>
          <w:sz w:val="20"/>
          <w:szCs w:val="20"/>
        </w:rPr>
        <w:t xml:space="preserve"> </w:t>
      </w:r>
      <w:proofErr w:type="spellStart"/>
      <w:r w:rsidRPr="00C1769F" w:rsidR="00C1769F">
        <w:rPr>
          <w:rFonts w:ascii="Arial" w:hAnsi="Arial" w:cs="Arial"/>
          <w:color w:val="0000CC"/>
          <w:sz w:val="20"/>
          <w:szCs w:val="20"/>
        </w:rPr>
        <w:t>focused</w:t>
      </w:r>
      <w:proofErr w:type="spellEnd"/>
      <w:r w:rsidRPr="00C1769F" w:rsidR="00C1769F">
        <w:rPr>
          <w:rFonts w:ascii="Arial" w:hAnsi="Arial" w:cs="Arial"/>
          <w:color w:val="0000CC"/>
          <w:sz w:val="20"/>
          <w:szCs w:val="20"/>
        </w:rPr>
        <w:t xml:space="preserve"> on</w:t>
      </w:r>
      <w:r w:rsidRPr="00C1769F">
        <w:rPr>
          <w:rFonts w:ascii="Arial" w:hAnsi="Arial" w:cs="Arial"/>
          <w:color w:val="0000CC"/>
          <w:sz w:val="20"/>
          <w:szCs w:val="20"/>
        </w:rPr>
        <w:t xml:space="preserve"> </w:t>
      </w:r>
      <w:proofErr w:type="spellStart"/>
      <w:r w:rsidRPr="00C1769F">
        <w:rPr>
          <w:rFonts w:ascii="Arial" w:hAnsi="Arial" w:cs="Arial"/>
          <w:color w:val="0000CC"/>
          <w:sz w:val="20"/>
          <w:szCs w:val="20"/>
        </w:rPr>
        <w:t>killing</w:t>
      </w:r>
      <w:proofErr w:type="spellEnd"/>
      <w:r w:rsidRPr="00C1769F">
        <w:rPr>
          <w:rFonts w:ascii="Arial" w:hAnsi="Arial" w:cs="Arial"/>
          <w:color w:val="0000CC"/>
          <w:sz w:val="20"/>
          <w:szCs w:val="20"/>
        </w:rPr>
        <w:t xml:space="preserve"> and not </w:t>
      </w:r>
      <w:proofErr w:type="spellStart"/>
      <w:r w:rsidRPr="00C1769F">
        <w:rPr>
          <w:rFonts w:ascii="Arial" w:hAnsi="Arial" w:cs="Arial"/>
          <w:color w:val="0000CC"/>
          <w:sz w:val="20"/>
          <w:szCs w:val="20"/>
        </w:rPr>
        <w:t>slaughter</w:t>
      </w:r>
      <w:proofErr w:type="spellEnd"/>
      <w:r w:rsidRPr="00C1769F" w:rsidR="0059634D">
        <w:rPr>
          <w:rFonts w:ascii="Arial" w:hAnsi="Arial" w:cs="Arial"/>
          <w:color w:val="0000CC"/>
          <w:sz w:val="20"/>
          <w:szCs w:val="20"/>
        </w:rPr>
        <w:t xml:space="preserve">, </w:t>
      </w:r>
      <w:proofErr w:type="spellStart"/>
      <w:r w:rsidRPr="00C1769F" w:rsidR="0059634D">
        <w:rPr>
          <w:rFonts w:ascii="Arial" w:hAnsi="Arial" w:cs="Arial"/>
          <w:color w:val="0000CC"/>
          <w:sz w:val="20"/>
          <w:szCs w:val="20"/>
        </w:rPr>
        <w:t>recommend</w:t>
      </w:r>
      <w:proofErr w:type="spellEnd"/>
      <w:r w:rsidRPr="00C1769F">
        <w:rPr>
          <w:rFonts w:ascii="Arial" w:hAnsi="Arial" w:cs="Arial"/>
          <w:color w:val="0000CC"/>
          <w:sz w:val="20"/>
          <w:szCs w:val="20"/>
        </w:rPr>
        <w:t xml:space="preserve"> </w:t>
      </w:r>
      <w:proofErr w:type="spellStart"/>
      <w:r w:rsidRPr="00C1769F" w:rsidR="0059634D">
        <w:rPr>
          <w:rFonts w:ascii="Arial" w:hAnsi="Arial" w:cs="Arial"/>
          <w:color w:val="0000CC"/>
          <w:sz w:val="20"/>
          <w:szCs w:val="20"/>
        </w:rPr>
        <w:t>removing</w:t>
      </w:r>
      <w:proofErr w:type="spellEnd"/>
      <w:r w:rsidRPr="00C1769F">
        <w:rPr>
          <w:rFonts w:ascii="Arial" w:hAnsi="Arial" w:cs="Arial"/>
          <w:color w:val="0000CC"/>
          <w:sz w:val="20"/>
          <w:szCs w:val="20"/>
        </w:rPr>
        <w:t xml:space="preserve"> the </w:t>
      </w:r>
      <w:proofErr w:type="spellStart"/>
      <w:r w:rsidRPr="00C1769F">
        <w:rPr>
          <w:rFonts w:ascii="Arial" w:hAnsi="Arial" w:cs="Arial"/>
          <w:color w:val="0000CC"/>
          <w:sz w:val="20"/>
          <w:szCs w:val="20"/>
        </w:rPr>
        <w:t>word</w:t>
      </w:r>
      <w:proofErr w:type="spellEnd"/>
      <w:r w:rsidRPr="00C1769F">
        <w:rPr>
          <w:rFonts w:ascii="Arial" w:hAnsi="Arial" w:cs="Arial"/>
          <w:color w:val="0000CC"/>
          <w:sz w:val="20"/>
          <w:szCs w:val="20"/>
        </w:rPr>
        <w:t xml:space="preserve"> “</w:t>
      </w:r>
      <w:proofErr w:type="spellStart"/>
      <w:r w:rsidRPr="00C1769F">
        <w:rPr>
          <w:rFonts w:ascii="Arial" w:hAnsi="Arial" w:cs="Arial"/>
          <w:color w:val="0000CC"/>
          <w:sz w:val="20"/>
          <w:szCs w:val="20"/>
        </w:rPr>
        <w:t>stunning</w:t>
      </w:r>
      <w:proofErr w:type="spellEnd"/>
      <w:r w:rsidRPr="00C1769F" w:rsidR="00C1769F">
        <w:rPr>
          <w:rFonts w:ascii="Arial" w:hAnsi="Arial" w:cs="Arial"/>
          <w:color w:val="0000CC"/>
          <w:sz w:val="20"/>
          <w:szCs w:val="20"/>
        </w:rPr>
        <w:t>.</w:t>
      </w:r>
      <w:r w:rsidRPr="00C1769F">
        <w:rPr>
          <w:rFonts w:ascii="Arial" w:hAnsi="Arial" w:cs="Arial"/>
          <w:color w:val="0000CC"/>
          <w:sz w:val="20"/>
          <w:szCs w:val="20"/>
        </w:rPr>
        <w:t>”</w:t>
      </w:r>
    </w:p>
    <w:p w:rsidRPr="00C1769F" w:rsidR="00C1769F" w:rsidP="00EC7CF9" w:rsidRDefault="00C1769F" w14:paraId="6FE233AE" w14:textId="77777777">
      <w:pPr>
        <w:spacing w:after="200" w:line="240" w:lineRule="auto"/>
        <w:jc w:val="both"/>
        <w:rPr>
          <w:rFonts w:ascii="Arial" w:hAnsi="Arial" w:cs="Arial"/>
          <w:color w:val="0000CC"/>
          <w:sz w:val="20"/>
          <w:szCs w:val="20"/>
          <w:lang w:val="en-GB"/>
        </w:rPr>
      </w:pPr>
    </w:p>
    <w:p w:rsidR="00EC1138" w:rsidP="00EC7CF9" w:rsidRDefault="01F16D1A" w14:paraId="49C9AB32" w14:textId="3C326DD8">
      <w:pPr>
        <w:spacing w:after="200" w:line="240" w:lineRule="auto"/>
        <w:jc w:val="both"/>
        <w:rPr>
          <w:rFonts w:ascii="Arial" w:hAnsi="Arial" w:cs="Arial"/>
          <w:sz w:val="19"/>
          <w:szCs w:val="19"/>
          <w:lang w:val="en-GB"/>
        </w:rPr>
      </w:pPr>
      <w:r w:rsidRPr="00B250C7">
        <w:rPr>
          <w:rFonts w:ascii="Arial" w:hAnsi="Arial" w:cs="Arial"/>
          <w:sz w:val="19"/>
          <w:szCs w:val="19"/>
          <w:lang w:val="en-GB"/>
        </w:rPr>
        <w:t>The killing methods covered are divided into two broad categories. Manual</w:t>
      </w:r>
      <w:r w:rsidRPr="00B250C7">
        <w:rPr>
          <w:rFonts w:ascii="Arial" w:hAnsi="Arial" w:cs="Arial"/>
          <w:sz w:val="19"/>
          <w:szCs w:val="19"/>
          <w:lang w:val="en-GB"/>
        </w:rPr>
        <w:t>,</w:t>
      </w:r>
      <w:r w:rsidRPr="00B250C7">
        <w:rPr>
          <w:rFonts w:ascii="Arial" w:hAnsi="Arial" w:cs="Arial"/>
          <w:sz w:val="19"/>
          <w:szCs w:val="19"/>
          <w:lang w:val="en-GB"/>
        </w:rPr>
        <w:t xml:space="preserve"> </w:t>
      </w:r>
      <w:r w:rsidRPr="004F7F5E" w:rsidR="004F7F5E">
        <w:rPr>
          <w:rFonts w:ascii="Arial" w:hAnsi="Arial" w:cs="Arial"/>
          <w:b/>
          <w:bCs/>
          <w:color w:val="0000CC"/>
          <w:sz w:val="19"/>
          <w:szCs w:val="19"/>
          <w:lang w:val="en-GB"/>
        </w:rPr>
        <w:t>which involve</w:t>
      </w:r>
      <w:r w:rsidR="004F7F5E">
        <w:rPr>
          <w:rFonts w:ascii="Arial" w:hAnsi="Arial" w:cs="Arial"/>
          <w:sz w:val="19"/>
          <w:szCs w:val="19"/>
          <w:lang w:val="en-GB"/>
        </w:rPr>
        <w:t xml:space="preserve"> </w:t>
      </w:r>
      <w:r w:rsidRPr="00B250C7">
        <w:rPr>
          <w:rFonts w:ascii="Arial" w:hAnsi="Arial" w:cs="Arial"/>
          <w:sz w:val="19"/>
          <w:szCs w:val="19"/>
          <w:lang w:val="en-GB"/>
        </w:rPr>
        <w:t xml:space="preserve">individual killing methods which involve a human operator or operators </w:t>
      </w:r>
      <w:r w:rsidRPr="004F6ACA">
        <w:rPr>
          <w:rFonts w:ascii="Arial" w:hAnsi="Arial" w:cs="Arial"/>
          <w:strike/>
          <w:sz w:val="19"/>
          <w:szCs w:val="19"/>
          <w:lang w:val="en-GB"/>
        </w:rPr>
        <w:t>manually</w:t>
      </w:r>
      <w:r w:rsidRPr="00B250C7">
        <w:rPr>
          <w:rFonts w:ascii="Arial" w:hAnsi="Arial" w:cs="Arial"/>
          <w:sz w:val="19"/>
          <w:szCs w:val="19"/>
          <w:lang w:val="en-GB"/>
        </w:rPr>
        <w:t xml:space="preserve"> </w:t>
      </w:r>
      <w:r w:rsidRPr="00B250C7">
        <w:rPr>
          <w:rFonts w:ascii="Arial" w:hAnsi="Arial" w:cs="Arial"/>
          <w:sz w:val="19"/>
          <w:szCs w:val="19"/>
          <w:lang w:val="en-GB"/>
        </w:rPr>
        <w:t>performing a killing procedure on individual animals (Articles 7.6.11. to 7.6.22.); and automated</w:t>
      </w:r>
      <w:r w:rsidRPr="00B250C7">
        <w:rPr>
          <w:rFonts w:ascii="Arial" w:hAnsi="Arial" w:cs="Arial"/>
          <w:sz w:val="19"/>
          <w:szCs w:val="19"/>
          <w:lang w:val="en-GB"/>
        </w:rPr>
        <w:t xml:space="preserve"> </w:t>
      </w:r>
      <w:r w:rsidRPr="00F15136">
        <w:rPr>
          <w:rFonts w:ascii="Arial" w:hAnsi="Arial" w:cs="Arial"/>
          <w:strike/>
          <w:color w:val="0000CC"/>
          <w:sz w:val="19"/>
          <w:szCs w:val="19"/>
          <w:lang w:val="en-GB"/>
        </w:rPr>
        <w:t>large scale killing methods</w:t>
      </w:r>
      <w:r w:rsidRPr="00F15136" w:rsidR="004E5CAA">
        <w:rPr>
          <w:rFonts w:ascii="Arial" w:hAnsi="Arial" w:cs="Arial"/>
          <w:b/>
          <w:bCs/>
          <w:color w:val="0000CC"/>
          <w:sz w:val="19"/>
          <w:szCs w:val="19"/>
          <w:lang w:val="en-GB"/>
        </w:rPr>
        <w:t>,</w:t>
      </w:r>
      <w:r w:rsidRPr="00B250C7">
        <w:rPr>
          <w:rFonts w:ascii="Arial" w:hAnsi="Arial" w:cs="Arial"/>
          <w:sz w:val="19"/>
          <w:szCs w:val="19"/>
          <w:lang w:val="en-GB"/>
        </w:rPr>
        <w:t xml:space="preserve"> which involve automated procedures for large scale killing of many animals either sequentially (e.g. water baths) or simultaneously (e.g. atmospheric modification) (Articles 7.6.23. to 7.6.</w:t>
      </w:r>
      <w:r w:rsidRPr="00B250C7" w:rsidR="61D66121">
        <w:rPr>
          <w:rFonts w:ascii="Arial" w:hAnsi="Arial" w:cs="Arial"/>
          <w:sz w:val="19"/>
          <w:szCs w:val="19"/>
          <w:lang w:val="en-GB"/>
        </w:rPr>
        <w:t>32</w:t>
      </w:r>
      <w:r w:rsidRPr="00B250C7">
        <w:rPr>
          <w:rFonts w:ascii="Arial" w:hAnsi="Arial" w:cs="Arial"/>
          <w:sz w:val="19"/>
          <w:szCs w:val="19"/>
          <w:lang w:val="en-GB"/>
        </w:rPr>
        <w:t>).</w:t>
      </w:r>
    </w:p>
    <w:p w:rsidRPr="002D72BE" w:rsidR="002D72BE" w:rsidP="00EC7CF9" w:rsidRDefault="002D72BE" w14:paraId="28DDA0DD" w14:textId="5A1C8188">
      <w:pPr>
        <w:spacing w:after="200" w:line="240" w:lineRule="auto"/>
        <w:jc w:val="both"/>
        <w:rPr>
          <w:rFonts w:ascii="Arial" w:hAnsi="Arial" w:cs="Arial"/>
          <w:color w:val="0000CC"/>
          <w:sz w:val="20"/>
          <w:szCs w:val="20"/>
          <w:lang w:val="en-GB"/>
        </w:rPr>
      </w:pPr>
      <w:r w:rsidRPr="002D72BE">
        <w:rPr>
          <w:rFonts w:ascii="Arial" w:hAnsi="Arial" w:cs="Arial"/>
          <w:color w:val="0000CC"/>
          <w:sz w:val="20"/>
          <w:szCs w:val="20"/>
          <w:lang w:val="en-GB"/>
        </w:rPr>
        <w:t>RATIONALE: Edited for clarity.</w:t>
      </w:r>
    </w:p>
    <w:p w:rsidRPr="00B250C7" w:rsidR="00EC1138" w:rsidP="00EC7CF9" w:rsidRDefault="00EC1138" w14:paraId="58B97D98" w14:textId="77777777">
      <w:pPr>
        <w:keepNext/>
        <w:keepLines/>
        <w:spacing w:after="200" w:line="240" w:lineRule="auto"/>
        <w:jc w:val="center"/>
        <w:outlineLvl w:val="4"/>
        <w:rPr>
          <w:rFonts w:ascii="Arial" w:hAnsi="Arial" w:eastAsia="Calibri" w:cs="Arial"/>
          <w:b/>
          <w:sz w:val="19"/>
          <w:szCs w:val="19"/>
          <w:lang w:val="en-GB"/>
        </w:rPr>
      </w:pPr>
      <w:r w:rsidRPr="00B250C7">
        <w:rPr>
          <w:rFonts w:ascii="Arial" w:hAnsi="Arial" w:eastAsia="MS Gothic" w:cs="Arial"/>
          <w:sz w:val="19"/>
          <w:szCs w:val="19"/>
          <w:lang w:val="en-GB"/>
        </w:rPr>
        <w:t>Article 7.6.11.</w:t>
      </w:r>
    </w:p>
    <w:p w:rsidRPr="00B250C7" w:rsidR="00EC1138" w:rsidP="00EC7CF9" w:rsidRDefault="00EC1138" w14:paraId="5F1427A7" w14:textId="77777777">
      <w:pPr>
        <w:spacing w:after="200" w:line="240" w:lineRule="auto"/>
        <w:jc w:val="both"/>
        <w:rPr>
          <w:rFonts w:ascii="Arial" w:hAnsi="Arial" w:eastAsia="Calibri" w:cs="Arial"/>
          <w:b/>
          <w:sz w:val="19"/>
          <w:szCs w:val="19"/>
          <w:lang w:val="en-GB"/>
        </w:rPr>
      </w:pPr>
      <w:r w:rsidRPr="00B250C7">
        <w:rPr>
          <w:rFonts w:ascii="Arial" w:hAnsi="Arial" w:eastAsia="Calibri" w:cs="Arial"/>
          <w:b/>
          <w:sz w:val="19"/>
          <w:szCs w:val="19"/>
          <w:lang w:val="en-GB"/>
        </w:rPr>
        <w:t>Firearms</w:t>
      </w:r>
    </w:p>
    <w:p w:rsidR="00EC1138" w:rsidP="00EC7CF9" w:rsidRDefault="00EC1138" w14:paraId="2342200A" w14:textId="4B0A4D8E">
      <w:pPr>
        <w:spacing w:after="200" w:line="240" w:lineRule="auto"/>
        <w:jc w:val="both"/>
        <w:rPr>
          <w:rFonts w:ascii="Arial" w:hAnsi="Arial" w:cs="Arial"/>
          <w:sz w:val="19"/>
          <w:szCs w:val="19"/>
          <w:lang w:val="en-GB"/>
        </w:rPr>
      </w:pPr>
      <w:r w:rsidRPr="00B250C7">
        <w:rPr>
          <w:rFonts w:ascii="Arial" w:hAnsi="Arial" w:cs="Arial"/>
          <w:sz w:val="19"/>
          <w:szCs w:val="19"/>
          <w:lang w:val="en-GB"/>
        </w:rPr>
        <w:t xml:space="preserve">Firearms that fire free projectiles such as a shotgun, rifle, or handgun can provide a quick and effective method for killing when used properly. They require minimal or no restraint and can be used to kill </w:t>
      </w:r>
      <w:r w:rsidRPr="00B250C7" w:rsidR="00CC5913">
        <w:rPr>
          <w:rFonts w:ascii="Arial" w:hAnsi="Arial" w:cs="Arial"/>
          <w:sz w:val="19"/>
          <w:szCs w:val="19"/>
          <w:lang w:val="en-GB"/>
        </w:rPr>
        <w:t>f</w:t>
      </w:r>
      <w:r w:rsidRPr="00B250C7">
        <w:rPr>
          <w:rFonts w:ascii="Arial" w:hAnsi="Arial" w:cs="Arial"/>
          <w:sz w:val="19"/>
          <w:szCs w:val="19"/>
          <w:lang w:val="en-GB"/>
        </w:rPr>
        <w:t xml:space="preserve">rom a distance by properly trained and competent </w:t>
      </w:r>
      <w:proofErr w:type="spellStart"/>
      <w:r w:rsidRPr="00FE017B" w:rsidR="00FE017B">
        <w:rPr>
          <w:rFonts w:ascii="Arial" w:hAnsi="Arial" w:cs="Arial"/>
          <w:b/>
          <w:bCs/>
          <w:color w:val="0000CC"/>
          <w:sz w:val="19"/>
          <w:szCs w:val="19"/>
          <w:lang w:val="en-GB"/>
        </w:rPr>
        <w:t>marksperson</w:t>
      </w:r>
      <w:r w:rsidRPr="00FE017B">
        <w:rPr>
          <w:rFonts w:ascii="Arial" w:hAnsi="Arial" w:cs="Arial"/>
          <w:strike/>
          <w:color w:val="0000CC"/>
          <w:sz w:val="19"/>
          <w:szCs w:val="19"/>
          <w:lang w:val="en-GB"/>
        </w:rPr>
        <w:t>marksmen</w:t>
      </w:r>
      <w:proofErr w:type="spellEnd"/>
      <w:r w:rsidRPr="00FE017B">
        <w:rPr>
          <w:rFonts w:ascii="Arial" w:hAnsi="Arial" w:cs="Arial"/>
          <w:strike/>
          <w:color w:val="0000CC"/>
          <w:sz w:val="19"/>
          <w:szCs w:val="19"/>
          <w:lang w:val="en-GB"/>
        </w:rPr>
        <w:t xml:space="preserve"> or markswomen</w:t>
      </w:r>
      <w:r w:rsidRPr="00B250C7">
        <w:rPr>
          <w:rFonts w:ascii="Arial" w:hAnsi="Arial" w:cs="Arial"/>
          <w:sz w:val="19"/>
          <w:szCs w:val="19"/>
          <w:lang w:val="en-GB"/>
        </w:rPr>
        <w:t>.</w:t>
      </w:r>
    </w:p>
    <w:p w:rsidR="008907F5" w:rsidP="00EC7CF9" w:rsidRDefault="008907F5" w14:paraId="210A5766" w14:textId="1DA67022">
      <w:pPr>
        <w:spacing w:after="200" w:line="240" w:lineRule="auto"/>
        <w:jc w:val="both"/>
        <w:rPr>
          <w:rFonts w:ascii="Arial" w:hAnsi="Arial" w:cs="Arial"/>
          <w:color w:val="0000CC"/>
          <w:sz w:val="19"/>
          <w:szCs w:val="19"/>
          <w:lang w:val="en-GB"/>
        </w:rPr>
      </w:pPr>
      <w:r w:rsidRPr="008907F5">
        <w:rPr>
          <w:rFonts w:ascii="Arial" w:hAnsi="Arial" w:cs="Arial"/>
          <w:color w:val="0000CC"/>
          <w:sz w:val="19"/>
          <w:szCs w:val="19"/>
          <w:lang w:val="en-GB"/>
        </w:rPr>
        <w:t>RATIONALE: Edited for gender neutrality.</w:t>
      </w:r>
    </w:p>
    <w:p w:rsidRPr="008907F5" w:rsidR="008907F5" w:rsidP="00EC7CF9" w:rsidRDefault="008907F5" w14:paraId="52D1C090" w14:textId="77777777">
      <w:pPr>
        <w:spacing w:after="200" w:line="240" w:lineRule="auto"/>
        <w:jc w:val="both"/>
        <w:rPr>
          <w:rFonts w:ascii="Arial" w:hAnsi="Arial" w:cs="Arial"/>
          <w:color w:val="0000CC"/>
          <w:sz w:val="19"/>
          <w:szCs w:val="19"/>
          <w:lang w:val="en-GB"/>
        </w:rPr>
      </w:pPr>
    </w:p>
    <w:p w:rsidR="00EC1138" w:rsidP="00EC7CF9" w:rsidRDefault="00A628D1" w14:paraId="3AD3E877" w14:textId="054F6CDD">
      <w:pPr>
        <w:spacing w:after="200" w:line="240" w:lineRule="auto"/>
        <w:jc w:val="both"/>
        <w:rPr>
          <w:rFonts w:ascii="Arial" w:hAnsi="Arial" w:cs="Arial"/>
          <w:sz w:val="19"/>
          <w:szCs w:val="19"/>
          <w:lang w:val="en-GB"/>
        </w:rPr>
      </w:pPr>
      <w:r w:rsidRPr="00E022B3">
        <w:rPr>
          <w:rFonts w:ascii="Arial" w:hAnsi="Arial" w:cs="Arial"/>
          <w:b/>
          <w:bCs/>
          <w:color w:val="0000CC"/>
          <w:sz w:val="19"/>
          <w:szCs w:val="19"/>
          <w:lang w:val="en-GB"/>
        </w:rPr>
        <w:t>It</w:t>
      </w:r>
      <w:r w:rsidRPr="00E022B3" w:rsidR="004E5CAA">
        <w:rPr>
          <w:rFonts w:ascii="Arial" w:hAnsi="Arial" w:cs="Arial"/>
          <w:b/>
          <w:bCs/>
          <w:color w:val="0000CC"/>
          <w:sz w:val="19"/>
          <w:szCs w:val="19"/>
          <w:lang w:val="en-GB"/>
        </w:rPr>
        <w:t xml:space="preserve"> is easier to perform a head shot</w:t>
      </w:r>
      <w:r w:rsidRPr="00E022B3">
        <w:rPr>
          <w:rFonts w:ascii="Arial" w:hAnsi="Arial" w:cs="Arial"/>
          <w:b/>
          <w:bCs/>
          <w:color w:val="0000CC"/>
          <w:sz w:val="19"/>
          <w:szCs w:val="19"/>
          <w:lang w:val="en-GB"/>
        </w:rPr>
        <w:t xml:space="preserve"> in the correct anatomic location resulting in </w:t>
      </w:r>
      <w:r w:rsidRPr="00E022B3" w:rsidR="004E5CAA">
        <w:rPr>
          <w:rFonts w:ascii="Arial" w:hAnsi="Arial" w:cs="Arial"/>
          <w:b/>
          <w:bCs/>
          <w:color w:val="0000CC"/>
          <w:sz w:val="19"/>
          <w:szCs w:val="19"/>
          <w:lang w:val="en-GB"/>
        </w:rPr>
        <w:t>near simultaneous loss of consciousness and death</w:t>
      </w:r>
      <w:r w:rsidRPr="00E022B3">
        <w:rPr>
          <w:rFonts w:ascii="Arial" w:hAnsi="Arial" w:cs="Arial"/>
          <w:b/>
          <w:bCs/>
          <w:color w:val="0000CC"/>
          <w:sz w:val="19"/>
          <w:szCs w:val="19"/>
          <w:lang w:val="en-GB"/>
        </w:rPr>
        <w:t xml:space="preserve"> when at close range</w:t>
      </w:r>
      <w:r w:rsidRPr="00E022B3" w:rsidR="004E5CAA">
        <w:rPr>
          <w:rFonts w:ascii="Arial" w:hAnsi="Arial" w:cs="Arial"/>
          <w:b/>
          <w:bCs/>
          <w:color w:val="0000CC"/>
          <w:sz w:val="19"/>
          <w:szCs w:val="19"/>
          <w:lang w:val="en-GB"/>
        </w:rPr>
        <w:t>.</w:t>
      </w:r>
      <w:r w:rsidRPr="00E022B3" w:rsidR="004E5CAA">
        <w:rPr>
          <w:rFonts w:ascii="Arial" w:hAnsi="Arial" w:cs="Arial"/>
          <w:color w:val="0000CC"/>
          <w:sz w:val="19"/>
          <w:szCs w:val="19"/>
          <w:lang w:val="en-GB"/>
        </w:rPr>
        <w:t xml:space="preserve"> </w:t>
      </w:r>
      <w:r w:rsidRPr="00B250C7" w:rsidR="01F16D1A">
        <w:rPr>
          <w:rFonts w:ascii="Arial" w:hAnsi="Arial" w:cs="Arial"/>
          <w:sz w:val="19"/>
          <w:szCs w:val="19"/>
          <w:lang w:val="en-GB"/>
        </w:rPr>
        <w:t xml:space="preserve">A firearm can be used from long range and may be aimed to penetrate the skull or soft tissue at the top of the neck of the animals (high neck shot) and to cause irreversible </w:t>
      </w:r>
      <w:r w:rsidRPr="00BA1B63" w:rsidR="01F16D1A">
        <w:rPr>
          <w:rFonts w:ascii="Arial" w:hAnsi="Arial" w:cs="Arial"/>
          <w:strike/>
          <w:color w:val="0000CC"/>
          <w:sz w:val="19"/>
          <w:szCs w:val="19"/>
          <w:lang w:val="en-GB"/>
        </w:rPr>
        <w:t>concussion</w:t>
      </w:r>
      <w:r w:rsidRPr="00B250C7" w:rsidR="01F16D1A">
        <w:rPr>
          <w:rFonts w:ascii="Arial" w:hAnsi="Arial" w:cs="Arial"/>
          <w:sz w:val="19"/>
          <w:szCs w:val="19"/>
          <w:lang w:val="en-GB"/>
        </w:rPr>
        <w:t xml:space="preserve"> </w:t>
      </w:r>
      <w:r w:rsidRPr="00E022B3" w:rsidR="004E5CAA">
        <w:rPr>
          <w:rFonts w:ascii="Arial" w:hAnsi="Arial" w:cs="Arial"/>
          <w:b/>
          <w:bCs/>
          <w:color w:val="0000CC"/>
          <w:sz w:val="19"/>
          <w:szCs w:val="19"/>
          <w:lang w:val="en-GB"/>
        </w:rPr>
        <w:t>loss of consciousness</w:t>
      </w:r>
      <w:r w:rsidRPr="00B250C7" w:rsidR="004E5CAA">
        <w:rPr>
          <w:rFonts w:ascii="Arial" w:hAnsi="Arial" w:cs="Arial"/>
          <w:sz w:val="19"/>
          <w:szCs w:val="19"/>
          <w:lang w:val="en-GB"/>
        </w:rPr>
        <w:t xml:space="preserve"> </w:t>
      </w:r>
      <w:r w:rsidRPr="00B250C7" w:rsidR="01F16D1A">
        <w:rPr>
          <w:rFonts w:ascii="Arial" w:hAnsi="Arial" w:cs="Arial"/>
          <w:sz w:val="19"/>
          <w:szCs w:val="19"/>
          <w:lang w:val="en-GB"/>
        </w:rPr>
        <w:t xml:space="preserve">and death and should only be used by properly trained and competent </w:t>
      </w:r>
      <w:proofErr w:type="spellStart"/>
      <w:r w:rsidRPr="00FE017B" w:rsidR="00AE343A">
        <w:rPr>
          <w:rFonts w:ascii="Arial" w:hAnsi="Arial" w:cs="Arial"/>
          <w:b/>
          <w:bCs/>
          <w:color w:val="0000CC"/>
          <w:sz w:val="19"/>
          <w:szCs w:val="19"/>
          <w:lang w:val="en-GB"/>
        </w:rPr>
        <w:t>marksperson</w:t>
      </w:r>
      <w:r w:rsidRPr="00FE017B" w:rsidR="00AE343A">
        <w:rPr>
          <w:rFonts w:ascii="Arial" w:hAnsi="Arial" w:cs="Arial"/>
          <w:strike/>
          <w:color w:val="0000CC"/>
          <w:sz w:val="19"/>
          <w:szCs w:val="19"/>
          <w:lang w:val="en-GB"/>
        </w:rPr>
        <w:t>marksmen</w:t>
      </w:r>
      <w:proofErr w:type="spellEnd"/>
      <w:r w:rsidRPr="00B250C7" w:rsidR="01F16D1A">
        <w:rPr>
          <w:rFonts w:ascii="Arial" w:hAnsi="Arial" w:cs="Arial"/>
          <w:sz w:val="19"/>
          <w:szCs w:val="19"/>
          <w:lang w:val="en-GB"/>
        </w:rPr>
        <w:t>. The firearm may also</w:t>
      </w:r>
      <w:r w:rsidR="004E5CAA">
        <w:rPr>
          <w:rFonts w:ascii="Arial" w:hAnsi="Arial" w:cs="Arial"/>
          <w:sz w:val="19"/>
          <w:szCs w:val="19"/>
          <w:lang w:val="en-GB"/>
        </w:rPr>
        <w:t xml:space="preserve"> </w:t>
      </w:r>
      <w:r w:rsidRPr="00E022B3" w:rsidR="004E5CAA">
        <w:rPr>
          <w:rFonts w:ascii="Arial" w:hAnsi="Arial" w:cs="Arial"/>
          <w:b/>
          <w:bCs/>
          <w:color w:val="0000CC"/>
          <w:sz w:val="19"/>
          <w:szCs w:val="19"/>
          <w:lang w:val="en-GB"/>
        </w:rPr>
        <w:t xml:space="preserve">a </w:t>
      </w:r>
      <w:proofErr w:type="spellStart"/>
      <w:r w:rsidRPr="00E022B3" w:rsidR="004E5CAA">
        <w:rPr>
          <w:rFonts w:ascii="Arial" w:hAnsi="Arial" w:cs="Arial"/>
          <w:b/>
          <w:bCs/>
          <w:color w:val="0000CC"/>
          <w:sz w:val="19"/>
          <w:szCs w:val="19"/>
          <w:lang w:val="en-GB"/>
        </w:rPr>
        <w:t>center</w:t>
      </w:r>
      <w:proofErr w:type="spellEnd"/>
      <w:r w:rsidRPr="00E022B3" w:rsidR="004E5CAA">
        <w:rPr>
          <w:rFonts w:ascii="Arial" w:hAnsi="Arial" w:cs="Arial"/>
          <w:b/>
          <w:bCs/>
          <w:color w:val="0000CC"/>
          <w:sz w:val="19"/>
          <w:szCs w:val="19"/>
          <w:lang w:val="en-GB"/>
        </w:rPr>
        <w:t xml:space="preserve"> mass shot</w:t>
      </w:r>
      <w:r w:rsidRPr="004D0B81" w:rsidR="004E5CAA">
        <w:rPr>
          <w:rFonts w:ascii="Arial" w:hAnsi="Arial" w:cs="Arial"/>
          <w:color w:val="0000CC"/>
          <w:sz w:val="19"/>
          <w:szCs w:val="19"/>
          <w:lang w:val="en-GB"/>
        </w:rPr>
        <w:t>, which</w:t>
      </w:r>
      <w:r w:rsidRPr="004D0B81" w:rsidR="01F16D1A">
        <w:rPr>
          <w:rFonts w:ascii="Arial" w:hAnsi="Arial" w:cs="Arial"/>
          <w:color w:val="0000CC"/>
          <w:sz w:val="19"/>
          <w:szCs w:val="19"/>
          <w:lang w:val="en-GB"/>
        </w:rPr>
        <w:t xml:space="preserve"> </w:t>
      </w:r>
      <w:r w:rsidRPr="004D0B81" w:rsidR="004E5CAA">
        <w:rPr>
          <w:rFonts w:ascii="Arial" w:hAnsi="Arial" w:cs="Arial"/>
          <w:color w:val="0000CC"/>
          <w:sz w:val="19"/>
          <w:szCs w:val="19"/>
          <w:lang w:val="en-GB"/>
        </w:rPr>
        <w:t xml:space="preserve">aims </w:t>
      </w:r>
      <w:proofErr w:type="spellStart"/>
      <w:r w:rsidRPr="004D0B81" w:rsidR="004E5CAA">
        <w:rPr>
          <w:rFonts w:ascii="Arial" w:hAnsi="Arial" w:cs="Arial"/>
          <w:color w:val="0000CC"/>
          <w:sz w:val="19"/>
          <w:szCs w:val="19"/>
          <w:lang w:val="en-GB"/>
        </w:rPr>
        <w:t>to</w:t>
      </w:r>
      <w:r w:rsidRPr="004D0B81" w:rsidR="01F16D1A">
        <w:rPr>
          <w:rFonts w:ascii="Arial" w:hAnsi="Arial" w:cs="Arial"/>
          <w:strike/>
          <w:color w:val="0000CC"/>
          <w:sz w:val="19"/>
          <w:szCs w:val="19"/>
          <w:lang w:val="en-GB"/>
        </w:rPr>
        <w:t>be</w:t>
      </w:r>
      <w:proofErr w:type="spellEnd"/>
      <w:r w:rsidRPr="004D0B81" w:rsidR="01F16D1A">
        <w:rPr>
          <w:rFonts w:ascii="Arial" w:hAnsi="Arial" w:cs="Arial"/>
          <w:strike/>
          <w:color w:val="0000CC"/>
          <w:sz w:val="19"/>
          <w:szCs w:val="19"/>
          <w:lang w:val="en-GB"/>
        </w:rPr>
        <w:t xml:space="preserve"> aimed</w:t>
      </w:r>
      <w:r w:rsidRPr="00BA1B63" w:rsidR="01F16D1A">
        <w:rPr>
          <w:rFonts w:ascii="Arial" w:hAnsi="Arial" w:cs="Arial"/>
          <w:sz w:val="19"/>
          <w:szCs w:val="19"/>
          <w:lang w:val="en-GB"/>
        </w:rPr>
        <w:t xml:space="preserve"> </w:t>
      </w:r>
      <w:r w:rsidRPr="00B250C7" w:rsidR="01F16D1A">
        <w:rPr>
          <w:rFonts w:ascii="Arial" w:hAnsi="Arial" w:cs="Arial"/>
          <w:sz w:val="19"/>
          <w:szCs w:val="19"/>
          <w:lang w:val="en-GB"/>
        </w:rPr>
        <w:t>to</w:t>
      </w:r>
      <w:r w:rsidRPr="00B250C7" w:rsidR="01F16D1A">
        <w:rPr>
          <w:rFonts w:ascii="Arial" w:hAnsi="Arial" w:cs="Arial"/>
          <w:sz w:val="19"/>
          <w:szCs w:val="19"/>
          <w:lang w:val="en-GB"/>
        </w:rPr>
        <w:t xml:space="preserve"> penetrate the thoracic cavity and heart causing respiratory and heart failure and death.</w:t>
      </w:r>
      <w:ins w:author="Author" w:id="5">
        <w:r w:rsidR="004E5CAA">
          <w:rPr>
            <w:rFonts w:ascii="Arial" w:hAnsi="Arial" w:cs="Arial"/>
            <w:sz w:val="19"/>
            <w:szCs w:val="19"/>
            <w:lang w:val="en-GB"/>
          </w:rPr>
          <w:t xml:space="preserve"> </w:t>
        </w:r>
      </w:ins>
    </w:p>
    <w:p w:rsidRPr="00404247" w:rsidR="00BA1B63" w:rsidP="00EC7CF9" w:rsidRDefault="00BA1B63" w14:paraId="5A6B6942" w14:textId="771AA03D">
      <w:pPr>
        <w:spacing w:after="200" w:line="240" w:lineRule="auto"/>
        <w:jc w:val="both"/>
        <w:rPr>
          <w:rFonts w:ascii="Arial" w:hAnsi="Arial" w:cs="Arial"/>
          <w:color w:val="0000CC"/>
          <w:sz w:val="20"/>
          <w:szCs w:val="20"/>
          <w:lang w:val="en-GB"/>
        </w:rPr>
      </w:pPr>
      <w:r w:rsidRPr="00404247">
        <w:rPr>
          <w:rFonts w:ascii="Arial" w:hAnsi="Arial" w:cs="Arial"/>
          <w:color w:val="0000CC"/>
          <w:sz w:val="20"/>
          <w:szCs w:val="20"/>
          <w:lang w:val="en-GB"/>
        </w:rPr>
        <w:t xml:space="preserve">RATIONALE: Edited </w:t>
      </w:r>
      <w:r w:rsidRPr="00404247" w:rsidR="007144AC">
        <w:rPr>
          <w:rFonts w:ascii="Arial" w:hAnsi="Arial" w:cs="Arial"/>
          <w:color w:val="0000CC"/>
          <w:sz w:val="20"/>
          <w:szCs w:val="20"/>
          <w:lang w:val="en-GB"/>
        </w:rPr>
        <w:t xml:space="preserve">for clarity </w:t>
      </w:r>
      <w:r w:rsidRPr="00404247" w:rsidR="00AE343A">
        <w:rPr>
          <w:rFonts w:ascii="Arial" w:hAnsi="Arial" w:cs="Arial"/>
          <w:color w:val="0000CC"/>
          <w:sz w:val="20"/>
          <w:szCs w:val="20"/>
          <w:lang w:val="en-GB"/>
        </w:rPr>
        <w:t xml:space="preserve">and </w:t>
      </w:r>
      <w:r w:rsidRPr="00404247" w:rsidR="0003495A">
        <w:rPr>
          <w:rFonts w:ascii="Arial" w:hAnsi="Arial" w:cs="Arial"/>
          <w:color w:val="0000CC"/>
          <w:sz w:val="20"/>
          <w:szCs w:val="20"/>
          <w:lang w:val="en-GB"/>
        </w:rPr>
        <w:t>procedural recommendations.</w:t>
      </w:r>
    </w:p>
    <w:p w:rsidR="0003495A" w:rsidP="00EC7CF9" w:rsidRDefault="0003495A" w14:paraId="3B5231D5" w14:textId="241D8667">
      <w:pPr>
        <w:spacing w:after="200" w:line="240" w:lineRule="auto"/>
        <w:jc w:val="both"/>
        <w:rPr>
          <w:rFonts w:ascii="Arial" w:hAnsi="Arial" w:cs="Arial"/>
          <w:color w:val="0000CC"/>
          <w:sz w:val="18"/>
          <w:szCs w:val="18"/>
        </w:rPr>
      </w:pPr>
      <w:r w:rsidRPr="00404247">
        <w:rPr>
          <w:rFonts w:ascii="Arial" w:hAnsi="Arial" w:cs="Arial"/>
          <w:color w:val="0000CC"/>
          <w:sz w:val="20"/>
          <w:szCs w:val="20"/>
          <w:lang w:val="en-GB"/>
        </w:rPr>
        <w:t>Supporting reference:</w:t>
      </w:r>
      <w:r w:rsidRPr="00404247">
        <w:rPr>
          <w:rFonts w:ascii="Arial" w:hAnsi="Arial" w:cs="Arial"/>
          <w:color w:val="0000CC"/>
          <w:sz w:val="19"/>
          <w:szCs w:val="19"/>
          <w:lang w:val="en-GB"/>
        </w:rPr>
        <w:t xml:space="preserve"> </w:t>
      </w:r>
      <w:r w:rsidRPr="00404247">
        <w:rPr>
          <w:rFonts w:ascii="Arial" w:hAnsi="Arial" w:cs="Arial"/>
          <w:color w:val="0000CC"/>
          <w:sz w:val="18"/>
          <w:szCs w:val="18"/>
        </w:rPr>
        <w:t xml:space="preserve">American </w:t>
      </w:r>
      <w:proofErr w:type="spellStart"/>
      <w:r w:rsidRPr="00404247">
        <w:rPr>
          <w:rFonts w:ascii="Arial" w:hAnsi="Arial" w:cs="Arial"/>
          <w:color w:val="0000CC"/>
          <w:sz w:val="18"/>
          <w:szCs w:val="18"/>
        </w:rPr>
        <w:t>Veterinary</w:t>
      </w:r>
      <w:proofErr w:type="spellEnd"/>
      <w:r w:rsidRPr="00404247">
        <w:rPr>
          <w:rFonts w:ascii="Arial" w:hAnsi="Arial" w:cs="Arial"/>
          <w:color w:val="0000CC"/>
          <w:sz w:val="18"/>
          <w:szCs w:val="18"/>
        </w:rPr>
        <w:t xml:space="preserve"> </w:t>
      </w:r>
      <w:proofErr w:type="spellStart"/>
      <w:r w:rsidRPr="00404247">
        <w:rPr>
          <w:rFonts w:ascii="Arial" w:hAnsi="Arial" w:cs="Arial"/>
          <w:color w:val="0000CC"/>
          <w:sz w:val="18"/>
          <w:szCs w:val="18"/>
        </w:rPr>
        <w:t>Medical</w:t>
      </w:r>
      <w:proofErr w:type="spellEnd"/>
      <w:r w:rsidRPr="00404247">
        <w:rPr>
          <w:rFonts w:ascii="Arial" w:hAnsi="Arial" w:cs="Arial"/>
          <w:color w:val="0000CC"/>
          <w:sz w:val="18"/>
          <w:szCs w:val="18"/>
        </w:rPr>
        <w:t xml:space="preserve"> Association. (20</w:t>
      </w:r>
      <w:r w:rsidRPr="00404247">
        <w:rPr>
          <w:rFonts w:ascii="Arial" w:hAnsi="Arial" w:cs="Arial"/>
          <w:color w:val="0000CC"/>
          <w:sz w:val="18"/>
          <w:szCs w:val="18"/>
        </w:rPr>
        <w:t>19</w:t>
      </w:r>
      <w:r w:rsidRPr="00404247">
        <w:rPr>
          <w:rFonts w:ascii="Arial" w:hAnsi="Arial" w:cs="Arial"/>
          <w:color w:val="0000CC"/>
          <w:sz w:val="18"/>
          <w:szCs w:val="18"/>
        </w:rPr>
        <w:t xml:space="preserve">). AVMA Guidelines for </w:t>
      </w:r>
      <w:r w:rsidRPr="00404247" w:rsidR="00F52FF1">
        <w:rPr>
          <w:rFonts w:ascii="Arial" w:hAnsi="Arial" w:cs="Arial"/>
          <w:color w:val="0000CC"/>
          <w:sz w:val="18"/>
          <w:szCs w:val="18"/>
        </w:rPr>
        <w:t xml:space="preserve">the </w:t>
      </w:r>
      <w:proofErr w:type="spellStart"/>
      <w:r w:rsidRPr="00404247" w:rsidR="00F52FF1">
        <w:rPr>
          <w:rFonts w:ascii="Arial" w:hAnsi="Arial" w:cs="Arial"/>
          <w:color w:val="0000CC"/>
          <w:sz w:val="18"/>
          <w:szCs w:val="18"/>
        </w:rPr>
        <w:t>Depopulation</w:t>
      </w:r>
      <w:proofErr w:type="spellEnd"/>
      <w:r w:rsidRPr="00404247">
        <w:rPr>
          <w:rFonts w:ascii="Arial" w:hAnsi="Arial" w:cs="Arial"/>
          <w:color w:val="0000CC"/>
          <w:sz w:val="18"/>
          <w:szCs w:val="18"/>
        </w:rPr>
        <w:t xml:space="preserve"> of </w:t>
      </w:r>
      <w:proofErr w:type="gramStart"/>
      <w:r w:rsidRPr="00404247">
        <w:rPr>
          <w:rFonts w:ascii="Arial" w:hAnsi="Arial" w:cs="Arial"/>
          <w:color w:val="0000CC"/>
          <w:sz w:val="18"/>
          <w:szCs w:val="18"/>
        </w:rPr>
        <w:t>Animals:</w:t>
      </w:r>
      <w:proofErr w:type="gramEnd"/>
      <w:r w:rsidRPr="00404247">
        <w:rPr>
          <w:rFonts w:ascii="Arial" w:hAnsi="Arial" w:cs="Arial"/>
          <w:color w:val="0000CC"/>
          <w:sz w:val="18"/>
          <w:szCs w:val="18"/>
        </w:rPr>
        <w:t xml:space="preserve"> 20</w:t>
      </w:r>
      <w:r w:rsidRPr="00404247" w:rsidR="00F52FF1">
        <w:rPr>
          <w:rFonts w:ascii="Arial" w:hAnsi="Arial" w:cs="Arial"/>
          <w:color w:val="0000CC"/>
          <w:sz w:val="18"/>
          <w:szCs w:val="18"/>
        </w:rPr>
        <w:t>19</w:t>
      </w:r>
      <w:r w:rsidRPr="00404247">
        <w:rPr>
          <w:rFonts w:ascii="Arial" w:hAnsi="Arial" w:cs="Arial"/>
          <w:color w:val="0000CC"/>
          <w:sz w:val="18"/>
          <w:szCs w:val="18"/>
        </w:rPr>
        <w:t xml:space="preserve"> Edition. </w:t>
      </w:r>
      <w:hyperlink w:history="1" r:id="rId26">
        <w:r w:rsidRPr="00404247" w:rsidR="00404247">
          <w:rPr>
            <w:rStyle w:val="Hyperlink"/>
            <w:rFonts w:ascii="Arial" w:hAnsi="Arial" w:cs="Arial"/>
            <w:color w:val="0000CC"/>
            <w:sz w:val="18"/>
            <w:szCs w:val="18"/>
          </w:rPr>
          <w:t>https://www.avma.org/sites/default/files/resources/AVMA-Guidelines-for-the-Depopulation-of-Animals.pdf</w:t>
        </w:r>
      </w:hyperlink>
      <w:r w:rsidRPr="00404247" w:rsidR="00404247">
        <w:rPr>
          <w:rFonts w:ascii="Arial" w:hAnsi="Arial" w:cs="Arial"/>
          <w:color w:val="0000CC"/>
          <w:sz w:val="18"/>
          <w:szCs w:val="18"/>
        </w:rPr>
        <w:t xml:space="preserve"> </w:t>
      </w:r>
    </w:p>
    <w:p w:rsidRPr="00404247" w:rsidR="00404247" w:rsidP="00EC7CF9" w:rsidRDefault="00404247" w14:paraId="756E4C00" w14:textId="77777777">
      <w:pPr>
        <w:spacing w:after="200" w:line="240" w:lineRule="auto"/>
        <w:jc w:val="both"/>
        <w:rPr>
          <w:rFonts w:ascii="Arial" w:hAnsi="Arial" w:cs="Arial"/>
          <w:color w:val="0000CC"/>
          <w:sz w:val="18"/>
          <w:szCs w:val="18"/>
        </w:rPr>
      </w:pPr>
    </w:p>
    <w:p w:rsidRPr="00B250C7" w:rsidR="00EC1138" w:rsidP="00EC7CF9" w:rsidRDefault="00EC1138" w14:paraId="6E89E5FC" w14:textId="77777777">
      <w:pPr>
        <w:numPr>
          <w:ilvl w:val="0"/>
          <w:numId w:val="89"/>
        </w:numPr>
        <w:tabs>
          <w:tab w:val="clear" w:pos="720"/>
        </w:tabs>
        <w:spacing w:after="200" w:line="240" w:lineRule="auto"/>
        <w:ind w:left="426" w:hanging="426"/>
        <w:jc w:val="both"/>
        <w:rPr>
          <w:rFonts w:ascii="Arial" w:hAnsi="Arial" w:cs="Arial"/>
          <w:sz w:val="19"/>
          <w:szCs w:val="19"/>
          <w:u w:val="single"/>
          <w:lang w:val="en-GB"/>
        </w:rPr>
      </w:pPr>
      <w:r w:rsidRPr="00B250C7">
        <w:rPr>
          <w:rFonts w:ascii="Arial" w:hAnsi="Arial" w:cs="Arial"/>
          <w:sz w:val="19"/>
          <w:szCs w:val="19"/>
          <w:u w:val="single"/>
          <w:lang w:val="en-GB"/>
        </w:rPr>
        <w:t>Animal Welfare Concerns</w:t>
      </w:r>
    </w:p>
    <w:p w:rsidR="00EC1138" w:rsidP="00EC7CF9" w:rsidRDefault="01F16D1A" w14:paraId="3B48DCB3" w14:textId="7A053C95">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This method has the potential for non-lethal wounding of the target animal and lethal or non-lethal wounding of non-target animals. This may occur because of inappropriate cartridge, calibre or type of bullet </w:t>
      </w:r>
      <w:r w:rsidRPr="00DD7D09">
        <w:rPr>
          <w:rFonts w:ascii="Arial" w:hAnsi="Arial" w:cs="Arial"/>
          <w:strike/>
          <w:color w:val="0000CC"/>
          <w:sz w:val="19"/>
          <w:szCs w:val="19"/>
          <w:lang w:val="en-GB"/>
        </w:rPr>
        <w:t>or</w:t>
      </w:r>
      <w:r w:rsidRPr="00B250C7">
        <w:rPr>
          <w:rFonts w:ascii="Arial" w:hAnsi="Arial" w:cs="Arial"/>
          <w:sz w:val="19"/>
          <w:szCs w:val="19"/>
          <w:lang w:val="en-GB"/>
        </w:rPr>
        <w:t xml:space="preserve"> incorrect shooting position</w:t>
      </w:r>
      <w:r w:rsidR="004E5CAA">
        <w:rPr>
          <w:rFonts w:ascii="Arial" w:hAnsi="Arial" w:cs="Arial"/>
          <w:sz w:val="19"/>
          <w:szCs w:val="19"/>
          <w:lang w:val="en-GB"/>
        </w:rPr>
        <w:t xml:space="preserve"> </w:t>
      </w:r>
      <w:r w:rsidRPr="00DD7D09" w:rsidR="004E5CAA">
        <w:rPr>
          <w:rFonts w:ascii="Arial" w:hAnsi="Arial" w:cs="Arial"/>
          <w:b/>
          <w:bCs/>
          <w:color w:val="0000CC"/>
          <w:sz w:val="19"/>
          <w:szCs w:val="19"/>
          <w:lang w:val="en-GB"/>
        </w:rPr>
        <w:t>or distance</w:t>
      </w:r>
      <w:r w:rsidRPr="00B250C7">
        <w:rPr>
          <w:rFonts w:ascii="Arial" w:hAnsi="Arial" w:cs="Arial"/>
          <w:sz w:val="19"/>
          <w:szCs w:val="19"/>
          <w:lang w:val="en-GB"/>
        </w:rPr>
        <w:t>.</w:t>
      </w:r>
    </w:p>
    <w:p w:rsidR="00404247" w:rsidP="00EC7CF9" w:rsidRDefault="00404247" w14:paraId="05175AC6" w14:textId="1618BA70">
      <w:pPr>
        <w:spacing w:after="200" w:line="240" w:lineRule="auto"/>
        <w:ind w:left="426" w:right="1"/>
        <w:jc w:val="both"/>
        <w:rPr>
          <w:rFonts w:ascii="Arial" w:hAnsi="Arial" w:cs="Arial"/>
          <w:color w:val="0000CC"/>
          <w:sz w:val="20"/>
          <w:szCs w:val="20"/>
          <w:lang w:val="en-GB"/>
        </w:rPr>
      </w:pPr>
      <w:r w:rsidRPr="00DD7D09">
        <w:rPr>
          <w:rFonts w:ascii="Arial" w:hAnsi="Arial" w:cs="Arial"/>
          <w:color w:val="0000CC"/>
          <w:sz w:val="20"/>
          <w:szCs w:val="20"/>
          <w:lang w:val="en-GB"/>
        </w:rPr>
        <w:t xml:space="preserve">RATIONALE: </w:t>
      </w:r>
      <w:r w:rsidRPr="00DD7D09" w:rsidR="008D4743">
        <w:rPr>
          <w:rFonts w:ascii="Arial" w:hAnsi="Arial" w:cs="Arial"/>
          <w:color w:val="0000CC"/>
          <w:sz w:val="20"/>
          <w:szCs w:val="20"/>
          <w:lang w:val="en-GB"/>
        </w:rPr>
        <w:t xml:space="preserve">Recommend </w:t>
      </w:r>
      <w:r w:rsidRPr="00DD7D09" w:rsidR="00DD7D09">
        <w:rPr>
          <w:rFonts w:ascii="Arial" w:hAnsi="Arial" w:cs="Arial"/>
          <w:color w:val="0000CC"/>
          <w:sz w:val="20"/>
          <w:szCs w:val="20"/>
          <w:lang w:val="en-GB"/>
        </w:rPr>
        <w:t xml:space="preserve">the </w:t>
      </w:r>
      <w:proofErr w:type="spellStart"/>
      <w:r w:rsidRPr="00DD7D09" w:rsidR="00DD7D09">
        <w:rPr>
          <w:rFonts w:ascii="Arial" w:hAnsi="Arial" w:cs="Arial"/>
          <w:color w:val="0000CC"/>
          <w:sz w:val="20"/>
          <w:szCs w:val="20"/>
        </w:rPr>
        <w:t>additional</w:t>
      </w:r>
      <w:proofErr w:type="spellEnd"/>
      <w:r w:rsidRPr="00DD7D09" w:rsidR="00DD7D09">
        <w:rPr>
          <w:rFonts w:ascii="Arial" w:hAnsi="Arial" w:cs="Arial"/>
          <w:color w:val="0000CC"/>
          <w:sz w:val="20"/>
          <w:szCs w:val="20"/>
        </w:rPr>
        <w:t xml:space="preserve"> </w:t>
      </w:r>
      <w:proofErr w:type="spellStart"/>
      <w:r w:rsidRPr="00DD7D09" w:rsidR="00DD7D09">
        <w:rPr>
          <w:rFonts w:ascii="Arial" w:hAnsi="Arial" w:cs="Arial"/>
          <w:color w:val="0000CC"/>
          <w:sz w:val="20"/>
          <w:szCs w:val="20"/>
        </w:rPr>
        <w:t>welfare</w:t>
      </w:r>
      <w:proofErr w:type="spellEnd"/>
      <w:r w:rsidRPr="00DD7D09" w:rsidR="00DD7D09">
        <w:rPr>
          <w:rFonts w:ascii="Arial" w:hAnsi="Arial" w:cs="Arial"/>
          <w:color w:val="0000CC"/>
          <w:sz w:val="20"/>
          <w:szCs w:val="20"/>
        </w:rPr>
        <w:t xml:space="preserve"> </w:t>
      </w:r>
      <w:proofErr w:type="spellStart"/>
      <w:r w:rsidRPr="00DD7D09" w:rsidR="00DD7D09">
        <w:rPr>
          <w:rFonts w:ascii="Arial" w:hAnsi="Arial" w:cs="Arial"/>
          <w:color w:val="0000CC"/>
          <w:sz w:val="20"/>
          <w:szCs w:val="20"/>
        </w:rPr>
        <w:t>concern</w:t>
      </w:r>
      <w:proofErr w:type="spellEnd"/>
      <w:r w:rsidRPr="00DD7D09" w:rsidR="00DD7D09">
        <w:rPr>
          <w:rFonts w:ascii="Arial" w:hAnsi="Arial" w:cs="Arial"/>
          <w:color w:val="0000CC"/>
          <w:sz w:val="20"/>
          <w:szCs w:val="20"/>
        </w:rPr>
        <w:t xml:space="preserve"> of</w:t>
      </w:r>
      <w:r w:rsidRPr="00DD7D09" w:rsidR="008D4743">
        <w:rPr>
          <w:rFonts w:ascii="Arial" w:hAnsi="Arial" w:cs="Arial"/>
          <w:color w:val="0000CC"/>
          <w:sz w:val="20"/>
          <w:szCs w:val="20"/>
          <w:lang w:val="en-GB"/>
        </w:rPr>
        <w:t xml:space="preserve"> “distance</w:t>
      </w:r>
      <w:r w:rsidRPr="00DD7D09" w:rsidR="00DD7D09">
        <w:rPr>
          <w:rFonts w:ascii="Arial" w:hAnsi="Arial" w:cs="Arial"/>
          <w:color w:val="0000CC"/>
          <w:sz w:val="20"/>
          <w:szCs w:val="20"/>
          <w:lang w:val="en-GB"/>
        </w:rPr>
        <w:t>.</w:t>
      </w:r>
      <w:r w:rsidRPr="00DD7D09" w:rsidR="008D4743">
        <w:rPr>
          <w:rFonts w:ascii="Arial" w:hAnsi="Arial" w:cs="Arial"/>
          <w:color w:val="0000CC"/>
          <w:sz w:val="20"/>
          <w:szCs w:val="20"/>
          <w:lang w:val="en-GB"/>
        </w:rPr>
        <w:t>”</w:t>
      </w:r>
    </w:p>
    <w:p w:rsidR="00DD7D09" w:rsidP="00DD7D09" w:rsidRDefault="00DD7D09" w14:paraId="158C011F" w14:textId="77777777">
      <w:pPr>
        <w:spacing w:after="200" w:line="240" w:lineRule="auto"/>
        <w:ind w:left="426"/>
        <w:jc w:val="both"/>
        <w:rPr>
          <w:rFonts w:ascii="Arial" w:hAnsi="Arial" w:cs="Arial"/>
          <w:color w:val="0000CC"/>
          <w:sz w:val="18"/>
          <w:szCs w:val="18"/>
        </w:rPr>
      </w:pPr>
      <w:r w:rsidRPr="00404247">
        <w:rPr>
          <w:rFonts w:ascii="Arial" w:hAnsi="Arial" w:cs="Arial"/>
          <w:color w:val="0000CC"/>
          <w:sz w:val="20"/>
          <w:szCs w:val="20"/>
          <w:lang w:val="en-GB"/>
        </w:rPr>
        <w:t>Supporting reference:</w:t>
      </w:r>
      <w:r w:rsidRPr="00404247">
        <w:rPr>
          <w:rFonts w:ascii="Arial" w:hAnsi="Arial" w:cs="Arial"/>
          <w:color w:val="0000CC"/>
          <w:sz w:val="19"/>
          <w:szCs w:val="19"/>
          <w:lang w:val="en-GB"/>
        </w:rPr>
        <w:t xml:space="preserve"> </w:t>
      </w:r>
      <w:r w:rsidRPr="00404247">
        <w:rPr>
          <w:rFonts w:ascii="Arial" w:hAnsi="Arial" w:cs="Arial"/>
          <w:color w:val="0000CC"/>
          <w:sz w:val="18"/>
          <w:szCs w:val="18"/>
        </w:rPr>
        <w:t xml:space="preserve">American </w:t>
      </w:r>
      <w:proofErr w:type="spellStart"/>
      <w:r w:rsidRPr="00404247">
        <w:rPr>
          <w:rFonts w:ascii="Arial" w:hAnsi="Arial" w:cs="Arial"/>
          <w:color w:val="0000CC"/>
          <w:sz w:val="18"/>
          <w:szCs w:val="18"/>
        </w:rPr>
        <w:t>Veterinary</w:t>
      </w:r>
      <w:proofErr w:type="spellEnd"/>
      <w:r w:rsidRPr="00404247">
        <w:rPr>
          <w:rFonts w:ascii="Arial" w:hAnsi="Arial" w:cs="Arial"/>
          <w:color w:val="0000CC"/>
          <w:sz w:val="18"/>
          <w:szCs w:val="18"/>
        </w:rPr>
        <w:t xml:space="preserve"> </w:t>
      </w:r>
      <w:proofErr w:type="spellStart"/>
      <w:r w:rsidRPr="00404247">
        <w:rPr>
          <w:rFonts w:ascii="Arial" w:hAnsi="Arial" w:cs="Arial"/>
          <w:color w:val="0000CC"/>
          <w:sz w:val="18"/>
          <w:szCs w:val="18"/>
        </w:rPr>
        <w:t>Medical</w:t>
      </w:r>
      <w:proofErr w:type="spellEnd"/>
      <w:r w:rsidRPr="00404247">
        <w:rPr>
          <w:rFonts w:ascii="Arial" w:hAnsi="Arial" w:cs="Arial"/>
          <w:color w:val="0000CC"/>
          <w:sz w:val="18"/>
          <w:szCs w:val="18"/>
        </w:rPr>
        <w:t xml:space="preserve"> Association. (2019). AVMA Guidelines for the </w:t>
      </w:r>
      <w:proofErr w:type="spellStart"/>
      <w:r w:rsidRPr="00404247">
        <w:rPr>
          <w:rFonts w:ascii="Arial" w:hAnsi="Arial" w:cs="Arial"/>
          <w:color w:val="0000CC"/>
          <w:sz w:val="18"/>
          <w:szCs w:val="18"/>
        </w:rPr>
        <w:t>Depopulation</w:t>
      </w:r>
      <w:proofErr w:type="spellEnd"/>
      <w:r w:rsidRPr="00404247">
        <w:rPr>
          <w:rFonts w:ascii="Arial" w:hAnsi="Arial" w:cs="Arial"/>
          <w:color w:val="0000CC"/>
          <w:sz w:val="18"/>
          <w:szCs w:val="18"/>
        </w:rPr>
        <w:t xml:space="preserve"> of </w:t>
      </w:r>
      <w:proofErr w:type="gramStart"/>
      <w:r w:rsidRPr="00404247">
        <w:rPr>
          <w:rFonts w:ascii="Arial" w:hAnsi="Arial" w:cs="Arial"/>
          <w:color w:val="0000CC"/>
          <w:sz w:val="18"/>
          <w:szCs w:val="18"/>
        </w:rPr>
        <w:t>Animals:</w:t>
      </w:r>
      <w:proofErr w:type="gramEnd"/>
      <w:r w:rsidRPr="00404247">
        <w:rPr>
          <w:rFonts w:ascii="Arial" w:hAnsi="Arial" w:cs="Arial"/>
          <w:color w:val="0000CC"/>
          <w:sz w:val="18"/>
          <w:szCs w:val="18"/>
        </w:rPr>
        <w:t xml:space="preserve"> 2019 Edition. </w:t>
      </w:r>
      <w:hyperlink w:history="1" r:id="rId27">
        <w:r w:rsidRPr="00404247">
          <w:rPr>
            <w:rStyle w:val="Hyperlink"/>
            <w:rFonts w:ascii="Arial" w:hAnsi="Arial" w:cs="Arial"/>
            <w:color w:val="0000CC"/>
            <w:sz w:val="18"/>
            <w:szCs w:val="18"/>
          </w:rPr>
          <w:t>https://www.avma.org/sites/default/files/resources/AVMA-Guidelines-for-the-Depopulation-of-Animals.pdf</w:t>
        </w:r>
      </w:hyperlink>
      <w:r w:rsidRPr="00404247">
        <w:rPr>
          <w:rFonts w:ascii="Arial" w:hAnsi="Arial" w:cs="Arial"/>
          <w:color w:val="0000CC"/>
          <w:sz w:val="18"/>
          <w:szCs w:val="18"/>
        </w:rPr>
        <w:t xml:space="preserve"> </w:t>
      </w:r>
    </w:p>
    <w:p w:rsidRPr="00DD7D09" w:rsidR="00DD7D09" w:rsidP="00EC7CF9" w:rsidRDefault="00DD7D09" w14:paraId="2EEA39CD" w14:textId="77777777">
      <w:pPr>
        <w:spacing w:after="200" w:line="240" w:lineRule="auto"/>
        <w:ind w:left="426" w:right="1"/>
        <w:jc w:val="both"/>
        <w:rPr>
          <w:rFonts w:ascii="Arial" w:hAnsi="Arial" w:cs="Arial"/>
          <w:color w:val="0000CC"/>
          <w:sz w:val="20"/>
          <w:szCs w:val="20"/>
        </w:rPr>
      </w:pPr>
    </w:p>
    <w:p w:rsidRPr="00DD7D09" w:rsidR="00DD7D09" w:rsidP="00EC7CF9" w:rsidRDefault="00DD7D09" w14:paraId="5CC78F94" w14:textId="77777777">
      <w:pPr>
        <w:spacing w:after="200" w:line="240" w:lineRule="auto"/>
        <w:ind w:left="426" w:right="1"/>
        <w:jc w:val="both"/>
        <w:rPr>
          <w:rFonts w:ascii="Arial" w:hAnsi="Arial" w:cs="Arial"/>
          <w:color w:val="0000CC"/>
          <w:sz w:val="20"/>
          <w:szCs w:val="20"/>
        </w:rPr>
      </w:pPr>
    </w:p>
    <w:p w:rsidRPr="00B250C7" w:rsidR="00EC1138" w:rsidP="00EC7CF9" w:rsidRDefault="00EC1138" w14:paraId="75478515" w14:textId="22F7B927">
      <w:pPr>
        <w:numPr>
          <w:ilvl w:val="0"/>
          <w:numId w:val="89"/>
        </w:numPr>
        <w:tabs>
          <w:tab w:val="clear" w:pos="720"/>
        </w:tabs>
        <w:spacing w:after="200" w:line="240" w:lineRule="auto"/>
        <w:ind w:left="426" w:hanging="426"/>
        <w:jc w:val="both"/>
        <w:rPr>
          <w:rFonts w:ascii="Arial" w:hAnsi="Arial" w:cs="Arial"/>
          <w:sz w:val="19"/>
          <w:szCs w:val="19"/>
          <w:u w:val="single"/>
          <w:lang w:val="en-GB"/>
        </w:rPr>
      </w:pPr>
      <w:r w:rsidRPr="00B250C7">
        <w:rPr>
          <w:rFonts w:ascii="Arial" w:hAnsi="Arial" w:cs="Arial"/>
          <w:sz w:val="19"/>
          <w:szCs w:val="19"/>
          <w:u w:val="single"/>
          <w:lang w:val="en-GB"/>
        </w:rPr>
        <w:t>Animal-based and other measures</w:t>
      </w:r>
    </w:p>
    <w:p w:rsidRPr="00B250C7" w:rsidR="00EC1138" w:rsidP="00EC7CF9" w:rsidRDefault="00EC1138" w14:paraId="5B32534C" w14:textId="0344CE2F">
      <w:pPr>
        <w:spacing w:after="200" w:line="240" w:lineRule="auto"/>
        <w:ind w:right="1" w:firstLine="426"/>
        <w:jc w:val="both"/>
        <w:rPr>
          <w:rFonts w:ascii="Arial" w:hAnsi="Arial" w:cs="Arial"/>
          <w:sz w:val="19"/>
          <w:szCs w:val="19"/>
          <w:lang w:val="en-GB"/>
        </w:rPr>
      </w:pPr>
      <w:r w:rsidRPr="00B250C7">
        <w:rPr>
          <w:rFonts w:ascii="Arial" w:hAnsi="Arial" w:cs="Arial"/>
          <w:sz w:val="19"/>
          <w:szCs w:val="19"/>
          <w:lang w:val="en-GB"/>
        </w:rPr>
        <w:t>Animal-based measures of an effective shot include [HSA, 2016b]:</w:t>
      </w:r>
    </w:p>
    <w:p w:rsidRPr="00B250C7" w:rsidR="00EC1138" w:rsidP="00EC7CF9" w:rsidRDefault="00EC1138" w14:paraId="71EC4631" w14:textId="77777777">
      <w:pPr>
        <w:numPr>
          <w:ilvl w:val="0"/>
          <w:numId w:val="96"/>
        </w:numPr>
        <w:spacing w:after="200" w:line="240" w:lineRule="auto"/>
        <w:ind w:left="714" w:hanging="357"/>
        <w:jc w:val="both"/>
        <w:rPr>
          <w:rFonts w:ascii="Arial" w:hAnsi="Arial" w:cs="Arial"/>
          <w:sz w:val="19"/>
          <w:szCs w:val="19"/>
          <w:lang w:val="en-GB"/>
        </w:rPr>
      </w:pPr>
      <w:r w:rsidRPr="00B250C7">
        <w:rPr>
          <w:rFonts w:ascii="Arial" w:hAnsi="Arial" w:cs="Arial"/>
          <w:sz w:val="19"/>
          <w:szCs w:val="19"/>
          <w:lang w:val="en-GB"/>
        </w:rPr>
        <w:t>immediate collapse</w:t>
      </w:r>
    </w:p>
    <w:p w:rsidRPr="00B250C7" w:rsidR="00EC1138" w:rsidP="00EC7CF9" w:rsidRDefault="00EC1138" w14:paraId="104DB226" w14:textId="26AE9F2D">
      <w:pPr>
        <w:numPr>
          <w:ilvl w:val="0"/>
          <w:numId w:val="96"/>
        </w:numPr>
        <w:spacing w:after="200" w:line="240" w:lineRule="auto"/>
        <w:ind w:left="714" w:hanging="357"/>
        <w:jc w:val="both"/>
        <w:rPr>
          <w:rFonts w:ascii="Arial" w:hAnsi="Arial" w:cs="Arial"/>
          <w:sz w:val="19"/>
          <w:szCs w:val="19"/>
          <w:lang w:val="en-GB"/>
        </w:rPr>
      </w:pPr>
      <w:r w:rsidRPr="00B250C7">
        <w:rPr>
          <w:rFonts w:ascii="Arial" w:hAnsi="Arial" w:cs="Arial"/>
          <w:sz w:val="19"/>
          <w:szCs w:val="19"/>
          <w:lang w:val="en-GB"/>
        </w:rPr>
        <w:t>apnoea</w:t>
      </w:r>
    </w:p>
    <w:p w:rsidRPr="00B250C7" w:rsidR="00EC1138" w:rsidP="00EC7CF9" w:rsidRDefault="01F16D1A" w14:paraId="0FB82876" w14:textId="24121771">
      <w:pPr>
        <w:numPr>
          <w:ilvl w:val="0"/>
          <w:numId w:val="96"/>
        </w:numPr>
        <w:spacing w:after="200" w:line="240" w:lineRule="auto"/>
        <w:ind w:left="714" w:hanging="357"/>
        <w:jc w:val="both"/>
        <w:rPr>
          <w:rFonts w:ascii="Arial" w:hAnsi="Arial" w:cs="Arial"/>
          <w:sz w:val="19"/>
          <w:szCs w:val="19"/>
          <w:lang w:val="en-GB"/>
        </w:rPr>
      </w:pPr>
      <w:r w:rsidRPr="00B250C7">
        <w:rPr>
          <w:rFonts w:ascii="Arial" w:hAnsi="Arial" w:cs="Arial"/>
          <w:sz w:val="19"/>
          <w:szCs w:val="19"/>
          <w:lang w:val="en-GB"/>
        </w:rPr>
        <w:t>carcass</w:t>
      </w:r>
      <w:r w:rsidRPr="00B250C7" w:rsidR="66190AFF">
        <w:rPr>
          <w:rFonts w:ascii="Arial" w:hAnsi="Arial" w:cs="Arial"/>
          <w:sz w:val="19"/>
          <w:szCs w:val="19"/>
          <w:lang w:val="en-GB"/>
        </w:rPr>
        <w:t xml:space="preserve"> appearance</w:t>
      </w:r>
      <w:r w:rsidRPr="00B250C7">
        <w:rPr>
          <w:rFonts w:ascii="Arial" w:hAnsi="Arial" w:cs="Arial"/>
          <w:sz w:val="19"/>
          <w:szCs w:val="19"/>
          <w:lang w:val="en-GB"/>
        </w:rPr>
        <w:t xml:space="preserve"> (tonic or relaxed)</w:t>
      </w:r>
    </w:p>
    <w:p w:rsidRPr="00B250C7" w:rsidR="00EC1138" w:rsidP="00EC7CF9" w:rsidRDefault="01F16D1A" w14:paraId="26F4E360" w14:textId="651A22EA">
      <w:pPr>
        <w:numPr>
          <w:ilvl w:val="0"/>
          <w:numId w:val="96"/>
        </w:numPr>
        <w:spacing w:after="200" w:line="240" w:lineRule="auto"/>
        <w:ind w:left="714" w:hanging="357"/>
        <w:jc w:val="both"/>
        <w:rPr>
          <w:rFonts w:ascii="Arial" w:hAnsi="Arial" w:cs="Arial"/>
          <w:sz w:val="19"/>
          <w:szCs w:val="19"/>
          <w:lang w:val="en-GB"/>
        </w:rPr>
      </w:pPr>
      <w:r w:rsidRPr="00B250C7">
        <w:rPr>
          <w:rFonts w:ascii="Arial" w:hAnsi="Arial" w:cs="Arial"/>
          <w:sz w:val="19"/>
          <w:szCs w:val="19"/>
          <w:lang w:val="en-GB"/>
        </w:rPr>
        <w:t>duration of convulsions</w:t>
      </w:r>
    </w:p>
    <w:p w:rsidRPr="00B250C7" w:rsidR="00EC1138" w:rsidP="00EC7CF9" w:rsidRDefault="00EC1138" w14:paraId="1BC3AFAC" w14:textId="77777777">
      <w:pPr>
        <w:numPr>
          <w:ilvl w:val="0"/>
          <w:numId w:val="96"/>
        </w:numPr>
        <w:spacing w:after="200" w:line="240" w:lineRule="auto"/>
        <w:ind w:left="714" w:hanging="357"/>
        <w:jc w:val="both"/>
        <w:rPr>
          <w:rFonts w:ascii="Arial" w:hAnsi="Arial" w:cs="Arial"/>
          <w:sz w:val="19"/>
          <w:szCs w:val="19"/>
          <w:lang w:val="en-GB"/>
        </w:rPr>
      </w:pPr>
      <w:r w:rsidRPr="00B250C7">
        <w:rPr>
          <w:rFonts w:ascii="Arial" w:hAnsi="Arial" w:cs="Arial"/>
          <w:sz w:val="19"/>
          <w:szCs w:val="19"/>
          <w:lang w:val="en-GB"/>
        </w:rPr>
        <w:t>absence of eye movement</w:t>
      </w:r>
    </w:p>
    <w:p w:rsidRPr="00B250C7" w:rsidR="00EC1138" w:rsidP="00EC7CF9" w:rsidRDefault="00EC1138" w14:paraId="3D370C23" w14:textId="77777777">
      <w:pPr>
        <w:numPr>
          <w:ilvl w:val="0"/>
          <w:numId w:val="96"/>
        </w:numPr>
        <w:spacing w:after="200" w:line="240" w:lineRule="auto"/>
        <w:ind w:left="714" w:hanging="357"/>
        <w:jc w:val="both"/>
        <w:rPr>
          <w:rFonts w:ascii="Arial" w:hAnsi="Arial" w:cs="Arial"/>
          <w:sz w:val="19"/>
          <w:szCs w:val="19"/>
          <w:lang w:val="en-GB"/>
        </w:rPr>
      </w:pPr>
      <w:r w:rsidRPr="00B250C7">
        <w:rPr>
          <w:rFonts w:ascii="Arial" w:hAnsi="Arial" w:cs="Arial"/>
          <w:sz w:val="19"/>
          <w:szCs w:val="19"/>
          <w:lang w:val="en-GB"/>
        </w:rPr>
        <w:t>glazed expression</w:t>
      </w:r>
    </w:p>
    <w:p w:rsidRPr="00B250C7" w:rsidR="00EC1138" w:rsidP="00EC7CF9" w:rsidRDefault="00EC1138" w14:paraId="03D96C77" w14:textId="77777777">
      <w:pPr>
        <w:numPr>
          <w:ilvl w:val="0"/>
          <w:numId w:val="96"/>
        </w:numPr>
        <w:spacing w:after="200" w:line="240" w:lineRule="auto"/>
        <w:ind w:left="714" w:hanging="357"/>
        <w:jc w:val="both"/>
        <w:rPr>
          <w:rFonts w:ascii="Arial" w:hAnsi="Arial" w:cs="Arial"/>
          <w:sz w:val="19"/>
          <w:szCs w:val="19"/>
          <w:lang w:val="en-GB"/>
        </w:rPr>
      </w:pPr>
      <w:r w:rsidRPr="00B250C7">
        <w:rPr>
          <w:rFonts w:ascii="Arial" w:hAnsi="Arial" w:cs="Arial"/>
          <w:sz w:val="19"/>
          <w:szCs w:val="19"/>
          <w:lang w:val="en-GB"/>
        </w:rPr>
        <w:t>absence of corneal reflex</w:t>
      </w:r>
    </w:p>
    <w:p w:rsidRPr="00B250C7" w:rsidR="00EC1138" w:rsidP="00EC7CF9" w:rsidRDefault="00EC1138" w14:paraId="4722CB3A" w14:textId="7E42323E">
      <w:pPr>
        <w:numPr>
          <w:ilvl w:val="0"/>
          <w:numId w:val="89"/>
        </w:numPr>
        <w:tabs>
          <w:tab w:val="clear" w:pos="720"/>
        </w:tabs>
        <w:spacing w:after="200" w:line="240" w:lineRule="auto"/>
        <w:ind w:left="426" w:hanging="426"/>
        <w:jc w:val="both"/>
        <w:rPr>
          <w:rFonts w:ascii="Arial" w:hAnsi="Arial" w:cs="Arial"/>
          <w:sz w:val="19"/>
          <w:szCs w:val="19"/>
          <w:u w:val="single"/>
          <w:lang w:val="en-GB"/>
        </w:rPr>
      </w:pPr>
      <w:r w:rsidRPr="00B250C7">
        <w:rPr>
          <w:rFonts w:ascii="Arial" w:hAnsi="Arial" w:cs="Arial"/>
          <w:sz w:val="19"/>
          <w:szCs w:val="19"/>
          <w:u w:val="single"/>
          <w:lang w:val="en-GB"/>
        </w:rPr>
        <w:t>Recommendations</w:t>
      </w:r>
    </w:p>
    <w:p w:rsidRPr="00B250C7" w:rsidR="00EC1138" w:rsidP="00EC7CF9" w:rsidRDefault="01F16D1A" w14:paraId="1CDB3A2D" w14:textId="36BA552F">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Firearms and ammunition should be selected based on the species and the distance to shoot the animals. The correct cartridge, calibre and type of bullet for the different species age and size should be used. </w:t>
      </w:r>
    </w:p>
    <w:p w:rsidRPr="00B250C7" w:rsidR="00EC1138" w:rsidP="00EC7CF9" w:rsidRDefault="00EC1138" w14:paraId="21539C7A" w14:textId="77777777">
      <w:pPr>
        <w:spacing w:after="200" w:line="240" w:lineRule="auto"/>
        <w:ind w:firstLine="426"/>
        <w:jc w:val="both"/>
        <w:rPr>
          <w:rFonts w:ascii="Arial" w:hAnsi="Arial" w:cs="Arial"/>
          <w:sz w:val="19"/>
          <w:szCs w:val="19"/>
          <w:lang w:val="en-GB"/>
        </w:rPr>
      </w:pPr>
      <w:r w:rsidRPr="00B250C7">
        <w:rPr>
          <w:rFonts w:ascii="Arial" w:hAnsi="Arial" w:cs="Arial"/>
          <w:sz w:val="19"/>
          <w:szCs w:val="19"/>
          <w:lang w:val="en-GB"/>
        </w:rPr>
        <w:t>Firearms are suitable for killing agitated animals in open spaces.</w:t>
      </w:r>
    </w:p>
    <w:p w:rsidRPr="00B250C7" w:rsidR="00EC1138" w:rsidP="00EC7CF9" w:rsidRDefault="00EC1138" w14:paraId="1FA6BCC7"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Firearms should not be used if trying to preserve brain tissue for diagnosis of diseases or when leakage of body fluids may present a biosecurity risk.</w:t>
      </w:r>
    </w:p>
    <w:p w:rsidRPr="00B250C7" w:rsidR="00EC1138" w:rsidP="00EC7CF9" w:rsidRDefault="00EC1138" w14:paraId="5AA4EA92"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Training is essential for ensuring effective killing with firearms. This training must include approaches that ensure skilled marksmanship; an understanding of safety principles, animal anatomy, animal behaviour; animal handling; use of appropriate combinations of firearms and bullets for the intended purpose; and appropriate judgment under field conditions.</w:t>
      </w:r>
    </w:p>
    <w:p w:rsidRPr="00B250C7" w:rsidR="00EC1138" w:rsidP="00EC7CF9" w:rsidRDefault="01F16D1A" w14:paraId="03C7B96F" w14:textId="141D47C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At short range, the marksman or markswoman should ensure that the animal is not moving and in the correct position to enable accurate targeting and the range should be as short as possible (5–50 cm for a shotgun) but the barrel should not be in contact with the head </w:t>
      </w:r>
      <w:r w:rsidRPr="00B250C7" w:rsidR="7E67093F">
        <w:rPr>
          <w:rFonts w:ascii="Arial" w:hAnsi="Arial" w:cs="Arial"/>
          <w:sz w:val="19"/>
          <w:szCs w:val="19"/>
          <w:lang w:val="en-GB"/>
        </w:rPr>
        <w:t xml:space="preserve">or other part </w:t>
      </w:r>
      <w:r w:rsidRPr="00B250C7">
        <w:rPr>
          <w:rFonts w:ascii="Arial" w:hAnsi="Arial" w:cs="Arial"/>
          <w:sz w:val="19"/>
          <w:szCs w:val="19"/>
          <w:lang w:val="en-GB"/>
        </w:rPr>
        <w:t>of the animals.</w:t>
      </w:r>
    </w:p>
    <w:p w:rsidR="00EC1138" w:rsidP="00706AB4" w:rsidRDefault="00EC1138" w14:paraId="20219B5D" w14:textId="018011B0">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Animals that are not killed by the initial shot, should be re-shot or killed by a backup method</w:t>
      </w:r>
      <w:r w:rsidR="004E5CAA">
        <w:rPr>
          <w:rFonts w:ascii="Arial" w:hAnsi="Arial" w:cs="Arial"/>
          <w:sz w:val="19"/>
          <w:szCs w:val="19"/>
          <w:lang w:val="en-GB"/>
        </w:rPr>
        <w:t xml:space="preserve"> </w:t>
      </w:r>
      <w:r w:rsidRPr="00706AB4" w:rsidR="004E5CAA">
        <w:rPr>
          <w:rFonts w:ascii="Arial" w:hAnsi="Arial" w:cs="Arial"/>
          <w:b/>
          <w:bCs/>
          <w:color w:val="0000CC"/>
          <w:sz w:val="19"/>
          <w:szCs w:val="19"/>
          <w:lang w:val="en-GB"/>
        </w:rPr>
        <w:t>as quickly as possible</w:t>
      </w:r>
      <w:r w:rsidRPr="00B250C7">
        <w:rPr>
          <w:rFonts w:ascii="Arial" w:hAnsi="Arial" w:cs="Arial"/>
          <w:sz w:val="19"/>
          <w:szCs w:val="19"/>
          <w:lang w:val="en-GB"/>
        </w:rPr>
        <w:t>.</w:t>
      </w:r>
    </w:p>
    <w:p w:rsidR="00706AB4" w:rsidP="00900910" w:rsidRDefault="00706AB4" w14:paraId="209D1575" w14:textId="5B11BBB8">
      <w:pPr>
        <w:spacing w:after="200" w:line="240" w:lineRule="auto"/>
        <w:ind w:left="426"/>
        <w:jc w:val="both"/>
        <w:rPr>
          <w:rFonts w:ascii="Arial" w:hAnsi="Arial" w:cs="Arial"/>
          <w:color w:val="0000CC"/>
          <w:sz w:val="20"/>
          <w:szCs w:val="20"/>
          <w:lang w:val="en-GB"/>
        </w:rPr>
      </w:pPr>
      <w:r w:rsidRPr="00900910">
        <w:rPr>
          <w:rFonts w:ascii="Arial" w:hAnsi="Arial" w:cs="Arial"/>
          <w:color w:val="0000CC"/>
          <w:sz w:val="20"/>
          <w:szCs w:val="20"/>
          <w:lang w:val="en-GB"/>
        </w:rPr>
        <w:t xml:space="preserve">RATIONALE: Recommend adding “as quickly as possible” to clarify </w:t>
      </w:r>
      <w:r w:rsidRPr="00900910" w:rsidR="00900910">
        <w:rPr>
          <w:rFonts w:ascii="Arial" w:hAnsi="Arial" w:cs="Arial"/>
          <w:color w:val="0000CC"/>
          <w:sz w:val="20"/>
          <w:szCs w:val="20"/>
          <w:lang w:val="en-GB"/>
        </w:rPr>
        <w:t>best practice for humane killing.</w:t>
      </w:r>
    </w:p>
    <w:p w:rsidR="00571DC1" w:rsidP="00571DC1" w:rsidRDefault="00571DC1" w14:paraId="2202248F" w14:textId="77777777">
      <w:pPr>
        <w:spacing w:after="200" w:line="240" w:lineRule="auto"/>
        <w:ind w:left="426"/>
        <w:jc w:val="both"/>
        <w:rPr>
          <w:rFonts w:ascii="Arial" w:hAnsi="Arial" w:cs="Arial"/>
          <w:color w:val="0000CC"/>
          <w:sz w:val="18"/>
          <w:szCs w:val="18"/>
        </w:rPr>
      </w:pPr>
      <w:r w:rsidRPr="00404247">
        <w:rPr>
          <w:rFonts w:ascii="Arial" w:hAnsi="Arial" w:cs="Arial"/>
          <w:color w:val="0000CC"/>
          <w:sz w:val="20"/>
          <w:szCs w:val="20"/>
          <w:lang w:val="en-GB"/>
        </w:rPr>
        <w:t>Supporting reference:</w:t>
      </w:r>
      <w:r w:rsidRPr="00404247">
        <w:rPr>
          <w:rFonts w:ascii="Arial" w:hAnsi="Arial" w:cs="Arial"/>
          <w:color w:val="0000CC"/>
          <w:sz w:val="19"/>
          <w:szCs w:val="19"/>
          <w:lang w:val="en-GB"/>
        </w:rPr>
        <w:t xml:space="preserve"> </w:t>
      </w:r>
      <w:r w:rsidRPr="00404247">
        <w:rPr>
          <w:rFonts w:ascii="Arial" w:hAnsi="Arial" w:cs="Arial"/>
          <w:color w:val="0000CC"/>
          <w:sz w:val="18"/>
          <w:szCs w:val="18"/>
        </w:rPr>
        <w:t xml:space="preserve">American </w:t>
      </w:r>
      <w:proofErr w:type="spellStart"/>
      <w:r w:rsidRPr="00404247">
        <w:rPr>
          <w:rFonts w:ascii="Arial" w:hAnsi="Arial" w:cs="Arial"/>
          <w:color w:val="0000CC"/>
          <w:sz w:val="18"/>
          <w:szCs w:val="18"/>
        </w:rPr>
        <w:t>Veterinary</w:t>
      </w:r>
      <w:proofErr w:type="spellEnd"/>
      <w:r w:rsidRPr="00404247">
        <w:rPr>
          <w:rFonts w:ascii="Arial" w:hAnsi="Arial" w:cs="Arial"/>
          <w:color w:val="0000CC"/>
          <w:sz w:val="18"/>
          <w:szCs w:val="18"/>
        </w:rPr>
        <w:t xml:space="preserve"> </w:t>
      </w:r>
      <w:proofErr w:type="spellStart"/>
      <w:r w:rsidRPr="00404247">
        <w:rPr>
          <w:rFonts w:ascii="Arial" w:hAnsi="Arial" w:cs="Arial"/>
          <w:color w:val="0000CC"/>
          <w:sz w:val="18"/>
          <w:szCs w:val="18"/>
        </w:rPr>
        <w:t>Medical</w:t>
      </w:r>
      <w:proofErr w:type="spellEnd"/>
      <w:r w:rsidRPr="00404247">
        <w:rPr>
          <w:rFonts w:ascii="Arial" w:hAnsi="Arial" w:cs="Arial"/>
          <w:color w:val="0000CC"/>
          <w:sz w:val="18"/>
          <w:szCs w:val="18"/>
        </w:rPr>
        <w:t xml:space="preserve"> Association. (2019). AVMA Guidelines for the </w:t>
      </w:r>
      <w:proofErr w:type="spellStart"/>
      <w:r w:rsidRPr="00404247">
        <w:rPr>
          <w:rFonts w:ascii="Arial" w:hAnsi="Arial" w:cs="Arial"/>
          <w:color w:val="0000CC"/>
          <w:sz w:val="18"/>
          <w:szCs w:val="18"/>
        </w:rPr>
        <w:t>Depopulation</w:t>
      </w:r>
      <w:proofErr w:type="spellEnd"/>
      <w:r w:rsidRPr="00404247">
        <w:rPr>
          <w:rFonts w:ascii="Arial" w:hAnsi="Arial" w:cs="Arial"/>
          <w:color w:val="0000CC"/>
          <w:sz w:val="18"/>
          <w:szCs w:val="18"/>
        </w:rPr>
        <w:t xml:space="preserve"> of </w:t>
      </w:r>
      <w:proofErr w:type="gramStart"/>
      <w:r w:rsidRPr="00404247">
        <w:rPr>
          <w:rFonts w:ascii="Arial" w:hAnsi="Arial" w:cs="Arial"/>
          <w:color w:val="0000CC"/>
          <w:sz w:val="18"/>
          <w:szCs w:val="18"/>
        </w:rPr>
        <w:t>Animals:</w:t>
      </w:r>
      <w:proofErr w:type="gramEnd"/>
      <w:r w:rsidRPr="00404247">
        <w:rPr>
          <w:rFonts w:ascii="Arial" w:hAnsi="Arial" w:cs="Arial"/>
          <w:color w:val="0000CC"/>
          <w:sz w:val="18"/>
          <w:szCs w:val="18"/>
        </w:rPr>
        <w:t xml:space="preserve"> 2019 Edition. </w:t>
      </w:r>
      <w:hyperlink w:history="1" r:id="rId28">
        <w:r w:rsidRPr="00404247">
          <w:rPr>
            <w:rStyle w:val="Hyperlink"/>
            <w:rFonts w:ascii="Arial" w:hAnsi="Arial" w:cs="Arial"/>
            <w:color w:val="0000CC"/>
            <w:sz w:val="18"/>
            <w:szCs w:val="18"/>
          </w:rPr>
          <w:t>https://www.avma.org/sites/default/files/resources/AVMA-Guidelines-for-the-Depopulation-of-Animals.pdf</w:t>
        </w:r>
      </w:hyperlink>
      <w:r w:rsidRPr="00404247">
        <w:rPr>
          <w:rFonts w:ascii="Arial" w:hAnsi="Arial" w:cs="Arial"/>
          <w:color w:val="0000CC"/>
          <w:sz w:val="18"/>
          <w:szCs w:val="18"/>
        </w:rPr>
        <w:t xml:space="preserve"> </w:t>
      </w:r>
    </w:p>
    <w:p w:rsidRPr="00571DC1" w:rsidR="00571DC1" w:rsidP="00900910" w:rsidRDefault="00571DC1" w14:paraId="19A54C61" w14:textId="77777777">
      <w:pPr>
        <w:spacing w:after="200" w:line="240" w:lineRule="auto"/>
        <w:ind w:left="426"/>
        <w:jc w:val="both"/>
        <w:rPr>
          <w:rFonts w:ascii="Arial" w:hAnsi="Arial" w:cs="Arial"/>
          <w:color w:val="0000CC"/>
          <w:sz w:val="20"/>
          <w:szCs w:val="20"/>
        </w:rPr>
      </w:pPr>
    </w:p>
    <w:p w:rsidRPr="00B250C7" w:rsidR="00EC1138" w:rsidP="00EC7CF9" w:rsidRDefault="00EC1138" w14:paraId="4451EF90" w14:textId="77777777">
      <w:pPr>
        <w:spacing w:after="200" w:line="240" w:lineRule="auto"/>
        <w:ind w:firstLine="426"/>
        <w:jc w:val="both"/>
        <w:rPr>
          <w:rFonts w:ascii="Arial" w:hAnsi="Arial" w:cs="Arial"/>
          <w:sz w:val="19"/>
          <w:szCs w:val="19"/>
          <w:lang w:val="en-GB"/>
        </w:rPr>
      </w:pPr>
      <w:r w:rsidRPr="00B250C7">
        <w:rPr>
          <w:rFonts w:ascii="Arial" w:hAnsi="Arial" w:cs="Arial"/>
          <w:sz w:val="19"/>
          <w:szCs w:val="19"/>
          <w:lang w:val="en-GB"/>
        </w:rPr>
        <w:t>The method is suitable for all species covered by this chapter.</w:t>
      </w:r>
    </w:p>
    <w:p w:rsidRPr="00B250C7" w:rsidR="00EC1138" w:rsidP="00EC7CF9" w:rsidRDefault="00EC1138" w14:paraId="16604AAC" w14:textId="77777777">
      <w:pPr>
        <w:numPr>
          <w:ilvl w:val="0"/>
          <w:numId w:val="89"/>
        </w:numPr>
        <w:tabs>
          <w:tab w:val="clear" w:pos="720"/>
        </w:tabs>
        <w:spacing w:after="200" w:line="240" w:lineRule="auto"/>
        <w:ind w:left="426" w:hanging="426"/>
        <w:jc w:val="both"/>
        <w:rPr>
          <w:rFonts w:ascii="Arial" w:hAnsi="Arial" w:cs="Arial"/>
          <w:sz w:val="19"/>
          <w:szCs w:val="19"/>
          <w:u w:val="single"/>
          <w:lang w:val="en-GB"/>
        </w:rPr>
      </w:pPr>
      <w:r w:rsidRPr="00B250C7">
        <w:rPr>
          <w:rFonts w:ascii="Arial" w:hAnsi="Arial" w:cs="Arial"/>
          <w:sz w:val="19"/>
          <w:szCs w:val="19"/>
          <w:u w:val="single"/>
          <w:lang w:val="en-GB"/>
        </w:rPr>
        <w:t>Species-specific recommendations</w:t>
      </w:r>
    </w:p>
    <w:p w:rsidRPr="00B250C7" w:rsidR="78CD3EFF" w:rsidP="00F70F57" w:rsidRDefault="01F16D1A" w14:paraId="595F4867" w14:textId="5331141B">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None identified</w:t>
      </w:r>
    </w:p>
    <w:p w:rsidRPr="00B250C7" w:rsidR="00EC1138" w:rsidP="00EC7CF9" w:rsidRDefault="00EC1138" w14:paraId="22F5C31E" w14:textId="77777777">
      <w:pPr>
        <w:keepNext/>
        <w:keepLines/>
        <w:spacing w:after="200" w:line="240" w:lineRule="auto"/>
        <w:jc w:val="center"/>
        <w:outlineLvl w:val="4"/>
        <w:rPr>
          <w:rFonts w:ascii="Arial" w:hAnsi="Arial" w:eastAsia="MS Gothic" w:cs="Arial"/>
          <w:sz w:val="19"/>
          <w:szCs w:val="19"/>
          <w:lang w:val="en-GB"/>
        </w:rPr>
      </w:pPr>
      <w:r w:rsidRPr="00B250C7">
        <w:rPr>
          <w:rFonts w:ascii="Arial" w:hAnsi="Arial" w:eastAsia="MS Gothic" w:cs="Arial"/>
          <w:sz w:val="19"/>
          <w:szCs w:val="19"/>
          <w:lang w:val="en-GB"/>
        </w:rPr>
        <w:t>Article 7.6.12.</w:t>
      </w:r>
    </w:p>
    <w:p w:rsidRPr="00B250C7" w:rsidR="00EC1138" w:rsidP="00EC7CF9" w:rsidRDefault="00EC1138" w14:paraId="494B0866" w14:textId="77777777">
      <w:pPr>
        <w:spacing w:after="200" w:line="240" w:lineRule="auto"/>
        <w:jc w:val="both"/>
        <w:rPr>
          <w:rFonts w:ascii="Arial" w:hAnsi="Arial" w:eastAsia="Calibri" w:cs="Arial"/>
          <w:b/>
          <w:sz w:val="19"/>
          <w:szCs w:val="19"/>
          <w:lang w:val="en-GB"/>
        </w:rPr>
      </w:pPr>
      <w:r w:rsidRPr="00B250C7">
        <w:rPr>
          <w:rFonts w:ascii="Arial" w:hAnsi="Arial" w:eastAsia="Calibri" w:cs="Arial"/>
          <w:b/>
          <w:sz w:val="19"/>
          <w:szCs w:val="19"/>
          <w:lang w:val="en-GB"/>
        </w:rPr>
        <w:t xml:space="preserve">Penetrating captive bolt </w:t>
      </w:r>
    </w:p>
    <w:p w:rsidRPr="00B250C7" w:rsidR="00EC1138" w:rsidP="00EC7CF9" w:rsidRDefault="00EC1138" w14:paraId="5E8E1B3A" w14:textId="77777777">
      <w:pPr>
        <w:spacing w:after="200" w:line="240" w:lineRule="auto"/>
        <w:jc w:val="both"/>
        <w:rPr>
          <w:rFonts w:ascii="Arial" w:hAnsi="Arial" w:cs="Arial"/>
          <w:sz w:val="19"/>
          <w:szCs w:val="19"/>
          <w:lang w:val="en-GB"/>
        </w:rPr>
      </w:pPr>
      <w:r w:rsidRPr="00B250C7">
        <w:rPr>
          <w:rFonts w:ascii="Arial" w:hAnsi="Arial" w:cs="Arial"/>
          <w:sz w:val="19"/>
          <w:szCs w:val="19"/>
          <w:lang w:val="en-GB"/>
        </w:rPr>
        <w:t>The aim of this method is to produce a state of unconsciousness and cause severe damage to the brain by the impact and penetration of a captive bolt using a mechanical device. The captive bolt should be positioned on the skull to penetrate the cortex and mid-brain of the animal. The force of impact and the physical damage caused by the passage of the bolt should result in immediate unconsciousness. Physical damage to the brain caused by penetration of the bolt may result in death; however, a secondary intervention such as pithing, bleeding or lethal injection should be performed as soon as possible after the shot to ensure the death of the animal.</w:t>
      </w:r>
    </w:p>
    <w:p w:rsidRPr="00B250C7" w:rsidR="00EC1138" w:rsidP="00EC7CF9" w:rsidRDefault="00EC1138" w14:paraId="0CB768AC" w14:textId="77777777">
      <w:pPr>
        <w:spacing w:after="200" w:line="240" w:lineRule="auto"/>
        <w:jc w:val="both"/>
        <w:rPr>
          <w:rFonts w:ascii="Arial" w:hAnsi="Arial" w:cs="Arial"/>
          <w:sz w:val="19"/>
          <w:szCs w:val="19"/>
          <w:lang w:val="en-GB"/>
        </w:rPr>
      </w:pPr>
      <w:r w:rsidRPr="00B250C7">
        <w:rPr>
          <w:rFonts w:ascii="Arial" w:hAnsi="Arial" w:cs="Arial"/>
          <w:sz w:val="19"/>
          <w:szCs w:val="19"/>
          <w:lang w:val="en-GB"/>
        </w:rPr>
        <w:t>A penetrating captive bolt is fired from a gun powered by either compressed air or a blank cartridge, designed to fire a retractable metal bolt into the animal’s cranium. The bolt should be recessed into the body of the pistol to get the proper velocity required to penetrate the skull of the animal.</w:t>
      </w:r>
    </w:p>
    <w:p w:rsidRPr="00B250C7" w:rsidR="00EC1138" w:rsidP="00EC7CF9" w:rsidRDefault="00EC1138" w14:paraId="733757D6" w14:textId="77777777">
      <w:pPr>
        <w:keepNext/>
        <w:keepLines/>
        <w:numPr>
          <w:ilvl w:val="0"/>
          <w:numId w:val="71"/>
        </w:numPr>
        <w:spacing w:after="200" w:line="240" w:lineRule="auto"/>
        <w:ind w:left="426" w:hanging="426"/>
        <w:jc w:val="both"/>
        <w:outlineLvl w:val="1"/>
        <w:rPr>
          <w:rFonts w:ascii="Arial" w:hAnsi="Arial" w:eastAsia="Calibri" w:cs="Arial"/>
          <w:color w:val="000000"/>
          <w:sz w:val="19"/>
          <w:szCs w:val="19"/>
          <w:u w:val="single" w:color="000000"/>
          <w:lang w:val="en-GB" w:eastAsia="fr-FR"/>
        </w:rPr>
      </w:pPr>
      <w:r w:rsidRPr="00B250C7">
        <w:rPr>
          <w:rFonts w:ascii="Arial" w:hAnsi="Arial" w:eastAsia="Calibri" w:cs="Arial"/>
          <w:color w:val="000000"/>
          <w:sz w:val="19"/>
          <w:szCs w:val="19"/>
          <w:u w:val="single" w:color="000000"/>
          <w:lang w:val="en-GB" w:eastAsia="fr-FR"/>
        </w:rPr>
        <w:t>Animal welfare concerns</w:t>
      </w:r>
    </w:p>
    <w:p w:rsidR="00EC1138" w:rsidP="00EC7CF9" w:rsidRDefault="00EC1138" w14:paraId="2D31A647" w14:textId="5D657690">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An incorrect shooting position or incorrect captive bolt parameters (not hitting the skull with sufficient force) </w:t>
      </w:r>
      <w:r w:rsidRPr="00F40D07">
        <w:rPr>
          <w:rFonts w:ascii="Arial" w:hAnsi="Arial" w:cs="Arial"/>
          <w:strike/>
          <w:color w:val="0000CC"/>
          <w:sz w:val="19"/>
          <w:szCs w:val="19"/>
          <w:lang w:val="en-GB"/>
        </w:rPr>
        <w:t xml:space="preserve">will mis-stun the </w:t>
      </w:r>
      <w:proofErr w:type="spellStart"/>
      <w:r w:rsidRPr="00F40D07">
        <w:rPr>
          <w:rFonts w:ascii="Arial" w:hAnsi="Arial" w:cs="Arial"/>
          <w:strike/>
          <w:color w:val="0000CC"/>
          <w:sz w:val="19"/>
          <w:szCs w:val="19"/>
          <w:lang w:val="en-GB"/>
        </w:rPr>
        <w:t>animal</w:t>
      </w:r>
      <w:r w:rsidRPr="00062534" w:rsidR="00B75BCA">
        <w:rPr>
          <w:rFonts w:ascii="Arial" w:hAnsi="Arial" w:cs="Arial"/>
          <w:b/>
          <w:bCs/>
          <w:color w:val="0000CC"/>
          <w:sz w:val="19"/>
          <w:szCs w:val="19"/>
          <w:lang w:val="en-GB"/>
        </w:rPr>
        <w:t>may</w:t>
      </w:r>
      <w:proofErr w:type="spellEnd"/>
      <w:r w:rsidRPr="00837766">
        <w:rPr>
          <w:rFonts w:ascii="Arial" w:hAnsi="Arial" w:cs="Arial"/>
          <w:b/>
          <w:bCs/>
          <w:strike/>
          <w:color w:val="0000CC"/>
          <w:sz w:val="19"/>
          <w:szCs w:val="19"/>
          <w:lang w:val="en-GB"/>
        </w:rPr>
        <w:t>,</w:t>
      </w:r>
      <w:r w:rsidRPr="00837766">
        <w:rPr>
          <w:rFonts w:ascii="Arial" w:hAnsi="Arial" w:cs="Arial"/>
          <w:b/>
          <w:bCs/>
          <w:color w:val="0000CC"/>
          <w:sz w:val="19"/>
          <w:szCs w:val="19"/>
          <w:lang w:val="en-GB"/>
        </w:rPr>
        <w:t xml:space="preserve"> </w:t>
      </w:r>
      <w:proofErr w:type="spellStart"/>
      <w:r w:rsidRPr="00837766">
        <w:rPr>
          <w:rFonts w:ascii="Arial" w:hAnsi="Arial" w:cs="Arial"/>
          <w:b/>
          <w:bCs/>
          <w:color w:val="0000CC"/>
          <w:sz w:val="19"/>
          <w:szCs w:val="19"/>
          <w:lang w:val="en-GB"/>
        </w:rPr>
        <w:t>leav</w:t>
      </w:r>
      <w:r w:rsidRPr="00837766" w:rsidR="00B75BCA">
        <w:rPr>
          <w:rFonts w:ascii="Arial" w:hAnsi="Arial" w:cs="Arial"/>
          <w:b/>
          <w:bCs/>
          <w:color w:val="0000CC"/>
          <w:sz w:val="19"/>
          <w:szCs w:val="19"/>
          <w:lang w:val="en-GB"/>
        </w:rPr>
        <w:t>e</w:t>
      </w:r>
      <w:r w:rsidRPr="00837766">
        <w:rPr>
          <w:rFonts w:ascii="Arial" w:hAnsi="Arial" w:cs="Arial"/>
          <w:strike/>
          <w:color w:val="0000CC"/>
          <w:sz w:val="19"/>
          <w:szCs w:val="19"/>
          <w:lang w:val="en-GB"/>
        </w:rPr>
        <w:t>ing</w:t>
      </w:r>
      <w:proofErr w:type="spellEnd"/>
      <w:r w:rsidRPr="00B250C7">
        <w:rPr>
          <w:rFonts w:ascii="Arial" w:hAnsi="Arial" w:cs="Arial"/>
          <w:sz w:val="19"/>
          <w:szCs w:val="19"/>
          <w:lang w:val="en-GB"/>
        </w:rPr>
        <w:t xml:space="preserve"> </w:t>
      </w:r>
      <w:r w:rsidRPr="00837766" w:rsidR="00B75BCA">
        <w:rPr>
          <w:rFonts w:ascii="Arial" w:hAnsi="Arial" w:cs="Arial"/>
          <w:b/>
          <w:bCs/>
          <w:color w:val="0000CC"/>
          <w:sz w:val="19"/>
          <w:szCs w:val="19"/>
          <w:lang w:val="en-GB"/>
        </w:rPr>
        <w:t xml:space="preserve">the </w:t>
      </w:r>
      <w:proofErr w:type="spellStart"/>
      <w:r w:rsidRPr="00837766" w:rsidR="00B75BCA">
        <w:rPr>
          <w:rFonts w:ascii="Arial" w:hAnsi="Arial" w:cs="Arial"/>
          <w:b/>
          <w:bCs/>
          <w:color w:val="0000CC"/>
          <w:sz w:val="19"/>
          <w:szCs w:val="19"/>
          <w:lang w:val="en-GB"/>
        </w:rPr>
        <w:t>animal</w:t>
      </w:r>
      <w:r w:rsidRPr="00837766">
        <w:rPr>
          <w:rFonts w:ascii="Arial" w:hAnsi="Arial" w:cs="Arial"/>
          <w:strike/>
          <w:color w:val="0000CC"/>
          <w:sz w:val="19"/>
          <w:szCs w:val="19"/>
          <w:lang w:val="en-GB"/>
        </w:rPr>
        <w:t>it</w:t>
      </w:r>
      <w:proofErr w:type="spellEnd"/>
      <w:r w:rsidRPr="00B250C7">
        <w:rPr>
          <w:rFonts w:ascii="Arial" w:hAnsi="Arial" w:cs="Arial"/>
          <w:sz w:val="19"/>
          <w:szCs w:val="19"/>
          <w:lang w:val="en-GB"/>
        </w:rPr>
        <w:t xml:space="preserve"> conscious</w:t>
      </w:r>
      <w:ins w:author="Author" w:id="6">
        <w:r w:rsidRPr="00837766" w:rsidR="00B75BCA">
          <w:rPr>
            <w:rFonts w:ascii="Arial" w:hAnsi="Arial" w:cs="Arial"/>
            <w:b/>
            <w:bCs/>
            <w:color w:val="0000CC"/>
            <w:sz w:val="19"/>
            <w:szCs w:val="19"/>
            <w:lang w:val="en-GB"/>
          </w:rPr>
          <w:t>,</w:t>
        </w:r>
      </w:ins>
      <w:r w:rsidRPr="00B250C7">
        <w:rPr>
          <w:rFonts w:ascii="Arial" w:hAnsi="Arial" w:cs="Arial"/>
          <w:sz w:val="19"/>
          <w:szCs w:val="19"/>
          <w:lang w:val="en-GB"/>
        </w:rPr>
        <w:t xml:space="preserve"> </w:t>
      </w:r>
      <w:r w:rsidRPr="00837766">
        <w:rPr>
          <w:rFonts w:ascii="Arial" w:hAnsi="Arial" w:cs="Arial"/>
          <w:strike/>
          <w:color w:val="0000CC"/>
          <w:sz w:val="19"/>
          <w:szCs w:val="19"/>
          <w:lang w:val="en-GB"/>
        </w:rPr>
        <w:t>and</w:t>
      </w:r>
      <w:r w:rsidRPr="00B250C7">
        <w:rPr>
          <w:rFonts w:ascii="Arial" w:hAnsi="Arial" w:cs="Arial"/>
          <w:sz w:val="19"/>
          <w:szCs w:val="19"/>
          <w:lang w:val="en-GB"/>
        </w:rPr>
        <w:t xml:space="preserve"> leading to serious wounds and consequently distress, fear and pain.</w:t>
      </w:r>
    </w:p>
    <w:p w:rsidRPr="00AB7927" w:rsidR="00C26C1B" w:rsidP="00EC7CF9" w:rsidRDefault="00C26C1B" w14:paraId="7FF1214D" w14:textId="28F686EF">
      <w:pPr>
        <w:spacing w:after="200" w:line="240" w:lineRule="auto"/>
        <w:ind w:left="426"/>
        <w:jc w:val="both"/>
        <w:rPr>
          <w:rFonts w:ascii="Arial" w:hAnsi="Arial" w:cs="Arial"/>
          <w:color w:val="0000CC"/>
          <w:sz w:val="20"/>
          <w:szCs w:val="20"/>
          <w:lang w:val="en-GB"/>
        </w:rPr>
      </w:pPr>
      <w:r w:rsidRPr="00AB7927">
        <w:rPr>
          <w:rFonts w:ascii="Arial" w:hAnsi="Arial" w:cs="Arial"/>
          <w:color w:val="0000CC"/>
          <w:sz w:val="20"/>
          <w:szCs w:val="20"/>
          <w:lang w:val="en-GB"/>
        </w:rPr>
        <w:t xml:space="preserve">RATIONALE: </w:t>
      </w:r>
      <w:proofErr w:type="spellStart"/>
      <w:r w:rsidRPr="00AB7927" w:rsidR="00AB7927">
        <w:rPr>
          <w:rFonts w:ascii="Arial" w:hAnsi="Arial" w:cs="Arial"/>
          <w:color w:val="0000CC"/>
          <w:sz w:val="20"/>
          <w:szCs w:val="20"/>
        </w:rPr>
        <w:t>Edited</w:t>
      </w:r>
      <w:proofErr w:type="spellEnd"/>
      <w:r w:rsidRPr="00AB7927" w:rsidR="00AB7927">
        <w:rPr>
          <w:rFonts w:ascii="Arial" w:hAnsi="Arial" w:cs="Arial"/>
          <w:color w:val="0000CC"/>
          <w:sz w:val="20"/>
          <w:szCs w:val="20"/>
        </w:rPr>
        <w:t xml:space="preserve"> for </w:t>
      </w:r>
      <w:proofErr w:type="spellStart"/>
      <w:r w:rsidRPr="00AB7927" w:rsidR="00AB7927">
        <w:rPr>
          <w:rFonts w:ascii="Arial" w:hAnsi="Arial" w:cs="Arial"/>
          <w:color w:val="0000CC"/>
          <w:sz w:val="20"/>
          <w:szCs w:val="20"/>
        </w:rPr>
        <w:t>clarity</w:t>
      </w:r>
      <w:proofErr w:type="spellEnd"/>
      <w:r w:rsidRPr="00AB7927" w:rsidR="00AB7927">
        <w:rPr>
          <w:rFonts w:ascii="Arial" w:hAnsi="Arial" w:cs="Arial"/>
          <w:color w:val="0000CC"/>
          <w:sz w:val="20"/>
          <w:szCs w:val="20"/>
        </w:rPr>
        <w:t xml:space="preserve"> and </w:t>
      </w:r>
      <w:proofErr w:type="spellStart"/>
      <w:r w:rsidRPr="00AB7927" w:rsidR="00AB7927">
        <w:rPr>
          <w:rFonts w:ascii="Arial" w:hAnsi="Arial" w:cs="Arial"/>
          <w:color w:val="0000CC"/>
          <w:sz w:val="20"/>
          <w:szCs w:val="20"/>
        </w:rPr>
        <w:t>better</w:t>
      </w:r>
      <w:proofErr w:type="spellEnd"/>
      <w:r w:rsidRPr="00AB7927" w:rsidR="00AB7927">
        <w:rPr>
          <w:rFonts w:ascii="Arial" w:hAnsi="Arial" w:cs="Arial"/>
          <w:color w:val="0000CC"/>
          <w:sz w:val="20"/>
          <w:szCs w:val="20"/>
        </w:rPr>
        <w:t xml:space="preserve"> </w:t>
      </w:r>
      <w:proofErr w:type="spellStart"/>
      <w:r w:rsidRPr="00AB7927" w:rsidR="00AB7927">
        <w:rPr>
          <w:rFonts w:ascii="Arial" w:hAnsi="Arial" w:cs="Arial"/>
          <w:color w:val="0000CC"/>
          <w:sz w:val="20"/>
          <w:szCs w:val="20"/>
        </w:rPr>
        <w:t>readability</w:t>
      </w:r>
      <w:proofErr w:type="spellEnd"/>
      <w:r w:rsidRPr="00AB7927" w:rsidR="00AB7927">
        <w:rPr>
          <w:rFonts w:ascii="Arial" w:hAnsi="Arial" w:cs="Arial"/>
          <w:color w:val="0000CC"/>
          <w:sz w:val="20"/>
          <w:szCs w:val="20"/>
        </w:rPr>
        <w:t>.</w:t>
      </w:r>
    </w:p>
    <w:p w:rsidRPr="00B250C7" w:rsidR="00EC1138" w:rsidP="00EC7CF9" w:rsidRDefault="00EC1138" w14:paraId="64C4BD3E" w14:textId="77777777">
      <w:pPr>
        <w:spacing w:after="200" w:line="240" w:lineRule="auto"/>
        <w:ind w:firstLine="426"/>
        <w:jc w:val="both"/>
        <w:rPr>
          <w:rFonts w:ascii="Arial" w:hAnsi="Arial" w:eastAsia="Times New Roman" w:cs="Arial"/>
          <w:sz w:val="19"/>
          <w:szCs w:val="19"/>
          <w:lang w:val="en-GB"/>
        </w:rPr>
      </w:pPr>
      <w:r w:rsidRPr="00B250C7">
        <w:rPr>
          <w:rFonts w:ascii="Arial" w:hAnsi="Arial" w:eastAsia="Times New Roman" w:cs="Arial"/>
          <w:sz w:val="19"/>
          <w:szCs w:val="19"/>
          <w:lang w:val="en-GB"/>
        </w:rPr>
        <w:t>Regaining of consciousness before death due to delay in applying the secondary intervention.</w:t>
      </w:r>
    </w:p>
    <w:p w:rsidRPr="00B250C7" w:rsidR="00EC1138" w:rsidP="00EC7CF9" w:rsidRDefault="00EC1138" w14:paraId="6A9CF05A" w14:textId="77777777">
      <w:pPr>
        <w:keepNext/>
        <w:keepLines/>
        <w:numPr>
          <w:ilvl w:val="0"/>
          <w:numId w:val="71"/>
        </w:numPr>
        <w:spacing w:after="200" w:line="240" w:lineRule="auto"/>
        <w:ind w:left="426" w:hanging="426"/>
        <w:jc w:val="both"/>
        <w:outlineLvl w:val="1"/>
        <w:rPr>
          <w:rFonts w:ascii="Arial" w:hAnsi="Arial" w:eastAsia="Calibri" w:cs="Arial"/>
          <w:color w:val="000000"/>
          <w:sz w:val="19"/>
          <w:szCs w:val="19"/>
          <w:u w:val="single" w:color="000000"/>
          <w:lang w:val="en-GB" w:eastAsia="fr-FR"/>
        </w:rPr>
      </w:pPr>
      <w:r w:rsidRPr="00B250C7">
        <w:rPr>
          <w:rFonts w:ascii="Arial" w:hAnsi="Arial" w:eastAsia="Calibri" w:cs="Arial"/>
          <w:color w:val="000000"/>
          <w:sz w:val="19"/>
          <w:szCs w:val="19"/>
          <w:u w:val="single" w:color="000000"/>
          <w:lang w:val="en-GB" w:eastAsia="fr-FR"/>
        </w:rPr>
        <w:t>Animal-based and other measures</w:t>
      </w:r>
    </w:p>
    <w:p w:rsidRPr="00B250C7" w:rsidR="00EC1138" w:rsidP="00EC7CF9" w:rsidRDefault="00EC1138" w14:paraId="21BD9E10" w14:textId="77777777">
      <w:pPr>
        <w:spacing w:after="200" w:line="240" w:lineRule="auto"/>
        <w:ind w:firstLine="426"/>
        <w:jc w:val="both"/>
        <w:rPr>
          <w:rFonts w:ascii="Arial" w:hAnsi="Arial" w:cs="Arial"/>
          <w:sz w:val="19"/>
          <w:szCs w:val="19"/>
          <w:lang w:val="en-GB"/>
        </w:rPr>
      </w:pPr>
      <w:r w:rsidRPr="00B250C7">
        <w:rPr>
          <w:rFonts w:ascii="Arial" w:hAnsi="Arial" w:cs="Arial"/>
          <w:sz w:val="19"/>
          <w:szCs w:val="19"/>
          <w:lang w:val="en-GB"/>
        </w:rPr>
        <w:t>Animal-based measures of an effective shot include:</w:t>
      </w:r>
    </w:p>
    <w:p w:rsidRPr="00B250C7" w:rsidR="00EC1138" w:rsidP="00EC7CF9" w:rsidRDefault="00EC1138" w14:paraId="02659ED6" w14:textId="77777777">
      <w:pPr>
        <w:pStyle w:val="ListParagraph"/>
        <w:numPr>
          <w:ilvl w:val="0"/>
          <w:numId w:val="97"/>
        </w:numPr>
        <w:spacing w:after="200" w:line="240" w:lineRule="auto"/>
        <w:ind w:left="851" w:hanging="425"/>
        <w:contextualSpacing w:val="0"/>
        <w:jc w:val="both"/>
        <w:rPr>
          <w:rFonts w:ascii="Arial" w:hAnsi="Arial" w:eastAsia="Times New Roman" w:cs="Arial"/>
          <w:sz w:val="19"/>
          <w:szCs w:val="19"/>
          <w:lang w:val="en-GB"/>
        </w:rPr>
      </w:pPr>
      <w:r w:rsidRPr="00B250C7">
        <w:rPr>
          <w:rFonts w:ascii="Arial" w:hAnsi="Arial" w:eastAsia="Times New Roman" w:cs="Arial"/>
          <w:sz w:val="19"/>
          <w:szCs w:val="19"/>
          <w:lang w:val="en-GB"/>
        </w:rPr>
        <w:t>immediate collapse</w:t>
      </w:r>
    </w:p>
    <w:p w:rsidRPr="00B250C7" w:rsidR="00EC1138" w:rsidP="00EC7CF9" w:rsidRDefault="00EC1138" w14:paraId="0F8B351D" w14:textId="77777777">
      <w:pPr>
        <w:pStyle w:val="ListParagraph"/>
        <w:numPr>
          <w:ilvl w:val="0"/>
          <w:numId w:val="97"/>
        </w:numPr>
        <w:spacing w:after="200" w:line="240" w:lineRule="auto"/>
        <w:ind w:left="851" w:hanging="425"/>
        <w:contextualSpacing w:val="0"/>
        <w:jc w:val="both"/>
        <w:rPr>
          <w:rFonts w:ascii="Arial" w:hAnsi="Arial" w:eastAsia="Times New Roman" w:cs="Arial"/>
          <w:sz w:val="19"/>
          <w:szCs w:val="19"/>
          <w:lang w:val="en-GB"/>
        </w:rPr>
      </w:pPr>
      <w:r w:rsidRPr="00B250C7">
        <w:rPr>
          <w:rFonts w:ascii="Arial" w:hAnsi="Arial" w:eastAsia="Times New Roman" w:cs="Arial"/>
          <w:sz w:val="19"/>
          <w:szCs w:val="19"/>
          <w:lang w:val="en-GB"/>
        </w:rPr>
        <w:t>apnoea</w:t>
      </w:r>
    </w:p>
    <w:p w:rsidRPr="00B250C7" w:rsidR="00EC1138" w:rsidP="00EC7CF9" w:rsidRDefault="00EC1138" w14:paraId="6A8143F2" w14:textId="77777777">
      <w:pPr>
        <w:pStyle w:val="ListParagraph"/>
        <w:numPr>
          <w:ilvl w:val="0"/>
          <w:numId w:val="97"/>
        </w:numPr>
        <w:spacing w:after="200" w:line="240" w:lineRule="auto"/>
        <w:ind w:left="851" w:hanging="425"/>
        <w:contextualSpacing w:val="0"/>
        <w:jc w:val="both"/>
        <w:rPr>
          <w:rFonts w:ascii="Arial" w:hAnsi="Arial" w:eastAsia="Times New Roman" w:cs="Arial"/>
          <w:sz w:val="19"/>
          <w:szCs w:val="19"/>
          <w:lang w:val="en-GB"/>
        </w:rPr>
      </w:pPr>
      <w:bookmarkStart w:name="_Hlk179374636" w:id="7"/>
      <w:r w:rsidRPr="00B250C7">
        <w:rPr>
          <w:rFonts w:ascii="Arial" w:hAnsi="Arial" w:eastAsia="Times New Roman" w:cs="Arial"/>
          <w:sz w:val="19"/>
          <w:szCs w:val="19"/>
          <w:lang w:val="en-GB"/>
        </w:rPr>
        <w:t>tonic seizures</w:t>
      </w:r>
    </w:p>
    <w:bookmarkEnd w:id="7"/>
    <w:p w:rsidRPr="00B250C7" w:rsidR="00EC1138" w:rsidP="00EC7CF9" w:rsidRDefault="00EC1138" w14:paraId="7C188469" w14:textId="77777777">
      <w:pPr>
        <w:pStyle w:val="ListParagraph"/>
        <w:numPr>
          <w:ilvl w:val="0"/>
          <w:numId w:val="97"/>
        </w:numPr>
        <w:spacing w:after="200" w:line="240" w:lineRule="auto"/>
        <w:ind w:left="851" w:hanging="425"/>
        <w:contextualSpacing w:val="0"/>
        <w:jc w:val="both"/>
        <w:rPr>
          <w:rFonts w:ascii="Arial" w:hAnsi="Arial" w:eastAsia="Times New Roman" w:cs="Arial"/>
          <w:sz w:val="19"/>
          <w:szCs w:val="19"/>
          <w:lang w:val="en-GB"/>
        </w:rPr>
      </w:pPr>
      <w:r w:rsidRPr="00B250C7">
        <w:rPr>
          <w:rFonts w:ascii="Arial" w:hAnsi="Arial" w:eastAsia="Times New Roman" w:cs="Arial"/>
          <w:sz w:val="19"/>
          <w:szCs w:val="19"/>
          <w:lang w:val="en-GB"/>
        </w:rPr>
        <w:t>absence of eye movement</w:t>
      </w:r>
    </w:p>
    <w:p w:rsidRPr="00B250C7" w:rsidR="00EC1138" w:rsidP="00EC7CF9" w:rsidRDefault="00EC1138" w14:paraId="539CA6C1" w14:textId="77777777">
      <w:pPr>
        <w:pStyle w:val="ListParagraph"/>
        <w:numPr>
          <w:ilvl w:val="0"/>
          <w:numId w:val="97"/>
        </w:numPr>
        <w:spacing w:after="200" w:line="240" w:lineRule="auto"/>
        <w:ind w:left="851" w:hanging="425"/>
        <w:contextualSpacing w:val="0"/>
        <w:jc w:val="both"/>
        <w:rPr>
          <w:rFonts w:ascii="Arial" w:hAnsi="Arial" w:eastAsia="Times New Roman" w:cs="Arial"/>
          <w:sz w:val="19"/>
          <w:szCs w:val="19"/>
          <w:lang w:val="en-GB"/>
        </w:rPr>
      </w:pPr>
      <w:r w:rsidRPr="00B250C7">
        <w:rPr>
          <w:rFonts w:ascii="Arial" w:hAnsi="Arial" w:eastAsia="Times New Roman" w:cs="Arial"/>
          <w:sz w:val="19"/>
          <w:szCs w:val="19"/>
          <w:lang w:val="en-GB"/>
        </w:rPr>
        <w:t>absence of corneal reflex</w:t>
      </w:r>
    </w:p>
    <w:p w:rsidRPr="00B250C7" w:rsidR="00EC1138" w:rsidP="00EC7CF9" w:rsidRDefault="00EC1138" w14:paraId="3BB628A2" w14:textId="77777777">
      <w:pPr>
        <w:pStyle w:val="ListParagraph"/>
        <w:numPr>
          <w:ilvl w:val="0"/>
          <w:numId w:val="97"/>
        </w:numPr>
        <w:spacing w:after="200" w:line="240" w:lineRule="auto"/>
        <w:ind w:left="851" w:hanging="425"/>
        <w:contextualSpacing w:val="0"/>
        <w:jc w:val="both"/>
        <w:rPr>
          <w:rFonts w:ascii="Arial" w:hAnsi="Arial" w:eastAsia="Times New Roman" w:cs="Arial"/>
          <w:sz w:val="19"/>
          <w:szCs w:val="19"/>
          <w:lang w:val="en-GB"/>
        </w:rPr>
      </w:pPr>
      <w:bookmarkStart w:name="_Hlk179374153" w:id="8"/>
      <w:r w:rsidRPr="00B250C7">
        <w:rPr>
          <w:rFonts w:ascii="Arial" w:hAnsi="Arial" w:eastAsia="Times New Roman" w:cs="Arial"/>
          <w:sz w:val="19"/>
          <w:szCs w:val="19"/>
          <w:lang w:val="en-GB"/>
        </w:rPr>
        <w:t>absence of palpebral reflex</w:t>
      </w:r>
      <w:bookmarkEnd w:id="8"/>
    </w:p>
    <w:p w:rsidRPr="00B250C7" w:rsidR="00EC1138" w:rsidP="00EC7CF9" w:rsidRDefault="00EC1138" w14:paraId="5641A59E" w14:textId="77777777">
      <w:pPr>
        <w:pStyle w:val="ListParagraph"/>
        <w:numPr>
          <w:ilvl w:val="0"/>
          <w:numId w:val="97"/>
        </w:numPr>
        <w:spacing w:after="200" w:line="240" w:lineRule="auto"/>
        <w:ind w:left="851" w:hanging="425"/>
        <w:contextualSpacing w:val="0"/>
        <w:jc w:val="both"/>
        <w:rPr>
          <w:rFonts w:ascii="Arial" w:hAnsi="Arial" w:eastAsia="Times New Roman" w:cs="Arial"/>
          <w:sz w:val="19"/>
          <w:szCs w:val="19"/>
          <w:lang w:val="en-GB"/>
        </w:rPr>
      </w:pPr>
      <w:r w:rsidRPr="00B250C7">
        <w:rPr>
          <w:rFonts w:ascii="Arial" w:hAnsi="Arial" w:eastAsia="Times New Roman" w:cs="Arial"/>
          <w:sz w:val="19"/>
          <w:szCs w:val="19"/>
          <w:lang w:val="en-GB"/>
        </w:rPr>
        <w:t>absence of righting reflex</w:t>
      </w:r>
    </w:p>
    <w:p w:rsidRPr="00B250C7" w:rsidR="00EC1138" w:rsidP="00EC7CF9" w:rsidRDefault="00EC1138" w14:paraId="2F7B8547" w14:textId="77777777">
      <w:pPr>
        <w:keepNext/>
        <w:keepLines/>
        <w:numPr>
          <w:ilvl w:val="0"/>
          <w:numId w:val="71"/>
        </w:numPr>
        <w:spacing w:after="200" w:line="240" w:lineRule="auto"/>
        <w:ind w:left="426" w:hanging="426"/>
        <w:jc w:val="both"/>
        <w:outlineLvl w:val="1"/>
        <w:rPr>
          <w:rFonts w:ascii="Arial" w:hAnsi="Arial" w:eastAsia="Calibri" w:cs="Arial"/>
          <w:color w:val="000000"/>
          <w:sz w:val="19"/>
          <w:szCs w:val="19"/>
          <w:u w:val="single" w:color="000000"/>
          <w:lang w:val="en-GB" w:eastAsia="fr-FR"/>
        </w:rPr>
      </w:pPr>
      <w:r w:rsidRPr="00B250C7">
        <w:rPr>
          <w:rFonts w:ascii="Arial" w:hAnsi="Arial" w:eastAsia="Calibri" w:cs="Arial"/>
          <w:color w:val="000000"/>
          <w:sz w:val="19"/>
          <w:szCs w:val="19"/>
          <w:u w:val="single" w:color="000000"/>
          <w:lang w:val="en-GB" w:eastAsia="fr-FR"/>
        </w:rPr>
        <w:t xml:space="preserve">Recommendations </w:t>
      </w:r>
    </w:p>
    <w:p w:rsidR="00EC1138" w:rsidP="00EC7CF9" w:rsidRDefault="00EC1138" w14:paraId="30B4B755" w14:textId="2310605D">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For cartridge powered and compressed air guns, the bolt velocity and the length of the bolt should be appropriate to the species</w:t>
      </w:r>
      <w:r w:rsidR="00061742">
        <w:rPr>
          <w:rFonts w:ascii="Arial" w:hAnsi="Arial" w:cs="Arial"/>
          <w:sz w:val="19"/>
          <w:szCs w:val="19"/>
          <w:lang w:val="en-GB"/>
        </w:rPr>
        <w:t xml:space="preserve"> </w:t>
      </w:r>
      <w:r w:rsidRPr="00AB7927" w:rsidR="00061742">
        <w:rPr>
          <w:rFonts w:ascii="Arial" w:hAnsi="Arial" w:cs="Arial"/>
          <w:b/>
          <w:bCs/>
          <w:color w:val="0000CC"/>
          <w:sz w:val="19"/>
          <w:szCs w:val="19"/>
          <w:lang w:val="en-GB"/>
        </w:rPr>
        <w:t>and age of animal</w:t>
      </w:r>
      <w:r w:rsidRPr="00B250C7">
        <w:rPr>
          <w:rFonts w:ascii="Arial" w:hAnsi="Arial" w:cs="Arial"/>
          <w:sz w:val="19"/>
          <w:szCs w:val="19"/>
          <w:lang w:val="en-GB"/>
        </w:rPr>
        <w:t xml:space="preserve"> </w:t>
      </w:r>
      <w:r w:rsidRPr="00AB7927">
        <w:rPr>
          <w:rFonts w:ascii="Arial" w:hAnsi="Arial" w:cs="Arial"/>
          <w:strike/>
          <w:color w:val="0000CC"/>
          <w:sz w:val="19"/>
          <w:szCs w:val="19"/>
          <w:lang w:val="en-GB"/>
        </w:rPr>
        <w:t>and type of animal</w:t>
      </w:r>
      <w:r w:rsidRPr="00B250C7">
        <w:rPr>
          <w:rFonts w:ascii="Arial" w:hAnsi="Arial" w:cs="Arial"/>
          <w:sz w:val="19"/>
          <w:szCs w:val="19"/>
          <w:lang w:val="en-GB"/>
        </w:rPr>
        <w:t>, in accordance with the recommendations of the manufacturer.</w:t>
      </w:r>
    </w:p>
    <w:p w:rsidRPr="003167A5" w:rsidR="00794F8D" w:rsidP="00EC7CF9" w:rsidRDefault="00794F8D" w14:paraId="2AC96243" w14:textId="296D8BA6">
      <w:pPr>
        <w:spacing w:after="200" w:line="240" w:lineRule="auto"/>
        <w:ind w:left="426" w:right="1"/>
        <w:jc w:val="both"/>
        <w:rPr>
          <w:rFonts w:ascii="Arial" w:hAnsi="Arial" w:cs="Arial"/>
          <w:color w:val="0000CC"/>
          <w:sz w:val="20"/>
          <w:szCs w:val="20"/>
          <w:lang w:val="en-GB"/>
        </w:rPr>
      </w:pPr>
      <w:r w:rsidRPr="003167A5">
        <w:rPr>
          <w:rFonts w:ascii="Arial" w:hAnsi="Arial" w:cs="Arial"/>
          <w:color w:val="0000CC"/>
          <w:sz w:val="20"/>
          <w:szCs w:val="20"/>
          <w:lang w:val="en-GB"/>
        </w:rPr>
        <w:t xml:space="preserve">RATIONALE: </w:t>
      </w:r>
      <w:r w:rsidRPr="003167A5" w:rsidR="006F457F">
        <w:rPr>
          <w:rFonts w:ascii="Arial" w:hAnsi="Arial" w:cs="Arial"/>
          <w:color w:val="0000CC"/>
          <w:sz w:val="20"/>
          <w:szCs w:val="20"/>
          <w:lang w:val="en-GB"/>
        </w:rPr>
        <w:t xml:space="preserve">Recommend editing to “and age of animal” for </w:t>
      </w:r>
      <w:r w:rsidRPr="003167A5" w:rsidR="00D950FA">
        <w:rPr>
          <w:rFonts w:ascii="Arial" w:hAnsi="Arial" w:cs="Arial"/>
          <w:color w:val="0000CC"/>
          <w:sz w:val="20"/>
          <w:szCs w:val="20"/>
          <w:lang w:val="en-GB"/>
        </w:rPr>
        <w:t>a more precise description of the appropr</w:t>
      </w:r>
      <w:r w:rsidRPr="003167A5" w:rsidR="003167A5">
        <w:rPr>
          <w:rFonts w:ascii="Arial" w:hAnsi="Arial" w:cs="Arial"/>
          <w:color w:val="0000CC"/>
          <w:sz w:val="20"/>
          <w:szCs w:val="20"/>
          <w:lang w:val="en-GB"/>
        </w:rPr>
        <w:t>iate length of bolt to use.</w:t>
      </w:r>
    </w:p>
    <w:p w:rsidRPr="00B250C7" w:rsidR="003167A5" w:rsidP="00EC7CF9" w:rsidRDefault="003167A5" w14:paraId="1910BEE0" w14:textId="77777777">
      <w:pPr>
        <w:spacing w:after="200" w:line="240" w:lineRule="auto"/>
        <w:ind w:left="426" w:right="1"/>
        <w:jc w:val="both"/>
        <w:rPr>
          <w:rFonts w:ascii="Arial" w:hAnsi="Arial" w:cs="Arial"/>
          <w:sz w:val="19"/>
          <w:szCs w:val="19"/>
          <w:lang w:val="en-GB"/>
        </w:rPr>
      </w:pPr>
    </w:p>
    <w:p w:rsidRPr="00B250C7" w:rsidR="00EC1138" w:rsidP="00EC7CF9" w:rsidRDefault="00EC1138" w14:paraId="1FE9F6BF"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Captive bolt guns should be frequently cleaned and maintained in good working condition. Regular check-up of the bolt velocity is recommended for effective stunning, operator safety, and improved animal welfare. </w:t>
      </w:r>
    </w:p>
    <w:p w:rsidRPr="00B250C7" w:rsidR="00EC1138" w:rsidP="00EC7CF9" w:rsidRDefault="00EC1138" w14:paraId="6DABC012"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More than one gun may be necessary to avoid overheating with repeated use, and a back-up gun should be available in the event of an ineffective shot.</w:t>
      </w:r>
    </w:p>
    <w:p w:rsidRPr="00B250C7" w:rsidR="00EC1138" w:rsidP="00EC7CF9" w:rsidRDefault="00EC1138" w14:paraId="70F465B4"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Animals should be </w:t>
      </w:r>
      <w:proofErr w:type="gramStart"/>
      <w:r w:rsidRPr="00B250C7">
        <w:rPr>
          <w:rFonts w:ascii="Arial" w:hAnsi="Arial" w:cs="Arial"/>
          <w:sz w:val="19"/>
          <w:szCs w:val="19"/>
          <w:lang w:val="en-GB"/>
        </w:rPr>
        <w:t>restrained</w:t>
      </w:r>
      <w:proofErr w:type="gramEnd"/>
      <w:r w:rsidRPr="00B250C7">
        <w:rPr>
          <w:rFonts w:ascii="Arial" w:hAnsi="Arial" w:cs="Arial"/>
          <w:sz w:val="19"/>
          <w:szCs w:val="19"/>
          <w:lang w:val="en-GB"/>
        </w:rPr>
        <w:t xml:space="preserve"> and the operator should ensure that the head of the animal is accessible. The method is difficult to apply in agitated animals.</w:t>
      </w:r>
    </w:p>
    <w:p w:rsidRPr="00B250C7" w:rsidR="00EC1138" w:rsidP="00EC7CF9" w:rsidRDefault="00EC1138" w14:paraId="6AEE8B45"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Proper positioning of the captive bolt equipment is required as incorrect positioning causes inefficient stunning leading to pain and distress in animals. </w:t>
      </w:r>
    </w:p>
    <w:p w:rsidRPr="00B250C7" w:rsidR="00EC1138" w:rsidP="00EC7CF9" w:rsidRDefault="00EC1138" w14:paraId="5C61D106"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Animal-based measures should be monitored continuously after application until </w:t>
      </w:r>
      <w:r w:rsidRPr="00B250C7">
        <w:rPr>
          <w:rFonts w:ascii="Arial" w:hAnsi="Arial" w:cs="Arial"/>
          <w:i/>
          <w:sz w:val="19"/>
          <w:szCs w:val="19"/>
          <w:lang w:val="en-GB"/>
        </w:rPr>
        <w:t>death</w:t>
      </w:r>
      <w:r w:rsidRPr="00B250C7">
        <w:rPr>
          <w:rFonts w:ascii="Arial" w:hAnsi="Arial" w:cs="Arial"/>
          <w:sz w:val="19"/>
          <w:szCs w:val="19"/>
          <w:lang w:val="en-GB"/>
        </w:rPr>
        <w:t xml:space="preserve"> to ensure the absence of brain stem reflexes.</w:t>
      </w:r>
    </w:p>
    <w:p w:rsidRPr="00B250C7" w:rsidR="00EC1138" w:rsidP="00EC7CF9" w:rsidRDefault="01F16D1A" w14:paraId="2F9CAFDE" w14:textId="55C5FC6B">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Suitable training and experience of operators in the application of captive bolt pistol</w:t>
      </w:r>
      <w:r w:rsidRPr="00B250C7" w:rsidR="7E76C1B7">
        <w:rPr>
          <w:rFonts w:ascii="Arial" w:hAnsi="Arial" w:cs="Arial"/>
          <w:sz w:val="19"/>
          <w:szCs w:val="19"/>
          <w:lang w:val="en-GB"/>
        </w:rPr>
        <w:t>,</w:t>
      </w:r>
      <w:r w:rsidRPr="00B250C7">
        <w:rPr>
          <w:rFonts w:ascii="Arial" w:hAnsi="Arial" w:cs="Arial"/>
          <w:sz w:val="19"/>
          <w:szCs w:val="19"/>
          <w:lang w:val="en-GB"/>
        </w:rPr>
        <w:t xml:space="preserve"> ergonomics and workload conditions should be considered for reducing fatigue in operators. </w:t>
      </w:r>
    </w:p>
    <w:p w:rsidRPr="00B250C7" w:rsidR="00EC1138" w:rsidP="00EC7CF9" w:rsidRDefault="00EC1138" w14:paraId="2913A593" w14:textId="0F4D6286">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Penetrating captive bolt should not be used if</w:t>
      </w:r>
      <w:r w:rsidRPr="00B250C7" w:rsidR="00AB784F">
        <w:rPr>
          <w:rFonts w:ascii="Arial" w:hAnsi="Arial" w:cs="Arial"/>
          <w:sz w:val="19"/>
          <w:szCs w:val="19"/>
          <w:lang w:val="en-GB"/>
        </w:rPr>
        <w:t xml:space="preserve"> </w:t>
      </w:r>
      <w:r w:rsidRPr="00B250C7">
        <w:rPr>
          <w:rFonts w:ascii="Arial" w:hAnsi="Arial" w:cs="Arial"/>
          <w:sz w:val="19"/>
          <w:szCs w:val="19"/>
          <w:lang w:val="en-GB"/>
        </w:rPr>
        <w:t xml:space="preserve">preservation of brain tissue for diagnosis of diseases or when leakage of body fluids may present a biosecurity risk. </w:t>
      </w:r>
    </w:p>
    <w:p w:rsidRPr="00B250C7" w:rsidR="00EC1138" w:rsidP="00EC7CF9" w:rsidRDefault="00EC1138" w14:paraId="71C3CEA4"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The secondary intervention should be performed without delay after the shot to ensure the death of the animal.</w:t>
      </w:r>
    </w:p>
    <w:p w:rsidR="00EC1138" w:rsidP="00EC7CF9" w:rsidRDefault="00EC1138" w14:paraId="7FDB6C66" w14:textId="334B551B">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The method is suitable for equids, camelids, cattle, sheep, goats, pigs, poultry, ratites, rabbits and </w:t>
      </w:r>
      <w:r w:rsidRPr="00B250C7">
        <w:rPr>
          <w:rFonts w:ascii="Arial" w:hAnsi="Arial" w:cs="Arial"/>
          <w:i/>
          <w:sz w:val="19"/>
          <w:szCs w:val="19"/>
          <w:lang w:val="en-GB"/>
        </w:rPr>
        <w:t>captive wild animals</w:t>
      </w:r>
      <w:r w:rsidR="00B75BCA">
        <w:rPr>
          <w:rFonts w:ascii="Arial" w:hAnsi="Arial" w:cs="Arial"/>
          <w:i/>
          <w:sz w:val="19"/>
          <w:szCs w:val="19"/>
          <w:lang w:val="en-GB"/>
        </w:rPr>
        <w:t xml:space="preserve"> </w:t>
      </w:r>
      <w:r w:rsidRPr="00703D17" w:rsidR="00B75BCA">
        <w:rPr>
          <w:rFonts w:ascii="Arial" w:hAnsi="Arial" w:cs="Arial"/>
          <w:b/>
          <w:bCs/>
          <w:iCs/>
          <w:color w:val="0000CC"/>
          <w:sz w:val="19"/>
          <w:szCs w:val="19"/>
          <w:lang w:val="en-GB"/>
        </w:rPr>
        <w:t>similar in physiology</w:t>
      </w:r>
      <w:r w:rsidRPr="00B250C7">
        <w:rPr>
          <w:rFonts w:ascii="Arial" w:hAnsi="Arial" w:cs="Arial"/>
          <w:sz w:val="19"/>
          <w:szCs w:val="19"/>
          <w:lang w:val="en-GB"/>
        </w:rPr>
        <w:t>.</w:t>
      </w:r>
    </w:p>
    <w:p w:rsidRPr="00703D17" w:rsidR="00703D17" w:rsidP="00EC7CF9" w:rsidRDefault="00703D17" w14:paraId="40CA2EBC" w14:textId="1DA15540">
      <w:pPr>
        <w:spacing w:after="200" w:line="240" w:lineRule="auto"/>
        <w:ind w:left="426"/>
        <w:jc w:val="both"/>
        <w:rPr>
          <w:rFonts w:ascii="Arial" w:hAnsi="Arial" w:cs="Arial"/>
          <w:color w:val="0000CC"/>
          <w:sz w:val="20"/>
          <w:szCs w:val="20"/>
          <w:lang w:val="en-GB"/>
        </w:rPr>
      </w:pPr>
      <w:r w:rsidRPr="00703D17">
        <w:rPr>
          <w:rFonts w:ascii="Arial" w:hAnsi="Arial" w:cs="Arial"/>
          <w:color w:val="0000CC"/>
          <w:sz w:val="20"/>
          <w:szCs w:val="20"/>
          <w:lang w:val="en-GB"/>
        </w:rPr>
        <w:t xml:space="preserve">RATIONALE: Recommend adding “similar in physiology” because </w:t>
      </w:r>
      <w:proofErr w:type="spellStart"/>
      <w:r w:rsidRPr="00703D17">
        <w:rPr>
          <w:rFonts w:ascii="Arial" w:hAnsi="Arial" w:cs="Arial"/>
          <w:color w:val="0000CC"/>
          <w:sz w:val="20"/>
          <w:szCs w:val="20"/>
        </w:rPr>
        <w:t>t</w:t>
      </w:r>
      <w:r w:rsidRPr="00703D17">
        <w:rPr>
          <w:rFonts w:ascii="Arial" w:hAnsi="Arial" w:cs="Arial"/>
          <w:color w:val="0000CC"/>
          <w:sz w:val="20"/>
          <w:szCs w:val="20"/>
        </w:rPr>
        <w:t>here</w:t>
      </w:r>
      <w:proofErr w:type="spellEnd"/>
      <w:r w:rsidRPr="00703D17">
        <w:rPr>
          <w:rFonts w:ascii="Arial" w:hAnsi="Arial" w:cs="Arial"/>
          <w:color w:val="0000CC"/>
          <w:sz w:val="20"/>
          <w:szCs w:val="20"/>
        </w:rPr>
        <w:t xml:space="preserve"> are </w:t>
      </w:r>
      <w:proofErr w:type="spellStart"/>
      <w:r w:rsidRPr="00703D17">
        <w:rPr>
          <w:rFonts w:ascii="Arial" w:hAnsi="Arial" w:cs="Arial"/>
          <w:color w:val="0000CC"/>
          <w:sz w:val="20"/>
          <w:szCs w:val="20"/>
        </w:rPr>
        <w:t>numerous</w:t>
      </w:r>
      <w:proofErr w:type="spellEnd"/>
      <w:r w:rsidRPr="00703D17">
        <w:rPr>
          <w:rFonts w:ascii="Arial" w:hAnsi="Arial" w:cs="Arial"/>
          <w:color w:val="0000CC"/>
          <w:sz w:val="20"/>
          <w:szCs w:val="20"/>
        </w:rPr>
        <w:t xml:space="preserve"> captive </w:t>
      </w:r>
      <w:proofErr w:type="spellStart"/>
      <w:r w:rsidRPr="00703D17">
        <w:rPr>
          <w:rFonts w:ascii="Arial" w:hAnsi="Arial" w:cs="Arial"/>
          <w:color w:val="0000CC"/>
          <w:sz w:val="20"/>
          <w:szCs w:val="20"/>
        </w:rPr>
        <w:t>wild</w:t>
      </w:r>
      <w:proofErr w:type="spellEnd"/>
      <w:r w:rsidRPr="00703D17">
        <w:rPr>
          <w:rFonts w:ascii="Arial" w:hAnsi="Arial" w:cs="Arial"/>
          <w:color w:val="0000CC"/>
          <w:sz w:val="20"/>
          <w:szCs w:val="20"/>
        </w:rPr>
        <w:t xml:space="preserve"> </w:t>
      </w:r>
      <w:proofErr w:type="spellStart"/>
      <w:r w:rsidRPr="00703D17">
        <w:rPr>
          <w:rFonts w:ascii="Arial" w:hAnsi="Arial" w:cs="Arial"/>
          <w:color w:val="0000CC"/>
          <w:sz w:val="20"/>
          <w:szCs w:val="20"/>
        </w:rPr>
        <w:t>animals</w:t>
      </w:r>
      <w:proofErr w:type="spellEnd"/>
      <w:r w:rsidRPr="00703D17">
        <w:rPr>
          <w:rFonts w:ascii="Arial" w:hAnsi="Arial" w:cs="Arial"/>
          <w:color w:val="0000CC"/>
          <w:sz w:val="20"/>
          <w:szCs w:val="20"/>
        </w:rPr>
        <w:t xml:space="preserve">, </w:t>
      </w:r>
      <w:proofErr w:type="spellStart"/>
      <w:r w:rsidRPr="00703D17">
        <w:rPr>
          <w:rFonts w:ascii="Arial" w:hAnsi="Arial" w:cs="Arial"/>
          <w:color w:val="0000CC"/>
          <w:sz w:val="20"/>
          <w:szCs w:val="20"/>
        </w:rPr>
        <w:t>some</w:t>
      </w:r>
      <w:proofErr w:type="spellEnd"/>
      <w:r w:rsidRPr="00703D17">
        <w:rPr>
          <w:rFonts w:ascii="Arial" w:hAnsi="Arial" w:cs="Arial"/>
          <w:color w:val="0000CC"/>
          <w:sz w:val="20"/>
          <w:szCs w:val="20"/>
        </w:rPr>
        <w:t xml:space="preserve"> of </w:t>
      </w:r>
      <w:proofErr w:type="spellStart"/>
      <w:r w:rsidRPr="00703D17">
        <w:rPr>
          <w:rFonts w:ascii="Arial" w:hAnsi="Arial" w:cs="Arial"/>
          <w:color w:val="0000CC"/>
          <w:sz w:val="20"/>
          <w:szCs w:val="20"/>
        </w:rPr>
        <w:t>which</w:t>
      </w:r>
      <w:proofErr w:type="spellEnd"/>
      <w:r w:rsidRPr="00703D17">
        <w:rPr>
          <w:rFonts w:ascii="Arial" w:hAnsi="Arial" w:cs="Arial"/>
          <w:color w:val="0000CC"/>
          <w:sz w:val="20"/>
          <w:szCs w:val="20"/>
        </w:rPr>
        <w:t xml:space="preserve"> </w:t>
      </w:r>
      <w:proofErr w:type="spellStart"/>
      <w:r w:rsidRPr="00703D17">
        <w:rPr>
          <w:rFonts w:ascii="Arial" w:hAnsi="Arial" w:cs="Arial"/>
          <w:color w:val="0000CC"/>
          <w:sz w:val="20"/>
          <w:szCs w:val="20"/>
        </w:rPr>
        <w:t>this</w:t>
      </w:r>
      <w:proofErr w:type="spellEnd"/>
      <w:r w:rsidRPr="00703D17">
        <w:rPr>
          <w:rFonts w:ascii="Arial" w:hAnsi="Arial" w:cs="Arial"/>
          <w:color w:val="0000CC"/>
          <w:sz w:val="20"/>
          <w:szCs w:val="20"/>
        </w:rPr>
        <w:t xml:space="preserve"> </w:t>
      </w:r>
      <w:proofErr w:type="spellStart"/>
      <w:r w:rsidRPr="00703D17">
        <w:rPr>
          <w:rFonts w:ascii="Arial" w:hAnsi="Arial" w:cs="Arial"/>
          <w:color w:val="0000CC"/>
          <w:sz w:val="20"/>
          <w:szCs w:val="20"/>
        </w:rPr>
        <w:t>method</w:t>
      </w:r>
      <w:proofErr w:type="spellEnd"/>
      <w:r w:rsidRPr="00703D17">
        <w:rPr>
          <w:rFonts w:ascii="Arial" w:hAnsi="Arial" w:cs="Arial"/>
          <w:color w:val="0000CC"/>
          <w:sz w:val="20"/>
          <w:szCs w:val="20"/>
        </w:rPr>
        <w:t xml:space="preserve"> </w:t>
      </w:r>
      <w:r w:rsidR="001A2073">
        <w:rPr>
          <w:rFonts w:ascii="Arial" w:hAnsi="Arial" w:cs="Arial"/>
          <w:color w:val="0000CC"/>
          <w:sz w:val="20"/>
          <w:szCs w:val="20"/>
        </w:rPr>
        <w:t xml:space="preserve">of </w:t>
      </w:r>
      <w:proofErr w:type="spellStart"/>
      <w:r w:rsidR="001A2073">
        <w:rPr>
          <w:rFonts w:ascii="Arial" w:hAnsi="Arial" w:cs="Arial"/>
          <w:color w:val="0000CC"/>
          <w:sz w:val="20"/>
          <w:szCs w:val="20"/>
        </w:rPr>
        <w:t>killing</w:t>
      </w:r>
      <w:proofErr w:type="spellEnd"/>
      <w:r w:rsidR="001A2073">
        <w:rPr>
          <w:rFonts w:ascii="Arial" w:hAnsi="Arial" w:cs="Arial"/>
          <w:color w:val="0000CC"/>
          <w:sz w:val="20"/>
          <w:szCs w:val="20"/>
        </w:rPr>
        <w:t xml:space="preserve"> </w:t>
      </w:r>
      <w:proofErr w:type="spellStart"/>
      <w:r w:rsidRPr="00703D17">
        <w:rPr>
          <w:rFonts w:ascii="Arial" w:hAnsi="Arial" w:cs="Arial"/>
          <w:color w:val="0000CC"/>
          <w:sz w:val="20"/>
          <w:szCs w:val="20"/>
        </w:rPr>
        <w:t>may</w:t>
      </w:r>
      <w:proofErr w:type="spellEnd"/>
      <w:r w:rsidRPr="00703D17">
        <w:rPr>
          <w:rFonts w:ascii="Arial" w:hAnsi="Arial" w:cs="Arial"/>
          <w:color w:val="0000CC"/>
          <w:sz w:val="20"/>
          <w:szCs w:val="20"/>
        </w:rPr>
        <w:t xml:space="preserve"> not </w:t>
      </w:r>
      <w:proofErr w:type="spellStart"/>
      <w:r w:rsidRPr="00703D17">
        <w:rPr>
          <w:rFonts w:ascii="Arial" w:hAnsi="Arial" w:cs="Arial"/>
          <w:color w:val="0000CC"/>
          <w:sz w:val="20"/>
          <w:szCs w:val="20"/>
        </w:rPr>
        <w:t>be</w:t>
      </w:r>
      <w:proofErr w:type="spellEnd"/>
      <w:r w:rsidRPr="00703D17">
        <w:rPr>
          <w:rFonts w:ascii="Arial" w:hAnsi="Arial" w:cs="Arial"/>
          <w:color w:val="0000CC"/>
          <w:sz w:val="20"/>
          <w:szCs w:val="20"/>
        </w:rPr>
        <w:t xml:space="preserve"> </w:t>
      </w:r>
      <w:proofErr w:type="spellStart"/>
      <w:r w:rsidRPr="00703D17">
        <w:rPr>
          <w:rFonts w:ascii="Arial" w:hAnsi="Arial" w:cs="Arial"/>
          <w:color w:val="0000CC"/>
          <w:sz w:val="20"/>
          <w:szCs w:val="20"/>
        </w:rPr>
        <w:t>appropriate</w:t>
      </w:r>
      <w:proofErr w:type="spellEnd"/>
      <w:r w:rsidRPr="00703D17">
        <w:rPr>
          <w:rFonts w:ascii="Arial" w:hAnsi="Arial" w:cs="Arial"/>
          <w:color w:val="0000CC"/>
          <w:sz w:val="20"/>
          <w:szCs w:val="20"/>
        </w:rPr>
        <w:t xml:space="preserve"> for.</w:t>
      </w:r>
    </w:p>
    <w:p w:rsidRPr="00B250C7" w:rsidR="00EC1138" w:rsidP="00EC7CF9" w:rsidRDefault="00EC1138" w14:paraId="1FDA8AF4" w14:textId="77777777">
      <w:pPr>
        <w:keepNext/>
        <w:keepLines/>
        <w:numPr>
          <w:ilvl w:val="0"/>
          <w:numId w:val="71"/>
        </w:numPr>
        <w:tabs>
          <w:tab w:val="center" w:pos="894"/>
        </w:tabs>
        <w:spacing w:after="200" w:line="240" w:lineRule="auto"/>
        <w:ind w:left="426" w:hanging="426"/>
        <w:jc w:val="both"/>
        <w:outlineLvl w:val="1"/>
        <w:rPr>
          <w:rFonts w:ascii="Arial" w:hAnsi="Arial" w:eastAsia="Calibri" w:cs="Arial"/>
          <w:color w:val="000000"/>
          <w:sz w:val="19"/>
          <w:szCs w:val="19"/>
          <w:u w:val="single" w:color="000000"/>
          <w:lang w:val="en-GB" w:eastAsia="fr-FR"/>
        </w:rPr>
      </w:pPr>
      <w:r w:rsidRPr="00B250C7">
        <w:rPr>
          <w:rFonts w:ascii="Arial" w:hAnsi="Arial" w:eastAsia="Calibri" w:cs="Arial"/>
          <w:color w:val="000000"/>
          <w:sz w:val="19"/>
          <w:szCs w:val="19"/>
          <w:u w:val="single" w:color="000000"/>
          <w:lang w:val="en-GB" w:eastAsia="fr-FR"/>
        </w:rPr>
        <w:t>Species-specific recommendations</w:t>
      </w:r>
    </w:p>
    <w:p w:rsidR="00EC1138" w:rsidP="00EC7CF9" w:rsidRDefault="00EC1138" w14:paraId="1E117CE6" w14:textId="62779AAE">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The size of the skulls and the thickness of the skull bones should be </w:t>
      </w:r>
      <w:proofErr w:type="gramStart"/>
      <w:r w:rsidRPr="00B250C7">
        <w:rPr>
          <w:rFonts w:ascii="Arial" w:hAnsi="Arial" w:cs="Arial"/>
          <w:sz w:val="19"/>
          <w:szCs w:val="19"/>
          <w:lang w:val="en-GB"/>
        </w:rPr>
        <w:t>taken into account</w:t>
      </w:r>
      <w:proofErr w:type="gramEnd"/>
      <w:r w:rsidRPr="00B250C7">
        <w:rPr>
          <w:rFonts w:ascii="Arial" w:hAnsi="Arial" w:cs="Arial"/>
          <w:sz w:val="19"/>
          <w:szCs w:val="19"/>
          <w:lang w:val="en-GB"/>
        </w:rPr>
        <w:t xml:space="preserve"> when selecting parameters such as bolt diameter, bolt length and cartridge power in penetrative captive bolt</w:t>
      </w:r>
      <w:r w:rsidRPr="00B250C7">
        <w:rPr>
          <w:rFonts w:ascii="Arial" w:hAnsi="Arial" w:cs="Arial"/>
          <w:sz w:val="19"/>
          <w:szCs w:val="19"/>
          <w:lang w:val="en-GB"/>
        </w:rPr>
        <w:t xml:space="preserve"> </w:t>
      </w:r>
      <w:r w:rsidRPr="001A2073">
        <w:rPr>
          <w:rFonts w:ascii="Arial" w:hAnsi="Arial" w:cs="Arial"/>
          <w:strike/>
          <w:color w:val="0000CC"/>
          <w:sz w:val="19"/>
          <w:szCs w:val="19"/>
          <w:lang w:val="en-GB"/>
        </w:rPr>
        <w:t>stunning</w:t>
      </w:r>
      <w:r w:rsidRPr="00B250C7">
        <w:rPr>
          <w:rFonts w:ascii="Arial" w:hAnsi="Arial" w:cs="Arial"/>
          <w:sz w:val="19"/>
          <w:szCs w:val="19"/>
          <w:lang w:val="en-GB"/>
        </w:rPr>
        <w:t>.</w:t>
      </w:r>
    </w:p>
    <w:p w:rsidR="001A2073" w:rsidP="00EC7CF9" w:rsidRDefault="001A2073" w14:paraId="6165CD7C" w14:textId="693B2E2C">
      <w:pPr>
        <w:spacing w:after="200" w:line="240" w:lineRule="auto"/>
        <w:ind w:left="426" w:right="1"/>
        <w:jc w:val="both"/>
        <w:rPr>
          <w:rFonts w:ascii="Arial" w:hAnsi="Arial" w:cs="Arial"/>
          <w:color w:val="0000CC"/>
          <w:sz w:val="20"/>
          <w:szCs w:val="20"/>
        </w:rPr>
      </w:pPr>
      <w:r w:rsidRPr="00FE3554">
        <w:rPr>
          <w:rFonts w:ascii="Arial" w:hAnsi="Arial" w:cs="Arial"/>
          <w:color w:val="0000CC"/>
          <w:sz w:val="20"/>
          <w:szCs w:val="20"/>
          <w:lang w:val="en-GB"/>
        </w:rPr>
        <w:t>RATIONALE:</w:t>
      </w:r>
      <w:r w:rsidR="00FE3554">
        <w:rPr>
          <w:rFonts w:ascii="Arial" w:hAnsi="Arial" w:cs="Arial"/>
          <w:color w:val="0000CC"/>
          <w:sz w:val="20"/>
          <w:szCs w:val="20"/>
          <w:lang w:val="en-GB"/>
        </w:rPr>
        <w:t xml:space="preserve"> </w:t>
      </w:r>
      <w:proofErr w:type="spellStart"/>
      <w:proofErr w:type="gramStart"/>
      <w:r w:rsidR="00023987">
        <w:rPr>
          <w:rFonts w:ascii="Arial" w:hAnsi="Arial" w:cs="Arial"/>
          <w:color w:val="0000CC"/>
          <w:sz w:val="20"/>
          <w:szCs w:val="20"/>
        </w:rPr>
        <w:t>S</w:t>
      </w:r>
      <w:r w:rsidRPr="00FE3554" w:rsidR="00023987">
        <w:rPr>
          <w:rFonts w:ascii="Arial" w:hAnsi="Arial" w:cs="Arial"/>
          <w:color w:val="0000CC"/>
          <w:sz w:val="20"/>
          <w:szCs w:val="20"/>
        </w:rPr>
        <w:t>imilar</w:t>
      </w:r>
      <w:proofErr w:type="spellEnd"/>
      <w:r w:rsidRPr="00FE3554" w:rsidR="00023987">
        <w:rPr>
          <w:rFonts w:ascii="Arial" w:hAnsi="Arial" w:cs="Arial"/>
          <w:color w:val="0000CC"/>
          <w:sz w:val="20"/>
          <w:szCs w:val="20"/>
        </w:rPr>
        <w:t xml:space="preserve"> to</w:t>
      </w:r>
      <w:proofErr w:type="gramEnd"/>
      <w:r w:rsidRPr="00FE3554" w:rsidR="00023987">
        <w:rPr>
          <w:rFonts w:ascii="Arial" w:hAnsi="Arial" w:cs="Arial"/>
          <w:color w:val="0000CC"/>
          <w:sz w:val="20"/>
          <w:szCs w:val="20"/>
        </w:rPr>
        <w:t xml:space="preserve"> an </w:t>
      </w:r>
      <w:proofErr w:type="spellStart"/>
      <w:r w:rsidRPr="00FE3554" w:rsidR="00023987">
        <w:rPr>
          <w:rFonts w:ascii="Arial" w:hAnsi="Arial" w:cs="Arial"/>
          <w:color w:val="0000CC"/>
          <w:sz w:val="20"/>
          <w:szCs w:val="20"/>
        </w:rPr>
        <w:t>earlier</w:t>
      </w:r>
      <w:proofErr w:type="spellEnd"/>
      <w:r w:rsidRPr="00FE3554" w:rsidR="00023987">
        <w:rPr>
          <w:rFonts w:ascii="Arial" w:hAnsi="Arial" w:cs="Arial"/>
          <w:color w:val="0000CC"/>
          <w:sz w:val="20"/>
          <w:szCs w:val="20"/>
        </w:rPr>
        <w:t xml:space="preserve"> comment</w:t>
      </w:r>
      <w:r w:rsidR="00023987">
        <w:rPr>
          <w:rFonts w:ascii="Arial" w:hAnsi="Arial" w:cs="Arial"/>
          <w:color w:val="0000CC"/>
          <w:sz w:val="20"/>
          <w:szCs w:val="20"/>
        </w:rPr>
        <w:t>,</w:t>
      </w:r>
      <w:r w:rsidRPr="00FE3554" w:rsidR="00023987">
        <w:rPr>
          <w:rFonts w:ascii="Arial" w:hAnsi="Arial" w:cs="Arial"/>
          <w:color w:val="0000CC"/>
          <w:sz w:val="20"/>
          <w:szCs w:val="20"/>
        </w:rPr>
        <w:t xml:space="preserve"> </w:t>
      </w:r>
      <w:proofErr w:type="spellStart"/>
      <w:r w:rsidR="00023987">
        <w:rPr>
          <w:rFonts w:ascii="Arial" w:hAnsi="Arial" w:cs="Arial"/>
          <w:color w:val="0000CC"/>
          <w:sz w:val="20"/>
          <w:szCs w:val="20"/>
        </w:rPr>
        <w:t>r</w:t>
      </w:r>
      <w:r w:rsidRPr="00FE3554">
        <w:rPr>
          <w:rFonts w:ascii="Arial" w:hAnsi="Arial" w:cs="Arial"/>
          <w:color w:val="0000CC"/>
          <w:sz w:val="20"/>
          <w:szCs w:val="20"/>
        </w:rPr>
        <w:t>ecommend</w:t>
      </w:r>
      <w:proofErr w:type="spellEnd"/>
      <w:r w:rsidRPr="00FE3554">
        <w:rPr>
          <w:rFonts w:ascii="Arial" w:hAnsi="Arial" w:cs="Arial"/>
          <w:color w:val="0000CC"/>
          <w:sz w:val="20"/>
          <w:szCs w:val="20"/>
        </w:rPr>
        <w:t xml:space="preserve"> </w:t>
      </w:r>
      <w:proofErr w:type="spellStart"/>
      <w:r w:rsidRPr="00FE3554" w:rsidR="00CB1D11">
        <w:rPr>
          <w:rFonts w:ascii="Arial" w:hAnsi="Arial" w:cs="Arial"/>
          <w:color w:val="0000CC"/>
          <w:sz w:val="20"/>
          <w:szCs w:val="20"/>
        </w:rPr>
        <w:t>r</w:t>
      </w:r>
      <w:r w:rsidRPr="00FE3554">
        <w:rPr>
          <w:rFonts w:ascii="Arial" w:hAnsi="Arial" w:cs="Arial"/>
          <w:color w:val="0000CC"/>
          <w:sz w:val="20"/>
          <w:szCs w:val="20"/>
        </w:rPr>
        <w:t>emoving</w:t>
      </w:r>
      <w:proofErr w:type="spellEnd"/>
      <w:r w:rsidRPr="00FE3554">
        <w:rPr>
          <w:rFonts w:ascii="Arial" w:hAnsi="Arial" w:cs="Arial"/>
          <w:color w:val="0000CC"/>
          <w:sz w:val="20"/>
          <w:szCs w:val="20"/>
        </w:rPr>
        <w:t xml:space="preserve"> “</w:t>
      </w:r>
      <w:proofErr w:type="spellStart"/>
      <w:r w:rsidRPr="00FE3554">
        <w:rPr>
          <w:rFonts w:ascii="Arial" w:hAnsi="Arial" w:cs="Arial"/>
          <w:color w:val="0000CC"/>
          <w:sz w:val="20"/>
          <w:szCs w:val="20"/>
        </w:rPr>
        <w:t>stunning</w:t>
      </w:r>
      <w:proofErr w:type="spellEnd"/>
      <w:r w:rsidRPr="00FE3554" w:rsidR="008B1D5C">
        <w:rPr>
          <w:rFonts w:ascii="Arial" w:hAnsi="Arial" w:cs="Arial"/>
          <w:color w:val="0000CC"/>
          <w:sz w:val="20"/>
          <w:szCs w:val="20"/>
        </w:rPr>
        <w:t>,</w:t>
      </w:r>
      <w:r w:rsidRPr="00FE3554">
        <w:rPr>
          <w:rFonts w:ascii="Arial" w:hAnsi="Arial" w:cs="Arial"/>
          <w:color w:val="0000CC"/>
          <w:sz w:val="20"/>
          <w:szCs w:val="20"/>
        </w:rPr>
        <w:t>”</w:t>
      </w:r>
      <w:r w:rsidR="00023987">
        <w:rPr>
          <w:rFonts w:ascii="Arial" w:hAnsi="Arial" w:cs="Arial"/>
          <w:color w:val="0000CC"/>
          <w:sz w:val="20"/>
          <w:szCs w:val="20"/>
        </w:rPr>
        <w:t xml:space="preserve"> to </w:t>
      </w:r>
      <w:proofErr w:type="spellStart"/>
      <w:r w:rsidR="00023987">
        <w:rPr>
          <w:rFonts w:ascii="Arial" w:hAnsi="Arial" w:cs="Arial"/>
          <w:color w:val="0000CC"/>
          <w:sz w:val="20"/>
          <w:szCs w:val="20"/>
        </w:rPr>
        <w:t>keep</w:t>
      </w:r>
      <w:proofErr w:type="spellEnd"/>
      <w:r w:rsidR="00023987">
        <w:rPr>
          <w:rFonts w:ascii="Arial" w:hAnsi="Arial" w:cs="Arial"/>
          <w:color w:val="0000CC"/>
          <w:sz w:val="20"/>
          <w:szCs w:val="20"/>
        </w:rPr>
        <w:t xml:space="preserve"> the focus of </w:t>
      </w:r>
      <w:proofErr w:type="spellStart"/>
      <w:r w:rsidRPr="00FE3554" w:rsidR="008B1D5C">
        <w:rPr>
          <w:rFonts w:ascii="Arial" w:hAnsi="Arial" w:cs="Arial"/>
          <w:color w:val="0000CC"/>
          <w:sz w:val="20"/>
          <w:szCs w:val="20"/>
        </w:rPr>
        <w:t>this</w:t>
      </w:r>
      <w:proofErr w:type="spellEnd"/>
      <w:r w:rsidRPr="00FE3554" w:rsidR="008B1D5C">
        <w:rPr>
          <w:rFonts w:ascii="Arial" w:hAnsi="Arial" w:cs="Arial"/>
          <w:color w:val="0000CC"/>
          <w:sz w:val="20"/>
          <w:szCs w:val="20"/>
        </w:rPr>
        <w:t xml:space="preserve"> </w:t>
      </w:r>
      <w:proofErr w:type="spellStart"/>
      <w:r w:rsidRPr="00FE3554" w:rsidR="008B1D5C">
        <w:rPr>
          <w:rFonts w:ascii="Arial" w:hAnsi="Arial" w:cs="Arial"/>
          <w:color w:val="0000CC"/>
          <w:sz w:val="20"/>
          <w:szCs w:val="20"/>
        </w:rPr>
        <w:t>chapter</w:t>
      </w:r>
      <w:proofErr w:type="spellEnd"/>
      <w:r w:rsidRPr="00FE3554" w:rsidR="008B1D5C">
        <w:rPr>
          <w:rFonts w:ascii="Arial" w:hAnsi="Arial" w:cs="Arial"/>
          <w:color w:val="0000CC"/>
          <w:sz w:val="20"/>
          <w:szCs w:val="20"/>
        </w:rPr>
        <w:t xml:space="preserve"> on </w:t>
      </w:r>
      <w:proofErr w:type="spellStart"/>
      <w:r w:rsidRPr="00FE3554" w:rsidR="008B1D5C">
        <w:rPr>
          <w:rFonts w:ascii="Arial" w:hAnsi="Arial" w:cs="Arial"/>
          <w:color w:val="0000CC"/>
          <w:sz w:val="20"/>
          <w:szCs w:val="20"/>
        </w:rPr>
        <w:t>killing</w:t>
      </w:r>
      <w:proofErr w:type="spellEnd"/>
      <w:r w:rsidRPr="00FE3554" w:rsidR="008B1D5C">
        <w:rPr>
          <w:rFonts w:ascii="Arial" w:hAnsi="Arial" w:cs="Arial"/>
          <w:color w:val="0000CC"/>
          <w:sz w:val="20"/>
          <w:szCs w:val="20"/>
        </w:rPr>
        <w:t xml:space="preserve"> and not </w:t>
      </w:r>
      <w:proofErr w:type="spellStart"/>
      <w:r w:rsidRPr="00FE3554" w:rsidR="008B1D5C">
        <w:rPr>
          <w:rFonts w:ascii="Arial" w:hAnsi="Arial" w:cs="Arial"/>
          <w:color w:val="0000CC"/>
          <w:sz w:val="20"/>
          <w:szCs w:val="20"/>
        </w:rPr>
        <w:t>slaughter</w:t>
      </w:r>
      <w:proofErr w:type="spellEnd"/>
      <w:r w:rsidRPr="00FE3554" w:rsidR="00FE3554">
        <w:rPr>
          <w:rFonts w:ascii="Arial" w:hAnsi="Arial" w:cs="Arial"/>
          <w:color w:val="0000CC"/>
          <w:sz w:val="20"/>
          <w:szCs w:val="20"/>
        </w:rPr>
        <w:t>.</w:t>
      </w:r>
      <w:r w:rsidRPr="00FE3554" w:rsidR="00CB1D11">
        <w:rPr>
          <w:rFonts w:ascii="Arial" w:hAnsi="Arial" w:cs="Arial"/>
          <w:color w:val="0000CC"/>
          <w:sz w:val="20"/>
          <w:szCs w:val="20"/>
        </w:rPr>
        <w:t xml:space="preserve"> </w:t>
      </w:r>
    </w:p>
    <w:p w:rsidRPr="00FE3554" w:rsidR="00023987" w:rsidP="00EC7CF9" w:rsidRDefault="00023987" w14:paraId="4AA88B6C" w14:textId="77777777">
      <w:pPr>
        <w:spacing w:after="200" w:line="240" w:lineRule="auto"/>
        <w:ind w:left="426" w:right="1"/>
        <w:jc w:val="both"/>
        <w:rPr>
          <w:rFonts w:ascii="Arial" w:hAnsi="Arial" w:cs="Arial"/>
          <w:color w:val="0000CC"/>
          <w:sz w:val="20"/>
          <w:szCs w:val="20"/>
          <w:lang w:val="en-GB"/>
        </w:rPr>
      </w:pPr>
    </w:p>
    <w:p w:rsidRPr="00B250C7" w:rsidR="00EC1138" w:rsidP="00EC7CF9" w:rsidRDefault="00EC1138" w14:paraId="1FF13742" w14:textId="25FF3EB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Heavily horned animals should be stunned with penetrative captive bolt in the occipital position using a heavy-duty contact-fired captive bolt gun directed forward at the nose.</w:t>
      </w:r>
    </w:p>
    <w:p w:rsidRPr="00B250C7" w:rsidR="00EC1138" w:rsidP="00EC7CF9" w:rsidRDefault="00EC1138" w14:paraId="03E19F32"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In new world camelids the device should be placed at the crown position (highest point on the head) aiming downward to the base of the jaw [AVMA, 2020].</w:t>
      </w:r>
    </w:p>
    <w:p w:rsidRPr="00B250C7" w:rsidR="00EC1138" w:rsidP="00EC7CF9" w:rsidRDefault="00EC1138" w14:paraId="01A4E7D5"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In turkeys the placement of the device should be directly on the midline of the skull and at the highest/widest point of the head with the captive bolt aimed directly down toward the brain.</w:t>
      </w:r>
    </w:p>
    <w:p w:rsidRPr="00B250C7" w:rsidR="00EC1138" w:rsidP="00EC7CF9" w:rsidRDefault="00EC1138" w14:paraId="2E5E7F5E"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In chickens (and poultry with comb development) the placement should be directly behind the comb and on the midline of the skull with the captive bolt aimed directly down.</w:t>
      </w:r>
    </w:p>
    <w:p w:rsidRPr="00B250C7" w:rsidR="00EC1138" w:rsidP="00EC7CF9" w:rsidRDefault="00EC1138" w14:paraId="7A48FA56"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In ratites a device with a short penetrating bolt and the smallest charge appropriate for poultry or rabbits should be applied to the top of the head at the midpoint of an imaginary line between the outer “ear” openings.</w:t>
      </w:r>
    </w:p>
    <w:p w:rsidRPr="00B250C7" w:rsidR="00EC1138" w:rsidP="00EC7CF9" w:rsidRDefault="00EC1138" w14:paraId="313764C1" w14:textId="77777777">
      <w:pPr>
        <w:spacing w:after="200" w:line="240" w:lineRule="auto"/>
        <w:ind w:left="2810" w:right="2806"/>
        <w:jc w:val="center"/>
        <w:rPr>
          <w:rFonts w:ascii="Arial" w:hAnsi="Arial" w:cs="Arial"/>
          <w:sz w:val="19"/>
          <w:szCs w:val="19"/>
          <w:lang w:val="en-GB"/>
        </w:rPr>
      </w:pPr>
      <w:r w:rsidRPr="00B250C7">
        <w:rPr>
          <w:rFonts w:ascii="Arial" w:hAnsi="Arial" w:eastAsia="Calibri" w:cs="Arial"/>
          <w:sz w:val="19"/>
          <w:szCs w:val="19"/>
          <w:lang w:val="en-GB"/>
        </w:rPr>
        <w:t>Article 7.6.13.</w:t>
      </w:r>
    </w:p>
    <w:p w:rsidRPr="00B250C7" w:rsidR="00EC1138" w:rsidP="00EC7CF9" w:rsidRDefault="00EC1138" w14:paraId="3520FDDB" w14:textId="77777777">
      <w:pPr>
        <w:spacing w:after="200" w:line="240" w:lineRule="auto"/>
        <w:ind w:left="-5"/>
        <w:rPr>
          <w:rFonts w:ascii="Arial" w:hAnsi="Arial" w:cs="Arial"/>
          <w:sz w:val="19"/>
          <w:szCs w:val="19"/>
          <w:lang w:val="en-GB"/>
        </w:rPr>
      </w:pPr>
      <w:r w:rsidRPr="00B250C7">
        <w:rPr>
          <w:rFonts w:ascii="Arial" w:hAnsi="Arial" w:eastAsia="Calibri" w:cs="Arial"/>
          <w:b/>
          <w:sz w:val="19"/>
          <w:szCs w:val="19"/>
          <w:lang w:val="en-GB"/>
        </w:rPr>
        <w:t>Pithing</w:t>
      </w:r>
    </w:p>
    <w:p w:rsidR="00EC1138" w:rsidP="00EC7CF9" w:rsidRDefault="01F16D1A" w14:paraId="4DB787CF" w14:textId="5A3E33CC">
      <w:pPr>
        <w:spacing w:after="200" w:line="240" w:lineRule="auto"/>
        <w:ind w:right="1"/>
        <w:rPr>
          <w:rFonts w:ascii="Arial" w:hAnsi="Arial" w:cs="Arial"/>
          <w:sz w:val="19"/>
          <w:szCs w:val="19"/>
          <w:lang w:val="en-GB"/>
        </w:rPr>
      </w:pPr>
      <w:r w:rsidRPr="00B250C7">
        <w:rPr>
          <w:rFonts w:ascii="Arial" w:hAnsi="Arial" w:cs="Arial"/>
          <w:sz w:val="19"/>
          <w:szCs w:val="19"/>
          <w:lang w:val="en-GB"/>
        </w:rPr>
        <w:t>Pithing is not a</w:t>
      </w:r>
      <w:r w:rsidRPr="00B250C7" w:rsidR="6EBA8CE1">
        <w:rPr>
          <w:rFonts w:ascii="Arial" w:hAnsi="Arial" w:cs="Arial"/>
          <w:sz w:val="19"/>
          <w:szCs w:val="19"/>
          <w:lang w:val="en-GB"/>
        </w:rPr>
        <w:t xml:space="preserve"> standalone</w:t>
      </w:r>
      <w:r w:rsidRPr="00B250C7">
        <w:rPr>
          <w:rFonts w:ascii="Arial" w:hAnsi="Arial" w:cs="Arial"/>
          <w:sz w:val="19"/>
          <w:szCs w:val="19"/>
          <w:lang w:val="en-GB"/>
        </w:rPr>
        <w:t xml:space="preserve"> killing </w:t>
      </w:r>
      <w:r w:rsidRPr="00256FAB">
        <w:rPr>
          <w:rFonts w:ascii="Arial" w:hAnsi="Arial" w:cs="Arial"/>
          <w:strike/>
          <w:color w:val="0000CC"/>
          <w:sz w:val="19"/>
          <w:szCs w:val="19"/>
          <w:lang w:val="en-GB"/>
        </w:rPr>
        <w:t>or stunning</w:t>
      </w:r>
      <w:r w:rsidRPr="00B250C7">
        <w:rPr>
          <w:rFonts w:ascii="Arial" w:hAnsi="Arial" w:cs="Arial"/>
          <w:sz w:val="19"/>
          <w:szCs w:val="19"/>
          <w:lang w:val="en-GB"/>
        </w:rPr>
        <w:t xml:space="preserve"> </w:t>
      </w:r>
      <w:r w:rsidRPr="00B250C7">
        <w:rPr>
          <w:rFonts w:ascii="Arial" w:hAnsi="Arial" w:cs="Arial"/>
          <w:sz w:val="19"/>
          <w:szCs w:val="19"/>
          <w:lang w:val="en-GB"/>
        </w:rPr>
        <w:t xml:space="preserve">method, it’s a secondary method of </w:t>
      </w:r>
      <w:r w:rsidRPr="00B250C7">
        <w:rPr>
          <w:rFonts w:ascii="Arial" w:hAnsi="Arial" w:cs="Arial"/>
          <w:i/>
          <w:iCs/>
          <w:sz w:val="19"/>
          <w:szCs w:val="19"/>
          <w:lang w:val="en-GB"/>
        </w:rPr>
        <w:t>killing</w:t>
      </w:r>
      <w:r w:rsidRPr="00B250C7">
        <w:rPr>
          <w:rFonts w:ascii="Arial" w:hAnsi="Arial" w:cs="Arial"/>
          <w:sz w:val="19"/>
          <w:szCs w:val="19"/>
          <w:lang w:val="en-GB"/>
        </w:rPr>
        <w:t xml:space="preserve"> animals </w:t>
      </w:r>
      <w:r w:rsidRPr="00256FAB">
        <w:rPr>
          <w:rFonts w:ascii="Arial" w:hAnsi="Arial" w:cs="Arial"/>
          <w:strike/>
          <w:color w:val="0000CC"/>
          <w:sz w:val="19"/>
          <w:szCs w:val="19"/>
          <w:lang w:val="en-GB"/>
        </w:rPr>
        <w:t xml:space="preserve">which </w:t>
      </w:r>
      <w:proofErr w:type="spellStart"/>
      <w:proofErr w:type="gramStart"/>
      <w:r w:rsidRPr="00256FAB">
        <w:rPr>
          <w:rFonts w:ascii="Arial" w:hAnsi="Arial" w:cs="Arial"/>
          <w:strike/>
          <w:color w:val="0000CC"/>
          <w:sz w:val="19"/>
          <w:szCs w:val="19"/>
          <w:lang w:val="en-GB"/>
        </w:rPr>
        <w:t>have</w:t>
      </w:r>
      <w:r w:rsidRPr="00256FAB" w:rsidR="00B75BCA">
        <w:rPr>
          <w:rFonts w:ascii="Arial" w:hAnsi="Arial" w:cs="Arial"/>
          <w:b/>
          <w:bCs/>
          <w:color w:val="0000CC"/>
          <w:sz w:val="19"/>
          <w:szCs w:val="19"/>
          <w:lang w:val="en-GB"/>
        </w:rPr>
        <w:t>where</w:t>
      </w:r>
      <w:proofErr w:type="spellEnd"/>
      <w:r w:rsidR="00B75BCA">
        <w:rPr>
          <w:rFonts w:ascii="Arial" w:hAnsi="Arial" w:cs="Arial"/>
          <w:sz w:val="19"/>
          <w:szCs w:val="19"/>
          <w:lang w:val="en-GB"/>
        </w:rPr>
        <w:t xml:space="preserve"> </w:t>
      </w:r>
      <w:r w:rsidRPr="00B250C7">
        <w:rPr>
          <w:rFonts w:ascii="Arial" w:hAnsi="Arial" w:cs="Arial"/>
          <w:sz w:val="19"/>
          <w:szCs w:val="19"/>
          <w:lang w:val="en-GB"/>
        </w:rPr>
        <w:t xml:space="preserve"> </w:t>
      </w:r>
      <w:r w:rsidRPr="00256FAB">
        <w:rPr>
          <w:rFonts w:ascii="Arial" w:hAnsi="Arial" w:cs="Arial"/>
          <w:strike/>
          <w:color w:val="0000CC"/>
          <w:sz w:val="19"/>
          <w:szCs w:val="19"/>
          <w:lang w:val="en-GB"/>
        </w:rPr>
        <w:t>been</w:t>
      </w:r>
      <w:proofErr w:type="gramEnd"/>
      <w:r w:rsidRPr="00256FAB">
        <w:rPr>
          <w:rFonts w:ascii="Arial" w:hAnsi="Arial" w:cs="Arial"/>
          <w:strike/>
          <w:color w:val="0000CC"/>
          <w:sz w:val="19"/>
          <w:szCs w:val="19"/>
          <w:lang w:val="en-GB"/>
        </w:rPr>
        <w:t xml:space="preserve"> </w:t>
      </w:r>
      <w:proofErr w:type="spellStart"/>
      <w:r w:rsidRPr="00256FAB">
        <w:rPr>
          <w:rFonts w:ascii="Arial" w:hAnsi="Arial" w:cs="Arial"/>
          <w:strike/>
          <w:color w:val="0000CC"/>
          <w:sz w:val="19"/>
          <w:szCs w:val="19"/>
          <w:lang w:val="en-GB"/>
        </w:rPr>
        <w:t>stunned</w:t>
      </w:r>
      <w:r w:rsidRPr="00B250C7">
        <w:rPr>
          <w:rFonts w:ascii="Arial" w:hAnsi="Arial" w:cs="Arial"/>
          <w:sz w:val="19"/>
          <w:szCs w:val="19"/>
          <w:lang w:val="en-GB"/>
        </w:rPr>
        <w:t>by</w:t>
      </w:r>
      <w:proofErr w:type="spellEnd"/>
      <w:r w:rsidRPr="00B250C7">
        <w:rPr>
          <w:rFonts w:ascii="Arial" w:hAnsi="Arial" w:cs="Arial"/>
          <w:sz w:val="19"/>
          <w:szCs w:val="19"/>
          <w:lang w:val="en-GB"/>
        </w:rPr>
        <w:t xml:space="preserve"> </w:t>
      </w:r>
      <w:r w:rsidRPr="00B250C7">
        <w:rPr>
          <w:rFonts w:ascii="Arial" w:hAnsi="Arial" w:cs="Arial"/>
          <w:sz w:val="19"/>
          <w:szCs w:val="19"/>
          <w:lang w:val="en-GB"/>
        </w:rPr>
        <w:t>a penetrating captive bolt</w:t>
      </w:r>
      <w:r w:rsidR="00B75BCA">
        <w:rPr>
          <w:rFonts w:ascii="Arial" w:hAnsi="Arial" w:cs="Arial"/>
          <w:sz w:val="19"/>
          <w:szCs w:val="19"/>
          <w:lang w:val="en-GB"/>
        </w:rPr>
        <w:t xml:space="preserve"> </w:t>
      </w:r>
      <w:r w:rsidRPr="00256FAB" w:rsidR="00B75BCA">
        <w:rPr>
          <w:rFonts w:ascii="Arial" w:hAnsi="Arial" w:cs="Arial"/>
          <w:b/>
          <w:bCs/>
          <w:color w:val="0000CC"/>
          <w:sz w:val="19"/>
          <w:szCs w:val="19"/>
          <w:lang w:val="en-GB"/>
        </w:rPr>
        <w:t>has been applied</w:t>
      </w:r>
      <w:r w:rsidRPr="00B250C7">
        <w:rPr>
          <w:rFonts w:ascii="Arial" w:hAnsi="Arial" w:cs="Arial"/>
          <w:sz w:val="19"/>
          <w:szCs w:val="19"/>
          <w:lang w:val="en-GB"/>
        </w:rPr>
        <w:t xml:space="preserve">, without immediate </w:t>
      </w:r>
      <w:r w:rsidRPr="00B250C7">
        <w:rPr>
          <w:rFonts w:ascii="Arial" w:hAnsi="Arial" w:cs="Arial"/>
          <w:i/>
          <w:iCs/>
          <w:sz w:val="19"/>
          <w:szCs w:val="19"/>
          <w:lang w:val="en-GB"/>
        </w:rPr>
        <w:t>death</w:t>
      </w:r>
      <w:r w:rsidRPr="00B250C7">
        <w:rPr>
          <w:rFonts w:ascii="Arial" w:hAnsi="Arial" w:cs="Arial"/>
          <w:sz w:val="19"/>
          <w:szCs w:val="19"/>
          <w:lang w:val="en-GB"/>
        </w:rPr>
        <w:t>.</w:t>
      </w:r>
    </w:p>
    <w:p w:rsidR="00256FAB" w:rsidP="00EC7CF9" w:rsidRDefault="00256FAB" w14:paraId="7692AF7C" w14:textId="158D3A05">
      <w:pPr>
        <w:spacing w:after="200" w:line="240" w:lineRule="auto"/>
        <w:ind w:right="1"/>
        <w:rPr>
          <w:rFonts w:ascii="Arial" w:hAnsi="Arial" w:cs="Arial"/>
          <w:color w:val="0000CC"/>
          <w:sz w:val="20"/>
          <w:szCs w:val="20"/>
        </w:rPr>
      </w:pPr>
      <w:r w:rsidRPr="00256FAB">
        <w:rPr>
          <w:rFonts w:ascii="Arial" w:hAnsi="Arial" w:cs="Arial"/>
          <w:color w:val="0000CC"/>
          <w:sz w:val="20"/>
          <w:szCs w:val="20"/>
          <w:lang w:val="en-GB"/>
        </w:rPr>
        <w:t xml:space="preserve">RATIONALE: </w:t>
      </w:r>
      <w:proofErr w:type="spellStart"/>
      <w:r w:rsidRPr="00256FAB">
        <w:rPr>
          <w:rFonts w:ascii="Arial" w:hAnsi="Arial" w:cs="Arial"/>
          <w:color w:val="0000CC"/>
          <w:sz w:val="20"/>
          <w:szCs w:val="20"/>
        </w:rPr>
        <w:t>Edit</w:t>
      </w:r>
      <w:r w:rsidR="00B5436D">
        <w:rPr>
          <w:rFonts w:ascii="Arial" w:hAnsi="Arial" w:cs="Arial"/>
          <w:color w:val="0000CC"/>
          <w:sz w:val="20"/>
          <w:szCs w:val="20"/>
        </w:rPr>
        <w:t>ed</w:t>
      </w:r>
      <w:proofErr w:type="spellEnd"/>
      <w:r w:rsidRPr="00256FAB">
        <w:rPr>
          <w:rFonts w:ascii="Arial" w:hAnsi="Arial" w:cs="Arial"/>
          <w:color w:val="0000CC"/>
          <w:sz w:val="20"/>
          <w:szCs w:val="20"/>
        </w:rPr>
        <w:t xml:space="preserve"> to </w:t>
      </w:r>
      <w:proofErr w:type="spellStart"/>
      <w:r w:rsidRPr="00256FAB">
        <w:rPr>
          <w:rFonts w:ascii="Arial" w:hAnsi="Arial" w:cs="Arial"/>
          <w:color w:val="0000CC"/>
          <w:sz w:val="20"/>
          <w:szCs w:val="20"/>
        </w:rPr>
        <w:t>remove</w:t>
      </w:r>
      <w:proofErr w:type="spellEnd"/>
      <w:r w:rsidRPr="00256FAB">
        <w:rPr>
          <w:rFonts w:ascii="Arial" w:hAnsi="Arial" w:cs="Arial"/>
          <w:color w:val="0000CC"/>
          <w:sz w:val="20"/>
          <w:szCs w:val="20"/>
        </w:rPr>
        <w:t xml:space="preserve"> “</w:t>
      </w:r>
      <w:proofErr w:type="spellStart"/>
      <w:r w:rsidRPr="00256FAB">
        <w:rPr>
          <w:rFonts w:ascii="Arial" w:hAnsi="Arial" w:cs="Arial"/>
          <w:color w:val="0000CC"/>
          <w:sz w:val="20"/>
          <w:szCs w:val="20"/>
        </w:rPr>
        <w:t>stunning</w:t>
      </w:r>
      <w:proofErr w:type="spellEnd"/>
      <w:r w:rsidRPr="00256FAB">
        <w:rPr>
          <w:rFonts w:ascii="Arial" w:hAnsi="Arial" w:cs="Arial"/>
          <w:color w:val="0000CC"/>
          <w:sz w:val="20"/>
          <w:szCs w:val="20"/>
        </w:rPr>
        <w:t>”</w:t>
      </w:r>
      <w:r w:rsidRPr="00256FAB">
        <w:rPr>
          <w:rFonts w:ascii="Arial" w:hAnsi="Arial" w:cs="Arial"/>
          <w:color w:val="0000CC"/>
          <w:sz w:val="20"/>
          <w:szCs w:val="20"/>
        </w:rPr>
        <w:t xml:space="preserve"> </w:t>
      </w:r>
      <w:proofErr w:type="gramStart"/>
      <w:r w:rsidRPr="00256FAB">
        <w:rPr>
          <w:rFonts w:ascii="Arial" w:hAnsi="Arial" w:cs="Arial"/>
          <w:color w:val="0000CC"/>
          <w:sz w:val="20"/>
          <w:szCs w:val="20"/>
        </w:rPr>
        <w:t>and,</w:t>
      </w:r>
      <w:proofErr w:type="gramEnd"/>
      <w:r w:rsidRPr="00256FAB">
        <w:rPr>
          <w:rFonts w:ascii="Arial" w:hAnsi="Arial" w:cs="Arial"/>
          <w:color w:val="0000CC"/>
          <w:sz w:val="20"/>
          <w:szCs w:val="20"/>
        </w:rPr>
        <w:t xml:space="preserve"> as </w:t>
      </w:r>
      <w:proofErr w:type="spellStart"/>
      <w:r w:rsidRPr="00256FAB">
        <w:rPr>
          <w:rFonts w:ascii="Arial" w:hAnsi="Arial" w:cs="Arial"/>
          <w:color w:val="0000CC"/>
          <w:sz w:val="20"/>
          <w:szCs w:val="20"/>
        </w:rPr>
        <w:t>previous</w:t>
      </w:r>
      <w:proofErr w:type="spellEnd"/>
      <w:r w:rsidRPr="00256FAB">
        <w:rPr>
          <w:rFonts w:ascii="Arial" w:hAnsi="Arial" w:cs="Arial"/>
          <w:color w:val="0000CC"/>
          <w:sz w:val="20"/>
          <w:szCs w:val="20"/>
        </w:rPr>
        <w:t xml:space="preserve"> </w:t>
      </w:r>
      <w:proofErr w:type="spellStart"/>
      <w:r w:rsidRPr="00256FAB">
        <w:rPr>
          <w:rFonts w:ascii="Arial" w:hAnsi="Arial" w:cs="Arial"/>
          <w:color w:val="0000CC"/>
          <w:sz w:val="20"/>
          <w:szCs w:val="20"/>
        </w:rPr>
        <w:t>comments</w:t>
      </w:r>
      <w:proofErr w:type="spellEnd"/>
      <w:r w:rsidRPr="00256FAB">
        <w:rPr>
          <w:rFonts w:ascii="Arial" w:hAnsi="Arial" w:cs="Arial"/>
          <w:color w:val="0000CC"/>
          <w:sz w:val="20"/>
          <w:szCs w:val="20"/>
        </w:rPr>
        <w:t xml:space="preserve">, </w:t>
      </w:r>
      <w:proofErr w:type="spellStart"/>
      <w:r w:rsidRPr="00256FAB">
        <w:rPr>
          <w:rFonts w:ascii="Arial" w:hAnsi="Arial" w:cs="Arial"/>
          <w:color w:val="0000CC"/>
          <w:sz w:val="20"/>
          <w:szCs w:val="20"/>
        </w:rPr>
        <w:t>keep</w:t>
      </w:r>
      <w:proofErr w:type="spellEnd"/>
      <w:r w:rsidRPr="00256FAB">
        <w:rPr>
          <w:rFonts w:ascii="Arial" w:hAnsi="Arial" w:cs="Arial"/>
          <w:color w:val="0000CC"/>
          <w:sz w:val="20"/>
          <w:szCs w:val="20"/>
        </w:rPr>
        <w:t xml:space="preserve"> </w:t>
      </w:r>
      <w:proofErr w:type="spellStart"/>
      <w:r w:rsidRPr="00256FAB">
        <w:rPr>
          <w:rFonts w:ascii="Arial" w:hAnsi="Arial" w:cs="Arial"/>
          <w:color w:val="0000CC"/>
          <w:sz w:val="20"/>
          <w:szCs w:val="20"/>
        </w:rPr>
        <w:t>this</w:t>
      </w:r>
      <w:proofErr w:type="spellEnd"/>
      <w:r w:rsidRPr="00256FAB">
        <w:rPr>
          <w:rFonts w:ascii="Arial" w:hAnsi="Arial" w:cs="Arial"/>
          <w:color w:val="0000CC"/>
          <w:sz w:val="20"/>
          <w:szCs w:val="20"/>
        </w:rPr>
        <w:t xml:space="preserve"> </w:t>
      </w:r>
      <w:proofErr w:type="spellStart"/>
      <w:r w:rsidRPr="00256FAB">
        <w:rPr>
          <w:rFonts w:ascii="Arial" w:hAnsi="Arial" w:cs="Arial"/>
          <w:color w:val="0000CC"/>
          <w:sz w:val="20"/>
          <w:szCs w:val="20"/>
        </w:rPr>
        <w:t>chapter’s</w:t>
      </w:r>
      <w:proofErr w:type="spellEnd"/>
      <w:r w:rsidRPr="00256FAB">
        <w:rPr>
          <w:rFonts w:ascii="Arial" w:hAnsi="Arial" w:cs="Arial"/>
          <w:color w:val="0000CC"/>
          <w:sz w:val="20"/>
          <w:szCs w:val="20"/>
        </w:rPr>
        <w:t xml:space="preserve"> focus on </w:t>
      </w:r>
      <w:proofErr w:type="spellStart"/>
      <w:r w:rsidRPr="00256FAB">
        <w:rPr>
          <w:rFonts w:ascii="Arial" w:hAnsi="Arial" w:cs="Arial"/>
          <w:color w:val="0000CC"/>
          <w:sz w:val="20"/>
          <w:szCs w:val="20"/>
        </w:rPr>
        <w:t>killing</w:t>
      </w:r>
      <w:proofErr w:type="spellEnd"/>
      <w:r w:rsidRPr="00256FAB">
        <w:rPr>
          <w:rFonts w:ascii="Arial" w:hAnsi="Arial" w:cs="Arial"/>
          <w:color w:val="0000CC"/>
          <w:sz w:val="20"/>
          <w:szCs w:val="20"/>
        </w:rPr>
        <w:t xml:space="preserve">, not </w:t>
      </w:r>
      <w:proofErr w:type="spellStart"/>
      <w:r w:rsidRPr="00256FAB">
        <w:rPr>
          <w:rFonts w:ascii="Arial" w:hAnsi="Arial" w:cs="Arial"/>
          <w:color w:val="0000CC"/>
          <w:sz w:val="20"/>
          <w:szCs w:val="20"/>
        </w:rPr>
        <w:t>slaughter</w:t>
      </w:r>
      <w:proofErr w:type="spellEnd"/>
      <w:r w:rsidRPr="00256FAB">
        <w:rPr>
          <w:rFonts w:ascii="Arial" w:hAnsi="Arial" w:cs="Arial"/>
          <w:color w:val="0000CC"/>
          <w:sz w:val="20"/>
          <w:szCs w:val="20"/>
        </w:rPr>
        <w:t>.</w:t>
      </w:r>
    </w:p>
    <w:p w:rsidRPr="00256FAB" w:rsidR="00665A63" w:rsidP="00EC7CF9" w:rsidRDefault="00665A63" w14:paraId="0C168ABD" w14:textId="77777777">
      <w:pPr>
        <w:spacing w:after="200" w:line="240" w:lineRule="auto"/>
        <w:ind w:right="1"/>
        <w:rPr>
          <w:rFonts w:ascii="Arial" w:hAnsi="Arial" w:cs="Arial"/>
          <w:color w:val="0000CC"/>
          <w:sz w:val="20"/>
          <w:szCs w:val="20"/>
          <w:lang w:val="en-GB"/>
        </w:rPr>
      </w:pPr>
    </w:p>
    <w:p w:rsidRPr="002C5962" w:rsidR="00EC1138" w:rsidP="00F70F57" w:rsidRDefault="00EC1138" w14:paraId="14E1F475" w14:textId="3512443E">
      <w:pPr>
        <w:spacing w:after="200" w:line="240" w:lineRule="auto"/>
        <w:ind w:right="1"/>
        <w:jc w:val="both"/>
        <w:rPr>
          <w:rFonts w:ascii="Arial" w:hAnsi="Arial" w:cs="Arial"/>
          <w:strike/>
          <w:color w:val="0000CC"/>
          <w:sz w:val="19"/>
          <w:szCs w:val="19"/>
          <w:lang w:val="en-GB"/>
        </w:rPr>
      </w:pPr>
      <w:r w:rsidRPr="00B250C7">
        <w:rPr>
          <w:rFonts w:ascii="Arial" w:hAnsi="Arial" w:cs="Arial"/>
          <w:sz w:val="19"/>
          <w:szCs w:val="19"/>
          <w:lang w:val="en-GB"/>
        </w:rPr>
        <w:t xml:space="preserve">Pithing physically disrupts the central nervous system by the insertion of a flexible rod. The rod can be inserted caudally through the brain stem and spinal cord following </w:t>
      </w:r>
      <w:r w:rsidRPr="002C5962">
        <w:rPr>
          <w:rFonts w:ascii="Arial" w:hAnsi="Arial" w:cs="Arial"/>
          <w:strike/>
          <w:color w:val="0000CC"/>
          <w:sz w:val="19"/>
          <w:szCs w:val="19"/>
          <w:lang w:val="en-GB"/>
        </w:rPr>
        <w:t xml:space="preserve">stunning </w:t>
      </w:r>
      <w:proofErr w:type="spellStart"/>
      <w:r w:rsidRPr="002C5962">
        <w:rPr>
          <w:rFonts w:ascii="Arial" w:hAnsi="Arial" w:cs="Arial"/>
          <w:strike/>
          <w:color w:val="0000CC"/>
          <w:sz w:val="19"/>
          <w:szCs w:val="19"/>
          <w:lang w:val="en-GB"/>
        </w:rPr>
        <w:t>by</w:t>
      </w:r>
      <w:r w:rsidRPr="002C5962" w:rsidR="00B75BCA">
        <w:rPr>
          <w:rFonts w:ascii="Arial" w:hAnsi="Arial" w:cs="Arial"/>
          <w:b/>
          <w:bCs/>
          <w:color w:val="0000CC"/>
          <w:sz w:val="19"/>
          <w:szCs w:val="19"/>
          <w:lang w:val="en-GB"/>
        </w:rPr>
        <w:t>application</w:t>
      </w:r>
      <w:proofErr w:type="spellEnd"/>
      <w:r w:rsidRPr="002C5962" w:rsidR="00B75BCA">
        <w:rPr>
          <w:rFonts w:ascii="Arial" w:hAnsi="Arial" w:cs="Arial"/>
          <w:b/>
          <w:bCs/>
          <w:color w:val="0000CC"/>
          <w:sz w:val="19"/>
          <w:szCs w:val="19"/>
          <w:lang w:val="en-GB"/>
        </w:rPr>
        <w:t xml:space="preserve"> of </w:t>
      </w:r>
      <w:r w:rsidR="00B75BCA">
        <w:rPr>
          <w:rFonts w:ascii="Arial" w:hAnsi="Arial" w:cs="Arial"/>
          <w:sz w:val="19"/>
          <w:szCs w:val="19"/>
          <w:lang w:val="en-GB"/>
        </w:rPr>
        <w:t>a</w:t>
      </w:r>
      <w:r w:rsidRPr="00B250C7">
        <w:rPr>
          <w:rFonts w:ascii="Arial" w:hAnsi="Arial" w:cs="Arial"/>
          <w:sz w:val="19"/>
          <w:szCs w:val="19"/>
          <w:lang w:val="en-GB"/>
        </w:rPr>
        <w:t xml:space="preserve"> penetrative captive bolt or cranially through the spinal cord and brain stem following decapitation</w:t>
      </w:r>
      <w:r w:rsidRPr="00B250C7">
        <w:rPr>
          <w:rFonts w:ascii="Arial" w:hAnsi="Arial" w:cs="Arial"/>
          <w:sz w:val="19"/>
          <w:szCs w:val="19"/>
          <w:lang w:val="en-GB"/>
        </w:rPr>
        <w:t xml:space="preserve">. </w:t>
      </w:r>
      <w:r w:rsidRPr="002C5962">
        <w:rPr>
          <w:rFonts w:ascii="Arial" w:hAnsi="Arial" w:cs="Arial"/>
          <w:strike/>
          <w:color w:val="0000CC"/>
          <w:sz w:val="19"/>
          <w:szCs w:val="19"/>
          <w:lang w:val="en-GB"/>
        </w:rPr>
        <w:t>Pithing can be used as a primary killing method for animals which have been stunned by a penetrating captive bolt, without immediate death or as a secondary method to ensure rapid death</w:t>
      </w:r>
      <w:r w:rsidRPr="002C5962">
        <w:rPr>
          <w:rFonts w:ascii="Arial" w:hAnsi="Arial" w:cs="Arial"/>
          <w:strike/>
          <w:color w:val="0000CC"/>
          <w:sz w:val="19"/>
          <w:szCs w:val="19"/>
          <w:lang w:val="en-GB"/>
        </w:rPr>
        <w:t>.</w:t>
      </w:r>
    </w:p>
    <w:p w:rsidR="002C5962" w:rsidP="00F70F57" w:rsidRDefault="002C5962" w14:paraId="3CF74611" w14:textId="5517CA59">
      <w:pPr>
        <w:spacing w:after="200" w:line="240" w:lineRule="auto"/>
        <w:ind w:right="1"/>
        <w:jc w:val="both"/>
        <w:rPr>
          <w:rFonts w:ascii="Arial" w:hAnsi="Arial" w:cs="Arial"/>
          <w:color w:val="0000CC"/>
          <w:sz w:val="20"/>
          <w:szCs w:val="20"/>
        </w:rPr>
      </w:pPr>
      <w:r w:rsidRPr="00CB38A2">
        <w:rPr>
          <w:rFonts w:ascii="Arial" w:hAnsi="Arial" w:cs="Arial"/>
          <w:color w:val="0000CC"/>
          <w:sz w:val="20"/>
          <w:szCs w:val="20"/>
          <w:lang w:val="en-GB"/>
        </w:rPr>
        <w:t xml:space="preserve">RATIONALE: </w:t>
      </w:r>
      <w:proofErr w:type="spellStart"/>
      <w:r w:rsidRPr="00CB38A2">
        <w:rPr>
          <w:rFonts w:ascii="Arial" w:hAnsi="Arial" w:cs="Arial"/>
          <w:color w:val="0000CC"/>
          <w:sz w:val="20"/>
          <w:szCs w:val="20"/>
        </w:rPr>
        <w:t>Edit</w:t>
      </w:r>
      <w:r w:rsidRPr="00CB38A2" w:rsidR="00884392">
        <w:rPr>
          <w:rFonts w:ascii="Arial" w:hAnsi="Arial" w:cs="Arial"/>
          <w:color w:val="0000CC"/>
          <w:sz w:val="20"/>
          <w:szCs w:val="20"/>
        </w:rPr>
        <w:t>ed</w:t>
      </w:r>
      <w:proofErr w:type="spellEnd"/>
      <w:r w:rsidRPr="00CB38A2" w:rsidR="00884392">
        <w:rPr>
          <w:rFonts w:ascii="Arial" w:hAnsi="Arial" w:cs="Arial"/>
          <w:color w:val="0000CC"/>
          <w:sz w:val="20"/>
          <w:szCs w:val="20"/>
        </w:rPr>
        <w:t xml:space="preserve"> to </w:t>
      </w:r>
      <w:r w:rsidR="00B21A42">
        <w:rPr>
          <w:rFonts w:ascii="Arial" w:hAnsi="Arial" w:cs="Arial"/>
          <w:color w:val="0000CC"/>
          <w:sz w:val="20"/>
          <w:szCs w:val="20"/>
        </w:rPr>
        <w:t xml:space="preserve">1. </w:t>
      </w:r>
      <w:proofErr w:type="spellStart"/>
      <w:proofErr w:type="gramStart"/>
      <w:r w:rsidRPr="00CB38A2" w:rsidR="00884392">
        <w:rPr>
          <w:rFonts w:ascii="Arial" w:hAnsi="Arial" w:cs="Arial"/>
          <w:color w:val="0000CC"/>
          <w:sz w:val="20"/>
          <w:szCs w:val="20"/>
        </w:rPr>
        <w:t>remove</w:t>
      </w:r>
      <w:proofErr w:type="spellEnd"/>
      <w:proofErr w:type="gramEnd"/>
      <w:r w:rsidRPr="00CB38A2" w:rsidR="00884392">
        <w:rPr>
          <w:rFonts w:ascii="Arial" w:hAnsi="Arial" w:cs="Arial"/>
          <w:color w:val="0000CC"/>
          <w:sz w:val="20"/>
          <w:szCs w:val="20"/>
        </w:rPr>
        <w:t xml:space="preserve"> ‘</w:t>
      </w:r>
      <w:proofErr w:type="spellStart"/>
      <w:r w:rsidRPr="00CB38A2" w:rsidR="00884392">
        <w:rPr>
          <w:rFonts w:ascii="Arial" w:hAnsi="Arial" w:cs="Arial"/>
          <w:color w:val="0000CC"/>
          <w:sz w:val="20"/>
          <w:szCs w:val="20"/>
        </w:rPr>
        <w:t>stunning</w:t>
      </w:r>
      <w:proofErr w:type="spellEnd"/>
      <w:r w:rsidRPr="00CB38A2" w:rsidR="00884392">
        <w:rPr>
          <w:rFonts w:ascii="Arial" w:hAnsi="Arial" w:cs="Arial"/>
          <w:color w:val="0000CC"/>
          <w:sz w:val="20"/>
          <w:szCs w:val="20"/>
        </w:rPr>
        <w:t xml:space="preserve">’ as </w:t>
      </w:r>
      <w:proofErr w:type="spellStart"/>
      <w:r w:rsidRPr="00CB38A2" w:rsidR="00884392">
        <w:rPr>
          <w:rFonts w:ascii="Arial" w:hAnsi="Arial" w:cs="Arial"/>
          <w:color w:val="0000CC"/>
          <w:sz w:val="20"/>
          <w:szCs w:val="20"/>
        </w:rPr>
        <w:t>previo</w:t>
      </w:r>
      <w:r w:rsidRPr="00CB38A2" w:rsidR="00CB38A2">
        <w:rPr>
          <w:rFonts w:ascii="Arial" w:hAnsi="Arial" w:cs="Arial"/>
          <w:color w:val="0000CC"/>
          <w:sz w:val="20"/>
          <w:szCs w:val="20"/>
        </w:rPr>
        <w:t>us</w:t>
      </w:r>
      <w:proofErr w:type="spellEnd"/>
      <w:r w:rsidRPr="00CB38A2" w:rsidR="00CB38A2">
        <w:rPr>
          <w:rFonts w:ascii="Arial" w:hAnsi="Arial" w:cs="Arial"/>
          <w:color w:val="0000CC"/>
          <w:sz w:val="20"/>
          <w:szCs w:val="20"/>
        </w:rPr>
        <w:t xml:space="preserve"> </w:t>
      </w:r>
      <w:proofErr w:type="spellStart"/>
      <w:r w:rsidRPr="00CB38A2" w:rsidR="00CB38A2">
        <w:rPr>
          <w:rFonts w:ascii="Arial" w:hAnsi="Arial" w:cs="Arial"/>
          <w:color w:val="0000CC"/>
          <w:sz w:val="20"/>
          <w:szCs w:val="20"/>
        </w:rPr>
        <w:t>comments</w:t>
      </w:r>
      <w:proofErr w:type="spellEnd"/>
      <w:r w:rsidRPr="00CB38A2" w:rsidR="00CB38A2">
        <w:rPr>
          <w:rFonts w:ascii="Arial" w:hAnsi="Arial" w:cs="Arial"/>
          <w:color w:val="0000CC"/>
          <w:sz w:val="20"/>
          <w:szCs w:val="20"/>
        </w:rPr>
        <w:t xml:space="preserve"> note and </w:t>
      </w:r>
      <w:r w:rsidR="00B21A42">
        <w:rPr>
          <w:rFonts w:ascii="Arial" w:hAnsi="Arial" w:cs="Arial"/>
          <w:color w:val="0000CC"/>
          <w:sz w:val="20"/>
          <w:szCs w:val="20"/>
        </w:rPr>
        <w:t xml:space="preserve">2. </w:t>
      </w:r>
      <w:proofErr w:type="gramStart"/>
      <w:r w:rsidRPr="00CB38A2" w:rsidR="00CB38A2">
        <w:rPr>
          <w:rFonts w:ascii="Arial" w:hAnsi="Arial" w:cs="Arial"/>
          <w:color w:val="0000CC"/>
          <w:sz w:val="20"/>
          <w:szCs w:val="20"/>
        </w:rPr>
        <w:t>to</w:t>
      </w:r>
      <w:proofErr w:type="gramEnd"/>
      <w:r w:rsidRPr="00CB38A2" w:rsidR="00CB38A2">
        <w:rPr>
          <w:rFonts w:ascii="Arial" w:hAnsi="Arial" w:cs="Arial"/>
          <w:color w:val="0000CC"/>
          <w:sz w:val="20"/>
          <w:szCs w:val="20"/>
        </w:rPr>
        <w:t xml:space="preserve"> </w:t>
      </w:r>
      <w:proofErr w:type="spellStart"/>
      <w:r w:rsidRPr="00CB38A2" w:rsidR="00CB38A2">
        <w:rPr>
          <w:rFonts w:ascii="Arial" w:hAnsi="Arial" w:cs="Arial"/>
          <w:color w:val="0000CC"/>
          <w:sz w:val="20"/>
          <w:szCs w:val="20"/>
        </w:rPr>
        <w:t>avoid</w:t>
      </w:r>
      <w:proofErr w:type="spellEnd"/>
      <w:r w:rsidRPr="00CB38A2" w:rsidR="00CB38A2">
        <w:rPr>
          <w:rFonts w:ascii="Arial" w:hAnsi="Arial" w:cs="Arial"/>
          <w:color w:val="0000CC"/>
          <w:sz w:val="20"/>
          <w:szCs w:val="20"/>
        </w:rPr>
        <w:t xml:space="preserve"> </w:t>
      </w:r>
      <w:proofErr w:type="spellStart"/>
      <w:r w:rsidRPr="00CB38A2" w:rsidR="00CB38A2">
        <w:rPr>
          <w:rFonts w:ascii="Arial" w:hAnsi="Arial" w:cs="Arial"/>
          <w:color w:val="0000CC"/>
          <w:sz w:val="20"/>
          <w:szCs w:val="20"/>
        </w:rPr>
        <w:t>repetition</w:t>
      </w:r>
      <w:proofErr w:type="spellEnd"/>
      <w:r w:rsidRPr="00CB38A2" w:rsidR="00CB38A2">
        <w:rPr>
          <w:rFonts w:ascii="Arial" w:hAnsi="Arial" w:cs="Arial"/>
          <w:color w:val="0000CC"/>
          <w:sz w:val="20"/>
          <w:szCs w:val="20"/>
        </w:rPr>
        <w:t>.</w:t>
      </w:r>
    </w:p>
    <w:p w:rsidRPr="00CB38A2" w:rsidR="00B21A42" w:rsidP="00F70F57" w:rsidRDefault="00B21A42" w14:paraId="3587BC2D" w14:textId="77777777">
      <w:pPr>
        <w:spacing w:after="200" w:line="240" w:lineRule="auto"/>
        <w:ind w:right="1"/>
        <w:jc w:val="both"/>
        <w:rPr>
          <w:rFonts w:ascii="Arial" w:hAnsi="Arial" w:cs="Arial"/>
          <w:color w:val="0000CC"/>
          <w:sz w:val="20"/>
          <w:szCs w:val="20"/>
          <w:lang w:val="en-GB"/>
        </w:rPr>
      </w:pPr>
    </w:p>
    <w:p w:rsidRPr="00B250C7" w:rsidR="00EC1138" w:rsidP="00F70F57" w:rsidRDefault="00EC1138" w14:paraId="3B6BE154" w14:textId="77777777">
      <w:pPr>
        <w:keepNext/>
        <w:keepLines/>
        <w:numPr>
          <w:ilvl w:val="0"/>
          <w:numId w:val="84"/>
        </w:numPr>
        <w:tabs>
          <w:tab w:val="center" w:pos="1652"/>
        </w:tabs>
        <w:spacing w:after="200" w:line="240" w:lineRule="auto"/>
        <w:ind w:left="425" w:hanging="425"/>
        <w:jc w:val="both"/>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Animal welfare concerns</w:t>
      </w:r>
    </w:p>
    <w:p w:rsidR="00EC1138" w:rsidP="00F70F57" w:rsidRDefault="00EC1138" w14:paraId="34B02F87" w14:textId="0395C22F">
      <w:pPr>
        <w:spacing w:after="200" w:line="240" w:lineRule="auto"/>
        <w:ind w:left="425"/>
        <w:jc w:val="both"/>
        <w:rPr>
          <w:rFonts w:ascii="Arial" w:hAnsi="Arial" w:cs="Arial"/>
          <w:sz w:val="19"/>
          <w:szCs w:val="19"/>
          <w:lang w:val="en-GB"/>
        </w:rPr>
      </w:pPr>
      <w:r w:rsidRPr="00B250C7">
        <w:rPr>
          <w:rFonts w:ascii="Arial" w:hAnsi="Arial" w:cs="Arial"/>
          <w:sz w:val="19"/>
          <w:szCs w:val="19"/>
          <w:lang w:val="en-GB"/>
        </w:rPr>
        <w:t xml:space="preserve">Since pithing is not a </w:t>
      </w:r>
      <w:r w:rsidRPr="00327B8B" w:rsidR="00D462D8">
        <w:rPr>
          <w:rFonts w:ascii="Arial" w:hAnsi="Arial" w:cs="Arial"/>
          <w:b/>
          <w:bCs/>
          <w:color w:val="0000CC"/>
          <w:sz w:val="19"/>
          <w:szCs w:val="19"/>
          <w:lang w:val="en-GB"/>
        </w:rPr>
        <w:t>primary</w:t>
      </w:r>
      <w:r w:rsidR="00D462D8">
        <w:rPr>
          <w:rFonts w:ascii="Arial" w:hAnsi="Arial" w:cs="Arial"/>
          <w:sz w:val="19"/>
          <w:szCs w:val="19"/>
          <w:lang w:val="en-GB"/>
        </w:rPr>
        <w:t xml:space="preserve"> </w:t>
      </w:r>
      <w:r w:rsidRPr="00B250C7">
        <w:rPr>
          <w:rFonts w:ascii="Arial" w:hAnsi="Arial" w:cs="Arial"/>
          <w:sz w:val="19"/>
          <w:szCs w:val="19"/>
          <w:lang w:val="en-GB"/>
        </w:rPr>
        <w:t xml:space="preserve">killing method, </w:t>
      </w:r>
      <w:r w:rsidRPr="00327B8B">
        <w:rPr>
          <w:rFonts w:ascii="Arial" w:hAnsi="Arial" w:cs="Arial"/>
          <w:strike/>
          <w:color w:val="0000CC"/>
          <w:sz w:val="19"/>
          <w:szCs w:val="19"/>
          <w:lang w:val="en-GB"/>
        </w:rPr>
        <w:t>but rather an adjunct method</w:t>
      </w:r>
      <w:r w:rsidRPr="00B250C7">
        <w:rPr>
          <w:rFonts w:ascii="Arial" w:hAnsi="Arial" w:cs="Arial"/>
          <w:sz w:val="19"/>
          <w:szCs w:val="19"/>
          <w:lang w:val="en-GB"/>
        </w:rPr>
        <w:t>,</w:t>
      </w:r>
      <w:r w:rsidRPr="00B250C7">
        <w:rPr>
          <w:rFonts w:ascii="Arial" w:hAnsi="Arial" w:cs="Arial"/>
          <w:sz w:val="19"/>
          <w:szCs w:val="19"/>
          <w:lang w:val="en-GB"/>
        </w:rPr>
        <w:t xml:space="preserve"> it doesn’t have any welfare concerns of its own. However, it shares the welfare concerns of the primary method of killing or stunning.</w:t>
      </w:r>
    </w:p>
    <w:p w:rsidR="00CB38A2" w:rsidP="00F70F57" w:rsidRDefault="00CB38A2" w14:paraId="0AD1810C" w14:textId="767F9972">
      <w:pPr>
        <w:spacing w:after="200" w:line="240" w:lineRule="auto"/>
        <w:ind w:left="425"/>
        <w:jc w:val="both"/>
        <w:rPr>
          <w:rFonts w:ascii="Arial" w:hAnsi="Arial" w:cs="Arial"/>
          <w:color w:val="0000CC"/>
          <w:sz w:val="20"/>
          <w:szCs w:val="20"/>
          <w:lang w:val="en-GB"/>
        </w:rPr>
      </w:pPr>
      <w:bookmarkStart w:name="_Hlk203132066" w:id="9"/>
      <w:r w:rsidRPr="00327B8B">
        <w:rPr>
          <w:rFonts w:ascii="Arial" w:hAnsi="Arial" w:cs="Arial"/>
          <w:color w:val="0000CC"/>
          <w:sz w:val="20"/>
          <w:szCs w:val="20"/>
          <w:lang w:val="en-GB"/>
        </w:rPr>
        <w:t xml:space="preserve">RATIONALE: </w:t>
      </w:r>
      <w:r w:rsidR="00327B8B">
        <w:rPr>
          <w:rFonts w:ascii="Arial" w:hAnsi="Arial" w:cs="Arial"/>
          <w:color w:val="0000CC"/>
          <w:sz w:val="20"/>
          <w:szCs w:val="20"/>
          <w:lang w:val="en-GB"/>
        </w:rPr>
        <w:t>Replaced “</w:t>
      </w:r>
      <w:r w:rsidR="00B5436D">
        <w:rPr>
          <w:rFonts w:ascii="Arial" w:hAnsi="Arial" w:cs="Arial"/>
          <w:color w:val="0000CC"/>
          <w:sz w:val="20"/>
          <w:szCs w:val="20"/>
          <w:lang w:val="en-GB"/>
        </w:rPr>
        <w:t>but rather an adjunct method” with “primary”</w:t>
      </w:r>
      <w:r w:rsidRPr="00327B8B" w:rsidR="00327B8B">
        <w:rPr>
          <w:rFonts w:ascii="Arial" w:hAnsi="Arial" w:cs="Arial"/>
          <w:color w:val="0000CC"/>
          <w:sz w:val="20"/>
          <w:szCs w:val="20"/>
          <w:lang w:val="en-GB"/>
        </w:rPr>
        <w:t xml:space="preserve"> to improve readability.</w:t>
      </w:r>
    </w:p>
    <w:bookmarkEnd w:id="9"/>
    <w:p w:rsidRPr="00327B8B" w:rsidR="00B21A42" w:rsidP="00F70F57" w:rsidRDefault="00B21A42" w14:paraId="6D413EB7" w14:textId="77777777">
      <w:pPr>
        <w:spacing w:after="200" w:line="240" w:lineRule="auto"/>
        <w:ind w:left="425"/>
        <w:jc w:val="both"/>
        <w:rPr>
          <w:rFonts w:ascii="Arial" w:hAnsi="Arial" w:cs="Arial"/>
          <w:color w:val="0000CC"/>
          <w:sz w:val="20"/>
          <w:szCs w:val="20"/>
          <w:lang w:val="en-GB"/>
        </w:rPr>
      </w:pPr>
    </w:p>
    <w:p w:rsidRPr="00B250C7" w:rsidR="00EC1138" w:rsidP="00F70F57" w:rsidRDefault="00EC1138" w14:paraId="661C29FA" w14:textId="77777777">
      <w:pPr>
        <w:keepNext/>
        <w:keepLines/>
        <w:numPr>
          <w:ilvl w:val="0"/>
          <w:numId w:val="84"/>
        </w:numPr>
        <w:tabs>
          <w:tab w:val="center" w:pos="1652"/>
        </w:tabs>
        <w:spacing w:after="200" w:line="240" w:lineRule="auto"/>
        <w:ind w:left="425" w:hanging="425"/>
        <w:jc w:val="both"/>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Animal-based and other measures</w:t>
      </w:r>
    </w:p>
    <w:p w:rsidRPr="00B250C7" w:rsidR="00EC1138" w:rsidP="00F70F57" w:rsidRDefault="00EC1138" w14:paraId="61835727" w14:textId="77777777">
      <w:pPr>
        <w:spacing w:after="200" w:line="240" w:lineRule="auto"/>
        <w:ind w:left="425"/>
        <w:jc w:val="both"/>
        <w:rPr>
          <w:rFonts w:ascii="Arial" w:hAnsi="Arial" w:cs="Arial"/>
          <w:sz w:val="19"/>
          <w:szCs w:val="19"/>
          <w:lang w:val="en-GB"/>
        </w:rPr>
      </w:pPr>
      <w:r w:rsidRPr="00B250C7">
        <w:rPr>
          <w:rFonts w:ascii="Arial" w:hAnsi="Arial" w:cs="Arial"/>
          <w:sz w:val="19"/>
          <w:szCs w:val="19"/>
          <w:lang w:val="en-GB"/>
        </w:rPr>
        <w:t>Absence of brain stem reflexes and other muscle movements (following initial violent muscle contractions) can be used to confirm successful pithing.</w:t>
      </w:r>
    </w:p>
    <w:p w:rsidRPr="00B250C7" w:rsidR="00EC1138" w:rsidP="00F70F57" w:rsidRDefault="00EC1138" w14:paraId="06B34C43" w14:textId="77777777">
      <w:pPr>
        <w:keepNext/>
        <w:keepLines/>
        <w:numPr>
          <w:ilvl w:val="0"/>
          <w:numId w:val="84"/>
        </w:numPr>
        <w:tabs>
          <w:tab w:val="center" w:pos="1652"/>
        </w:tabs>
        <w:spacing w:after="200" w:line="240" w:lineRule="auto"/>
        <w:ind w:left="425" w:hanging="425"/>
        <w:jc w:val="both"/>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Recommendations</w:t>
      </w:r>
    </w:p>
    <w:p w:rsidR="00EC1138" w:rsidP="00F70F57" w:rsidRDefault="00EC1138" w14:paraId="278158B2" w14:textId="6100B22D">
      <w:pPr>
        <w:spacing w:after="200" w:line="240" w:lineRule="auto"/>
        <w:ind w:left="425"/>
        <w:jc w:val="both"/>
        <w:rPr>
          <w:rFonts w:ascii="Arial" w:hAnsi="Arial" w:cs="Arial"/>
          <w:sz w:val="19"/>
          <w:szCs w:val="19"/>
          <w:lang w:val="en-GB"/>
        </w:rPr>
      </w:pPr>
      <w:r w:rsidRPr="00B250C7">
        <w:rPr>
          <w:rFonts w:ascii="Arial" w:hAnsi="Arial" w:cs="Arial"/>
          <w:sz w:val="19"/>
          <w:szCs w:val="19"/>
          <w:lang w:val="en-GB"/>
        </w:rPr>
        <w:t xml:space="preserve">Pithing is </w:t>
      </w:r>
      <w:r w:rsidRPr="00A463B2">
        <w:rPr>
          <w:rFonts w:ascii="Arial" w:hAnsi="Arial" w:cs="Arial"/>
          <w:strike/>
          <w:color w:val="0000CC"/>
          <w:sz w:val="19"/>
          <w:szCs w:val="19"/>
          <w:lang w:val="en-GB"/>
        </w:rPr>
        <w:t xml:space="preserve">an </w:t>
      </w:r>
      <w:proofErr w:type="spellStart"/>
      <w:r w:rsidRPr="00A463B2">
        <w:rPr>
          <w:rFonts w:ascii="Arial" w:hAnsi="Arial" w:cs="Arial"/>
          <w:strike/>
          <w:color w:val="0000CC"/>
          <w:sz w:val="19"/>
          <w:szCs w:val="19"/>
          <w:lang w:val="en-GB"/>
        </w:rPr>
        <w:t>adjunct</w:t>
      </w:r>
      <w:r w:rsidRPr="00A463B2" w:rsidR="00D462D8">
        <w:rPr>
          <w:rFonts w:ascii="Arial" w:hAnsi="Arial" w:cs="Arial"/>
          <w:b/>
          <w:bCs/>
          <w:color w:val="0000CC"/>
          <w:sz w:val="19"/>
          <w:szCs w:val="19"/>
          <w:lang w:val="en-GB"/>
        </w:rPr>
        <w:t>a</w:t>
      </w:r>
      <w:proofErr w:type="spellEnd"/>
      <w:r w:rsidRPr="00A463B2" w:rsidR="00D462D8">
        <w:rPr>
          <w:rFonts w:ascii="Arial" w:hAnsi="Arial" w:cs="Arial"/>
          <w:b/>
          <w:bCs/>
          <w:color w:val="0000CC"/>
          <w:sz w:val="19"/>
          <w:szCs w:val="19"/>
          <w:lang w:val="en-GB"/>
        </w:rPr>
        <w:t xml:space="preserve"> secondary</w:t>
      </w:r>
      <w:r w:rsidRPr="00B250C7">
        <w:rPr>
          <w:rFonts w:ascii="Arial" w:hAnsi="Arial" w:cs="Arial"/>
          <w:sz w:val="19"/>
          <w:szCs w:val="19"/>
          <w:lang w:val="en-GB"/>
        </w:rPr>
        <w:t xml:space="preserve"> method that can be used in conjunction with penetrative captive bolt </w:t>
      </w:r>
      <w:proofErr w:type="spellStart"/>
      <w:r w:rsidRPr="007C1A1B" w:rsidR="007C1A1B">
        <w:rPr>
          <w:rFonts w:ascii="Arial" w:hAnsi="Arial" w:cs="Arial"/>
          <w:b/>
          <w:bCs/>
          <w:color w:val="0000CC"/>
          <w:sz w:val="19"/>
          <w:szCs w:val="19"/>
          <w:lang w:val="en-GB"/>
        </w:rPr>
        <w:t>application</w:t>
      </w:r>
      <w:r w:rsidRPr="007C1A1B">
        <w:rPr>
          <w:rFonts w:ascii="Arial" w:hAnsi="Arial" w:cs="Arial"/>
          <w:strike/>
          <w:color w:val="0000CC"/>
          <w:sz w:val="19"/>
          <w:szCs w:val="19"/>
          <w:lang w:val="en-GB"/>
        </w:rPr>
        <w:t>stunning</w:t>
      </w:r>
      <w:proofErr w:type="spellEnd"/>
      <w:r w:rsidRPr="00B250C7">
        <w:rPr>
          <w:rFonts w:ascii="Arial" w:hAnsi="Arial" w:cs="Arial"/>
          <w:sz w:val="19"/>
          <w:szCs w:val="19"/>
          <w:lang w:val="en-GB"/>
        </w:rPr>
        <w:t xml:space="preserve"> or decapitation to ensure that an animal is dead (in the case of penetrative captive bolt </w:t>
      </w:r>
      <w:proofErr w:type="spellStart"/>
      <w:r w:rsidRPr="007C1A1B" w:rsidR="006D4F14">
        <w:rPr>
          <w:rFonts w:ascii="Arial" w:hAnsi="Arial" w:cs="Arial"/>
          <w:b/>
          <w:bCs/>
          <w:color w:val="0000CC"/>
          <w:sz w:val="19"/>
          <w:szCs w:val="19"/>
          <w:lang w:val="en-GB"/>
        </w:rPr>
        <w:t>application</w:t>
      </w:r>
      <w:r w:rsidRPr="007C1A1B" w:rsidR="006D4F14">
        <w:rPr>
          <w:rFonts w:ascii="Arial" w:hAnsi="Arial" w:cs="Arial"/>
          <w:strike/>
          <w:color w:val="0000CC"/>
          <w:sz w:val="19"/>
          <w:szCs w:val="19"/>
          <w:lang w:val="en-GB"/>
        </w:rPr>
        <w:t>stunning</w:t>
      </w:r>
      <w:proofErr w:type="spellEnd"/>
      <w:r w:rsidRPr="00B250C7">
        <w:rPr>
          <w:rFonts w:ascii="Arial" w:hAnsi="Arial" w:cs="Arial"/>
          <w:sz w:val="19"/>
          <w:szCs w:val="19"/>
          <w:lang w:val="en-GB"/>
        </w:rPr>
        <w:t>) or that an animal is no longer conscious (in the case of decapitation).</w:t>
      </w:r>
      <w:r w:rsidR="00AD70EF">
        <w:rPr>
          <w:rFonts w:ascii="Arial" w:hAnsi="Arial" w:cs="Arial"/>
          <w:sz w:val="19"/>
          <w:szCs w:val="19"/>
          <w:lang w:val="en-GB"/>
        </w:rPr>
        <w:t xml:space="preserve"> </w:t>
      </w:r>
    </w:p>
    <w:p w:rsidR="00B21A42" w:rsidP="00B21A42" w:rsidRDefault="00B21A42" w14:paraId="55D5E860" w14:textId="75B7166E">
      <w:pPr>
        <w:spacing w:after="200" w:line="240" w:lineRule="auto"/>
        <w:jc w:val="both"/>
        <w:rPr>
          <w:rFonts w:ascii="Arial" w:hAnsi="Arial" w:cs="Arial"/>
          <w:color w:val="0000CC"/>
          <w:sz w:val="20"/>
          <w:szCs w:val="20"/>
          <w:lang w:val="en-GB"/>
        </w:rPr>
      </w:pPr>
      <w:r w:rsidRPr="00B21A42">
        <w:rPr>
          <w:rFonts w:ascii="Arial" w:hAnsi="Arial" w:cs="Arial"/>
          <w:color w:val="0000CC"/>
          <w:sz w:val="20"/>
          <w:szCs w:val="20"/>
          <w:lang w:val="en-GB"/>
        </w:rPr>
        <w:t>RATIONALE: Replaced “an adjunct” with “</w:t>
      </w:r>
      <w:r w:rsidR="00A463B2">
        <w:rPr>
          <w:rFonts w:ascii="Arial" w:hAnsi="Arial" w:cs="Arial"/>
          <w:color w:val="0000CC"/>
          <w:sz w:val="20"/>
          <w:szCs w:val="20"/>
          <w:lang w:val="en-GB"/>
        </w:rPr>
        <w:t>a secondary</w:t>
      </w:r>
      <w:r w:rsidRPr="00B21A42">
        <w:rPr>
          <w:rFonts w:ascii="Arial" w:hAnsi="Arial" w:cs="Arial"/>
          <w:color w:val="0000CC"/>
          <w:sz w:val="20"/>
          <w:szCs w:val="20"/>
          <w:lang w:val="en-GB"/>
        </w:rPr>
        <w:t>” to improve readability</w:t>
      </w:r>
      <w:r w:rsidR="00DC28EF">
        <w:rPr>
          <w:rFonts w:ascii="Arial" w:hAnsi="Arial" w:cs="Arial"/>
          <w:color w:val="0000CC"/>
          <w:sz w:val="20"/>
          <w:szCs w:val="20"/>
          <w:lang w:val="en-GB"/>
        </w:rPr>
        <w:t xml:space="preserve"> and </w:t>
      </w:r>
      <w:proofErr w:type="spellStart"/>
      <w:r w:rsidRPr="00CB38A2" w:rsidR="00DC28EF">
        <w:rPr>
          <w:rFonts w:ascii="Arial" w:hAnsi="Arial" w:cs="Arial"/>
          <w:color w:val="0000CC"/>
          <w:sz w:val="20"/>
          <w:szCs w:val="20"/>
        </w:rPr>
        <w:t>remove</w:t>
      </w:r>
      <w:r w:rsidR="00DC28EF">
        <w:rPr>
          <w:rFonts w:ascii="Arial" w:hAnsi="Arial" w:cs="Arial"/>
          <w:color w:val="0000CC"/>
          <w:sz w:val="20"/>
          <w:szCs w:val="20"/>
        </w:rPr>
        <w:t>d</w:t>
      </w:r>
      <w:proofErr w:type="spellEnd"/>
      <w:r w:rsidRPr="00CB38A2" w:rsidR="00DC28EF">
        <w:rPr>
          <w:rFonts w:ascii="Arial" w:hAnsi="Arial" w:cs="Arial"/>
          <w:color w:val="0000CC"/>
          <w:sz w:val="20"/>
          <w:szCs w:val="20"/>
        </w:rPr>
        <w:t xml:space="preserve"> ‘</w:t>
      </w:r>
      <w:proofErr w:type="spellStart"/>
      <w:r w:rsidRPr="00CB38A2" w:rsidR="00DC28EF">
        <w:rPr>
          <w:rFonts w:ascii="Arial" w:hAnsi="Arial" w:cs="Arial"/>
          <w:color w:val="0000CC"/>
          <w:sz w:val="20"/>
          <w:szCs w:val="20"/>
        </w:rPr>
        <w:t>stunning</w:t>
      </w:r>
      <w:proofErr w:type="spellEnd"/>
      <w:r w:rsidRPr="00CB38A2" w:rsidR="00DC28EF">
        <w:rPr>
          <w:rFonts w:ascii="Arial" w:hAnsi="Arial" w:cs="Arial"/>
          <w:color w:val="0000CC"/>
          <w:sz w:val="20"/>
          <w:szCs w:val="20"/>
        </w:rPr>
        <w:t xml:space="preserve">’ as </w:t>
      </w:r>
      <w:proofErr w:type="spellStart"/>
      <w:r w:rsidRPr="00CB38A2" w:rsidR="00DC28EF">
        <w:rPr>
          <w:rFonts w:ascii="Arial" w:hAnsi="Arial" w:cs="Arial"/>
          <w:color w:val="0000CC"/>
          <w:sz w:val="20"/>
          <w:szCs w:val="20"/>
        </w:rPr>
        <w:t>previous</w:t>
      </w:r>
      <w:proofErr w:type="spellEnd"/>
      <w:r w:rsidRPr="00CB38A2" w:rsidR="00DC28EF">
        <w:rPr>
          <w:rFonts w:ascii="Arial" w:hAnsi="Arial" w:cs="Arial"/>
          <w:color w:val="0000CC"/>
          <w:sz w:val="20"/>
          <w:szCs w:val="20"/>
        </w:rPr>
        <w:t xml:space="preserve"> </w:t>
      </w:r>
      <w:proofErr w:type="spellStart"/>
      <w:r w:rsidRPr="00CB38A2" w:rsidR="00DC28EF">
        <w:rPr>
          <w:rFonts w:ascii="Arial" w:hAnsi="Arial" w:cs="Arial"/>
          <w:color w:val="0000CC"/>
          <w:sz w:val="20"/>
          <w:szCs w:val="20"/>
        </w:rPr>
        <w:t>comments</w:t>
      </w:r>
      <w:proofErr w:type="spellEnd"/>
      <w:r w:rsidRPr="00CB38A2" w:rsidR="00DC28EF">
        <w:rPr>
          <w:rFonts w:ascii="Arial" w:hAnsi="Arial" w:cs="Arial"/>
          <w:color w:val="0000CC"/>
          <w:sz w:val="20"/>
          <w:szCs w:val="20"/>
        </w:rPr>
        <w:t xml:space="preserve"> note</w:t>
      </w:r>
      <w:r w:rsidRPr="00B21A42">
        <w:rPr>
          <w:rFonts w:ascii="Arial" w:hAnsi="Arial" w:cs="Arial"/>
          <w:color w:val="0000CC"/>
          <w:sz w:val="20"/>
          <w:szCs w:val="20"/>
          <w:lang w:val="en-GB"/>
        </w:rPr>
        <w:t>.</w:t>
      </w:r>
    </w:p>
    <w:p w:rsidRPr="00B21A42" w:rsidR="00A463B2" w:rsidP="00B21A42" w:rsidRDefault="00A463B2" w14:paraId="3C8E6300" w14:textId="77777777">
      <w:pPr>
        <w:spacing w:after="200" w:line="240" w:lineRule="auto"/>
        <w:jc w:val="both"/>
        <w:rPr>
          <w:rFonts w:ascii="Arial" w:hAnsi="Arial" w:cs="Arial"/>
          <w:color w:val="0000CC"/>
          <w:sz w:val="20"/>
          <w:szCs w:val="20"/>
          <w:lang w:val="en-GB"/>
        </w:rPr>
      </w:pPr>
    </w:p>
    <w:p w:rsidRPr="00B250C7" w:rsidR="00EC1138" w:rsidP="00F70F57" w:rsidRDefault="00EC1138" w14:paraId="28345A8A" w14:textId="77777777">
      <w:pPr>
        <w:keepNext/>
        <w:keepLines/>
        <w:numPr>
          <w:ilvl w:val="0"/>
          <w:numId w:val="84"/>
        </w:numPr>
        <w:tabs>
          <w:tab w:val="center" w:pos="1652"/>
        </w:tabs>
        <w:spacing w:after="200" w:line="240" w:lineRule="auto"/>
        <w:ind w:left="425" w:hanging="425"/>
        <w:jc w:val="both"/>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Species-specific recommendations</w:t>
      </w:r>
    </w:p>
    <w:p w:rsidRPr="00B250C7" w:rsidR="00EC1138" w:rsidP="00F70F57" w:rsidRDefault="00EC1138" w14:paraId="7B822A9C"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The pithing rod selected must be of a suitable size to be able to fit within the spinal canal of the animal.</w:t>
      </w:r>
    </w:p>
    <w:p w:rsidRPr="00B250C7" w:rsidR="00EC1138" w:rsidP="00EC7CF9" w:rsidRDefault="00EC1138" w14:paraId="43451ADE" w14:textId="77777777">
      <w:pPr>
        <w:keepNext/>
        <w:keepLines/>
        <w:spacing w:after="200" w:line="240" w:lineRule="auto"/>
        <w:jc w:val="center"/>
        <w:outlineLvl w:val="4"/>
        <w:rPr>
          <w:rFonts w:ascii="Arial" w:hAnsi="Arial" w:eastAsia="MS Gothic" w:cs="Arial"/>
          <w:sz w:val="19"/>
          <w:szCs w:val="19"/>
          <w:lang w:val="en-GB"/>
        </w:rPr>
      </w:pPr>
      <w:r w:rsidRPr="00B250C7">
        <w:rPr>
          <w:rFonts w:ascii="Arial" w:hAnsi="Arial" w:eastAsia="MS Gothic" w:cs="Arial"/>
          <w:sz w:val="19"/>
          <w:szCs w:val="19"/>
          <w:lang w:val="en-GB"/>
        </w:rPr>
        <w:t>Article 7.6.14.</w:t>
      </w:r>
    </w:p>
    <w:p w:rsidRPr="00B250C7" w:rsidR="00EC1138" w:rsidP="00EC7CF9" w:rsidRDefault="00EC1138" w14:paraId="4D248BC4" w14:textId="77777777">
      <w:pPr>
        <w:spacing w:after="200" w:line="240" w:lineRule="auto"/>
        <w:jc w:val="both"/>
        <w:rPr>
          <w:rFonts w:ascii="Arial" w:hAnsi="Arial" w:eastAsia="Calibri" w:cs="Arial"/>
          <w:b/>
          <w:sz w:val="19"/>
          <w:szCs w:val="19"/>
          <w:lang w:val="en-GB"/>
        </w:rPr>
      </w:pPr>
      <w:r w:rsidRPr="00B250C7">
        <w:rPr>
          <w:rFonts w:ascii="Arial" w:hAnsi="Arial" w:eastAsia="Calibri" w:cs="Arial"/>
          <w:b/>
          <w:sz w:val="19"/>
          <w:szCs w:val="19"/>
          <w:lang w:val="en-GB"/>
        </w:rPr>
        <w:t>Non-penetrating captive bolt</w:t>
      </w:r>
      <w:r w:rsidRPr="00B250C7">
        <w:rPr>
          <w:rFonts w:ascii="Arial" w:hAnsi="Arial" w:cs="Arial"/>
          <w:sz w:val="19"/>
          <w:szCs w:val="19"/>
          <w:lang w:val="en-GB"/>
        </w:rPr>
        <w:t xml:space="preserve"> </w:t>
      </w:r>
      <w:r w:rsidRPr="00B250C7">
        <w:rPr>
          <w:rFonts w:ascii="Arial" w:hAnsi="Arial" w:eastAsia="Calibri" w:cs="Arial"/>
          <w:b/>
          <w:sz w:val="19"/>
          <w:szCs w:val="19"/>
          <w:lang w:val="en-GB"/>
        </w:rPr>
        <w:t>followed by a secondary killing method</w:t>
      </w:r>
    </w:p>
    <w:p w:rsidRPr="00B250C7" w:rsidR="00EC1138" w:rsidP="00EC7CF9" w:rsidRDefault="00EC1138" w14:paraId="0E12C53C" w14:textId="77777777">
      <w:pPr>
        <w:spacing w:after="200" w:line="240" w:lineRule="auto"/>
        <w:ind w:right="1"/>
        <w:jc w:val="both"/>
        <w:rPr>
          <w:rFonts w:ascii="Arial" w:hAnsi="Arial" w:cs="Arial"/>
          <w:sz w:val="19"/>
          <w:szCs w:val="19"/>
          <w:lang w:val="en-GB"/>
        </w:rPr>
      </w:pPr>
      <w:r w:rsidRPr="00B250C7">
        <w:rPr>
          <w:rFonts w:ascii="Arial" w:hAnsi="Arial" w:cs="Arial"/>
          <w:sz w:val="19"/>
          <w:szCs w:val="19"/>
          <w:lang w:val="en-GB"/>
        </w:rPr>
        <w:t>Non</w:t>
      </w:r>
      <w:r w:rsidRPr="00B250C7">
        <w:rPr>
          <w:rFonts w:ascii="Cambria Math" w:hAnsi="Cambria Math" w:cs="Cambria Math"/>
          <w:sz w:val="19"/>
          <w:szCs w:val="19"/>
          <w:lang w:val="en-GB"/>
        </w:rPr>
        <w:t>‐</w:t>
      </w:r>
      <w:r w:rsidRPr="00B250C7">
        <w:rPr>
          <w:rFonts w:ascii="Arial" w:hAnsi="Arial" w:cs="Arial"/>
          <w:sz w:val="19"/>
          <w:szCs w:val="19"/>
          <w:lang w:val="en-GB"/>
        </w:rPr>
        <w:t>penetrating captive bolt have a ‘mushroom headed bolt" which impacts the skull but does not enter the brain. It administers a blow to the animal’s skull of sufficient force to render the animal immediately unconscious. The gun should be placed on the front of the skull to deliver a percussive blow which produces instantaneous unconsciousness. A secondary intervention such as bleeding, cervical dislocation or lethal injection should be performed without delay after the shot to ensure the death of the animal.</w:t>
      </w:r>
    </w:p>
    <w:p w:rsidRPr="00B250C7" w:rsidR="00EC1138" w:rsidP="00EC7CF9" w:rsidRDefault="00EC1138" w14:paraId="012538E9" w14:textId="77777777">
      <w:pPr>
        <w:keepNext/>
        <w:keepLines/>
        <w:numPr>
          <w:ilvl w:val="0"/>
          <w:numId w:val="72"/>
        </w:numPr>
        <w:spacing w:after="200" w:line="240" w:lineRule="auto"/>
        <w:ind w:left="426" w:hanging="426"/>
        <w:jc w:val="both"/>
        <w:outlineLvl w:val="1"/>
        <w:rPr>
          <w:rFonts w:ascii="Arial" w:hAnsi="Arial" w:eastAsia="Calibri" w:cs="Arial"/>
          <w:color w:val="000000"/>
          <w:sz w:val="19"/>
          <w:szCs w:val="19"/>
          <w:u w:val="single" w:color="000000"/>
          <w:lang w:val="en-GB" w:eastAsia="fr-FR"/>
        </w:rPr>
      </w:pPr>
      <w:r w:rsidRPr="00B250C7">
        <w:rPr>
          <w:rFonts w:ascii="Arial" w:hAnsi="Arial" w:eastAsia="Calibri" w:cs="Arial"/>
          <w:color w:val="000000"/>
          <w:sz w:val="19"/>
          <w:szCs w:val="19"/>
          <w:u w:val="single" w:color="000000"/>
          <w:lang w:val="en-GB" w:eastAsia="fr-FR"/>
        </w:rPr>
        <w:t>Animal welfare concerns</w:t>
      </w:r>
    </w:p>
    <w:p w:rsidRPr="00B250C7" w:rsidR="00EC1138" w:rsidP="00EC7CF9" w:rsidRDefault="00EC1138" w14:paraId="0C04F945"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An incorrect shooting position or incorrect captive bolt parameters (not hitting the skull with sufficient force) will mis-stun the animal, leaving it conscious and leading to serious wounds and consequently distress, fear and pain.</w:t>
      </w:r>
    </w:p>
    <w:p w:rsidRPr="00B250C7" w:rsidR="00EC1138" w:rsidP="00EC7CF9" w:rsidRDefault="00EC1138" w14:paraId="35DB8F81"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Regaining of consciousness before death due to delay in applying the secondary intervention.</w:t>
      </w:r>
    </w:p>
    <w:p w:rsidRPr="00B250C7" w:rsidR="00EC1138" w:rsidP="00EC7CF9" w:rsidRDefault="00EC1138" w14:paraId="431D1920" w14:textId="77777777">
      <w:pPr>
        <w:keepNext/>
        <w:keepLines/>
        <w:numPr>
          <w:ilvl w:val="0"/>
          <w:numId w:val="72"/>
        </w:numPr>
        <w:spacing w:after="200" w:line="240" w:lineRule="auto"/>
        <w:ind w:left="426" w:hanging="426"/>
        <w:jc w:val="both"/>
        <w:outlineLvl w:val="1"/>
        <w:rPr>
          <w:rFonts w:ascii="Arial" w:hAnsi="Arial" w:eastAsia="Calibri" w:cs="Arial"/>
          <w:color w:val="000000"/>
          <w:sz w:val="19"/>
          <w:szCs w:val="19"/>
          <w:u w:val="single" w:color="000000"/>
          <w:lang w:val="en-GB" w:eastAsia="fr-FR"/>
        </w:rPr>
      </w:pPr>
      <w:r w:rsidRPr="00B250C7">
        <w:rPr>
          <w:rFonts w:ascii="Arial" w:hAnsi="Arial" w:eastAsia="Calibri" w:cs="Arial"/>
          <w:color w:val="000000"/>
          <w:sz w:val="19"/>
          <w:szCs w:val="19"/>
          <w:u w:val="single" w:color="000000"/>
          <w:lang w:val="en-GB" w:eastAsia="fr-FR"/>
        </w:rPr>
        <w:t>Animal-based and other measures</w:t>
      </w:r>
    </w:p>
    <w:p w:rsidRPr="00B250C7" w:rsidR="00EC1138" w:rsidP="00EC7CF9" w:rsidRDefault="00EC1138" w14:paraId="4E59A6E8" w14:textId="77777777">
      <w:pPr>
        <w:spacing w:after="200" w:line="240" w:lineRule="auto"/>
        <w:ind w:firstLine="426"/>
        <w:jc w:val="both"/>
        <w:rPr>
          <w:rFonts w:ascii="Arial" w:hAnsi="Arial" w:cs="Arial"/>
          <w:sz w:val="19"/>
          <w:szCs w:val="19"/>
          <w:lang w:val="en-GB"/>
        </w:rPr>
      </w:pPr>
      <w:r w:rsidRPr="00B250C7">
        <w:rPr>
          <w:rFonts w:ascii="Arial" w:hAnsi="Arial" w:cs="Arial"/>
          <w:sz w:val="19"/>
          <w:szCs w:val="19"/>
          <w:lang w:val="en-GB"/>
        </w:rPr>
        <w:t>Animal-based measures of an effective shot include:</w:t>
      </w:r>
    </w:p>
    <w:p w:rsidRPr="00B250C7" w:rsidR="00EC1138" w:rsidP="00EC7CF9" w:rsidRDefault="00EC1138" w14:paraId="6064FAA8" w14:textId="77777777">
      <w:pPr>
        <w:pStyle w:val="ListParagraph"/>
        <w:numPr>
          <w:ilvl w:val="0"/>
          <w:numId w:val="98"/>
        </w:numPr>
        <w:spacing w:after="200" w:line="240" w:lineRule="auto"/>
        <w:ind w:left="1145" w:hanging="357"/>
        <w:contextualSpacing w:val="0"/>
        <w:jc w:val="both"/>
        <w:rPr>
          <w:rFonts w:ascii="Arial" w:hAnsi="Arial" w:cs="Arial"/>
          <w:sz w:val="19"/>
          <w:szCs w:val="19"/>
          <w:lang w:val="en-GB"/>
        </w:rPr>
      </w:pPr>
      <w:r w:rsidRPr="00B250C7">
        <w:rPr>
          <w:rFonts w:ascii="Arial" w:hAnsi="Arial" w:cs="Arial"/>
          <w:sz w:val="19"/>
          <w:szCs w:val="19"/>
          <w:lang w:val="en-GB"/>
        </w:rPr>
        <w:t>immediate collapse</w:t>
      </w:r>
    </w:p>
    <w:p w:rsidRPr="00B250C7" w:rsidR="00EC1138" w:rsidP="00EC7CF9" w:rsidRDefault="00EC1138" w14:paraId="1CF0D9D9" w14:textId="77777777">
      <w:pPr>
        <w:pStyle w:val="ListParagraph"/>
        <w:numPr>
          <w:ilvl w:val="0"/>
          <w:numId w:val="98"/>
        </w:numPr>
        <w:spacing w:after="200" w:line="240" w:lineRule="auto"/>
        <w:ind w:left="1145" w:hanging="357"/>
        <w:contextualSpacing w:val="0"/>
        <w:jc w:val="both"/>
        <w:rPr>
          <w:rFonts w:ascii="Arial" w:hAnsi="Arial" w:cs="Arial"/>
          <w:sz w:val="19"/>
          <w:szCs w:val="19"/>
          <w:lang w:val="en-GB"/>
        </w:rPr>
      </w:pPr>
      <w:r w:rsidRPr="00B250C7">
        <w:rPr>
          <w:rFonts w:ascii="Arial" w:hAnsi="Arial" w:cs="Arial"/>
          <w:sz w:val="19"/>
          <w:szCs w:val="19"/>
          <w:lang w:val="en-GB"/>
        </w:rPr>
        <w:t>apnoea</w:t>
      </w:r>
    </w:p>
    <w:p w:rsidRPr="00B250C7" w:rsidR="00EC1138" w:rsidP="00EC7CF9" w:rsidRDefault="00EC1138" w14:paraId="5EE21300" w14:textId="77777777">
      <w:pPr>
        <w:pStyle w:val="ListParagraph"/>
        <w:numPr>
          <w:ilvl w:val="0"/>
          <w:numId w:val="98"/>
        </w:numPr>
        <w:spacing w:after="200" w:line="240" w:lineRule="auto"/>
        <w:ind w:left="1145" w:hanging="357"/>
        <w:contextualSpacing w:val="0"/>
        <w:jc w:val="both"/>
        <w:rPr>
          <w:rFonts w:ascii="Arial" w:hAnsi="Arial" w:cs="Arial"/>
          <w:sz w:val="19"/>
          <w:szCs w:val="19"/>
          <w:lang w:val="en-GB"/>
        </w:rPr>
      </w:pPr>
      <w:r w:rsidRPr="00B250C7">
        <w:rPr>
          <w:rFonts w:ascii="Arial" w:hAnsi="Arial" w:cs="Arial"/>
          <w:sz w:val="19"/>
          <w:szCs w:val="19"/>
          <w:lang w:val="en-GB"/>
        </w:rPr>
        <w:t>tonic seizures</w:t>
      </w:r>
    </w:p>
    <w:p w:rsidRPr="00B250C7" w:rsidR="00EC1138" w:rsidP="00EC7CF9" w:rsidRDefault="00EC1138" w14:paraId="21FFD78B" w14:textId="77777777">
      <w:pPr>
        <w:pStyle w:val="ListParagraph"/>
        <w:numPr>
          <w:ilvl w:val="0"/>
          <w:numId w:val="98"/>
        </w:numPr>
        <w:spacing w:after="200" w:line="240" w:lineRule="auto"/>
        <w:ind w:left="1145" w:hanging="357"/>
        <w:contextualSpacing w:val="0"/>
        <w:jc w:val="both"/>
        <w:rPr>
          <w:rFonts w:ascii="Arial" w:hAnsi="Arial" w:cs="Arial"/>
          <w:sz w:val="19"/>
          <w:szCs w:val="19"/>
          <w:lang w:val="en-GB"/>
        </w:rPr>
      </w:pPr>
      <w:r w:rsidRPr="00B250C7">
        <w:rPr>
          <w:rFonts w:ascii="Arial" w:hAnsi="Arial" w:cs="Arial"/>
          <w:sz w:val="19"/>
          <w:szCs w:val="19"/>
          <w:lang w:val="en-GB"/>
        </w:rPr>
        <w:t>absence of eye movement</w:t>
      </w:r>
    </w:p>
    <w:p w:rsidRPr="00B250C7" w:rsidR="00EC1138" w:rsidP="00EC7CF9" w:rsidRDefault="00EC1138" w14:paraId="6EFCC297" w14:textId="77777777">
      <w:pPr>
        <w:pStyle w:val="ListParagraph"/>
        <w:numPr>
          <w:ilvl w:val="0"/>
          <w:numId w:val="98"/>
        </w:numPr>
        <w:spacing w:after="200" w:line="240" w:lineRule="auto"/>
        <w:ind w:left="1145" w:hanging="357"/>
        <w:contextualSpacing w:val="0"/>
        <w:jc w:val="both"/>
        <w:rPr>
          <w:rFonts w:ascii="Arial" w:hAnsi="Arial" w:cs="Arial"/>
          <w:sz w:val="19"/>
          <w:szCs w:val="19"/>
          <w:lang w:val="en-GB"/>
        </w:rPr>
      </w:pPr>
      <w:r w:rsidRPr="00B250C7">
        <w:rPr>
          <w:rFonts w:ascii="Arial" w:hAnsi="Arial" w:cs="Arial"/>
          <w:sz w:val="19"/>
          <w:szCs w:val="19"/>
          <w:lang w:val="en-GB"/>
        </w:rPr>
        <w:t>absence of corneal reflex</w:t>
      </w:r>
    </w:p>
    <w:p w:rsidRPr="00B250C7" w:rsidR="00EC1138" w:rsidP="00EC7CF9" w:rsidRDefault="00EC1138" w14:paraId="71C2058D" w14:textId="77777777">
      <w:pPr>
        <w:pStyle w:val="ListParagraph"/>
        <w:numPr>
          <w:ilvl w:val="0"/>
          <w:numId w:val="98"/>
        </w:numPr>
        <w:spacing w:after="200" w:line="240" w:lineRule="auto"/>
        <w:ind w:left="1145" w:hanging="357"/>
        <w:contextualSpacing w:val="0"/>
        <w:jc w:val="both"/>
        <w:rPr>
          <w:rFonts w:ascii="Arial" w:hAnsi="Arial" w:cs="Arial"/>
          <w:sz w:val="19"/>
          <w:szCs w:val="19"/>
          <w:lang w:val="en-GB"/>
        </w:rPr>
      </w:pPr>
      <w:r w:rsidRPr="00B250C7">
        <w:rPr>
          <w:rFonts w:ascii="Arial" w:hAnsi="Arial" w:cs="Arial"/>
          <w:sz w:val="19"/>
          <w:szCs w:val="19"/>
          <w:lang w:val="en-GB"/>
        </w:rPr>
        <w:t>absence of palpebral reflex</w:t>
      </w:r>
    </w:p>
    <w:p w:rsidRPr="00B250C7" w:rsidR="00EC1138" w:rsidP="00EC7CF9" w:rsidRDefault="00EC1138" w14:paraId="3B5BE53D" w14:textId="77777777">
      <w:pPr>
        <w:pStyle w:val="ListParagraph"/>
        <w:numPr>
          <w:ilvl w:val="0"/>
          <w:numId w:val="98"/>
        </w:numPr>
        <w:spacing w:after="200" w:line="240" w:lineRule="auto"/>
        <w:ind w:left="1145" w:hanging="357"/>
        <w:contextualSpacing w:val="0"/>
        <w:jc w:val="both"/>
        <w:rPr>
          <w:rFonts w:ascii="Arial" w:hAnsi="Arial" w:cs="Arial"/>
          <w:sz w:val="19"/>
          <w:szCs w:val="19"/>
          <w:lang w:val="en-GB"/>
        </w:rPr>
      </w:pPr>
      <w:r w:rsidRPr="00B250C7">
        <w:rPr>
          <w:rFonts w:ascii="Arial" w:hAnsi="Arial" w:cs="Arial"/>
          <w:sz w:val="19"/>
          <w:szCs w:val="19"/>
          <w:lang w:val="en-GB"/>
        </w:rPr>
        <w:t>absence of righting reflex</w:t>
      </w:r>
    </w:p>
    <w:p w:rsidRPr="00B250C7" w:rsidR="00EC1138" w:rsidP="00EC7CF9" w:rsidRDefault="00EC1138" w14:paraId="4F76281B" w14:textId="77777777">
      <w:pPr>
        <w:keepNext/>
        <w:keepLines/>
        <w:numPr>
          <w:ilvl w:val="0"/>
          <w:numId w:val="72"/>
        </w:numPr>
        <w:spacing w:after="200" w:line="240" w:lineRule="auto"/>
        <w:ind w:left="426" w:hanging="426"/>
        <w:jc w:val="both"/>
        <w:outlineLvl w:val="1"/>
        <w:rPr>
          <w:rFonts w:ascii="Arial" w:hAnsi="Arial" w:eastAsia="Calibri" w:cs="Arial"/>
          <w:color w:val="000000"/>
          <w:sz w:val="19"/>
          <w:szCs w:val="19"/>
          <w:u w:val="single" w:color="000000"/>
          <w:lang w:val="en-GB" w:eastAsia="fr-FR"/>
        </w:rPr>
      </w:pPr>
      <w:r w:rsidRPr="00B250C7">
        <w:rPr>
          <w:rFonts w:ascii="Arial" w:hAnsi="Arial" w:eastAsia="Calibri" w:cs="Arial"/>
          <w:color w:val="000000"/>
          <w:sz w:val="19"/>
          <w:szCs w:val="19"/>
          <w:u w:val="single" w:color="000000"/>
          <w:lang w:val="en-GB" w:eastAsia="fr-FR"/>
        </w:rPr>
        <w:t xml:space="preserve">Recommendations </w:t>
      </w:r>
    </w:p>
    <w:p w:rsidRPr="00B250C7" w:rsidR="00EC1138" w:rsidP="00EC7CF9" w:rsidRDefault="00EC1138" w14:paraId="02ED7093"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For cartridge powered and compressed air guns, the velocity and diameter of the bolt should be appropriate to the species and type of animal, in accordance with the recommendations of the manufacturer.</w:t>
      </w:r>
    </w:p>
    <w:p w:rsidRPr="00B250C7" w:rsidR="00EC1138" w:rsidP="00EC7CF9" w:rsidRDefault="00EC1138" w14:paraId="6A0465EE"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Non-penetrating captive bolt guns should be frequently cleaned and maintained in good working condition. Regular check-up of the bolt velocity is recommended for effective stunning, operator safety, and improved animal welfare. </w:t>
      </w:r>
    </w:p>
    <w:p w:rsidRPr="00B250C7" w:rsidR="00EC1138" w:rsidP="00EC7CF9" w:rsidRDefault="00EC1138" w14:paraId="45C753F3"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More than one gun may be necessary to avoid overheating, and a back-up gun should be available in the event of an ineffective shot.</w:t>
      </w:r>
    </w:p>
    <w:p w:rsidRPr="00B250C7" w:rsidR="00EC1138" w:rsidP="00EC7CF9" w:rsidRDefault="00EC1138" w14:paraId="0AEC5EC2"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Animals should be </w:t>
      </w:r>
      <w:proofErr w:type="gramStart"/>
      <w:r w:rsidRPr="00B250C7">
        <w:rPr>
          <w:rFonts w:ascii="Arial" w:hAnsi="Arial" w:cs="Arial"/>
          <w:sz w:val="19"/>
          <w:szCs w:val="19"/>
          <w:lang w:val="en-GB"/>
        </w:rPr>
        <w:t>restrained</w:t>
      </w:r>
      <w:proofErr w:type="gramEnd"/>
      <w:r w:rsidRPr="00B250C7">
        <w:rPr>
          <w:rFonts w:ascii="Arial" w:hAnsi="Arial" w:cs="Arial"/>
          <w:sz w:val="19"/>
          <w:szCs w:val="19"/>
          <w:lang w:val="en-GB"/>
        </w:rPr>
        <w:t xml:space="preserve"> and the operator should ensure that the head of the animal is accessible. The method is difficult to apply in agitated animals.</w:t>
      </w:r>
    </w:p>
    <w:p w:rsidRPr="00B250C7" w:rsidR="00EC1138" w:rsidP="00EC7CF9" w:rsidRDefault="00EC1138" w14:paraId="28FBE4E9"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Proper positioning of the non-penetrating captive bolt equipment is required as incorrect positioning of the captive bolt causes inefficient stunning leading to pain and distress in animals. </w:t>
      </w:r>
    </w:p>
    <w:p w:rsidRPr="00B250C7" w:rsidR="00EC1138" w:rsidP="00EC7CF9" w:rsidRDefault="00EC1138" w14:paraId="62898D78"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Animal-based measures should be monitored continuously after application until death to ensure the absence of brain stem reflexes.</w:t>
      </w:r>
    </w:p>
    <w:p w:rsidRPr="00B250C7" w:rsidR="00EC1138" w:rsidP="00EC7CF9" w:rsidRDefault="00EC1138" w14:paraId="520511BB"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Suitable training and experience of operators in the application of non-penetrating captive bolt pistol and ergonomics and workload conditions should be considered for reducing fatigue in operators. </w:t>
      </w:r>
    </w:p>
    <w:p w:rsidRPr="00B250C7" w:rsidR="00EC1138" w:rsidP="00EC7CF9" w:rsidRDefault="00EC1138" w14:paraId="2786044F"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The secondary intervention should be performed without delay after the shot to ensure the death of the animal.</w:t>
      </w:r>
    </w:p>
    <w:p w:rsidRPr="00B250C7" w:rsidR="00EC1138" w:rsidP="00EC7CF9" w:rsidRDefault="00EC1138" w14:paraId="5B600837" w14:textId="77777777">
      <w:pPr>
        <w:spacing w:after="200" w:line="240" w:lineRule="auto"/>
        <w:ind w:left="426" w:right="1"/>
        <w:jc w:val="both"/>
        <w:rPr>
          <w:rFonts w:ascii="Arial" w:hAnsi="Arial" w:cs="Arial"/>
          <w:sz w:val="19"/>
          <w:szCs w:val="19"/>
          <w:lang w:val="en-GB"/>
        </w:rPr>
      </w:pPr>
      <w:proofErr w:type="gramStart"/>
      <w:r w:rsidRPr="00B250C7">
        <w:rPr>
          <w:rFonts w:ascii="Arial" w:hAnsi="Arial" w:cs="Arial"/>
          <w:sz w:val="19"/>
          <w:szCs w:val="19"/>
          <w:lang w:val="en-GB"/>
        </w:rPr>
        <w:t>This methods</w:t>
      </w:r>
      <w:proofErr w:type="gramEnd"/>
      <w:r w:rsidRPr="00B250C7">
        <w:rPr>
          <w:rFonts w:ascii="Arial" w:hAnsi="Arial" w:cs="Arial"/>
          <w:sz w:val="19"/>
          <w:szCs w:val="19"/>
          <w:lang w:val="en-GB"/>
        </w:rPr>
        <w:t xml:space="preserve"> is suitable for turkeys, chickens, ratites, rabbits, lambs and </w:t>
      </w:r>
      <w:proofErr w:type="gramStart"/>
      <w:r w:rsidRPr="00B250C7">
        <w:rPr>
          <w:rFonts w:ascii="Arial" w:hAnsi="Arial" w:cs="Arial"/>
          <w:sz w:val="19"/>
          <w:szCs w:val="19"/>
          <w:lang w:val="en-GB"/>
        </w:rPr>
        <w:t>goats</w:t>
      </w:r>
      <w:proofErr w:type="gramEnd"/>
      <w:r w:rsidRPr="00B250C7">
        <w:rPr>
          <w:rFonts w:ascii="Arial" w:hAnsi="Arial" w:cs="Arial"/>
          <w:sz w:val="19"/>
          <w:szCs w:val="19"/>
          <w:lang w:val="en-GB"/>
        </w:rPr>
        <w:t xml:space="preserve"> kids </w:t>
      </w:r>
      <w:proofErr w:type="gramStart"/>
      <w:r w:rsidRPr="00B250C7">
        <w:rPr>
          <w:rFonts w:ascii="Arial" w:hAnsi="Arial" w:cs="Arial"/>
          <w:sz w:val="19"/>
          <w:szCs w:val="19"/>
          <w:lang w:val="en-GB"/>
        </w:rPr>
        <w:t>( approximately</w:t>
      </w:r>
      <w:proofErr w:type="gramEnd"/>
      <w:r w:rsidRPr="00B250C7">
        <w:rPr>
          <w:rFonts w:ascii="Arial" w:hAnsi="Arial" w:cs="Arial"/>
          <w:sz w:val="19"/>
          <w:szCs w:val="19"/>
          <w:lang w:val="en-GB"/>
        </w:rPr>
        <w:t xml:space="preserve"> up to 4.5 kg) and piglets (approximately up to 10.9 kg).</w:t>
      </w:r>
    </w:p>
    <w:p w:rsidRPr="00B250C7" w:rsidR="00EC1138" w:rsidP="00EC7CF9" w:rsidRDefault="00EC1138" w14:paraId="0E2804B1" w14:textId="77777777">
      <w:pPr>
        <w:keepNext/>
        <w:keepLines/>
        <w:numPr>
          <w:ilvl w:val="0"/>
          <w:numId w:val="72"/>
        </w:numPr>
        <w:spacing w:after="200" w:line="240" w:lineRule="auto"/>
        <w:ind w:left="426" w:hanging="426"/>
        <w:jc w:val="both"/>
        <w:outlineLvl w:val="1"/>
        <w:rPr>
          <w:rFonts w:ascii="Arial" w:hAnsi="Arial" w:eastAsia="Calibri" w:cs="Arial"/>
          <w:color w:val="000000"/>
          <w:sz w:val="19"/>
          <w:szCs w:val="19"/>
          <w:u w:val="single" w:color="000000"/>
          <w:lang w:val="en-GB" w:eastAsia="fr-FR"/>
        </w:rPr>
      </w:pPr>
      <w:r w:rsidRPr="00B250C7">
        <w:rPr>
          <w:rFonts w:ascii="Arial" w:hAnsi="Arial" w:eastAsia="Calibri" w:cs="Arial"/>
          <w:color w:val="000000"/>
          <w:sz w:val="19"/>
          <w:szCs w:val="19"/>
          <w:u w:val="single" w:color="000000"/>
          <w:lang w:val="en-GB" w:eastAsia="fr-FR"/>
        </w:rPr>
        <w:t>Species-specific recommendations</w:t>
      </w:r>
    </w:p>
    <w:p w:rsidRPr="00B250C7" w:rsidR="00EC1138" w:rsidP="00EC7CF9" w:rsidRDefault="00EC1138" w14:paraId="3048C48E"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In turkeys the placement of the device should be directly on the midline of the skull and at the highest/widest point of the head with the captive bolt aimed directly down toward the brain.</w:t>
      </w:r>
    </w:p>
    <w:p w:rsidRPr="00B250C7" w:rsidR="00EC1138" w:rsidP="00EC7CF9" w:rsidRDefault="00EC1138" w14:paraId="72A955A6"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In chickens (and poultry with comb development) the placement should be directly behind the comb and on the midline of the skull with the captive bolt aimed directly down.</w:t>
      </w:r>
    </w:p>
    <w:p w:rsidRPr="00B250C7" w:rsidR="00EC1138" w:rsidP="00EC7CF9" w:rsidRDefault="00EC1138" w14:paraId="6547A7E1"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In ratites a device with the smallest charge appropriate for poultry or rabbits should be applied to the top of the head at the midpoint of an imaginary line between the outer “ear” openings.</w:t>
      </w:r>
    </w:p>
    <w:p w:rsidRPr="00B250C7" w:rsidR="00EC1138" w:rsidP="00EC7CF9" w:rsidRDefault="00EC1138" w14:paraId="09005635"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In rabbits the device should be placed in the </w:t>
      </w:r>
      <w:proofErr w:type="spellStart"/>
      <w:r w:rsidRPr="00B250C7">
        <w:rPr>
          <w:rFonts w:ascii="Arial" w:hAnsi="Arial" w:cs="Arial"/>
          <w:sz w:val="19"/>
          <w:szCs w:val="19"/>
          <w:lang w:val="en-GB"/>
        </w:rPr>
        <w:t>center</w:t>
      </w:r>
      <w:proofErr w:type="spellEnd"/>
      <w:r w:rsidRPr="00B250C7">
        <w:rPr>
          <w:rFonts w:ascii="Arial" w:hAnsi="Arial" w:cs="Arial"/>
          <w:sz w:val="19"/>
          <w:szCs w:val="19"/>
          <w:lang w:val="en-GB"/>
        </w:rPr>
        <w:t xml:space="preserve"> of the forehead, with the barrel in front of the ears and behind the eyes. The device should be discharged twice in rapid succession at the pressure recommended for the age and size of the rabbit.</w:t>
      </w:r>
    </w:p>
    <w:p w:rsidRPr="00B250C7" w:rsidR="00EC1138" w:rsidP="00EC7CF9" w:rsidRDefault="00EC1138" w14:paraId="6CF7DF35" w14:textId="77777777">
      <w:pPr>
        <w:spacing w:after="200" w:line="240" w:lineRule="auto"/>
        <w:ind w:left="426" w:right="1" w:hanging="11"/>
        <w:jc w:val="both"/>
        <w:rPr>
          <w:rFonts w:ascii="Arial" w:hAnsi="Arial" w:cs="Arial"/>
          <w:sz w:val="19"/>
          <w:szCs w:val="19"/>
          <w:lang w:val="en-GB"/>
        </w:rPr>
      </w:pPr>
      <w:r w:rsidRPr="00B250C7">
        <w:rPr>
          <w:rFonts w:ascii="Arial" w:hAnsi="Arial" w:cs="Arial"/>
          <w:sz w:val="19"/>
          <w:szCs w:val="19"/>
          <w:lang w:val="en-GB"/>
        </w:rPr>
        <w:t xml:space="preserve">In lambs and </w:t>
      </w:r>
      <w:proofErr w:type="gramStart"/>
      <w:r w:rsidRPr="00B250C7">
        <w:rPr>
          <w:rFonts w:ascii="Arial" w:hAnsi="Arial" w:cs="Arial"/>
          <w:sz w:val="19"/>
          <w:szCs w:val="19"/>
          <w:lang w:val="en-GB"/>
        </w:rPr>
        <w:t>goats</w:t>
      </w:r>
      <w:proofErr w:type="gramEnd"/>
      <w:r w:rsidRPr="00B250C7">
        <w:rPr>
          <w:rFonts w:ascii="Arial" w:hAnsi="Arial" w:cs="Arial"/>
          <w:sz w:val="19"/>
          <w:szCs w:val="19"/>
          <w:lang w:val="en-GB"/>
        </w:rPr>
        <w:t xml:space="preserve"> kids up to approximately 4.5 kg the preferred shooting position is with the muzzle of the non-penetrating captive bolt on the midline behind the poll (e.g., between the ears) with the chin tucked into the neck.</w:t>
      </w:r>
    </w:p>
    <w:p w:rsidRPr="00B250C7" w:rsidR="00EC1138" w:rsidP="00EC7CF9" w:rsidRDefault="00EC1138" w14:paraId="7C3AD7AE" w14:textId="77777777">
      <w:pPr>
        <w:spacing w:after="200" w:line="240" w:lineRule="auto"/>
        <w:ind w:left="426" w:right="1" w:hanging="11"/>
        <w:jc w:val="both"/>
        <w:rPr>
          <w:rFonts w:ascii="Arial" w:hAnsi="Arial" w:cs="Arial"/>
          <w:sz w:val="19"/>
          <w:szCs w:val="19"/>
          <w:lang w:val="en-GB"/>
        </w:rPr>
      </w:pPr>
      <w:r w:rsidRPr="00B250C7">
        <w:rPr>
          <w:rFonts w:ascii="Arial" w:hAnsi="Arial" w:cs="Arial"/>
          <w:sz w:val="19"/>
          <w:szCs w:val="19"/>
          <w:lang w:val="en-GB"/>
        </w:rPr>
        <w:t>In piglets, non-penetrative captive bolt provides immediate and irreversible loss of consciousness and brain death in piglets up to 10.9 kg with a single application on the frontal–parietal position [Grist et al., 2017, 2018a].</w:t>
      </w:r>
    </w:p>
    <w:p w:rsidRPr="00B250C7" w:rsidR="00EC1138" w:rsidP="00EC7CF9" w:rsidRDefault="00EC1138" w14:paraId="2947E7AB" w14:textId="77777777">
      <w:pPr>
        <w:spacing w:after="200" w:line="240" w:lineRule="auto"/>
        <w:ind w:left="720" w:right="1403"/>
        <w:jc w:val="center"/>
        <w:rPr>
          <w:rFonts w:ascii="Arial" w:hAnsi="Arial" w:cs="Arial"/>
          <w:sz w:val="19"/>
          <w:szCs w:val="19"/>
          <w:lang w:val="en-GB"/>
        </w:rPr>
      </w:pPr>
      <w:bookmarkStart w:name="_Hlk119505065" w:id="10"/>
      <w:r w:rsidRPr="00B250C7">
        <w:rPr>
          <w:rFonts w:ascii="Arial" w:hAnsi="Arial" w:cs="Arial"/>
          <w:sz w:val="19"/>
          <w:szCs w:val="19"/>
          <w:lang w:val="en-GB"/>
        </w:rPr>
        <w:t>Article 7.6.15.</w:t>
      </w:r>
    </w:p>
    <w:p w:rsidRPr="00B250C7" w:rsidR="00EC1138" w:rsidP="00EC7CF9" w:rsidRDefault="00EC1138" w14:paraId="468F65DC" w14:textId="77777777">
      <w:pPr>
        <w:keepNext/>
        <w:keepLines/>
        <w:tabs>
          <w:tab w:val="center" w:pos="783"/>
        </w:tabs>
        <w:spacing w:after="200" w:line="240" w:lineRule="auto"/>
        <w:ind w:left="-15"/>
        <w:outlineLvl w:val="1"/>
        <w:rPr>
          <w:rFonts w:ascii="Arial" w:hAnsi="Arial" w:eastAsia="Calibri" w:cs="Arial"/>
          <w:b/>
          <w:color w:val="000000"/>
          <w:sz w:val="19"/>
          <w:szCs w:val="19"/>
          <w:u w:val="single" w:color="000000"/>
          <w:lang w:val="en-GB" w:eastAsia="fr-FR"/>
        </w:rPr>
      </w:pPr>
      <w:r w:rsidRPr="00B250C7">
        <w:rPr>
          <w:rFonts w:ascii="Arial" w:hAnsi="Arial" w:eastAsia="Calibri" w:cs="Arial"/>
          <w:b/>
          <w:color w:val="000000"/>
          <w:sz w:val="19"/>
          <w:szCs w:val="19"/>
          <w:u w:val="single" w:color="000000"/>
          <w:lang w:val="en-GB" w:eastAsia="fr-FR"/>
        </w:rPr>
        <w:t xml:space="preserve">Bleeding </w:t>
      </w:r>
    </w:p>
    <w:bookmarkEnd w:id="10"/>
    <w:p w:rsidRPr="00B250C7" w:rsidR="00EC1138" w:rsidP="00EC7CF9" w:rsidRDefault="00EC1138" w14:paraId="0643817E" w14:textId="77777777">
      <w:pPr>
        <w:spacing w:after="200" w:line="240" w:lineRule="auto"/>
        <w:ind w:right="1"/>
        <w:jc w:val="both"/>
        <w:rPr>
          <w:rFonts w:ascii="Arial" w:hAnsi="Arial" w:cs="Arial"/>
          <w:sz w:val="19"/>
          <w:szCs w:val="19"/>
          <w:lang w:val="en-GB"/>
        </w:rPr>
      </w:pPr>
      <w:r w:rsidRPr="00B250C7">
        <w:rPr>
          <w:rFonts w:ascii="Arial" w:hAnsi="Arial" w:cs="Arial"/>
          <w:sz w:val="19"/>
          <w:szCs w:val="19"/>
          <w:lang w:val="en-GB"/>
        </w:rPr>
        <w:t xml:space="preserve">Bleeding is a method of </w:t>
      </w:r>
      <w:r w:rsidRPr="00B250C7">
        <w:rPr>
          <w:rFonts w:ascii="Arial" w:hAnsi="Arial" w:cs="Arial"/>
          <w:i/>
          <w:sz w:val="19"/>
          <w:szCs w:val="19"/>
          <w:lang w:val="en-GB"/>
        </w:rPr>
        <w:t>killing</w:t>
      </w:r>
      <w:r w:rsidRPr="00B250C7">
        <w:rPr>
          <w:rFonts w:ascii="Arial" w:hAnsi="Arial" w:cs="Arial"/>
          <w:sz w:val="19"/>
          <w:szCs w:val="19"/>
          <w:lang w:val="en-GB"/>
        </w:rPr>
        <w:t xml:space="preserve"> animals through the severance of the major blood vessels in the neck or chest that results in a rapid fall in blood pressure, leading to cerebral ischaemia and </w:t>
      </w:r>
      <w:r w:rsidRPr="00B250C7">
        <w:rPr>
          <w:rFonts w:ascii="Arial" w:hAnsi="Arial" w:cs="Arial"/>
          <w:i/>
          <w:sz w:val="19"/>
          <w:szCs w:val="19"/>
          <w:lang w:val="en-GB"/>
        </w:rPr>
        <w:t>death</w:t>
      </w:r>
      <w:r w:rsidRPr="00B250C7">
        <w:rPr>
          <w:rFonts w:ascii="Arial" w:hAnsi="Arial" w:cs="Arial"/>
          <w:sz w:val="19"/>
          <w:szCs w:val="19"/>
          <w:lang w:val="en-GB"/>
        </w:rPr>
        <w:t>.</w:t>
      </w:r>
    </w:p>
    <w:p w:rsidRPr="00B250C7" w:rsidR="00EC1138" w:rsidP="00EC7CF9" w:rsidRDefault="00EC1138" w14:paraId="66CB66B5" w14:textId="77777777">
      <w:pPr>
        <w:keepNext/>
        <w:keepLines/>
        <w:numPr>
          <w:ilvl w:val="0"/>
          <w:numId w:val="85"/>
        </w:numPr>
        <w:tabs>
          <w:tab w:val="center" w:pos="1652"/>
        </w:tabs>
        <w:spacing w:after="200" w:line="240" w:lineRule="auto"/>
        <w:ind w:left="425" w:hanging="425"/>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Animal welfare concerns</w:t>
      </w:r>
    </w:p>
    <w:p w:rsidRPr="00B250C7" w:rsidR="00EC1138" w:rsidP="00EC7CF9" w:rsidRDefault="00EC1138" w14:paraId="243026D7" w14:textId="77777777">
      <w:pPr>
        <w:spacing w:after="200" w:line="240" w:lineRule="auto"/>
        <w:ind w:left="425"/>
        <w:jc w:val="both"/>
        <w:rPr>
          <w:rFonts w:ascii="Arial" w:hAnsi="Arial" w:cs="Arial"/>
          <w:sz w:val="19"/>
          <w:szCs w:val="19"/>
          <w:lang w:val="en-GB"/>
        </w:rPr>
      </w:pPr>
      <w:r w:rsidRPr="00B250C7">
        <w:rPr>
          <w:rFonts w:ascii="Arial" w:hAnsi="Arial" w:cs="Arial"/>
          <w:sz w:val="19"/>
          <w:szCs w:val="19"/>
          <w:lang w:val="en-GB"/>
        </w:rPr>
        <w:t xml:space="preserve">The process of </w:t>
      </w:r>
      <w:r w:rsidRPr="00B250C7">
        <w:rPr>
          <w:rFonts w:ascii="Arial" w:hAnsi="Arial" w:cs="Arial"/>
          <w:i/>
          <w:sz w:val="19"/>
          <w:szCs w:val="19"/>
          <w:lang w:val="en-GB"/>
        </w:rPr>
        <w:t>bleeding</w:t>
      </w:r>
      <w:r w:rsidRPr="00B250C7">
        <w:rPr>
          <w:rFonts w:ascii="Arial" w:hAnsi="Arial" w:cs="Arial"/>
          <w:sz w:val="19"/>
          <w:szCs w:val="19"/>
          <w:lang w:val="en-GB"/>
        </w:rPr>
        <w:t xml:space="preserve"> requires significant tissue </w:t>
      </w:r>
      <w:proofErr w:type="gramStart"/>
      <w:r w:rsidRPr="00B250C7">
        <w:rPr>
          <w:rFonts w:ascii="Arial" w:hAnsi="Arial" w:cs="Arial"/>
          <w:sz w:val="19"/>
          <w:szCs w:val="19"/>
          <w:lang w:val="en-GB"/>
        </w:rPr>
        <w:t>trauma</w:t>
      </w:r>
      <w:proofErr w:type="gramEnd"/>
      <w:r w:rsidRPr="00B250C7">
        <w:rPr>
          <w:rFonts w:ascii="Arial" w:hAnsi="Arial" w:cs="Arial"/>
          <w:sz w:val="19"/>
          <w:szCs w:val="19"/>
          <w:lang w:val="en-GB"/>
        </w:rPr>
        <w:t xml:space="preserve"> and this may be painful if the animal has not been rendered unconscious prior to the procedure [Gibson et al. 2009]. Consciousness may persist for periods of up to 20 or 60 seconds (depending on species) following blood vessel transection [Johnson et al. 2015]. Animals may experience fear, pain and </w:t>
      </w:r>
      <w:r w:rsidRPr="00B250C7">
        <w:rPr>
          <w:rFonts w:ascii="Arial" w:hAnsi="Arial" w:cs="Arial"/>
          <w:i/>
          <w:sz w:val="19"/>
          <w:szCs w:val="19"/>
          <w:lang w:val="en-GB"/>
        </w:rPr>
        <w:t>distress</w:t>
      </w:r>
      <w:r w:rsidRPr="00B250C7">
        <w:rPr>
          <w:rFonts w:ascii="Arial" w:hAnsi="Arial" w:cs="Arial"/>
          <w:sz w:val="19"/>
          <w:szCs w:val="19"/>
          <w:lang w:val="en-GB"/>
        </w:rPr>
        <w:t xml:space="preserve"> during this period.</w:t>
      </w:r>
    </w:p>
    <w:p w:rsidRPr="00B250C7" w:rsidR="00EC1138" w:rsidP="00EC7CF9" w:rsidRDefault="00EC1138" w14:paraId="664ECDF6" w14:textId="77777777">
      <w:pPr>
        <w:keepNext/>
        <w:keepLines/>
        <w:numPr>
          <w:ilvl w:val="0"/>
          <w:numId w:val="85"/>
        </w:numPr>
        <w:tabs>
          <w:tab w:val="center" w:pos="1652"/>
        </w:tabs>
        <w:spacing w:after="200" w:line="240" w:lineRule="auto"/>
        <w:ind w:left="425" w:hanging="425"/>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Animal-based and other measures</w:t>
      </w:r>
    </w:p>
    <w:p w:rsidRPr="00B250C7" w:rsidR="00EC1138" w:rsidP="00EC7CF9" w:rsidRDefault="00EC1138" w14:paraId="7840379F" w14:textId="77777777">
      <w:pPr>
        <w:spacing w:after="200" w:line="240" w:lineRule="auto"/>
        <w:ind w:left="425"/>
        <w:jc w:val="both"/>
        <w:rPr>
          <w:rFonts w:ascii="Arial" w:hAnsi="Arial" w:cs="Arial"/>
          <w:sz w:val="19"/>
          <w:szCs w:val="19"/>
          <w:lang w:val="en-GB"/>
        </w:rPr>
      </w:pPr>
      <w:r w:rsidRPr="00B250C7">
        <w:rPr>
          <w:rFonts w:ascii="Arial" w:hAnsi="Arial" w:cs="Arial"/>
          <w:sz w:val="19"/>
          <w:szCs w:val="19"/>
          <w:lang w:val="en-GB"/>
        </w:rPr>
        <w:t>Animal-based and other measures that indicate loss of consciousness include all the following: absence of muscle tone; absence of corneal or palpebral reflex; absence of rhythmic breathing. Unconsciousness should be reassessed until death is confirmed. In addition, cessation of bleeding after a continuous and rapid blood flow can be used as an indicator of death.</w:t>
      </w:r>
    </w:p>
    <w:p w:rsidRPr="00B250C7" w:rsidR="00EC1138" w:rsidP="00EC7CF9" w:rsidRDefault="00EC1138" w14:paraId="52A2C61F" w14:textId="77777777">
      <w:pPr>
        <w:keepNext/>
        <w:keepLines/>
        <w:numPr>
          <w:ilvl w:val="0"/>
          <w:numId w:val="85"/>
        </w:numPr>
        <w:tabs>
          <w:tab w:val="center" w:pos="1652"/>
        </w:tabs>
        <w:spacing w:after="200" w:line="240" w:lineRule="auto"/>
        <w:ind w:left="425" w:hanging="425"/>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Recommendations</w:t>
      </w:r>
    </w:p>
    <w:p w:rsidR="00EC1138" w:rsidP="00EC7CF9" w:rsidRDefault="00EC1138" w14:paraId="49977ABD" w14:textId="77777777">
      <w:pPr>
        <w:spacing w:after="200" w:line="240" w:lineRule="auto"/>
        <w:ind w:left="425"/>
        <w:jc w:val="both"/>
        <w:rPr>
          <w:rFonts w:ascii="Arial" w:hAnsi="Arial" w:cs="Arial"/>
          <w:sz w:val="19"/>
          <w:szCs w:val="19"/>
          <w:lang w:val="en-GB"/>
        </w:rPr>
      </w:pPr>
      <w:r w:rsidRPr="00B250C7">
        <w:rPr>
          <w:rFonts w:ascii="Arial" w:hAnsi="Arial" w:cs="Arial"/>
          <w:sz w:val="19"/>
          <w:szCs w:val="19"/>
          <w:lang w:val="en-GB"/>
        </w:rPr>
        <w:t>Bleeding should only be used as a last resort in animals that are not already unconscious or can be rendered unconscious prior to severance of the blood vessels.</w:t>
      </w:r>
    </w:p>
    <w:p w:rsidRPr="004B6F6A" w:rsidR="004B6F6A" w:rsidP="00EC7CF9" w:rsidRDefault="004B6F6A" w14:paraId="2D44C084" w14:textId="2256865F">
      <w:pPr>
        <w:spacing w:after="200" w:line="240" w:lineRule="auto"/>
        <w:ind w:left="425"/>
        <w:jc w:val="both"/>
        <w:rPr>
          <w:rFonts w:ascii="Arial" w:hAnsi="Arial" w:cs="Arial"/>
          <w:b/>
          <w:bCs/>
          <w:color w:val="0000CC"/>
          <w:sz w:val="19"/>
          <w:szCs w:val="19"/>
          <w:lang w:val="en-GB"/>
        </w:rPr>
      </w:pPr>
    </w:p>
    <w:p w:rsidRPr="00B250C7" w:rsidR="00EC1138" w:rsidP="00EC7CF9" w:rsidRDefault="00EC1138" w14:paraId="534C7894" w14:textId="77777777">
      <w:pPr>
        <w:keepNext/>
        <w:keepLines/>
        <w:numPr>
          <w:ilvl w:val="0"/>
          <w:numId w:val="85"/>
        </w:numPr>
        <w:tabs>
          <w:tab w:val="center" w:pos="1652"/>
        </w:tabs>
        <w:spacing w:after="200" w:line="240" w:lineRule="auto"/>
        <w:ind w:left="425" w:hanging="425"/>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Species-specific recommendations</w:t>
      </w:r>
    </w:p>
    <w:p w:rsidRPr="00B250C7" w:rsidR="00EC1138" w:rsidP="00EC7CF9" w:rsidRDefault="00EC1138" w14:paraId="37BAB064" w14:textId="77777777">
      <w:pPr>
        <w:spacing w:after="200" w:line="240" w:lineRule="auto"/>
        <w:ind w:left="425"/>
        <w:jc w:val="both"/>
        <w:rPr>
          <w:rFonts w:ascii="Arial" w:hAnsi="Arial" w:cs="Arial"/>
          <w:sz w:val="19"/>
          <w:szCs w:val="19"/>
          <w:lang w:val="en-GB"/>
        </w:rPr>
      </w:pPr>
      <w:r w:rsidRPr="00B250C7">
        <w:rPr>
          <w:rFonts w:ascii="Arial" w:hAnsi="Arial" w:cs="Arial"/>
          <w:sz w:val="19"/>
          <w:szCs w:val="19"/>
          <w:lang w:val="en-GB"/>
        </w:rPr>
        <w:t>None identified</w:t>
      </w:r>
    </w:p>
    <w:p w:rsidRPr="00B250C7" w:rsidR="00EC1138" w:rsidP="00EC7CF9" w:rsidRDefault="00EC1138" w14:paraId="100DB204" w14:textId="77777777">
      <w:pPr>
        <w:spacing w:after="200" w:line="240" w:lineRule="auto"/>
        <w:ind w:left="2810" w:right="2807"/>
        <w:jc w:val="center"/>
        <w:rPr>
          <w:rFonts w:ascii="Arial" w:hAnsi="Arial" w:cs="Arial"/>
          <w:sz w:val="19"/>
          <w:szCs w:val="19"/>
          <w:lang w:val="en-GB"/>
        </w:rPr>
      </w:pPr>
      <w:bookmarkStart w:name="_Hlk119505071" w:id="11"/>
      <w:r w:rsidRPr="00B250C7">
        <w:rPr>
          <w:rFonts w:ascii="Arial" w:hAnsi="Arial" w:eastAsia="Calibri" w:cs="Arial"/>
          <w:sz w:val="19"/>
          <w:szCs w:val="19"/>
          <w:lang w:val="en-GB"/>
        </w:rPr>
        <w:t>Article 7.6.16.</w:t>
      </w:r>
    </w:p>
    <w:p w:rsidRPr="00B250C7" w:rsidR="00EC1138" w:rsidP="00EC7CF9" w:rsidRDefault="00EC1138" w14:paraId="7872F414" w14:textId="77777777">
      <w:pPr>
        <w:spacing w:after="200" w:line="240" w:lineRule="auto"/>
        <w:ind w:left="-5"/>
        <w:rPr>
          <w:rFonts w:ascii="Arial" w:hAnsi="Arial" w:eastAsia="Calibri" w:cs="Arial"/>
          <w:b/>
          <w:sz w:val="19"/>
          <w:szCs w:val="19"/>
          <w:lang w:val="en-GB"/>
        </w:rPr>
      </w:pPr>
      <w:r w:rsidRPr="00B250C7">
        <w:rPr>
          <w:rFonts w:ascii="Arial" w:hAnsi="Arial" w:eastAsia="Calibri" w:cs="Arial"/>
          <w:b/>
          <w:sz w:val="19"/>
          <w:szCs w:val="19"/>
          <w:lang w:val="en-GB"/>
        </w:rPr>
        <w:t xml:space="preserve">Lethal injection </w:t>
      </w:r>
    </w:p>
    <w:p w:rsidRPr="00B250C7" w:rsidR="00EC1138" w:rsidP="00EC7CF9" w:rsidRDefault="00EC1138" w14:paraId="6D0A9F0B" w14:textId="77777777">
      <w:pPr>
        <w:spacing w:after="200" w:line="240" w:lineRule="auto"/>
        <w:ind w:left="-5"/>
        <w:rPr>
          <w:rFonts w:ascii="Arial" w:hAnsi="Arial" w:eastAsia="Calibri" w:cs="Arial"/>
          <w:bCs/>
          <w:sz w:val="19"/>
          <w:szCs w:val="19"/>
          <w:lang w:val="en-GB"/>
        </w:rPr>
      </w:pPr>
      <w:r w:rsidRPr="00B250C7">
        <w:rPr>
          <w:rFonts w:ascii="Arial" w:hAnsi="Arial" w:eastAsia="Calibri" w:cs="Arial"/>
          <w:bCs/>
          <w:sz w:val="19"/>
          <w:szCs w:val="19"/>
          <w:lang w:val="en-GB"/>
        </w:rPr>
        <w:t xml:space="preserve">Lethal </w:t>
      </w:r>
      <w:r w:rsidRPr="00B250C7">
        <w:rPr>
          <w:rFonts w:ascii="Arial" w:hAnsi="Arial" w:eastAsia="Calibri" w:cs="Arial"/>
          <w:sz w:val="19"/>
          <w:szCs w:val="19"/>
          <w:lang w:val="en-GB"/>
        </w:rPr>
        <w:t xml:space="preserve">injection </w:t>
      </w:r>
      <w:r w:rsidRPr="00B250C7">
        <w:rPr>
          <w:rFonts w:ascii="Arial" w:hAnsi="Arial" w:eastAsia="Calibri" w:cs="Arial"/>
          <w:bCs/>
          <w:sz w:val="19"/>
          <w:szCs w:val="19"/>
          <w:lang w:val="en-GB"/>
        </w:rPr>
        <w:t xml:space="preserve">is a procedure that involves injecting one or more drugs into an animal to cause rapid death. </w:t>
      </w:r>
    </w:p>
    <w:p w:rsidRPr="00B250C7" w:rsidR="00EC1138" w:rsidP="00EC7CF9" w:rsidRDefault="00EC1138" w14:paraId="4B846BE5" w14:textId="168B0CEC">
      <w:pPr>
        <w:spacing w:after="200" w:line="240" w:lineRule="auto"/>
        <w:ind w:left="-5"/>
        <w:rPr>
          <w:rFonts w:ascii="Arial" w:hAnsi="Arial" w:eastAsia="Calibri" w:cs="Arial"/>
          <w:bCs/>
          <w:sz w:val="19"/>
          <w:szCs w:val="19"/>
          <w:lang w:val="en-GB"/>
        </w:rPr>
      </w:pPr>
      <w:r w:rsidRPr="00B250C7">
        <w:rPr>
          <w:rFonts w:ascii="Arial" w:hAnsi="Arial" w:eastAsia="Calibri" w:cs="Arial"/>
          <w:bCs/>
          <w:sz w:val="19"/>
          <w:szCs w:val="19"/>
          <w:lang w:val="en-GB"/>
        </w:rPr>
        <w:t>The animal is injected intravenously with a lethal dose</w:t>
      </w:r>
      <w:r w:rsidRPr="00B250C7">
        <w:rPr>
          <w:rFonts w:ascii="Arial" w:hAnsi="Arial" w:eastAsia="Calibri" w:cs="Arial"/>
          <w:sz w:val="19"/>
          <w:szCs w:val="19"/>
          <w:lang w:val="en-GB"/>
        </w:rPr>
        <w:t xml:space="preserve"> of </w:t>
      </w:r>
      <w:r w:rsidRPr="00B250C7">
        <w:rPr>
          <w:rFonts w:ascii="Arial" w:hAnsi="Arial" w:eastAsia="Calibri" w:cs="Arial"/>
          <w:bCs/>
          <w:sz w:val="19"/>
          <w:szCs w:val="19"/>
          <w:lang w:val="en-GB"/>
        </w:rPr>
        <w:t xml:space="preserve">anaesthetic drugs </w:t>
      </w:r>
      <w:r w:rsidRPr="00B250C7">
        <w:rPr>
          <w:rFonts w:ascii="Arial" w:hAnsi="Arial" w:eastAsia="Calibri" w:cs="Arial"/>
          <w:sz w:val="19"/>
          <w:szCs w:val="19"/>
          <w:lang w:val="en-GB"/>
        </w:rPr>
        <w:t xml:space="preserve">and </w:t>
      </w:r>
      <w:r w:rsidRPr="00B250C7">
        <w:rPr>
          <w:rFonts w:ascii="Arial" w:hAnsi="Arial" w:eastAsia="Calibri" w:cs="Arial"/>
          <w:bCs/>
          <w:sz w:val="19"/>
          <w:szCs w:val="19"/>
          <w:lang w:val="en-GB"/>
        </w:rPr>
        <w:t xml:space="preserve">may also receive an initial injection of a </w:t>
      </w:r>
      <w:r w:rsidRPr="00B250C7">
        <w:rPr>
          <w:rFonts w:ascii="Arial" w:hAnsi="Arial" w:eastAsia="Calibri" w:cs="Arial"/>
          <w:sz w:val="19"/>
          <w:szCs w:val="19"/>
          <w:lang w:val="en-GB"/>
        </w:rPr>
        <w:t>sedative</w:t>
      </w:r>
      <w:r w:rsidRPr="00B250C7">
        <w:rPr>
          <w:rFonts w:ascii="Arial" w:hAnsi="Arial" w:eastAsia="Calibri" w:cs="Arial"/>
          <w:bCs/>
          <w:sz w:val="19"/>
          <w:szCs w:val="19"/>
          <w:lang w:val="en-GB"/>
        </w:rPr>
        <w:t>.</w:t>
      </w:r>
      <w:r w:rsidRPr="00B250C7" w:rsidR="00AB784F">
        <w:rPr>
          <w:rFonts w:ascii="Arial" w:hAnsi="Arial" w:eastAsia="Calibri" w:cs="Arial"/>
          <w:bCs/>
          <w:sz w:val="19"/>
          <w:szCs w:val="19"/>
          <w:lang w:val="en-GB"/>
        </w:rPr>
        <w:t xml:space="preserve"> </w:t>
      </w:r>
      <w:r w:rsidRPr="00B250C7">
        <w:rPr>
          <w:rFonts w:ascii="Arial" w:hAnsi="Arial" w:eastAsia="Calibri" w:cs="Arial"/>
          <w:sz w:val="19"/>
          <w:szCs w:val="19"/>
          <w:lang w:val="en-GB"/>
        </w:rPr>
        <w:t>In practice, barbiturates in combination with other drugs are commonly used.</w:t>
      </w:r>
      <w:r w:rsidRPr="00B250C7">
        <w:rPr>
          <w:rFonts w:ascii="Arial" w:hAnsi="Arial" w:eastAsia="Calibri" w:cs="Arial"/>
          <w:bCs/>
          <w:sz w:val="19"/>
          <w:szCs w:val="19"/>
          <w:lang w:val="en-GB"/>
        </w:rPr>
        <w:t xml:space="preserve"> They induce a smooth transition from consciousness to unconsciousness and death by causing depression of the central nervous system and respiratory centres in the brain leading to cardiac arrest (Shearer, 2018). </w:t>
      </w:r>
    </w:p>
    <w:p w:rsidR="00EC1138" w:rsidP="00EC7CF9" w:rsidRDefault="00EC1138" w14:paraId="322C169F" w14:textId="53BF2AEA">
      <w:pPr>
        <w:spacing w:after="200" w:line="240" w:lineRule="auto"/>
        <w:ind w:left="-5"/>
        <w:rPr>
          <w:rFonts w:ascii="Arial" w:hAnsi="Arial" w:eastAsia="Calibri" w:cs="Arial"/>
          <w:bCs/>
          <w:sz w:val="19"/>
          <w:szCs w:val="19"/>
          <w:lang w:val="en-GB"/>
        </w:rPr>
      </w:pPr>
      <w:r w:rsidRPr="00B250C7">
        <w:rPr>
          <w:rFonts w:ascii="Arial" w:hAnsi="Arial" w:eastAsia="Calibri" w:cs="Arial"/>
          <w:bCs/>
          <w:sz w:val="19"/>
          <w:szCs w:val="19"/>
          <w:lang w:val="en-GB"/>
        </w:rPr>
        <w:t>The preferred route of administration is intravenous (HSA 18; AVMA, 2020), but in some cases it may be given</w:t>
      </w:r>
      <w:r w:rsidR="00573A9B">
        <w:rPr>
          <w:rFonts w:ascii="Arial" w:hAnsi="Arial" w:eastAsia="Calibri" w:cs="Arial"/>
          <w:bCs/>
          <w:sz w:val="19"/>
          <w:szCs w:val="19"/>
          <w:lang w:val="en-GB"/>
        </w:rPr>
        <w:t xml:space="preserve"> </w:t>
      </w:r>
      <w:r w:rsidRPr="00F6445C" w:rsidR="00573A9B">
        <w:rPr>
          <w:rFonts w:ascii="Arial" w:hAnsi="Arial" w:eastAsia="Calibri" w:cs="Arial"/>
          <w:b/>
          <w:color w:val="0000CC"/>
          <w:sz w:val="19"/>
          <w:szCs w:val="19"/>
          <w:lang w:val="en-GB"/>
        </w:rPr>
        <w:t>via other routes (e.g.</w:t>
      </w:r>
      <w:r w:rsidRPr="00B250C7">
        <w:rPr>
          <w:rFonts w:ascii="Arial" w:hAnsi="Arial" w:eastAsia="Calibri" w:cs="Arial"/>
          <w:bCs/>
          <w:sz w:val="19"/>
          <w:szCs w:val="19"/>
          <w:lang w:val="en-GB"/>
        </w:rPr>
        <w:t xml:space="preserve"> intramuscularly, intracardially</w:t>
      </w:r>
      <w:r w:rsidRPr="00F6445C" w:rsidR="00F6445C">
        <w:rPr>
          <w:rFonts w:ascii="Arial" w:hAnsi="Arial" w:eastAsia="Calibri" w:cs="Arial"/>
          <w:b/>
          <w:color w:val="0000CC"/>
          <w:sz w:val="19"/>
          <w:szCs w:val="19"/>
          <w:lang w:val="en-GB"/>
        </w:rPr>
        <w:t>,</w:t>
      </w:r>
      <w:r w:rsidRPr="00F6445C">
        <w:rPr>
          <w:rFonts w:ascii="Arial" w:hAnsi="Arial" w:eastAsia="Calibri" w:cs="Arial"/>
          <w:bCs/>
          <w:strike/>
          <w:color w:val="0000CC"/>
          <w:sz w:val="19"/>
          <w:szCs w:val="19"/>
          <w:lang w:val="en-GB"/>
        </w:rPr>
        <w:t xml:space="preserve"> </w:t>
      </w:r>
      <w:proofErr w:type="gramStart"/>
      <w:r w:rsidRPr="00F6445C">
        <w:rPr>
          <w:rFonts w:ascii="Arial" w:hAnsi="Arial" w:eastAsia="Calibri" w:cs="Arial"/>
          <w:bCs/>
          <w:strike/>
          <w:color w:val="0000CC"/>
          <w:sz w:val="19"/>
          <w:szCs w:val="19"/>
          <w:lang w:val="en-GB"/>
        </w:rPr>
        <w:t>or</w:t>
      </w:r>
      <w:r w:rsidRPr="00B250C7">
        <w:rPr>
          <w:rFonts w:ascii="Arial" w:hAnsi="Arial" w:eastAsia="Calibri" w:cs="Arial"/>
          <w:bCs/>
          <w:sz w:val="19"/>
          <w:szCs w:val="19"/>
          <w:lang w:val="en-GB"/>
        </w:rPr>
        <w:t xml:space="preserve"> </w:t>
      </w:r>
      <w:r w:rsidR="00F6445C">
        <w:rPr>
          <w:rFonts w:ascii="Arial" w:hAnsi="Arial" w:eastAsia="Calibri" w:cs="Arial"/>
          <w:bCs/>
          <w:sz w:val="19"/>
          <w:szCs w:val="19"/>
          <w:lang w:val="en-GB"/>
        </w:rPr>
        <w:t xml:space="preserve"> </w:t>
      </w:r>
      <w:r w:rsidRPr="00B250C7">
        <w:rPr>
          <w:rFonts w:ascii="Arial" w:hAnsi="Arial" w:eastAsia="Calibri" w:cs="Arial"/>
          <w:bCs/>
          <w:sz w:val="19"/>
          <w:szCs w:val="19"/>
          <w:lang w:val="en-GB"/>
        </w:rPr>
        <w:t>intraperitoneally</w:t>
      </w:r>
      <w:proofErr w:type="gramEnd"/>
      <w:r w:rsidRPr="00F6445C" w:rsidR="00573A9B">
        <w:rPr>
          <w:rFonts w:ascii="Arial" w:hAnsi="Arial" w:eastAsia="Calibri" w:cs="Arial"/>
          <w:b/>
          <w:color w:val="0000CC"/>
          <w:sz w:val="19"/>
          <w:szCs w:val="19"/>
          <w:lang w:val="en-GB"/>
        </w:rPr>
        <w:t>)</w:t>
      </w:r>
      <w:r w:rsidRPr="00F6445C">
        <w:rPr>
          <w:rFonts w:ascii="Arial" w:hAnsi="Arial" w:eastAsia="Calibri" w:cs="Arial"/>
          <w:b/>
          <w:color w:val="0000CC"/>
          <w:sz w:val="19"/>
          <w:szCs w:val="19"/>
          <w:lang w:val="en-GB"/>
        </w:rPr>
        <w:t>.</w:t>
      </w:r>
    </w:p>
    <w:p w:rsidR="00507737" w:rsidP="00EC7CF9" w:rsidRDefault="00507737" w14:paraId="12D4EFE5" w14:textId="79441CDD">
      <w:pPr>
        <w:spacing w:after="200" w:line="240" w:lineRule="auto"/>
        <w:ind w:left="-5"/>
        <w:rPr>
          <w:rFonts w:ascii="Arial" w:hAnsi="Arial" w:eastAsia="Calibri" w:cs="Arial"/>
          <w:bCs/>
          <w:color w:val="0000CC"/>
          <w:sz w:val="20"/>
          <w:szCs w:val="20"/>
          <w:lang w:val="en-GB"/>
        </w:rPr>
      </w:pPr>
      <w:r w:rsidRPr="00F6445C">
        <w:rPr>
          <w:rFonts w:ascii="Arial" w:hAnsi="Arial" w:eastAsia="Calibri" w:cs="Arial"/>
          <w:bCs/>
          <w:color w:val="0000CC"/>
          <w:sz w:val="20"/>
          <w:szCs w:val="20"/>
          <w:lang w:val="en-GB"/>
        </w:rPr>
        <w:t>RATIONALE: Edited for clarity.</w:t>
      </w:r>
    </w:p>
    <w:p w:rsidRPr="00F6445C" w:rsidR="00F6445C" w:rsidP="00EC7CF9" w:rsidRDefault="00F6445C" w14:paraId="25296EA4" w14:textId="77777777">
      <w:pPr>
        <w:spacing w:after="200" w:line="240" w:lineRule="auto"/>
        <w:ind w:left="-5"/>
        <w:rPr>
          <w:rFonts w:ascii="Arial" w:hAnsi="Arial" w:eastAsia="Calibri" w:cs="Arial"/>
          <w:color w:val="0000CC"/>
          <w:sz w:val="20"/>
          <w:szCs w:val="20"/>
          <w:lang w:val="en-GB"/>
        </w:rPr>
      </w:pPr>
    </w:p>
    <w:p w:rsidRPr="00B250C7" w:rsidR="00EC1138" w:rsidP="00EC7CF9" w:rsidRDefault="00EC1138" w14:paraId="606C90DA" w14:textId="77777777">
      <w:pPr>
        <w:keepNext/>
        <w:keepLines/>
        <w:numPr>
          <w:ilvl w:val="0"/>
          <w:numId w:val="80"/>
        </w:numPr>
        <w:spacing w:after="200" w:line="240" w:lineRule="auto"/>
        <w:ind w:left="426" w:hanging="426"/>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Animal welfare concerns</w:t>
      </w:r>
    </w:p>
    <w:p w:rsidRPr="00B250C7" w:rsidR="00EC1138" w:rsidP="00EC7CF9" w:rsidRDefault="00EC1138" w14:paraId="3FFDD2C9" w14:textId="77777777">
      <w:pPr>
        <w:spacing w:after="200" w:line="240" w:lineRule="auto"/>
        <w:ind w:left="426"/>
        <w:jc w:val="both"/>
        <w:rPr>
          <w:rFonts w:ascii="Arial" w:hAnsi="Arial" w:eastAsia="Calibri" w:cs="Arial"/>
          <w:bCs/>
          <w:sz w:val="19"/>
          <w:szCs w:val="19"/>
          <w:lang w:val="en-GB"/>
        </w:rPr>
      </w:pPr>
      <w:r w:rsidRPr="00B250C7">
        <w:rPr>
          <w:rFonts w:ascii="Arial" w:hAnsi="Arial" w:eastAsia="Calibri" w:cs="Arial"/>
          <w:bCs/>
          <w:sz w:val="19"/>
          <w:szCs w:val="19"/>
          <w:lang w:val="en-GB"/>
        </w:rPr>
        <w:t xml:space="preserve">If routes of administration are inappropriate, consciousness may not be lost rapidly before death, causing pain and fear. </w:t>
      </w:r>
    </w:p>
    <w:p w:rsidRPr="00B250C7" w:rsidR="00EC1138" w:rsidP="00EC7CF9" w:rsidRDefault="01F16D1A" w14:paraId="078C4FD3" w14:textId="2771680B">
      <w:pPr>
        <w:spacing w:after="200" w:line="240" w:lineRule="auto"/>
        <w:ind w:left="426"/>
        <w:jc w:val="both"/>
        <w:rPr>
          <w:rFonts w:ascii="Arial" w:hAnsi="Arial" w:eastAsia="Calibri" w:cs="Arial"/>
          <w:sz w:val="19"/>
          <w:szCs w:val="19"/>
          <w:lang w:val="en-GB"/>
        </w:rPr>
      </w:pPr>
      <w:r w:rsidRPr="00B250C7">
        <w:rPr>
          <w:rFonts w:ascii="Arial" w:hAnsi="Arial" w:eastAsia="Calibri" w:cs="Arial"/>
          <w:sz w:val="19"/>
          <w:szCs w:val="19"/>
          <w:lang w:val="en-GB"/>
        </w:rPr>
        <w:t>If doses of administration are not correct (sub-lethal), consciousness may not be los</w:t>
      </w:r>
      <w:r w:rsidRPr="00B250C7" w:rsidR="0A46B376">
        <w:rPr>
          <w:rFonts w:ascii="Arial" w:hAnsi="Arial" w:eastAsia="Calibri" w:cs="Arial"/>
          <w:sz w:val="19"/>
          <w:szCs w:val="19"/>
          <w:lang w:val="en-GB"/>
        </w:rPr>
        <w:t>t</w:t>
      </w:r>
      <w:r w:rsidRPr="00B250C7">
        <w:rPr>
          <w:rFonts w:ascii="Arial" w:hAnsi="Arial" w:eastAsia="Calibri" w:cs="Arial"/>
          <w:sz w:val="19"/>
          <w:szCs w:val="19"/>
          <w:lang w:val="en-GB"/>
        </w:rPr>
        <w:t xml:space="preserve"> rapidly before death, causing fear.</w:t>
      </w:r>
    </w:p>
    <w:p w:rsidRPr="00B250C7" w:rsidR="00EC1138" w:rsidP="00EC7CF9" w:rsidRDefault="00EC1138" w14:paraId="2CDF0D39" w14:textId="77777777">
      <w:pPr>
        <w:spacing w:after="200" w:line="240" w:lineRule="auto"/>
        <w:ind w:left="426"/>
        <w:jc w:val="both"/>
        <w:rPr>
          <w:rFonts w:ascii="Arial" w:hAnsi="Arial" w:eastAsia="Calibri" w:cs="Arial"/>
          <w:bCs/>
          <w:sz w:val="19"/>
          <w:szCs w:val="19"/>
          <w:lang w:val="en-GB"/>
        </w:rPr>
      </w:pPr>
      <w:r w:rsidRPr="00B250C7">
        <w:rPr>
          <w:rFonts w:ascii="Arial" w:hAnsi="Arial" w:eastAsia="Calibri" w:cs="Arial"/>
          <w:bCs/>
          <w:sz w:val="19"/>
          <w:szCs w:val="19"/>
          <w:lang w:val="en-GB"/>
        </w:rPr>
        <w:t xml:space="preserve">Some combinations of drug type and route of administration may be painful and should only be used in unconscious animals. </w:t>
      </w:r>
    </w:p>
    <w:p w:rsidRPr="00B250C7" w:rsidR="00EC1138" w:rsidP="00EC7CF9" w:rsidRDefault="00EC1138" w14:paraId="040B06B2" w14:textId="77777777">
      <w:pPr>
        <w:spacing w:after="200" w:line="240" w:lineRule="auto"/>
        <w:ind w:left="426"/>
        <w:jc w:val="both"/>
        <w:rPr>
          <w:rFonts w:ascii="Arial" w:hAnsi="Arial" w:eastAsia="Calibri" w:cs="Arial"/>
          <w:bCs/>
          <w:sz w:val="19"/>
          <w:szCs w:val="19"/>
          <w:lang w:val="en-GB"/>
        </w:rPr>
      </w:pPr>
      <w:r w:rsidRPr="00B250C7">
        <w:rPr>
          <w:rFonts w:ascii="Arial" w:hAnsi="Arial" w:eastAsia="Calibri" w:cs="Arial"/>
          <w:bCs/>
          <w:sz w:val="19"/>
          <w:szCs w:val="19"/>
          <w:lang w:val="en-GB"/>
        </w:rPr>
        <w:t>During rapid injection, some drugs may cause pain, irritation and paralysis, which can cause the suppression of respiration while the animal is still conscious [EFSA, 2004].</w:t>
      </w:r>
    </w:p>
    <w:p w:rsidRPr="00B250C7" w:rsidR="00EC1138" w:rsidP="00EC7CF9" w:rsidRDefault="00EC1138" w14:paraId="360C9CFA" w14:textId="77777777">
      <w:pPr>
        <w:spacing w:after="200" w:line="240" w:lineRule="auto"/>
        <w:ind w:left="426"/>
        <w:jc w:val="both"/>
        <w:rPr>
          <w:rFonts w:ascii="Arial" w:hAnsi="Arial" w:eastAsia="Calibri" w:cs="Arial"/>
          <w:bCs/>
          <w:sz w:val="19"/>
          <w:szCs w:val="19"/>
          <w:lang w:val="en-GB"/>
        </w:rPr>
      </w:pPr>
      <w:r w:rsidRPr="00B250C7">
        <w:rPr>
          <w:rFonts w:ascii="Arial" w:hAnsi="Arial" w:eastAsia="Calibri" w:cs="Arial"/>
          <w:bCs/>
          <w:sz w:val="19"/>
          <w:szCs w:val="19"/>
          <w:lang w:val="en-GB"/>
        </w:rPr>
        <w:t xml:space="preserve">Intracardiac administration can be extremely painful if penetration of the heart is not successful on the ﬁrst attempt (EFSA, 2004). </w:t>
      </w:r>
    </w:p>
    <w:p w:rsidRPr="00B250C7" w:rsidR="00EC1138" w:rsidP="00EC7CF9" w:rsidRDefault="00EC1138" w14:paraId="1CEEF325" w14:textId="77777777">
      <w:pPr>
        <w:spacing w:after="200" w:line="240" w:lineRule="auto"/>
        <w:ind w:left="426"/>
        <w:jc w:val="both"/>
        <w:rPr>
          <w:rFonts w:ascii="Arial" w:hAnsi="Arial" w:eastAsia="Calibri" w:cs="Arial"/>
          <w:bCs/>
          <w:sz w:val="19"/>
          <w:szCs w:val="19"/>
          <w:lang w:val="en-GB"/>
        </w:rPr>
      </w:pPr>
      <w:r w:rsidRPr="00B250C7">
        <w:rPr>
          <w:rFonts w:ascii="Arial" w:hAnsi="Arial" w:eastAsia="Calibri" w:cs="Arial"/>
          <w:bCs/>
          <w:sz w:val="19"/>
          <w:szCs w:val="19"/>
          <w:lang w:val="en-GB"/>
        </w:rPr>
        <w:t>Personnel lacking appropriate training and skills, or personnel suffering fatigue, or fractious animals unable to be properly restrained, may cause ineffective administration and be detrimental to animal welfare (Søren et al., 2020).</w:t>
      </w:r>
    </w:p>
    <w:p w:rsidRPr="00B250C7" w:rsidR="00EC1138" w:rsidP="00EC7CF9" w:rsidRDefault="00EC1138" w14:paraId="15F2A17E" w14:textId="77777777">
      <w:pPr>
        <w:keepNext/>
        <w:keepLines/>
        <w:numPr>
          <w:ilvl w:val="0"/>
          <w:numId w:val="80"/>
        </w:numPr>
        <w:tabs>
          <w:tab w:val="center" w:pos="1652"/>
        </w:tabs>
        <w:spacing w:after="200" w:line="240" w:lineRule="auto"/>
        <w:ind w:left="426" w:hanging="426"/>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Animal-based and other measures</w:t>
      </w:r>
    </w:p>
    <w:p w:rsidRPr="00B250C7" w:rsidR="00EC1138" w:rsidP="00EC7CF9" w:rsidRDefault="00EC1138" w14:paraId="182A2A74" w14:textId="77777777">
      <w:pPr>
        <w:spacing w:after="200" w:line="240" w:lineRule="auto"/>
        <w:ind w:left="426"/>
        <w:jc w:val="both"/>
        <w:rPr>
          <w:rFonts w:ascii="Arial" w:hAnsi="Arial" w:eastAsia="Calibri" w:cs="Arial"/>
          <w:bCs/>
          <w:sz w:val="19"/>
          <w:szCs w:val="19"/>
          <w:lang w:val="en-GB"/>
        </w:rPr>
      </w:pPr>
      <w:r w:rsidRPr="00B250C7">
        <w:rPr>
          <w:rFonts w:ascii="Arial" w:hAnsi="Arial" w:eastAsia="Calibri" w:cs="Arial"/>
          <w:bCs/>
          <w:sz w:val="19"/>
          <w:szCs w:val="19"/>
          <w:lang w:val="en-GB"/>
        </w:rPr>
        <w:t>Each animal should be examined carefully to conﬁrm loss of consciousness and death:</w:t>
      </w:r>
    </w:p>
    <w:p w:rsidRPr="00B250C7" w:rsidR="00EC1138" w:rsidP="00EC7CF9" w:rsidRDefault="00EC1138" w14:paraId="24AB6927" w14:textId="77777777">
      <w:pPr>
        <w:spacing w:after="200" w:line="240" w:lineRule="auto"/>
        <w:ind w:left="426"/>
        <w:jc w:val="both"/>
        <w:rPr>
          <w:rFonts w:ascii="Arial" w:hAnsi="Arial" w:eastAsia="Calibri" w:cs="Arial"/>
          <w:bCs/>
          <w:sz w:val="19"/>
          <w:szCs w:val="19"/>
          <w:lang w:val="en-GB"/>
        </w:rPr>
      </w:pPr>
      <w:r w:rsidRPr="00B250C7">
        <w:rPr>
          <w:rFonts w:ascii="Arial" w:hAnsi="Arial" w:eastAsia="Calibri" w:cs="Arial"/>
          <w:bCs/>
          <w:sz w:val="19"/>
          <w:szCs w:val="19"/>
          <w:lang w:val="en-GB"/>
        </w:rPr>
        <w:t>Posture, breathing, heart auscultation, corneal or palpebral reﬂex, vocalization and eye</w:t>
      </w:r>
      <w:del w:author="Author" w:id="12">
        <w:r w:rsidRPr="00B250C7" w:rsidDel="00573A9B">
          <w:rPr>
            <w:rFonts w:ascii="Arial" w:hAnsi="Arial" w:eastAsia="Calibri" w:cs="Arial"/>
            <w:bCs/>
            <w:sz w:val="19"/>
            <w:szCs w:val="19"/>
            <w:lang w:val="en-GB"/>
          </w:rPr>
          <w:delText>s</w:delText>
        </w:r>
      </w:del>
      <w:r w:rsidRPr="00B250C7">
        <w:rPr>
          <w:rFonts w:ascii="Arial" w:hAnsi="Arial" w:eastAsia="Calibri" w:cs="Arial"/>
          <w:bCs/>
          <w:sz w:val="19"/>
          <w:szCs w:val="19"/>
          <w:lang w:val="en-GB"/>
        </w:rPr>
        <w:t xml:space="preserve"> movements. </w:t>
      </w:r>
    </w:p>
    <w:p w:rsidRPr="00B250C7" w:rsidR="00EC1138" w:rsidP="00EC7CF9" w:rsidRDefault="00EC1138" w14:paraId="5EEDBBCE" w14:textId="77777777">
      <w:pPr>
        <w:spacing w:after="200" w:line="240" w:lineRule="auto"/>
        <w:ind w:left="426"/>
        <w:jc w:val="both"/>
        <w:rPr>
          <w:rFonts w:ascii="Arial" w:hAnsi="Arial" w:eastAsia="Calibri" w:cs="Arial"/>
          <w:bCs/>
          <w:sz w:val="19"/>
          <w:szCs w:val="19"/>
          <w:lang w:val="en-GB"/>
        </w:rPr>
      </w:pPr>
      <w:r w:rsidRPr="00B250C7">
        <w:rPr>
          <w:rFonts w:ascii="Arial" w:hAnsi="Arial" w:eastAsia="Calibri" w:cs="Arial"/>
          <w:bCs/>
          <w:sz w:val="19"/>
          <w:szCs w:val="19"/>
          <w:lang w:val="en-GB"/>
        </w:rPr>
        <w:t xml:space="preserve">Absence of brain stem reflexes. </w:t>
      </w:r>
    </w:p>
    <w:p w:rsidRPr="00B250C7" w:rsidR="00EC1138" w:rsidP="00EC7CF9" w:rsidRDefault="00EC1138" w14:paraId="614AC858" w14:textId="77777777">
      <w:pPr>
        <w:keepNext/>
        <w:keepLines/>
        <w:numPr>
          <w:ilvl w:val="0"/>
          <w:numId w:val="80"/>
        </w:numPr>
        <w:tabs>
          <w:tab w:val="center" w:pos="1652"/>
        </w:tabs>
        <w:spacing w:after="200" w:line="240" w:lineRule="auto"/>
        <w:ind w:left="426" w:hanging="426"/>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Recommendations</w:t>
      </w:r>
    </w:p>
    <w:p w:rsidRPr="000E31BE" w:rsidR="00BD0386" w:rsidP="00BD0386" w:rsidRDefault="00BD0386" w14:paraId="256AB5E2" w14:textId="2B98DDC6">
      <w:pPr>
        <w:spacing w:after="200" w:line="240" w:lineRule="auto"/>
        <w:jc w:val="both"/>
        <w:rPr>
          <w:rFonts w:ascii="Arial" w:hAnsi="Arial" w:cs="Arial"/>
          <w:b/>
          <w:bCs/>
          <w:color w:val="0000CC"/>
          <w:sz w:val="19"/>
          <w:szCs w:val="19"/>
          <w:lang w:val="en-GB"/>
        </w:rPr>
      </w:pPr>
      <w:r w:rsidRPr="000E31BE">
        <w:rPr>
          <w:rFonts w:ascii="Arial" w:hAnsi="Arial" w:cs="Arial"/>
          <w:strike/>
          <w:color w:val="0000CC"/>
          <w:sz w:val="19"/>
          <w:szCs w:val="19"/>
          <w:lang w:val="en-GB"/>
        </w:rPr>
        <w:t>The animal should be sedated before the lethal injection to minimize stress, if</w:t>
      </w:r>
      <w:r w:rsidRPr="000E31BE">
        <w:rPr>
          <w:rFonts w:ascii="Arial" w:hAnsi="Arial" w:cs="Arial"/>
          <w:color w:val="0000CC"/>
          <w:sz w:val="19"/>
          <w:szCs w:val="19"/>
          <w:lang w:val="en-GB"/>
        </w:rPr>
        <w:t xml:space="preserve"> </w:t>
      </w:r>
      <w:r w:rsidRPr="000E31BE">
        <w:rPr>
          <w:rFonts w:ascii="Arial" w:hAnsi="Arial" w:cs="Arial"/>
          <w:b/>
          <w:bCs/>
          <w:color w:val="0000CC"/>
          <w:sz w:val="19"/>
          <w:szCs w:val="19"/>
          <w:lang w:val="en-GB"/>
        </w:rPr>
        <w:t xml:space="preserve">A </w:t>
      </w:r>
      <w:r w:rsidRPr="000E31BE">
        <w:rPr>
          <w:rFonts w:ascii="Arial" w:hAnsi="Arial" w:cs="Arial"/>
          <w:b/>
          <w:bCs/>
          <w:color w:val="0000CC"/>
          <w:sz w:val="19"/>
          <w:szCs w:val="19"/>
          <w:lang w:val="en-GB"/>
        </w:rPr>
        <w:t>smooth transition to unconsciousness should be provided for the animal</w:t>
      </w:r>
      <w:r w:rsidRPr="000E31BE">
        <w:rPr>
          <w:rFonts w:ascii="Arial" w:hAnsi="Arial" w:cs="Arial"/>
          <w:b/>
          <w:bCs/>
          <w:color w:val="0000CC"/>
          <w:sz w:val="19"/>
          <w:szCs w:val="19"/>
          <w:lang w:val="en-GB"/>
        </w:rPr>
        <w:t xml:space="preserve"> to minimize stress</w:t>
      </w:r>
      <w:r w:rsidRPr="000E31BE">
        <w:rPr>
          <w:rFonts w:ascii="Arial" w:hAnsi="Arial" w:cs="Arial"/>
          <w:b/>
          <w:bCs/>
          <w:color w:val="0000CC"/>
          <w:sz w:val="19"/>
          <w:szCs w:val="19"/>
          <w:lang w:val="en-GB"/>
        </w:rPr>
        <w:t>,</w:t>
      </w:r>
      <w:r w:rsidRPr="000E31BE">
        <w:rPr>
          <w:rFonts w:ascii="Arial" w:hAnsi="Arial" w:cs="Arial"/>
          <w:b/>
          <w:bCs/>
          <w:color w:val="0000CC"/>
          <w:sz w:val="19"/>
          <w:szCs w:val="19"/>
          <w:lang w:val="en-GB"/>
        </w:rPr>
        <w:t xml:space="preserve"> </w:t>
      </w:r>
      <w:r w:rsidRPr="000E31BE">
        <w:rPr>
          <w:rFonts w:ascii="Arial" w:hAnsi="Arial" w:cs="Arial"/>
          <w:b/>
          <w:bCs/>
          <w:color w:val="0000CC"/>
          <w:sz w:val="19"/>
          <w:szCs w:val="19"/>
          <w:lang w:val="en-GB"/>
        </w:rPr>
        <w:t xml:space="preserve">if </w:t>
      </w:r>
      <w:proofErr w:type="gramStart"/>
      <w:r w:rsidRPr="000E31BE">
        <w:rPr>
          <w:rFonts w:ascii="Arial" w:hAnsi="Arial" w:cs="Arial"/>
          <w:b/>
          <w:bCs/>
          <w:color w:val="0000CC"/>
          <w:sz w:val="19"/>
          <w:szCs w:val="19"/>
          <w:lang w:val="en-GB"/>
        </w:rPr>
        <w:t>necessary</w:t>
      </w:r>
      <w:proofErr w:type="gramEnd"/>
      <w:r w:rsidRPr="000E31BE">
        <w:rPr>
          <w:rFonts w:ascii="Arial" w:hAnsi="Arial" w:cs="Arial"/>
          <w:b/>
          <w:bCs/>
          <w:color w:val="0000CC"/>
          <w:sz w:val="19"/>
          <w:szCs w:val="19"/>
          <w:lang w:val="en-GB"/>
        </w:rPr>
        <w:t xml:space="preserve"> via provision of a sedative, anxiolytic, or </w:t>
      </w:r>
      <w:proofErr w:type="spellStart"/>
      <w:r w:rsidRPr="000E31BE">
        <w:rPr>
          <w:rFonts w:ascii="Arial" w:hAnsi="Arial" w:cs="Arial"/>
          <w:b/>
          <w:bCs/>
          <w:color w:val="0000CC"/>
          <w:sz w:val="19"/>
          <w:szCs w:val="19"/>
          <w:lang w:val="en-GB"/>
        </w:rPr>
        <w:t>anesthetic</w:t>
      </w:r>
      <w:proofErr w:type="spellEnd"/>
      <w:r w:rsidRPr="000E31BE">
        <w:rPr>
          <w:rFonts w:ascii="Arial" w:hAnsi="Arial" w:cs="Arial"/>
          <w:b/>
          <w:bCs/>
          <w:color w:val="0000CC"/>
          <w:sz w:val="19"/>
          <w:szCs w:val="19"/>
          <w:lang w:val="en-GB"/>
        </w:rPr>
        <w:t xml:space="preserve"> prior to administration of the lethal injection.</w:t>
      </w:r>
    </w:p>
    <w:p w:rsidRPr="00790A49" w:rsidR="00BD0386" w:rsidP="00BD0386" w:rsidRDefault="00BD0386" w14:paraId="1860C9F2" w14:textId="51DF0419">
      <w:pPr>
        <w:spacing w:after="200"/>
        <w:jc w:val="both"/>
        <w:rPr>
          <w:rFonts w:ascii="Arial" w:hAnsi="Arial" w:cs="Arial"/>
          <w:color w:val="0000CC"/>
          <w:sz w:val="20"/>
          <w:szCs w:val="20"/>
          <w:lang w:val="en-US"/>
        </w:rPr>
      </w:pPr>
      <w:r w:rsidRPr="00790A49">
        <w:rPr>
          <w:rFonts w:ascii="Arial" w:hAnsi="Arial" w:cs="Arial"/>
          <w:color w:val="0000CC"/>
          <w:sz w:val="20"/>
          <w:szCs w:val="20"/>
          <w:lang w:val="en-GB"/>
        </w:rPr>
        <w:t xml:space="preserve">RATIONALE: </w:t>
      </w:r>
      <w:r w:rsidRPr="00790A49" w:rsidR="00EB410A">
        <w:rPr>
          <w:rFonts w:ascii="Arial" w:hAnsi="Arial" w:cs="Arial"/>
          <w:color w:val="0000CC"/>
          <w:sz w:val="20"/>
          <w:szCs w:val="20"/>
          <w:lang w:val="en-US"/>
        </w:rPr>
        <w:t>Recommend revised</w:t>
      </w:r>
      <w:r w:rsidRPr="00790A49" w:rsidR="00630AA8">
        <w:rPr>
          <w:rFonts w:ascii="Arial" w:hAnsi="Arial" w:cs="Arial"/>
          <w:color w:val="0000CC"/>
          <w:sz w:val="20"/>
          <w:szCs w:val="20"/>
          <w:lang w:val="en-US"/>
        </w:rPr>
        <w:t xml:space="preserve"> language to </w:t>
      </w:r>
      <w:r w:rsidRPr="00790A49" w:rsidR="00877B88">
        <w:rPr>
          <w:rFonts w:ascii="Arial" w:hAnsi="Arial" w:cs="Arial"/>
          <w:color w:val="0000CC"/>
          <w:sz w:val="20"/>
          <w:szCs w:val="20"/>
          <w:lang w:val="en-US"/>
        </w:rPr>
        <w:t xml:space="preserve">clarify </w:t>
      </w:r>
      <w:r w:rsidRPr="00790A49" w:rsidR="00573011">
        <w:rPr>
          <w:rFonts w:ascii="Arial" w:hAnsi="Arial" w:cs="Arial"/>
          <w:color w:val="0000CC"/>
          <w:sz w:val="20"/>
          <w:szCs w:val="20"/>
          <w:lang w:val="en-US"/>
        </w:rPr>
        <w:t xml:space="preserve">why and </w:t>
      </w:r>
      <w:r w:rsidRPr="00790A49" w:rsidR="00877B88">
        <w:rPr>
          <w:rFonts w:ascii="Arial" w:hAnsi="Arial" w:cs="Arial"/>
          <w:color w:val="0000CC"/>
          <w:sz w:val="20"/>
          <w:szCs w:val="20"/>
          <w:lang w:val="en-US"/>
        </w:rPr>
        <w:t xml:space="preserve">when </w:t>
      </w:r>
      <w:r w:rsidRPr="00790A49" w:rsidR="00E933D0">
        <w:rPr>
          <w:rFonts w:ascii="Arial" w:hAnsi="Arial" w:cs="Arial"/>
          <w:color w:val="0000CC"/>
          <w:sz w:val="20"/>
          <w:szCs w:val="20"/>
          <w:lang w:val="en-US"/>
        </w:rPr>
        <w:t>a sedative should be used during lethal injection killing.</w:t>
      </w:r>
      <w:r w:rsidRPr="00790A49">
        <w:rPr>
          <w:rFonts w:ascii="Arial" w:hAnsi="Arial" w:cs="Arial"/>
          <w:color w:val="0000CC"/>
          <w:sz w:val="20"/>
          <w:szCs w:val="20"/>
          <w:lang w:val="en-US"/>
        </w:rPr>
        <w:t xml:space="preserve"> </w:t>
      </w:r>
    </w:p>
    <w:p w:rsidRPr="00BD0386" w:rsidR="00BD0386" w:rsidP="00BD0386" w:rsidRDefault="00BD0386" w14:paraId="352A8489" w14:textId="6B68FDA6">
      <w:pPr>
        <w:spacing w:after="200"/>
        <w:jc w:val="both"/>
        <w:rPr>
          <w:rFonts w:ascii="Arial" w:hAnsi="Arial" w:cs="Arial"/>
          <w:color w:val="0000CC"/>
          <w:sz w:val="18"/>
          <w:szCs w:val="18"/>
          <w:lang w:val="en-US"/>
        </w:rPr>
      </w:pPr>
      <w:r w:rsidRPr="00790A49">
        <w:rPr>
          <w:rFonts w:ascii="Arial" w:hAnsi="Arial" w:cs="Arial"/>
          <w:color w:val="0000CC"/>
          <w:sz w:val="20"/>
          <w:szCs w:val="20"/>
          <w:lang w:val="en-US"/>
        </w:rPr>
        <w:t>Supporting reference:</w:t>
      </w:r>
      <w:r w:rsidRPr="00790A49">
        <w:rPr>
          <w:rFonts w:ascii="Arial" w:hAnsi="Arial" w:cs="Arial"/>
          <w:color w:val="0000CC"/>
          <w:sz w:val="18"/>
          <w:szCs w:val="18"/>
          <w:lang w:val="en-US"/>
        </w:rPr>
        <w:t xml:space="preserve"> </w:t>
      </w:r>
      <w:r w:rsidRPr="00790A49">
        <w:rPr>
          <w:rFonts w:ascii="Arial" w:hAnsi="Arial" w:cs="Arial"/>
          <w:color w:val="0000CC"/>
          <w:sz w:val="18"/>
          <w:szCs w:val="18"/>
          <w:lang w:val="en-US"/>
        </w:rPr>
        <w:t>American Veterinary Medical Association. (2020). AVMA Guidelines for the Euthanasia of Animals:</w:t>
      </w:r>
      <w:r w:rsidRPr="00790A49">
        <w:rPr>
          <w:rFonts w:ascii="Arial" w:hAnsi="Arial" w:cs="Arial"/>
          <w:color w:val="0000CC"/>
          <w:sz w:val="18"/>
          <w:szCs w:val="18"/>
          <w:lang w:val="en-US"/>
        </w:rPr>
        <w:t xml:space="preserve"> </w:t>
      </w:r>
      <w:r w:rsidRPr="00BD0386">
        <w:rPr>
          <w:rFonts w:ascii="Arial" w:hAnsi="Arial" w:cs="Arial"/>
          <w:color w:val="0000CC"/>
          <w:sz w:val="18"/>
          <w:szCs w:val="18"/>
          <w:lang w:val="en-US"/>
        </w:rPr>
        <w:t xml:space="preserve">2020 Edition. </w:t>
      </w:r>
      <w:hyperlink w:history="1" r:id="rId29">
        <w:r w:rsidRPr="00BD0386">
          <w:rPr>
            <w:rStyle w:val="Hyperlink"/>
            <w:rFonts w:ascii="Arial" w:hAnsi="Arial" w:cs="Arial"/>
            <w:color w:val="0000CC"/>
            <w:sz w:val="18"/>
            <w:szCs w:val="18"/>
            <w:lang w:val="en-US"/>
          </w:rPr>
          <w:t>https://www.avma.org/sites/default/files/2020-02/Guidelines-on-Euthanasia-2020.pdf</w:t>
        </w:r>
      </w:hyperlink>
    </w:p>
    <w:p w:rsidRPr="00BD0386" w:rsidR="00BD0386" w:rsidP="00BD0386" w:rsidRDefault="00BD0386" w14:paraId="37748CE3" w14:textId="3B2B3F5B">
      <w:pPr>
        <w:spacing w:after="200"/>
        <w:jc w:val="both"/>
        <w:rPr>
          <w:rFonts w:ascii="Arial" w:hAnsi="Arial" w:cs="Arial"/>
          <w:sz w:val="19"/>
          <w:szCs w:val="19"/>
          <w:lang w:val="en-US"/>
        </w:rPr>
      </w:pPr>
    </w:p>
    <w:p w:rsidRPr="00BD0386" w:rsidR="00BD0386" w:rsidP="00BD0386" w:rsidRDefault="00BD0386" w14:paraId="6B8DD2C9" w14:textId="54300694">
      <w:pPr>
        <w:spacing w:after="200" w:line="240" w:lineRule="auto"/>
        <w:jc w:val="both"/>
        <w:rPr>
          <w:rFonts w:ascii="Arial" w:hAnsi="Arial" w:cs="Arial"/>
          <w:sz w:val="19"/>
          <w:szCs w:val="19"/>
          <w:lang w:val="en-GB"/>
        </w:rPr>
      </w:pPr>
    </w:p>
    <w:p w:rsidRPr="00B250C7" w:rsidR="00EC1138" w:rsidP="00EC7CF9" w:rsidRDefault="1C5767F5" w14:paraId="223C450A" w14:textId="0473F1DA">
      <w:pPr>
        <w:spacing w:after="200" w:line="240" w:lineRule="auto"/>
        <w:ind w:left="426"/>
        <w:jc w:val="both"/>
        <w:rPr>
          <w:rFonts w:ascii="Arial" w:hAnsi="Arial" w:eastAsia="Calibri" w:cs="Arial"/>
          <w:sz w:val="19"/>
          <w:szCs w:val="19"/>
          <w:lang w:val="en-GB"/>
        </w:rPr>
      </w:pPr>
      <w:r w:rsidRPr="00B250C7">
        <w:rPr>
          <w:rFonts w:ascii="Arial" w:hAnsi="Arial" w:eastAsia="Calibri" w:cs="Arial"/>
          <w:sz w:val="19"/>
          <w:szCs w:val="19"/>
          <w:lang w:val="en-GB"/>
        </w:rPr>
        <w:t>Lethal injection</w:t>
      </w:r>
      <w:r w:rsidRPr="00B250C7" w:rsidR="01F16D1A">
        <w:rPr>
          <w:rFonts w:ascii="Arial" w:hAnsi="Arial" w:eastAsia="Calibri" w:cs="Arial"/>
          <w:sz w:val="19"/>
          <w:szCs w:val="19"/>
          <w:lang w:val="en-GB"/>
        </w:rPr>
        <w:t xml:space="preserve"> should only be performed by a qualified veterinarian or under their direct supervision. </w:t>
      </w:r>
    </w:p>
    <w:p w:rsidRPr="00B250C7" w:rsidR="00EC1138" w:rsidP="00EC7CF9" w:rsidRDefault="00EC1138" w14:paraId="7D314262" w14:textId="77777777">
      <w:pPr>
        <w:spacing w:after="200" w:line="240" w:lineRule="auto"/>
        <w:ind w:left="426"/>
        <w:jc w:val="both"/>
        <w:rPr>
          <w:rFonts w:ascii="Arial" w:hAnsi="Arial" w:eastAsia="Calibri" w:cs="Arial"/>
          <w:bCs/>
          <w:sz w:val="19"/>
          <w:szCs w:val="19"/>
          <w:lang w:val="en-GB"/>
        </w:rPr>
      </w:pPr>
      <w:r w:rsidRPr="00B250C7">
        <w:rPr>
          <w:rFonts w:ascii="Arial" w:hAnsi="Arial" w:eastAsia="Calibri" w:cs="Arial"/>
          <w:bCs/>
          <w:sz w:val="19"/>
          <w:szCs w:val="19"/>
          <w:lang w:val="en-GB"/>
        </w:rPr>
        <w:t xml:space="preserve">Personnel performing this method should be trained and knowledgeable in anaesthetic techniques. </w:t>
      </w:r>
    </w:p>
    <w:p w:rsidR="00EC1138" w:rsidP="00EC7CF9" w:rsidRDefault="01F16D1A" w14:paraId="65CC9AD1" w14:textId="6F4F700C">
      <w:pPr>
        <w:spacing w:after="200" w:line="240" w:lineRule="auto"/>
        <w:ind w:left="426"/>
        <w:jc w:val="both"/>
        <w:rPr>
          <w:rFonts w:ascii="Arial" w:hAnsi="Arial" w:eastAsia="Calibri" w:cs="Arial"/>
          <w:sz w:val="19"/>
          <w:szCs w:val="19"/>
          <w:lang w:val="en-GB"/>
        </w:rPr>
      </w:pPr>
      <w:r w:rsidRPr="00B250C7">
        <w:rPr>
          <w:rFonts w:ascii="Arial" w:hAnsi="Arial" w:eastAsia="Calibri" w:cs="Arial"/>
          <w:sz w:val="19"/>
          <w:szCs w:val="19"/>
          <w:lang w:val="en-GB"/>
        </w:rPr>
        <w:t xml:space="preserve">Personnel should be trained to use appropriate </w:t>
      </w:r>
      <w:r w:rsidRPr="00A433D6">
        <w:rPr>
          <w:rFonts w:ascii="Arial" w:hAnsi="Arial" w:eastAsia="Calibri" w:cs="Arial"/>
          <w:strike/>
          <w:color w:val="0000CC"/>
          <w:sz w:val="19"/>
          <w:szCs w:val="19"/>
          <w:lang w:val="en-GB"/>
        </w:rPr>
        <w:t>presentation</w:t>
      </w:r>
      <w:r w:rsidRPr="00B250C7">
        <w:rPr>
          <w:rFonts w:ascii="Arial" w:hAnsi="Arial" w:eastAsia="Calibri" w:cs="Arial"/>
          <w:sz w:val="19"/>
          <w:szCs w:val="19"/>
          <w:lang w:val="en-GB"/>
        </w:rPr>
        <w:t xml:space="preserve"> </w:t>
      </w:r>
      <w:r w:rsidRPr="00A433D6" w:rsidR="00D462D8">
        <w:rPr>
          <w:rFonts w:ascii="Arial" w:hAnsi="Arial" w:eastAsia="Calibri" w:cs="Arial"/>
          <w:b/>
          <w:bCs/>
          <w:color w:val="0000CC"/>
          <w:sz w:val="19"/>
          <w:szCs w:val="19"/>
          <w:lang w:val="en-GB"/>
        </w:rPr>
        <w:t>handling</w:t>
      </w:r>
      <w:r w:rsidRPr="00B250C7" w:rsidR="00D462D8">
        <w:rPr>
          <w:rFonts w:ascii="Arial" w:hAnsi="Arial" w:eastAsia="Calibri" w:cs="Arial"/>
          <w:sz w:val="19"/>
          <w:szCs w:val="19"/>
          <w:lang w:val="en-GB"/>
        </w:rPr>
        <w:t xml:space="preserve"> </w:t>
      </w:r>
      <w:r w:rsidRPr="00B250C7">
        <w:rPr>
          <w:rFonts w:ascii="Arial" w:hAnsi="Arial" w:eastAsia="Calibri" w:cs="Arial"/>
          <w:sz w:val="19"/>
          <w:szCs w:val="19"/>
          <w:lang w:val="en-GB"/>
        </w:rPr>
        <w:t xml:space="preserve">of the animal </w:t>
      </w:r>
      <w:r w:rsidRPr="00B250C7" w:rsidR="6594958F">
        <w:rPr>
          <w:rFonts w:ascii="Arial" w:hAnsi="Arial" w:eastAsia="Calibri" w:cs="Arial"/>
          <w:sz w:val="19"/>
          <w:szCs w:val="19"/>
          <w:lang w:val="en-GB"/>
        </w:rPr>
        <w:t xml:space="preserve">and skilled intravenous administration </w:t>
      </w:r>
      <w:r w:rsidRPr="00B250C7">
        <w:rPr>
          <w:rFonts w:ascii="Arial" w:hAnsi="Arial" w:eastAsia="Calibri" w:cs="Arial"/>
          <w:sz w:val="19"/>
          <w:szCs w:val="19"/>
          <w:lang w:val="en-GB"/>
        </w:rPr>
        <w:t>to avoid extravasation of the drug and to use the correct dose according to the species and the animal live weight.</w:t>
      </w:r>
    </w:p>
    <w:p w:rsidRPr="00A433D6" w:rsidR="00A433D6" w:rsidP="00A433D6" w:rsidRDefault="00A433D6" w14:paraId="5D6717CD" w14:textId="2D2B5B61">
      <w:pPr>
        <w:spacing w:after="200" w:line="240" w:lineRule="auto"/>
        <w:ind w:left="426"/>
        <w:jc w:val="both"/>
        <w:rPr>
          <w:rFonts w:ascii="Arial" w:hAnsi="Arial" w:eastAsia="Calibri" w:cs="Arial"/>
          <w:color w:val="0000CC"/>
          <w:sz w:val="20"/>
          <w:szCs w:val="20"/>
          <w:lang w:val="en-GB"/>
        </w:rPr>
      </w:pPr>
      <w:r w:rsidRPr="00A433D6">
        <w:rPr>
          <w:rFonts w:ascii="Arial" w:hAnsi="Arial" w:eastAsia="Calibri" w:cs="Arial"/>
          <w:color w:val="0000CC"/>
          <w:sz w:val="20"/>
          <w:szCs w:val="20"/>
          <w:lang w:val="en-GB"/>
        </w:rPr>
        <w:t>RATIONALE: Edited for clarity.</w:t>
      </w:r>
    </w:p>
    <w:p w:rsidRPr="00B250C7" w:rsidR="00A433D6" w:rsidP="00EC7CF9" w:rsidRDefault="00A433D6" w14:paraId="1D427054" w14:textId="77777777">
      <w:pPr>
        <w:spacing w:after="200" w:line="240" w:lineRule="auto"/>
        <w:ind w:left="426"/>
        <w:jc w:val="both"/>
        <w:rPr>
          <w:rFonts w:ascii="Arial" w:hAnsi="Arial" w:eastAsia="Calibri" w:cs="Arial"/>
          <w:sz w:val="19"/>
          <w:szCs w:val="19"/>
          <w:lang w:val="en-GB"/>
        </w:rPr>
      </w:pPr>
    </w:p>
    <w:p w:rsidRPr="00B250C7" w:rsidR="00EC1138" w:rsidP="00EC7CF9" w:rsidRDefault="00EC1138" w14:paraId="755C2F72" w14:textId="77777777">
      <w:pPr>
        <w:spacing w:after="200" w:line="240" w:lineRule="auto"/>
        <w:ind w:left="426"/>
        <w:jc w:val="both"/>
        <w:rPr>
          <w:rFonts w:ascii="Arial" w:hAnsi="Arial" w:eastAsia="Calibri" w:cs="Arial"/>
          <w:bCs/>
          <w:sz w:val="19"/>
          <w:szCs w:val="19"/>
          <w:lang w:val="en-GB"/>
        </w:rPr>
      </w:pPr>
      <w:r w:rsidRPr="00B250C7">
        <w:rPr>
          <w:rFonts w:ascii="Arial" w:hAnsi="Arial" w:eastAsia="Calibri" w:cs="Arial"/>
          <w:bCs/>
          <w:sz w:val="19"/>
          <w:szCs w:val="19"/>
          <w:lang w:val="en-GB"/>
        </w:rPr>
        <w:t>Personnel should be trained to use appropriate restraint in case it is necessary.</w:t>
      </w:r>
    </w:p>
    <w:p w:rsidRPr="00B250C7" w:rsidR="00EC1138" w:rsidP="00EC7CF9" w:rsidRDefault="00EC1138" w14:paraId="6C951B5A" w14:textId="77777777">
      <w:pPr>
        <w:spacing w:after="200" w:line="240" w:lineRule="auto"/>
        <w:ind w:left="426"/>
        <w:jc w:val="both"/>
        <w:rPr>
          <w:rFonts w:ascii="Arial" w:hAnsi="Arial" w:eastAsia="Calibri" w:cs="Arial"/>
          <w:bCs/>
          <w:sz w:val="19"/>
          <w:szCs w:val="19"/>
          <w:lang w:val="en-GB"/>
        </w:rPr>
      </w:pPr>
      <w:r w:rsidRPr="00B250C7">
        <w:rPr>
          <w:rFonts w:ascii="Arial" w:hAnsi="Arial" w:eastAsia="Calibri" w:cs="Arial"/>
          <w:bCs/>
          <w:sz w:val="19"/>
          <w:szCs w:val="19"/>
          <w:lang w:val="en-GB"/>
        </w:rPr>
        <w:t xml:space="preserve">Intravenous administration is preferred, but intraperitoneal or intramuscular administration may be appropriate, especially if the agent is non-irritating. </w:t>
      </w:r>
    </w:p>
    <w:p w:rsidR="00EC1138" w:rsidP="00EC7CF9" w:rsidRDefault="00EC1138" w14:paraId="2F473E1D" w14:textId="77777777">
      <w:pPr>
        <w:spacing w:after="200" w:line="240" w:lineRule="auto"/>
        <w:ind w:left="426"/>
        <w:jc w:val="both"/>
        <w:rPr>
          <w:rFonts w:ascii="Arial" w:hAnsi="Arial" w:eastAsia="Calibri" w:cs="Arial"/>
          <w:bCs/>
          <w:sz w:val="19"/>
          <w:szCs w:val="19"/>
          <w:lang w:val="en-GB"/>
        </w:rPr>
      </w:pPr>
      <w:r w:rsidRPr="00B250C7">
        <w:rPr>
          <w:rFonts w:ascii="Arial" w:hAnsi="Arial" w:eastAsia="Calibri" w:cs="Arial"/>
          <w:bCs/>
          <w:sz w:val="19"/>
          <w:szCs w:val="19"/>
          <w:lang w:val="en-GB"/>
        </w:rPr>
        <w:t xml:space="preserve">The intracardiac route may be used in previously anesthetized </w:t>
      </w:r>
      <w:r w:rsidRPr="0027520B">
        <w:rPr>
          <w:rFonts w:ascii="Arial" w:hAnsi="Arial" w:eastAsia="Calibri" w:cs="Arial"/>
          <w:bCs/>
          <w:strike/>
          <w:color w:val="0000CC"/>
          <w:sz w:val="19"/>
          <w:szCs w:val="19"/>
          <w:lang w:val="en-GB"/>
        </w:rPr>
        <w:t>or very</w:t>
      </w:r>
      <w:r w:rsidRPr="00B250C7">
        <w:rPr>
          <w:rFonts w:ascii="Arial" w:hAnsi="Arial" w:eastAsia="Calibri" w:cs="Arial"/>
          <w:bCs/>
          <w:sz w:val="19"/>
          <w:szCs w:val="19"/>
          <w:lang w:val="en-GB"/>
        </w:rPr>
        <w:t xml:space="preserve"> small animals only.</w:t>
      </w:r>
    </w:p>
    <w:p w:rsidR="0027520B" w:rsidP="00EC7CF9" w:rsidRDefault="0027520B" w14:paraId="7B5EE06E" w14:textId="349A2EC6">
      <w:pPr>
        <w:spacing w:after="200" w:line="240" w:lineRule="auto"/>
        <w:ind w:left="426"/>
        <w:jc w:val="both"/>
        <w:rPr>
          <w:rFonts w:ascii="Arial" w:hAnsi="Arial" w:eastAsia="Calibri" w:cs="Arial"/>
          <w:bCs/>
          <w:color w:val="0000CC"/>
          <w:sz w:val="20"/>
          <w:szCs w:val="20"/>
        </w:rPr>
      </w:pPr>
      <w:r w:rsidRPr="00383D92">
        <w:rPr>
          <w:rFonts w:ascii="Arial" w:hAnsi="Arial" w:eastAsia="Calibri" w:cs="Arial"/>
          <w:bCs/>
          <w:color w:val="0000CC"/>
          <w:sz w:val="20"/>
          <w:szCs w:val="20"/>
          <w:lang w:val="en-GB"/>
        </w:rPr>
        <w:t xml:space="preserve">RATIONALE: </w:t>
      </w:r>
      <w:proofErr w:type="spellStart"/>
      <w:r w:rsidRPr="00383D92" w:rsidR="00DD4A98">
        <w:rPr>
          <w:rFonts w:ascii="Arial" w:hAnsi="Arial" w:eastAsia="Calibri" w:cs="Arial"/>
          <w:bCs/>
          <w:color w:val="0000CC"/>
          <w:sz w:val="20"/>
          <w:szCs w:val="20"/>
        </w:rPr>
        <w:t>Because</w:t>
      </w:r>
      <w:proofErr w:type="spellEnd"/>
      <w:r w:rsidRPr="00383D92" w:rsidR="00DD4A98">
        <w:rPr>
          <w:rFonts w:ascii="Arial" w:hAnsi="Arial" w:eastAsia="Calibri" w:cs="Arial"/>
          <w:bCs/>
          <w:color w:val="0000CC"/>
          <w:sz w:val="20"/>
          <w:szCs w:val="20"/>
        </w:rPr>
        <w:t xml:space="preserve"> of the pain </w:t>
      </w:r>
      <w:proofErr w:type="spellStart"/>
      <w:r w:rsidRPr="00383D92" w:rsidR="00DD4A98">
        <w:rPr>
          <w:rFonts w:ascii="Arial" w:hAnsi="Arial" w:eastAsia="Calibri" w:cs="Arial"/>
          <w:bCs/>
          <w:color w:val="0000CC"/>
          <w:sz w:val="20"/>
          <w:szCs w:val="20"/>
        </w:rPr>
        <w:t>caused</w:t>
      </w:r>
      <w:proofErr w:type="spellEnd"/>
      <w:r w:rsidRPr="00383D92" w:rsidR="00DD4A98">
        <w:rPr>
          <w:rFonts w:ascii="Arial" w:hAnsi="Arial" w:eastAsia="Calibri" w:cs="Arial"/>
          <w:bCs/>
          <w:color w:val="0000CC"/>
          <w:sz w:val="20"/>
          <w:szCs w:val="20"/>
        </w:rPr>
        <w:t xml:space="preserve"> by an </w:t>
      </w:r>
      <w:proofErr w:type="spellStart"/>
      <w:r w:rsidRPr="00383D92" w:rsidR="00DD4A98">
        <w:rPr>
          <w:rFonts w:ascii="Arial" w:hAnsi="Arial" w:eastAsia="Calibri" w:cs="Arial"/>
          <w:bCs/>
          <w:color w:val="0000CC"/>
          <w:sz w:val="20"/>
          <w:szCs w:val="20"/>
        </w:rPr>
        <w:t>intracardiac</w:t>
      </w:r>
      <w:proofErr w:type="spellEnd"/>
      <w:r w:rsidRPr="00383D92" w:rsidR="00DD4A98">
        <w:rPr>
          <w:rFonts w:ascii="Arial" w:hAnsi="Arial" w:eastAsia="Calibri" w:cs="Arial"/>
          <w:bCs/>
          <w:color w:val="0000CC"/>
          <w:sz w:val="20"/>
          <w:szCs w:val="20"/>
        </w:rPr>
        <w:t xml:space="preserve"> injection, </w:t>
      </w:r>
      <w:proofErr w:type="spellStart"/>
      <w:r w:rsidRPr="00383D92" w:rsidR="00DD4A98">
        <w:rPr>
          <w:rFonts w:ascii="Arial" w:hAnsi="Arial" w:eastAsia="Calibri" w:cs="Arial"/>
          <w:bCs/>
          <w:color w:val="0000CC"/>
          <w:sz w:val="20"/>
          <w:szCs w:val="20"/>
        </w:rPr>
        <w:t>animals</w:t>
      </w:r>
      <w:proofErr w:type="spellEnd"/>
      <w:r w:rsidRPr="00383D92" w:rsidR="00DD4A98">
        <w:rPr>
          <w:rFonts w:ascii="Arial" w:hAnsi="Arial" w:eastAsia="Calibri" w:cs="Arial"/>
          <w:bCs/>
          <w:color w:val="0000CC"/>
          <w:sz w:val="20"/>
          <w:szCs w:val="20"/>
        </w:rPr>
        <w:t xml:space="preserve"> must </w:t>
      </w:r>
      <w:proofErr w:type="spellStart"/>
      <w:r w:rsidRPr="00383D92" w:rsidR="00DD4A98">
        <w:rPr>
          <w:rFonts w:ascii="Arial" w:hAnsi="Arial" w:eastAsia="Calibri" w:cs="Arial"/>
          <w:bCs/>
          <w:color w:val="0000CC"/>
          <w:sz w:val="20"/>
          <w:szCs w:val="20"/>
        </w:rPr>
        <w:t>be</w:t>
      </w:r>
      <w:proofErr w:type="spellEnd"/>
      <w:r w:rsidRPr="00383D92" w:rsidR="00DD4A98">
        <w:rPr>
          <w:rFonts w:ascii="Arial" w:hAnsi="Arial" w:eastAsia="Calibri" w:cs="Arial"/>
          <w:bCs/>
          <w:color w:val="0000CC"/>
          <w:sz w:val="20"/>
          <w:szCs w:val="20"/>
        </w:rPr>
        <w:t xml:space="preserve"> </w:t>
      </w:r>
      <w:proofErr w:type="spellStart"/>
      <w:r w:rsidRPr="00383D92" w:rsidR="00DD4A98">
        <w:rPr>
          <w:rFonts w:ascii="Arial" w:hAnsi="Arial" w:eastAsia="Calibri" w:cs="Arial"/>
          <w:bCs/>
          <w:color w:val="0000CC"/>
          <w:sz w:val="20"/>
          <w:szCs w:val="20"/>
        </w:rPr>
        <w:t>rendered</w:t>
      </w:r>
      <w:proofErr w:type="spellEnd"/>
      <w:r w:rsidRPr="00383D92" w:rsidR="00DD4A98">
        <w:rPr>
          <w:rFonts w:ascii="Arial" w:hAnsi="Arial" w:eastAsia="Calibri" w:cs="Arial"/>
          <w:bCs/>
          <w:color w:val="0000CC"/>
          <w:sz w:val="20"/>
          <w:szCs w:val="20"/>
        </w:rPr>
        <w:t xml:space="preserve"> </w:t>
      </w:r>
      <w:proofErr w:type="spellStart"/>
      <w:r w:rsidRPr="00383D92" w:rsidR="00DD4A98">
        <w:rPr>
          <w:rFonts w:ascii="Arial" w:hAnsi="Arial" w:eastAsia="Calibri" w:cs="Arial"/>
          <w:bCs/>
          <w:color w:val="0000CC"/>
          <w:sz w:val="20"/>
          <w:szCs w:val="20"/>
        </w:rPr>
        <w:t>unconscious</w:t>
      </w:r>
      <w:proofErr w:type="spellEnd"/>
      <w:r w:rsidRPr="00383D92" w:rsidR="00DD4A98">
        <w:rPr>
          <w:rFonts w:ascii="Arial" w:hAnsi="Arial" w:eastAsia="Calibri" w:cs="Arial"/>
          <w:bCs/>
          <w:color w:val="0000CC"/>
          <w:sz w:val="20"/>
          <w:szCs w:val="20"/>
        </w:rPr>
        <w:t xml:space="preserve"> </w:t>
      </w:r>
      <w:proofErr w:type="spellStart"/>
      <w:r w:rsidRPr="00383D92" w:rsidR="00DD4A98">
        <w:rPr>
          <w:rFonts w:ascii="Arial" w:hAnsi="Arial" w:eastAsia="Calibri" w:cs="Arial"/>
          <w:bCs/>
          <w:color w:val="0000CC"/>
          <w:sz w:val="20"/>
          <w:szCs w:val="20"/>
        </w:rPr>
        <w:t>prior</w:t>
      </w:r>
      <w:proofErr w:type="spellEnd"/>
      <w:r w:rsidRPr="00383D92" w:rsidR="00DD4A98">
        <w:rPr>
          <w:rFonts w:ascii="Arial" w:hAnsi="Arial" w:eastAsia="Calibri" w:cs="Arial"/>
          <w:bCs/>
          <w:color w:val="0000CC"/>
          <w:sz w:val="20"/>
          <w:szCs w:val="20"/>
        </w:rPr>
        <w:t xml:space="preserve"> to </w:t>
      </w:r>
      <w:proofErr w:type="spellStart"/>
      <w:r w:rsidRPr="00383D92" w:rsidR="00DD4A98">
        <w:rPr>
          <w:rFonts w:ascii="Arial" w:hAnsi="Arial" w:eastAsia="Calibri" w:cs="Arial"/>
          <w:bCs/>
          <w:color w:val="0000CC"/>
          <w:sz w:val="20"/>
          <w:szCs w:val="20"/>
        </w:rPr>
        <w:t>this</w:t>
      </w:r>
      <w:proofErr w:type="spellEnd"/>
      <w:r w:rsidRPr="00383D92" w:rsidR="00DD4A98">
        <w:rPr>
          <w:rFonts w:ascii="Arial" w:hAnsi="Arial" w:eastAsia="Calibri" w:cs="Arial"/>
          <w:bCs/>
          <w:color w:val="0000CC"/>
          <w:sz w:val="20"/>
          <w:szCs w:val="20"/>
        </w:rPr>
        <w:t xml:space="preserve"> </w:t>
      </w:r>
      <w:proofErr w:type="spellStart"/>
      <w:r w:rsidRPr="00383D92" w:rsidR="00DD4A98">
        <w:rPr>
          <w:rFonts w:ascii="Arial" w:hAnsi="Arial" w:eastAsia="Calibri" w:cs="Arial"/>
          <w:bCs/>
          <w:color w:val="0000CC"/>
          <w:sz w:val="20"/>
          <w:szCs w:val="20"/>
        </w:rPr>
        <w:t>method</w:t>
      </w:r>
      <w:proofErr w:type="spellEnd"/>
      <w:r w:rsidRPr="00383D92" w:rsidR="00DD4A98">
        <w:rPr>
          <w:rFonts w:ascii="Arial" w:hAnsi="Arial" w:eastAsia="Calibri" w:cs="Arial"/>
          <w:bCs/>
          <w:color w:val="0000CC"/>
          <w:sz w:val="20"/>
          <w:szCs w:val="20"/>
        </w:rPr>
        <w:t xml:space="preserve"> </w:t>
      </w:r>
      <w:proofErr w:type="spellStart"/>
      <w:r w:rsidRPr="00383D92" w:rsidR="00DD4A98">
        <w:rPr>
          <w:rFonts w:ascii="Arial" w:hAnsi="Arial" w:eastAsia="Calibri" w:cs="Arial"/>
          <w:bCs/>
          <w:color w:val="0000CC"/>
          <w:sz w:val="20"/>
          <w:szCs w:val="20"/>
        </w:rPr>
        <w:t>being</w:t>
      </w:r>
      <w:proofErr w:type="spellEnd"/>
      <w:r w:rsidRPr="00383D92" w:rsidR="00DD4A98">
        <w:rPr>
          <w:rFonts w:ascii="Arial" w:hAnsi="Arial" w:eastAsia="Calibri" w:cs="Arial"/>
          <w:bCs/>
          <w:color w:val="0000CC"/>
          <w:sz w:val="20"/>
          <w:szCs w:val="20"/>
        </w:rPr>
        <w:t xml:space="preserve"> </w:t>
      </w:r>
      <w:proofErr w:type="spellStart"/>
      <w:r w:rsidRPr="00383D92" w:rsidR="00DD4A98">
        <w:rPr>
          <w:rFonts w:ascii="Arial" w:hAnsi="Arial" w:eastAsia="Calibri" w:cs="Arial"/>
          <w:bCs/>
          <w:color w:val="0000CC"/>
          <w:sz w:val="20"/>
          <w:szCs w:val="20"/>
        </w:rPr>
        <w:t>used</w:t>
      </w:r>
      <w:proofErr w:type="spellEnd"/>
      <w:r w:rsidRPr="00383D92" w:rsidR="00DD4A98">
        <w:rPr>
          <w:rFonts w:ascii="Arial" w:hAnsi="Arial" w:eastAsia="Calibri" w:cs="Arial"/>
          <w:bCs/>
          <w:color w:val="0000CC"/>
          <w:sz w:val="20"/>
          <w:szCs w:val="20"/>
        </w:rPr>
        <w:t xml:space="preserve"> (AVMA 2020). </w:t>
      </w:r>
      <w:r w:rsidRPr="00383D92" w:rsidR="00DD4A98">
        <w:rPr>
          <w:rFonts w:ascii="Arial" w:hAnsi="Arial" w:eastAsia="Calibri" w:cs="Arial"/>
          <w:bCs/>
          <w:color w:val="0000CC"/>
          <w:sz w:val="20"/>
          <w:szCs w:val="20"/>
        </w:rPr>
        <w:t>T</w:t>
      </w:r>
      <w:r w:rsidRPr="00383D92" w:rsidR="00DD4A98">
        <w:rPr>
          <w:rFonts w:ascii="Arial" w:hAnsi="Arial" w:eastAsia="Calibri" w:cs="Arial"/>
          <w:bCs/>
          <w:color w:val="0000CC"/>
          <w:sz w:val="20"/>
          <w:szCs w:val="20"/>
        </w:rPr>
        <w:t xml:space="preserve">he size of an animal </w:t>
      </w:r>
      <w:proofErr w:type="spellStart"/>
      <w:r w:rsidRPr="00383D92" w:rsidR="00DD4A98">
        <w:rPr>
          <w:rFonts w:ascii="Arial" w:hAnsi="Arial" w:eastAsia="Calibri" w:cs="Arial"/>
          <w:bCs/>
          <w:color w:val="0000CC"/>
          <w:sz w:val="20"/>
          <w:szCs w:val="20"/>
        </w:rPr>
        <w:t>does</w:t>
      </w:r>
      <w:proofErr w:type="spellEnd"/>
      <w:r w:rsidRPr="00383D92" w:rsidR="00DD4A98">
        <w:rPr>
          <w:rFonts w:ascii="Arial" w:hAnsi="Arial" w:eastAsia="Calibri" w:cs="Arial"/>
          <w:bCs/>
          <w:color w:val="0000CC"/>
          <w:sz w:val="20"/>
          <w:szCs w:val="20"/>
        </w:rPr>
        <w:t xml:space="preserve"> not have </w:t>
      </w:r>
      <w:proofErr w:type="gramStart"/>
      <w:r w:rsidRPr="00383D92" w:rsidR="00DD4A98">
        <w:rPr>
          <w:rFonts w:ascii="Arial" w:hAnsi="Arial" w:eastAsia="Calibri" w:cs="Arial"/>
          <w:bCs/>
          <w:color w:val="0000CC"/>
          <w:sz w:val="20"/>
          <w:szCs w:val="20"/>
        </w:rPr>
        <w:t>a</w:t>
      </w:r>
      <w:proofErr w:type="gramEnd"/>
      <w:r w:rsidRPr="00383D92" w:rsidR="00DD4A98">
        <w:rPr>
          <w:rFonts w:ascii="Arial" w:hAnsi="Arial" w:eastAsia="Calibri" w:cs="Arial"/>
          <w:bCs/>
          <w:color w:val="0000CC"/>
          <w:sz w:val="20"/>
          <w:szCs w:val="20"/>
        </w:rPr>
        <w:t xml:space="preserve"> direct </w:t>
      </w:r>
      <w:proofErr w:type="spellStart"/>
      <w:r w:rsidRPr="00383D92" w:rsidR="00DD4A98">
        <w:rPr>
          <w:rFonts w:ascii="Arial" w:hAnsi="Arial" w:eastAsia="Calibri" w:cs="Arial"/>
          <w:bCs/>
          <w:color w:val="0000CC"/>
          <w:sz w:val="20"/>
          <w:szCs w:val="20"/>
        </w:rPr>
        <w:t>bearing</w:t>
      </w:r>
      <w:proofErr w:type="spellEnd"/>
      <w:r w:rsidRPr="00383D92" w:rsidR="00DD4A98">
        <w:rPr>
          <w:rFonts w:ascii="Arial" w:hAnsi="Arial" w:eastAsia="Calibri" w:cs="Arial"/>
          <w:bCs/>
          <w:color w:val="0000CC"/>
          <w:sz w:val="20"/>
          <w:szCs w:val="20"/>
        </w:rPr>
        <w:t xml:space="preserve"> on </w:t>
      </w:r>
      <w:proofErr w:type="spellStart"/>
      <w:r w:rsidRPr="00383D92" w:rsidR="00DD4A98">
        <w:rPr>
          <w:rFonts w:ascii="Arial" w:hAnsi="Arial" w:eastAsia="Calibri" w:cs="Arial"/>
          <w:bCs/>
          <w:color w:val="0000CC"/>
          <w:sz w:val="20"/>
          <w:szCs w:val="20"/>
        </w:rPr>
        <w:t>their</w:t>
      </w:r>
      <w:proofErr w:type="spellEnd"/>
      <w:r w:rsidRPr="00383D92" w:rsidR="00DD4A98">
        <w:rPr>
          <w:rFonts w:ascii="Arial" w:hAnsi="Arial" w:eastAsia="Calibri" w:cs="Arial"/>
          <w:bCs/>
          <w:color w:val="0000CC"/>
          <w:sz w:val="20"/>
          <w:szCs w:val="20"/>
        </w:rPr>
        <w:t xml:space="preserve"> </w:t>
      </w:r>
      <w:proofErr w:type="spellStart"/>
      <w:r w:rsidRPr="00383D92" w:rsidR="00DD4A98">
        <w:rPr>
          <w:rFonts w:ascii="Arial" w:hAnsi="Arial" w:eastAsia="Calibri" w:cs="Arial"/>
          <w:bCs/>
          <w:color w:val="0000CC"/>
          <w:sz w:val="20"/>
          <w:szCs w:val="20"/>
        </w:rPr>
        <w:t>ability</w:t>
      </w:r>
      <w:proofErr w:type="spellEnd"/>
      <w:r w:rsidRPr="00383D92" w:rsidR="00DD4A98">
        <w:rPr>
          <w:rFonts w:ascii="Arial" w:hAnsi="Arial" w:eastAsia="Calibri" w:cs="Arial"/>
          <w:bCs/>
          <w:color w:val="0000CC"/>
          <w:sz w:val="20"/>
          <w:szCs w:val="20"/>
        </w:rPr>
        <w:t xml:space="preserve"> to </w:t>
      </w:r>
      <w:proofErr w:type="spellStart"/>
      <w:r w:rsidRPr="00383D92" w:rsidR="00DD4A98">
        <w:rPr>
          <w:rFonts w:ascii="Arial" w:hAnsi="Arial" w:eastAsia="Calibri" w:cs="Arial"/>
          <w:bCs/>
          <w:color w:val="0000CC"/>
          <w:sz w:val="20"/>
          <w:szCs w:val="20"/>
        </w:rPr>
        <w:t>feel</w:t>
      </w:r>
      <w:proofErr w:type="spellEnd"/>
      <w:r w:rsidRPr="00383D92" w:rsidR="00DD4A98">
        <w:rPr>
          <w:rFonts w:ascii="Arial" w:hAnsi="Arial" w:eastAsia="Calibri" w:cs="Arial"/>
          <w:bCs/>
          <w:color w:val="0000CC"/>
          <w:sz w:val="20"/>
          <w:szCs w:val="20"/>
        </w:rPr>
        <w:t xml:space="preserve"> pain, </w:t>
      </w:r>
      <w:proofErr w:type="spellStart"/>
      <w:r w:rsidRPr="00383D92" w:rsidR="00383D92">
        <w:rPr>
          <w:rFonts w:ascii="Arial" w:hAnsi="Arial" w:eastAsia="Calibri" w:cs="Arial"/>
          <w:bCs/>
          <w:color w:val="0000CC"/>
          <w:sz w:val="20"/>
          <w:szCs w:val="20"/>
        </w:rPr>
        <w:t>thus</w:t>
      </w:r>
      <w:proofErr w:type="spellEnd"/>
      <w:r w:rsidRPr="00383D92" w:rsidR="00383D92">
        <w:rPr>
          <w:rFonts w:ascii="Arial" w:hAnsi="Arial" w:eastAsia="Calibri" w:cs="Arial"/>
          <w:bCs/>
          <w:color w:val="0000CC"/>
          <w:sz w:val="20"/>
          <w:szCs w:val="20"/>
        </w:rPr>
        <w:t xml:space="preserve"> </w:t>
      </w:r>
      <w:proofErr w:type="spellStart"/>
      <w:r w:rsidRPr="00383D92" w:rsidR="00DD4A98">
        <w:rPr>
          <w:rFonts w:ascii="Arial" w:hAnsi="Arial" w:eastAsia="Calibri" w:cs="Arial"/>
          <w:bCs/>
          <w:color w:val="0000CC"/>
          <w:sz w:val="20"/>
          <w:szCs w:val="20"/>
        </w:rPr>
        <w:t>exempting</w:t>
      </w:r>
      <w:proofErr w:type="spellEnd"/>
      <w:r w:rsidRPr="00383D92" w:rsidR="00DD4A98">
        <w:rPr>
          <w:rFonts w:ascii="Arial" w:hAnsi="Arial" w:eastAsia="Calibri" w:cs="Arial"/>
          <w:bCs/>
          <w:color w:val="0000CC"/>
          <w:sz w:val="20"/>
          <w:szCs w:val="20"/>
        </w:rPr>
        <w:t xml:space="preserve"> “</w:t>
      </w:r>
      <w:proofErr w:type="spellStart"/>
      <w:r w:rsidRPr="00383D92" w:rsidR="00DD4A98">
        <w:rPr>
          <w:rFonts w:ascii="Arial" w:hAnsi="Arial" w:eastAsia="Calibri" w:cs="Arial"/>
          <w:bCs/>
          <w:color w:val="0000CC"/>
          <w:sz w:val="20"/>
          <w:szCs w:val="20"/>
        </w:rPr>
        <w:t>very</w:t>
      </w:r>
      <w:proofErr w:type="spellEnd"/>
      <w:r w:rsidRPr="00383D92" w:rsidR="00DD4A98">
        <w:rPr>
          <w:rFonts w:ascii="Arial" w:hAnsi="Arial" w:eastAsia="Calibri" w:cs="Arial"/>
          <w:bCs/>
          <w:color w:val="0000CC"/>
          <w:sz w:val="20"/>
          <w:szCs w:val="20"/>
        </w:rPr>
        <w:t xml:space="preserve"> </w:t>
      </w:r>
      <w:proofErr w:type="spellStart"/>
      <w:r w:rsidRPr="00383D92" w:rsidR="00DD4A98">
        <w:rPr>
          <w:rFonts w:ascii="Arial" w:hAnsi="Arial" w:eastAsia="Calibri" w:cs="Arial"/>
          <w:bCs/>
          <w:color w:val="0000CC"/>
          <w:sz w:val="20"/>
          <w:szCs w:val="20"/>
        </w:rPr>
        <w:t>small</w:t>
      </w:r>
      <w:proofErr w:type="spellEnd"/>
      <w:r w:rsidRPr="00383D92" w:rsidR="00DD4A98">
        <w:rPr>
          <w:rFonts w:ascii="Arial" w:hAnsi="Arial" w:eastAsia="Calibri" w:cs="Arial"/>
          <w:bCs/>
          <w:color w:val="0000CC"/>
          <w:sz w:val="20"/>
          <w:szCs w:val="20"/>
        </w:rPr>
        <w:t xml:space="preserve">” </w:t>
      </w:r>
      <w:proofErr w:type="spellStart"/>
      <w:r w:rsidRPr="00383D92" w:rsidR="00DD4A98">
        <w:rPr>
          <w:rFonts w:ascii="Arial" w:hAnsi="Arial" w:eastAsia="Calibri" w:cs="Arial"/>
          <w:bCs/>
          <w:color w:val="0000CC"/>
          <w:sz w:val="20"/>
          <w:szCs w:val="20"/>
        </w:rPr>
        <w:t>animals</w:t>
      </w:r>
      <w:proofErr w:type="spellEnd"/>
      <w:r w:rsidRPr="00383D92" w:rsidR="00DD4A98">
        <w:rPr>
          <w:rFonts w:ascii="Arial" w:hAnsi="Arial" w:eastAsia="Calibri" w:cs="Arial"/>
          <w:bCs/>
          <w:color w:val="0000CC"/>
          <w:sz w:val="20"/>
          <w:szCs w:val="20"/>
        </w:rPr>
        <w:t xml:space="preserve"> </w:t>
      </w:r>
      <w:proofErr w:type="spellStart"/>
      <w:r w:rsidRPr="00383D92" w:rsidR="00383D92">
        <w:rPr>
          <w:rFonts w:ascii="Arial" w:hAnsi="Arial" w:eastAsia="Calibri" w:cs="Arial"/>
          <w:bCs/>
          <w:color w:val="0000CC"/>
          <w:sz w:val="20"/>
          <w:szCs w:val="20"/>
        </w:rPr>
        <w:t>would</w:t>
      </w:r>
      <w:proofErr w:type="spellEnd"/>
      <w:r w:rsidRPr="00383D92" w:rsidR="00383D92">
        <w:rPr>
          <w:rFonts w:ascii="Arial" w:hAnsi="Arial" w:eastAsia="Calibri" w:cs="Arial"/>
          <w:bCs/>
          <w:color w:val="0000CC"/>
          <w:sz w:val="20"/>
          <w:szCs w:val="20"/>
        </w:rPr>
        <w:t xml:space="preserve"> </w:t>
      </w:r>
      <w:proofErr w:type="spellStart"/>
      <w:r w:rsidRPr="00383D92" w:rsidR="00383D92">
        <w:rPr>
          <w:rFonts w:ascii="Arial" w:hAnsi="Arial" w:eastAsia="Calibri" w:cs="Arial"/>
          <w:bCs/>
          <w:color w:val="0000CC"/>
          <w:sz w:val="20"/>
          <w:szCs w:val="20"/>
        </w:rPr>
        <w:t>be</w:t>
      </w:r>
      <w:proofErr w:type="spellEnd"/>
      <w:r w:rsidRPr="00383D92" w:rsidR="00DD4A98">
        <w:rPr>
          <w:rFonts w:ascii="Arial" w:hAnsi="Arial" w:eastAsia="Calibri" w:cs="Arial"/>
          <w:bCs/>
          <w:color w:val="0000CC"/>
          <w:sz w:val="20"/>
          <w:szCs w:val="20"/>
        </w:rPr>
        <w:t xml:space="preserve"> </w:t>
      </w:r>
      <w:proofErr w:type="spellStart"/>
      <w:r w:rsidRPr="00383D92" w:rsidR="00DD4A98">
        <w:rPr>
          <w:rFonts w:ascii="Arial" w:hAnsi="Arial" w:eastAsia="Calibri" w:cs="Arial"/>
          <w:bCs/>
          <w:color w:val="0000CC"/>
          <w:sz w:val="20"/>
          <w:szCs w:val="20"/>
        </w:rPr>
        <w:t>inappropriate</w:t>
      </w:r>
      <w:proofErr w:type="spellEnd"/>
    </w:p>
    <w:p w:rsidRPr="000D7FE2" w:rsidR="000D7FE2" w:rsidP="000D7FE2" w:rsidRDefault="00383D92" w14:paraId="649A5C3F" w14:textId="3A39AD49">
      <w:pPr>
        <w:spacing w:after="200"/>
        <w:ind w:left="426"/>
        <w:jc w:val="both"/>
        <w:rPr>
          <w:rFonts w:ascii="Arial" w:hAnsi="Arial" w:eastAsia="Calibri" w:cs="Arial"/>
          <w:bCs/>
          <w:color w:val="0000CC"/>
          <w:sz w:val="18"/>
          <w:szCs w:val="18"/>
          <w:lang w:val="en-US"/>
        </w:rPr>
      </w:pPr>
      <w:proofErr w:type="spellStart"/>
      <w:r>
        <w:rPr>
          <w:rFonts w:ascii="Arial" w:hAnsi="Arial" w:eastAsia="Calibri" w:cs="Arial"/>
          <w:bCs/>
          <w:color w:val="0000CC"/>
          <w:sz w:val="20"/>
          <w:szCs w:val="20"/>
        </w:rPr>
        <w:t>Supporting</w:t>
      </w:r>
      <w:proofErr w:type="spellEnd"/>
      <w:r>
        <w:rPr>
          <w:rFonts w:ascii="Arial" w:hAnsi="Arial" w:eastAsia="Calibri" w:cs="Arial"/>
          <w:bCs/>
          <w:color w:val="0000CC"/>
          <w:sz w:val="20"/>
          <w:szCs w:val="20"/>
        </w:rPr>
        <w:t xml:space="preserve"> </w:t>
      </w:r>
      <w:proofErr w:type="spellStart"/>
      <w:proofErr w:type="gramStart"/>
      <w:r>
        <w:rPr>
          <w:rFonts w:ascii="Arial" w:hAnsi="Arial" w:eastAsia="Calibri" w:cs="Arial"/>
          <w:bCs/>
          <w:color w:val="0000CC"/>
          <w:sz w:val="20"/>
          <w:szCs w:val="20"/>
        </w:rPr>
        <w:t>reference</w:t>
      </w:r>
      <w:proofErr w:type="spellEnd"/>
      <w:r>
        <w:rPr>
          <w:rFonts w:ascii="Arial" w:hAnsi="Arial" w:eastAsia="Calibri" w:cs="Arial"/>
          <w:bCs/>
          <w:color w:val="0000CC"/>
          <w:sz w:val="20"/>
          <w:szCs w:val="20"/>
        </w:rPr>
        <w:t>:</w:t>
      </w:r>
      <w:proofErr w:type="gramEnd"/>
      <w:r w:rsidR="000D7FE2">
        <w:rPr>
          <w:rFonts w:ascii="Arial" w:hAnsi="Arial" w:eastAsia="Calibri" w:cs="Arial"/>
          <w:bCs/>
          <w:color w:val="0000CC"/>
          <w:sz w:val="20"/>
          <w:szCs w:val="20"/>
        </w:rPr>
        <w:t xml:space="preserve"> </w:t>
      </w:r>
      <w:r w:rsidRPr="000D7FE2" w:rsidR="000D7FE2">
        <w:rPr>
          <w:rFonts w:ascii="Arial" w:hAnsi="Arial" w:eastAsia="Calibri" w:cs="Arial"/>
          <w:bCs/>
          <w:color w:val="0000CC"/>
          <w:sz w:val="18"/>
          <w:szCs w:val="18"/>
          <w:lang w:val="en-US"/>
        </w:rPr>
        <w:t>American Veterinary Medical Association. (2020). AVMA Guidelines for the Euthanasia of Animals:</w:t>
      </w:r>
      <w:r w:rsidRPr="000D7FE2" w:rsidR="000D7FE2">
        <w:rPr>
          <w:rFonts w:ascii="Arial" w:hAnsi="Arial" w:eastAsia="Calibri" w:cs="Arial"/>
          <w:bCs/>
          <w:color w:val="0000CC"/>
          <w:sz w:val="18"/>
          <w:szCs w:val="18"/>
          <w:lang w:val="en-US"/>
        </w:rPr>
        <w:t xml:space="preserve"> </w:t>
      </w:r>
      <w:r w:rsidRPr="000D7FE2" w:rsidR="000D7FE2">
        <w:rPr>
          <w:rFonts w:ascii="Arial" w:hAnsi="Arial" w:eastAsia="Calibri" w:cs="Arial"/>
          <w:bCs/>
          <w:color w:val="0000CC"/>
          <w:sz w:val="18"/>
          <w:szCs w:val="18"/>
          <w:lang w:val="en-US"/>
        </w:rPr>
        <w:t xml:space="preserve">2020 Edition. </w:t>
      </w:r>
      <w:hyperlink w:history="1" r:id="rId30">
        <w:r w:rsidRPr="000D7FE2" w:rsidR="000D7FE2">
          <w:rPr>
            <w:rStyle w:val="Hyperlink"/>
            <w:rFonts w:ascii="Arial" w:hAnsi="Arial" w:eastAsia="Calibri" w:cs="Arial"/>
            <w:bCs/>
            <w:sz w:val="18"/>
            <w:szCs w:val="18"/>
            <w:lang w:val="en-US"/>
          </w:rPr>
          <w:t>https://www.avma.org/sites/default/files/2020-02/Guidelines-on-Euthanasia-2020.pdf</w:t>
        </w:r>
      </w:hyperlink>
    </w:p>
    <w:p w:rsidRPr="00383D92" w:rsidR="00383D92" w:rsidP="00EC7CF9" w:rsidRDefault="00383D92" w14:paraId="3C4EABC8" w14:textId="10D1BE5F">
      <w:pPr>
        <w:spacing w:after="200" w:line="240" w:lineRule="auto"/>
        <w:ind w:left="426"/>
        <w:jc w:val="both"/>
        <w:rPr>
          <w:rFonts w:ascii="Arial" w:hAnsi="Arial" w:eastAsia="Calibri" w:cs="Arial"/>
          <w:bCs/>
          <w:color w:val="0000CC"/>
          <w:sz w:val="20"/>
          <w:szCs w:val="20"/>
          <w:lang w:val="en-GB"/>
        </w:rPr>
      </w:pPr>
    </w:p>
    <w:p w:rsidR="00EC1138" w:rsidP="00EC7CF9" w:rsidRDefault="01F16D1A" w14:paraId="5B26A019" w14:textId="14308722">
      <w:pPr>
        <w:spacing w:after="200" w:line="240" w:lineRule="auto"/>
        <w:ind w:left="426"/>
        <w:jc w:val="both"/>
        <w:rPr>
          <w:rFonts w:ascii="Arial" w:hAnsi="Arial" w:eastAsia="Calibri" w:cs="Arial"/>
          <w:sz w:val="19"/>
          <w:szCs w:val="19"/>
          <w:lang w:val="en-GB"/>
        </w:rPr>
      </w:pPr>
      <w:r w:rsidRPr="00B250C7">
        <w:rPr>
          <w:rFonts w:ascii="Arial" w:hAnsi="Arial" w:eastAsia="Calibri" w:cs="Arial"/>
          <w:sz w:val="19"/>
          <w:szCs w:val="19"/>
          <w:lang w:val="en-GB"/>
        </w:rPr>
        <w:t xml:space="preserve">Examine individual animals for signs of consciousness or life and apply a secondary killing method as a corrective measure, by </w:t>
      </w:r>
      <w:r w:rsidRPr="006347AD" w:rsidR="006347AD">
        <w:rPr>
          <w:rFonts w:ascii="Arial" w:hAnsi="Arial" w:eastAsia="Calibri" w:cs="Arial"/>
          <w:b/>
          <w:bCs/>
          <w:color w:val="0000CC"/>
          <w:sz w:val="19"/>
          <w:szCs w:val="19"/>
          <w:lang w:val="en-GB"/>
        </w:rPr>
        <w:t>ensuring the route of administration is correct</w:t>
      </w:r>
      <w:r w:rsidRPr="006347AD" w:rsidR="006347AD">
        <w:rPr>
          <w:rFonts w:ascii="Arial" w:hAnsi="Arial" w:eastAsia="Calibri" w:cs="Arial"/>
          <w:color w:val="0000CC"/>
          <w:sz w:val="19"/>
          <w:szCs w:val="19"/>
          <w:lang w:val="en-GB"/>
        </w:rPr>
        <w:t xml:space="preserve"> </w:t>
      </w:r>
      <w:r w:rsidRPr="006347AD" w:rsidR="006347AD">
        <w:rPr>
          <w:rFonts w:ascii="Arial" w:hAnsi="Arial" w:eastAsia="Calibri" w:cs="Arial"/>
          <w:b/>
          <w:bCs/>
          <w:color w:val="0000CC"/>
          <w:sz w:val="19"/>
          <w:szCs w:val="19"/>
          <w:lang w:val="en-GB"/>
        </w:rPr>
        <w:t>and then</w:t>
      </w:r>
      <w:r w:rsidRPr="006347AD" w:rsidR="006347AD">
        <w:rPr>
          <w:rFonts w:ascii="Arial" w:hAnsi="Arial" w:eastAsia="Calibri" w:cs="Arial"/>
          <w:color w:val="0000CC"/>
          <w:sz w:val="19"/>
          <w:szCs w:val="19"/>
          <w:lang w:val="en-GB"/>
        </w:rPr>
        <w:t xml:space="preserve"> </w:t>
      </w:r>
      <w:r w:rsidRPr="00B250C7">
        <w:rPr>
          <w:rFonts w:ascii="Arial" w:hAnsi="Arial" w:eastAsia="Calibri" w:cs="Arial"/>
          <w:sz w:val="19"/>
          <w:szCs w:val="19"/>
          <w:lang w:val="en-GB"/>
        </w:rPr>
        <w:t xml:space="preserve">giving </w:t>
      </w:r>
      <w:r w:rsidRPr="005B3EE3" w:rsidR="005B3EE3">
        <w:rPr>
          <w:rFonts w:ascii="Arial" w:hAnsi="Arial" w:eastAsia="Calibri" w:cs="Arial"/>
          <w:sz w:val="19"/>
          <w:szCs w:val="19"/>
          <w:lang w:val="en-GB"/>
        </w:rPr>
        <w:t>a</w:t>
      </w:r>
      <w:r w:rsidRPr="005B3EE3" w:rsidR="005B3EE3">
        <w:rPr>
          <w:rFonts w:ascii="Arial" w:hAnsi="Arial" w:eastAsia="Calibri" w:cs="Arial"/>
          <w:b/>
          <w:bCs/>
          <w:color w:val="0000CC"/>
          <w:sz w:val="19"/>
          <w:szCs w:val="19"/>
          <w:lang w:val="en-GB"/>
        </w:rPr>
        <w:t>n additional</w:t>
      </w:r>
      <w:r w:rsidRPr="005B3EE3">
        <w:rPr>
          <w:rFonts w:ascii="Arial" w:hAnsi="Arial" w:eastAsia="Calibri" w:cs="Arial"/>
          <w:b/>
          <w:bCs/>
          <w:color w:val="0000CC"/>
          <w:sz w:val="19"/>
          <w:szCs w:val="19"/>
          <w:lang w:val="en-GB"/>
        </w:rPr>
        <w:t xml:space="preserve"> </w:t>
      </w:r>
      <w:r w:rsidRPr="00B250C7">
        <w:rPr>
          <w:rFonts w:ascii="Arial" w:hAnsi="Arial" w:eastAsia="Calibri" w:cs="Arial"/>
          <w:sz w:val="19"/>
          <w:szCs w:val="19"/>
          <w:lang w:val="en-GB"/>
        </w:rPr>
        <w:t>lethal injection</w:t>
      </w:r>
      <w:r w:rsidRPr="000C592D" w:rsidR="006E1DB5">
        <w:rPr>
          <w:rFonts w:ascii="Arial" w:hAnsi="Arial" w:eastAsia="Calibri" w:cs="Arial"/>
          <w:b/>
          <w:bCs/>
          <w:color w:val="0000CC"/>
          <w:sz w:val="19"/>
          <w:szCs w:val="19"/>
          <w:lang w:val="en-GB"/>
        </w:rPr>
        <w:t xml:space="preserve">; if the animal is conscious, a sedative or </w:t>
      </w:r>
      <w:proofErr w:type="spellStart"/>
      <w:r w:rsidRPr="000C592D" w:rsidR="006E1DB5">
        <w:rPr>
          <w:rFonts w:ascii="Arial" w:hAnsi="Arial" w:eastAsia="Calibri" w:cs="Arial"/>
          <w:b/>
          <w:bCs/>
          <w:color w:val="0000CC"/>
          <w:sz w:val="19"/>
          <w:szCs w:val="19"/>
          <w:lang w:val="en-GB"/>
        </w:rPr>
        <w:t>anesthetic</w:t>
      </w:r>
      <w:proofErr w:type="spellEnd"/>
      <w:r w:rsidRPr="000C592D" w:rsidR="006E1DB5">
        <w:rPr>
          <w:rFonts w:ascii="Arial" w:hAnsi="Arial" w:eastAsia="Calibri" w:cs="Arial"/>
          <w:b/>
          <w:bCs/>
          <w:color w:val="0000CC"/>
          <w:sz w:val="19"/>
          <w:szCs w:val="19"/>
          <w:lang w:val="en-GB"/>
        </w:rPr>
        <w:t xml:space="preserve"> can be administered, if necessary, prior to the lethal injection</w:t>
      </w:r>
      <w:r w:rsidRPr="000C592D">
        <w:rPr>
          <w:rFonts w:ascii="Arial" w:hAnsi="Arial" w:eastAsia="Calibri" w:cs="Arial"/>
          <w:color w:val="0000CC"/>
          <w:sz w:val="19"/>
          <w:szCs w:val="19"/>
          <w:lang w:val="en-GB"/>
        </w:rPr>
        <w:t xml:space="preserve"> </w:t>
      </w:r>
      <w:r w:rsidRPr="006E1DB5">
        <w:rPr>
          <w:rFonts w:ascii="Arial" w:hAnsi="Arial" w:eastAsia="Calibri" w:cs="Arial"/>
          <w:strike/>
          <w:color w:val="0000CC"/>
          <w:sz w:val="19"/>
          <w:szCs w:val="19"/>
          <w:lang w:val="en-GB"/>
        </w:rPr>
        <w:t>of an anaesthetic drug if they are conscious or a lethal substance to kill them in case they are still alive but unconscious</w:t>
      </w:r>
      <w:r w:rsidRPr="006E1DB5">
        <w:rPr>
          <w:rFonts w:ascii="Arial" w:hAnsi="Arial" w:eastAsia="Calibri" w:cs="Arial"/>
          <w:color w:val="0000CC"/>
          <w:sz w:val="19"/>
          <w:szCs w:val="19"/>
          <w:lang w:val="en-GB"/>
        </w:rPr>
        <w:t xml:space="preserve"> </w:t>
      </w:r>
      <w:r w:rsidRPr="00B250C7">
        <w:rPr>
          <w:rFonts w:ascii="Arial" w:hAnsi="Arial" w:eastAsia="Calibri" w:cs="Arial"/>
          <w:sz w:val="19"/>
          <w:szCs w:val="19"/>
          <w:lang w:val="en-GB"/>
        </w:rPr>
        <w:t>[AVMA, 2020].</w:t>
      </w:r>
    </w:p>
    <w:p w:rsidR="000C592D" w:rsidP="00EC7CF9" w:rsidRDefault="000C592D" w14:paraId="16740965" w14:textId="1F9AA9DD">
      <w:pPr>
        <w:spacing w:after="200" w:line="240" w:lineRule="auto"/>
        <w:ind w:left="426"/>
        <w:jc w:val="both"/>
        <w:rPr>
          <w:rFonts w:ascii="Arial" w:hAnsi="Arial" w:eastAsia="Calibri" w:cs="Arial"/>
          <w:color w:val="0000CC"/>
          <w:sz w:val="20"/>
          <w:szCs w:val="20"/>
          <w:lang w:val="en-GB"/>
        </w:rPr>
      </w:pPr>
      <w:r w:rsidRPr="000C592D">
        <w:rPr>
          <w:rFonts w:ascii="Arial" w:hAnsi="Arial" w:eastAsia="Calibri" w:cs="Arial"/>
          <w:color w:val="0000CC"/>
          <w:sz w:val="20"/>
          <w:szCs w:val="20"/>
          <w:lang w:val="en-GB"/>
        </w:rPr>
        <w:t>RATIONALE: Edited for clarity.</w:t>
      </w:r>
    </w:p>
    <w:p w:rsidRPr="000C592D" w:rsidR="000C592D" w:rsidP="00EC7CF9" w:rsidRDefault="000C592D" w14:paraId="4885AA24" w14:textId="77777777">
      <w:pPr>
        <w:spacing w:after="200" w:line="240" w:lineRule="auto"/>
        <w:ind w:left="426"/>
        <w:jc w:val="both"/>
        <w:rPr>
          <w:rFonts w:ascii="Arial" w:hAnsi="Arial" w:eastAsia="Calibri" w:cs="Arial"/>
          <w:color w:val="0000CC"/>
          <w:sz w:val="20"/>
          <w:szCs w:val="20"/>
          <w:lang w:val="en-GB"/>
        </w:rPr>
      </w:pPr>
    </w:p>
    <w:p w:rsidR="00EC1138" w:rsidP="00EC7CF9" w:rsidRDefault="00EC1138" w14:paraId="73D8B672" w14:textId="1D893AD0">
      <w:pPr>
        <w:spacing w:after="200" w:line="240" w:lineRule="auto"/>
        <w:ind w:left="426"/>
        <w:jc w:val="both"/>
        <w:rPr>
          <w:rFonts w:ascii="Arial" w:hAnsi="Arial" w:eastAsia="Calibri" w:cs="Arial"/>
          <w:bCs/>
          <w:sz w:val="19"/>
          <w:szCs w:val="19"/>
          <w:lang w:val="en-GB"/>
        </w:rPr>
      </w:pPr>
      <w:r w:rsidRPr="00B250C7">
        <w:rPr>
          <w:rFonts w:ascii="Arial" w:hAnsi="Arial" w:eastAsia="Calibri" w:cs="Arial"/>
          <w:bCs/>
          <w:sz w:val="19"/>
          <w:szCs w:val="19"/>
          <w:lang w:val="en-GB"/>
        </w:rPr>
        <w:t xml:space="preserve">The carcass of an animal that has been killed by lethal injection has to be disposed of properly and cannot be used for or where there may be </w:t>
      </w:r>
      <w:r w:rsidRPr="00B250C7" w:rsidR="00D462D8">
        <w:rPr>
          <w:rFonts w:ascii="Arial" w:hAnsi="Arial" w:eastAsia="Calibri" w:cs="Arial"/>
          <w:bCs/>
          <w:sz w:val="19"/>
          <w:szCs w:val="19"/>
          <w:lang w:val="en-GB"/>
        </w:rPr>
        <w:t>a risk</w:t>
      </w:r>
      <w:r w:rsidRPr="00B250C7">
        <w:rPr>
          <w:rFonts w:ascii="Arial" w:hAnsi="Arial" w:eastAsia="Calibri" w:cs="Arial"/>
          <w:bCs/>
          <w:sz w:val="19"/>
          <w:szCs w:val="19"/>
          <w:lang w:val="en-GB"/>
        </w:rPr>
        <w:t xml:space="preserve"> of human or animal consumption</w:t>
      </w:r>
      <w:r w:rsidR="00573A9B">
        <w:rPr>
          <w:rFonts w:ascii="Arial" w:hAnsi="Arial" w:eastAsia="Calibri" w:cs="Arial"/>
          <w:bCs/>
          <w:sz w:val="19"/>
          <w:szCs w:val="19"/>
          <w:lang w:val="en-GB"/>
        </w:rPr>
        <w:t xml:space="preserve"> </w:t>
      </w:r>
      <w:r w:rsidRPr="009E1D46" w:rsidR="00573A9B">
        <w:rPr>
          <w:rFonts w:ascii="Arial" w:hAnsi="Arial" w:eastAsia="Calibri" w:cs="Arial"/>
          <w:b/>
          <w:color w:val="0000CC"/>
          <w:sz w:val="19"/>
          <w:szCs w:val="19"/>
          <w:lang w:val="en-GB"/>
        </w:rPr>
        <w:t>and environmental contamination</w:t>
      </w:r>
      <w:r w:rsidRPr="00B250C7">
        <w:rPr>
          <w:rFonts w:ascii="Arial" w:hAnsi="Arial" w:eastAsia="Calibri" w:cs="Arial"/>
          <w:bCs/>
          <w:sz w:val="19"/>
          <w:szCs w:val="19"/>
          <w:lang w:val="en-GB"/>
        </w:rPr>
        <w:t xml:space="preserve"> because of harmfulness</w:t>
      </w:r>
      <w:r w:rsidR="00573A9B">
        <w:rPr>
          <w:rFonts w:ascii="Arial" w:hAnsi="Arial" w:eastAsia="Calibri" w:cs="Arial"/>
          <w:bCs/>
          <w:sz w:val="19"/>
          <w:szCs w:val="19"/>
          <w:lang w:val="en-GB"/>
        </w:rPr>
        <w:t xml:space="preserve"> </w:t>
      </w:r>
      <w:r w:rsidRPr="009E1D46" w:rsidR="00573A9B">
        <w:rPr>
          <w:rFonts w:ascii="Arial" w:hAnsi="Arial" w:eastAsia="Calibri" w:cs="Arial"/>
          <w:b/>
          <w:color w:val="0000CC"/>
          <w:sz w:val="19"/>
          <w:szCs w:val="19"/>
          <w:lang w:val="en-GB"/>
        </w:rPr>
        <w:t>and lack of degradation</w:t>
      </w:r>
      <w:r w:rsidRPr="009E1D46">
        <w:rPr>
          <w:rFonts w:ascii="Arial" w:hAnsi="Arial" w:eastAsia="Calibri" w:cs="Arial"/>
          <w:bCs/>
          <w:color w:val="0000CC"/>
          <w:sz w:val="19"/>
          <w:szCs w:val="19"/>
          <w:lang w:val="en-GB"/>
        </w:rPr>
        <w:t xml:space="preserve"> </w:t>
      </w:r>
      <w:r w:rsidRPr="00B250C7">
        <w:rPr>
          <w:rFonts w:ascii="Arial" w:hAnsi="Arial" w:eastAsia="Calibri" w:cs="Arial"/>
          <w:bCs/>
          <w:sz w:val="19"/>
          <w:szCs w:val="19"/>
          <w:lang w:val="en-GB"/>
        </w:rPr>
        <w:t>of the used drugs.</w:t>
      </w:r>
    </w:p>
    <w:p w:rsidR="009E1D46" w:rsidP="00EC7CF9" w:rsidRDefault="009E1D46" w14:paraId="6F5959C6" w14:textId="745BD0DE">
      <w:pPr>
        <w:spacing w:after="200" w:line="240" w:lineRule="auto"/>
        <w:ind w:left="426"/>
        <w:jc w:val="both"/>
        <w:rPr>
          <w:rFonts w:ascii="Arial" w:hAnsi="Arial" w:eastAsia="Calibri" w:cs="Arial"/>
          <w:bCs/>
          <w:color w:val="0000CC"/>
          <w:sz w:val="20"/>
          <w:szCs w:val="20"/>
          <w:lang w:val="en-GB"/>
        </w:rPr>
      </w:pPr>
      <w:r w:rsidRPr="009E1D46">
        <w:rPr>
          <w:rFonts w:ascii="Arial" w:hAnsi="Arial" w:eastAsia="Calibri" w:cs="Arial"/>
          <w:bCs/>
          <w:color w:val="0000CC"/>
          <w:sz w:val="20"/>
          <w:szCs w:val="20"/>
          <w:lang w:val="en-GB"/>
        </w:rPr>
        <w:t>RATIONALE: Edited for clarity.</w:t>
      </w:r>
    </w:p>
    <w:p w:rsidRPr="009E1D46" w:rsidR="009E1D46" w:rsidP="00EC7CF9" w:rsidRDefault="009E1D46" w14:paraId="78D062C7" w14:textId="77777777">
      <w:pPr>
        <w:spacing w:after="200" w:line="240" w:lineRule="auto"/>
        <w:ind w:left="426"/>
        <w:jc w:val="both"/>
        <w:rPr>
          <w:rFonts w:ascii="Arial" w:hAnsi="Arial" w:eastAsia="Calibri" w:cs="Arial"/>
          <w:bCs/>
          <w:color w:val="0000CC"/>
          <w:sz w:val="20"/>
          <w:szCs w:val="20"/>
          <w:lang w:val="en-GB"/>
        </w:rPr>
      </w:pPr>
    </w:p>
    <w:p w:rsidRPr="00B250C7" w:rsidR="00EC1138" w:rsidP="00EC7CF9" w:rsidRDefault="00EC1138" w14:paraId="5BDC2BAC" w14:textId="77777777">
      <w:pPr>
        <w:spacing w:after="200" w:line="240" w:lineRule="auto"/>
        <w:ind w:left="426"/>
        <w:jc w:val="both"/>
        <w:rPr>
          <w:rFonts w:ascii="Arial" w:hAnsi="Arial" w:eastAsia="Calibri" w:cs="Arial"/>
          <w:bCs/>
          <w:sz w:val="19"/>
          <w:szCs w:val="19"/>
          <w:lang w:val="en-GB"/>
        </w:rPr>
      </w:pPr>
      <w:r w:rsidRPr="00B250C7">
        <w:rPr>
          <w:rFonts w:ascii="Arial" w:hAnsi="Arial" w:eastAsia="Calibri" w:cs="Arial"/>
          <w:bCs/>
          <w:sz w:val="19"/>
          <w:szCs w:val="19"/>
          <w:lang w:val="en-GB"/>
        </w:rPr>
        <w:t>This method is suitable for killing small numbers of dogs, cats, cattle, sheep, goats, pigs, equids, poultry, captive wildlife, but it can be used in all species.</w:t>
      </w:r>
    </w:p>
    <w:p w:rsidRPr="00B250C7" w:rsidR="00EC1138" w:rsidP="00EC7CF9" w:rsidRDefault="00EC1138" w14:paraId="288453DB" w14:textId="77777777">
      <w:pPr>
        <w:keepNext/>
        <w:keepLines/>
        <w:numPr>
          <w:ilvl w:val="0"/>
          <w:numId w:val="80"/>
        </w:numPr>
        <w:tabs>
          <w:tab w:val="center" w:pos="1652"/>
        </w:tabs>
        <w:spacing w:after="200" w:line="240" w:lineRule="auto"/>
        <w:ind w:left="425" w:hanging="425"/>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Species-specific recommendations</w:t>
      </w:r>
    </w:p>
    <w:p w:rsidRPr="00B250C7" w:rsidR="00EC1138" w:rsidP="00EC7CF9" w:rsidRDefault="01F16D1A" w14:paraId="7791C163" w14:textId="1100A8FC">
      <w:pPr>
        <w:spacing w:after="200" w:line="240" w:lineRule="auto"/>
        <w:ind w:left="426"/>
        <w:jc w:val="both"/>
        <w:rPr>
          <w:rFonts w:ascii="Arial" w:hAnsi="Arial" w:eastAsia="Calibri" w:cs="Arial"/>
          <w:sz w:val="19"/>
          <w:szCs w:val="19"/>
          <w:lang w:val="en-GB"/>
        </w:rPr>
      </w:pPr>
      <w:r w:rsidRPr="00B250C7">
        <w:rPr>
          <w:rFonts w:ascii="Arial" w:hAnsi="Arial" w:eastAsia="Calibri" w:cs="Arial"/>
          <w:sz w:val="19"/>
          <w:szCs w:val="19"/>
          <w:lang w:val="en-GB"/>
        </w:rPr>
        <w:t xml:space="preserve">The method is suitable for killing </w:t>
      </w:r>
      <w:r w:rsidRPr="00B250C7" w:rsidR="5510F3A6">
        <w:rPr>
          <w:rFonts w:ascii="Arial" w:hAnsi="Arial" w:eastAsia="Calibri" w:cs="Arial"/>
          <w:sz w:val="19"/>
          <w:szCs w:val="19"/>
          <w:lang w:val="en-GB"/>
        </w:rPr>
        <w:t xml:space="preserve">individual or </w:t>
      </w:r>
      <w:r w:rsidRPr="00B250C7">
        <w:rPr>
          <w:rFonts w:ascii="Arial" w:hAnsi="Arial" w:eastAsia="Calibri" w:cs="Arial"/>
          <w:sz w:val="19"/>
          <w:szCs w:val="19"/>
          <w:lang w:val="en-GB"/>
        </w:rPr>
        <w:t>small numbers of dogs, cats, cattle, sheep, goats, pigs, equids and poultry</w:t>
      </w:r>
      <w:r w:rsidRPr="00B250C7" w:rsidR="6D0611A0">
        <w:rPr>
          <w:rFonts w:ascii="Arial" w:hAnsi="Arial" w:eastAsia="Calibri" w:cs="Arial"/>
          <w:sz w:val="19"/>
          <w:szCs w:val="19"/>
          <w:lang w:val="en-GB"/>
        </w:rPr>
        <w:t>,</w:t>
      </w:r>
      <w:r w:rsidRPr="00B250C7">
        <w:rPr>
          <w:rFonts w:ascii="Arial" w:hAnsi="Arial" w:eastAsia="Calibri" w:cs="Arial"/>
          <w:sz w:val="19"/>
          <w:szCs w:val="19"/>
          <w:lang w:val="en-GB"/>
        </w:rPr>
        <w:t xml:space="preserve"> but it can be used in all species. </w:t>
      </w:r>
    </w:p>
    <w:p w:rsidR="00EC1138" w:rsidP="00EC7CF9" w:rsidRDefault="00EC1138" w14:paraId="2DB4E216" w14:textId="10B2B917">
      <w:pPr>
        <w:spacing w:after="200" w:line="240" w:lineRule="auto"/>
        <w:ind w:left="426"/>
        <w:jc w:val="both"/>
        <w:rPr>
          <w:rFonts w:ascii="Arial" w:hAnsi="Arial" w:eastAsia="Calibri" w:cs="Arial"/>
          <w:bCs/>
          <w:sz w:val="19"/>
          <w:szCs w:val="19"/>
          <w:lang w:val="en-GB"/>
        </w:rPr>
      </w:pPr>
      <w:r w:rsidRPr="00384BA8">
        <w:rPr>
          <w:rFonts w:ascii="Arial" w:hAnsi="Arial" w:eastAsia="Calibri" w:cs="Arial"/>
          <w:bCs/>
          <w:strike/>
          <w:color w:val="0000CC"/>
          <w:sz w:val="19"/>
          <w:szCs w:val="19"/>
          <w:lang w:val="en-GB"/>
        </w:rPr>
        <w:t>In some species like cattle</w:t>
      </w:r>
      <w:r w:rsidRPr="00384BA8">
        <w:rPr>
          <w:rFonts w:ascii="Arial" w:hAnsi="Arial" w:eastAsia="Calibri" w:cs="Arial"/>
          <w:bCs/>
          <w:color w:val="0000CC"/>
          <w:sz w:val="19"/>
          <w:szCs w:val="19"/>
          <w:lang w:val="en-GB"/>
        </w:rPr>
        <w:t xml:space="preserve">, </w:t>
      </w:r>
      <w:proofErr w:type="spellStart"/>
      <w:r w:rsidRPr="00384BA8">
        <w:rPr>
          <w:rFonts w:ascii="Arial" w:hAnsi="Arial" w:eastAsia="Calibri" w:cs="Arial"/>
          <w:bCs/>
          <w:color w:val="0000CC"/>
          <w:sz w:val="19"/>
          <w:szCs w:val="19"/>
          <w:lang w:val="en-GB"/>
        </w:rPr>
        <w:t>r</w:t>
      </w:r>
      <w:r w:rsidRPr="00384BA8" w:rsidR="00384BA8">
        <w:rPr>
          <w:rFonts w:ascii="Arial" w:hAnsi="Arial" w:eastAsia="Calibri" w:cs="Arial"/>
          <w:b/>
          <w:color w:val="0000CC"/>
          <w:sz w:val="19"/>
          <w:szCs w:val="19"/>
          <w:lang w:val="en-GB"/>
        </w:rPr>
        <w:t>R</w:t>
      </w:r>
      <w:r w:rsidRPr="00B250C7">
        <w:rPr>
          <w:rFonts w:ascii="Arial" w:hAnsi="Arial" w:eastAsia="Calibri" w:cs="Arial"/>
          <w:bCs/>
          <w:sz w:val="19"/>
          <w:szCs w:val="19"/>
          <w:lang w:val="en-GB"/>
        </w:rPr>
        <w:t>estraint</w:t>
      </w:r>
      <w:proofErr w:type="spellEnd"/>
      <w:r w:rsidRPr="00B250C7">
        <w:rPr>
          <w:rFonts w:ascii="Arial" w:hAnsi="Arial" w:eastAsia="Calibri" w:cs="Arial"/>
          <w:bCs/>
          <w:sz w:val="19"/>
          <w:szCs w:val="19"/>
          <w:lang w:val="en-GB"/>
        </w:rPr>
        <w:t xml:space="preserve"> may be necessary prior to injection</w:t>
      </w:r>
      <w:r w:rsidRPr="00715F6C">
        <w:rPr>
          <w:rFonts w:ascii="Arial" w:hAnsi="Arial" w:eastAsia="Calibri" w:cs="Arial"/>
          <w:bCs/>
          <w:strike/>
          <w:color w:val="0000CC"/>
          <w:sz w:val="19"/>
          <w:szCs w:val="19"/>
          <w:lang w:val="en-GB"/>
        </w:rPr>
        <w:t>, if possible,</w:t>
      </w:r>
      <w:r w:rsidRPr="00715F6C">
        <w:rPr>
          <w:rFonts w:ascii="Arial" w:hAnsi="Arial" w:eastAsia="Calibri" w:cs="Arial"/>
          <w:bCs/>
          <w:color w:val="0000CC"/>
          <w:sz w:val="19"/>
          <w:szCs w:val="19"/>
          <w:lang w:val="en-GB"/>
        </w:rPr>
        <w:t xml:space="preserve"> </w:t>
      </w:r>
      <w:r w:rsidRPr="00B250C7">
        <w:rPr>
          <w:rFonts w:ascii="Arial" w:hAnsi="Arial" w:eastAsia="Calibri" w:cs="Arial"/>
          <w:bCs/>
          <w:sz w:val="19"/>
          <w:szCs w:val="19"/>
          <w:lang w:val="en-GB"/>
        </w:rPr>
        <w:t xml:space="preserve">to allow effective administration. </w:t>
      </w:r>
    </w:p>
    <w:p w:rsidR="00865288" w:rsidP="00EC7CF9" w:rsidRDefault="00865288" w14:paraId="28461111" w14:textId="755BAFBC">
      <w:pPr>
        <w:spacing w:after="200" w:line="240" w:lineRule="auto"/>
        <w:ind w:left="426"/>
        <w:jc w:val="both"/>
        <w:rPr>
          <w:rFonts w:ascii="Arial" w:hAnsi="Arial" w:eastAsia="Calibri" w:cs="Arial"/>
          <w:bCs/>
          <w:color w:val="0000CC"/>
          <w:sz w:val="20"/>
          <w:szCs w:val="20"/>
        </w:rPr>
      </w:pPr>
      <w:r w:rsidRPr="00865288">
        <w:rPr>
          <w:rFonts w:ascii="Arial" w:hAnsi="Arial" w:eastAsia="Calibri" w:cs="Arial"/>
          <w:bCs/>
          <w:color w:val="0000CC"/>
          <w:sz w:val="20"/>
          <w:szCs w:val="20"/>
          <w:lang w:val="en-GB"/>
        </w:rPr>
        <w:t xml:space="preserve">RATIONALE: </w:t>
      </w:r>
      <w:proofErr w:type="spellStart"/>
      <w:r w:rsidR="00715F6C">
        <w:rPr>
          <w:rFonts w:ascii="Arial" w:hAnsi="Arial" w:eastAsia="Calibri" w:cs="Arial"/>
          <w:bCs/>
          <w:color w:val="0000CC"/>
          <w:sz w:val="20"/>
          <w:szCs w:val="20"/>
        </w:rPr>
        <w:t>Recommend</w:t>
      </w:r>
      <w:proofErr w:type="spellEnd"/>
      <w:r w:rsidR="00715F6C">
        <w:rPr>
          <w:rFonts w:ascii="Arial" w:hAnsi="Arial" w:eastAsia="Calibri" w:cs="Arial"/>
          <w:bCs/>
          <w:color w:val="0000CC"/>
          <w:sz w:val="20"/>
          <w:szCs w:val="20"/>
        </w:rPr>
        <w:t xml:space="preserve"> </w:t>
      </w:r>
      <w:proofErr w:type="spellStart"/>
      <w:r w:rsidR="00715F6C">
        <w:rPr>
          <w:rFonts w:ascii="Arial" w:hAnsi="Arial" w:eastAsia="Calibri" w:cs="Arial"/>
          <w:bCs/>
          <w:color w:val="0000CC"/>
          <w:sz w:val="20"/>
          <w:szCs w:val="20"/>
        </w:rPr>
        <w:t>deletions</w:t>
      </w:r>
      <w:proofErr w:type="spellEnd"/>
      <w:r w:rsidR="00715F6C">
        <w:rPr>
          <w:rFonts w:ascii="Arial" w:hAnsi="Arial" w:eastAsia="Calibri" w:cs="Arial"/>
          <w:bCs/>
          <w:color w:val="0000CC"/>
          <w:sz w:val="20"/>
          <w:szCs w:val="20"/>
        </w:rPr>
        <w:t xml:space="preserve">, as </w:t>
      </w:r>
      <w:proofErr w:type="spellStart"/>
      <w:r w:rsidR="00715F6C">
        <w:rPr>
          <w:rFonts w:ascii="Arial" w:hAnsi="Arial" w:eastAsia="Calibri" w:cs="Arial"/>
          <w:bCs/>
          <w:color w:val="0000CC"/>
          <w:sz w:val="20"/>
          <w:szCs w:val="20"/>
        </w:rPr>
        <w:t>r</w:t>
      </w:r>
      <w:r w:rsidRPr="00865288">
        <w:rPr>
          <w:rFonts w:ascii="Arial" w:hAnsi="Arial" w:eastAsia="Calibri" w:cs="Arial"/>
          <w:bCs/>
          <w:color w:val="0000CC"/>
          <w:sz w:val="20"/>
          <w:szCs w:val="20"/>
        </w:rPr>
        <w:t>estraint</w:t>
      </w:r>
      <w:proofErr w:type="spellEnd"/>
      <w:r w:rsidRPr="00865288">
        <w:rPr>
          <w:rFonts w:ascii="Arial" w:hAnsi="Arial" w:eastAsia="Calibri" w:cs="Arial"/>
          <w:bCs/>
          <w:color w:val="0000CC"/>
          <w:sz w:val="20"/>
          <w:szCs w:val="20"/>
        </w:rPr>
        <w:t xml:space="preserve"> </w:t>
      </w:r>
      <w:proofErr w:type="spellStart"/>
      <w:r w:rsidRPr="00865288">
        <w:rPr>
          <w:rFonts w:ascii="Arial" w:hAnsi="Arial" w:eastAsia="Calibri" w:cs="Arial"/>
          <w:bCs/>
          <w:color w:val="0000CC"/>
          <w:sz w:val="20"/>
          <w:szCs w:val="20"/>
        </w:rPr>
        <w:t>is</w:t>
      </w:r>
      <w:proofErr w:type="spellEnd"/>
      <w:r w:rsidRPr="00865288">
        <w:rPr>
          <w:rFonts w:ascii="Arial" w:hAnsi="Arial" w:eastAsia="Calibri" w:cs="Arial"/>
          <w:bCs/>
          <w:color w:val="0000CC"/>
          <w:sz w:val="20"/>
          <w:szCs w:val="20"/>
        </w:rPr>
        <w:t xml:space="preserve"> </w:t>
      </w:r>
      <w:proofErr w:type="spellStart"/>
      <w:r w:rsidR="00725D76">
        <w:rPr>
          <w:rFonts w:ascii="Arial" w:hAnsi="Arial" w:eastAsia="Calibri" w:cs="Arial"/>
          <w:bCs/>
          <w:color w:val="0000CC"/>
          <w:sz w:val="20"/>
          <w:szCs w:val="20"/>
        </w:rPr>
        <w:t>usually</w:t>
      </w:r>
      <w:proofErr w:type="spellEnd"/>
      <w:r w:rsidR="00725D76">
        <w:rPr>
          <w:rFonts w:ascii="Arial" w:hAnsi="Arial" w:eastAsia="Calibri" w:cs="Arial"/>
          <w:bCs/>
          <w:color w:val="0000CC"/>
          <w:sz w:val="20"/>
          <w:szCs w:val="20"/>
        </w:rPr>
        <w:t xml:space="preserve"> </w:t>
      </w:r>
      <w:proofErr w:type="spellStart"/>
      <w:r w:rsidRPr="00865288">
        <w:rPr>
          <w:rFonts w:ascii="Arial" w:hAnsi="Arial" w:eastAsia="Calibri" w:cs="Arial"/>
          <w:bCs/>
          <w:color w:val="0000CC"/>
          <w:sz w:val="20"/>
          <w:szCs w:val="20"/>
        </w:rPr>
        <w:t>necessary</w:t>
      </w:r>
      <w:proofErr w:type="spellEnd"/>
      <w:r w:rsidRPr="00865288">
        <w:rPr>
          <w:rFonts w:ascii="Arial" w:hAnsi="Arial" w:eastAsia="Calibri" w:cs="Arial"/>
          <w:bCs/>
          <w:color w:val="0000CC"/>
          <w:sz w:val="20"/>
          <w:szCs w:val="20"/>
        </w:rPr>
        <w:t xml:space="preserve"> for injection</w:t>
      </w:r>
      <w:r w:rsidR="00715F6C">
        <w:rPr>
          <w:rFonts w:ascii="Arial" w:hAnsi="Arial" w:eastAsia="Calibri" w:cs="Arial"/>
          <w:bCs/>
          <w:color w:val="0000CC"/>
          <w:sz w:val="20"/>
          <w:szCs w:val="20"/>
        </w:rPr>
        <w:t>.</w:t>
      </w:r>
    </w:p>
    <w:p w:rsidR="00715F6C" w:rsidP="00EC7CF9" w:rsidRDefault="00715F6C" w14:paraId="78701DFE" w14:textId="7BE72B64">
      <w:pPr>
        <w:spacing w:after="200" w:line="240" w:lineRule="auto"/>
        <w:ind w:left="426"/>
        <w:jc w:val="both"/>
        <w:rPr>
          <w:rFonts w:ascii="Arial" w:hAnsi="Arial" w:eastAsia="Calibri" w:cs="Arial"/>
          <w:bCs/>
          <w:color w:val="0000CC"/>
          <w:sz w:val="20"/>
          <w:szCs w:val="20"/>
        </w:rPr>
      </w:pPr>
      <w:proofErr w:type="spellStart"/>
      <w:r>
        <w:rPr>
          <w:rFonts w:ascii="Arial" w:hAnsi="Arial" w:eastAsia="Calibri" w:cs="Arial"/>
          <w:bCs/>
          <w:color w:val="0000CC"/>
          <w:sz w:val="20"/>
          <w:szCs w:val="20"/>
        </w:rPr>
        <w:t>Supporting</w:t>
      </w:r>
      <w:proofErr w:type="spellEnd"/>
      <w:r>
        <w:rPr>
          <w:rFonts w:ascii="Arial" w:hAnsi="Arial" w:eastAsia="Calibri" w:cs="Arial"/>
          <w:bCs/>
          <w:color w:val="0000CC"/>
          <w:sz w:val="20"/>
          <w:szCs w:val="20"/>
        </w:rPr>
        <w:t xml:space="preserve"> </w:t>
      </w:r>
      <w:proofErr w:type="spellStart"/>
      <w:proofErr w:type="gramStart"/>
      <w:r>
        <w:rPr>
          <w:rFonts w:ascii="Arial" w:hAnsi="Arial" w:eastAsia="Calibri" w:cs="Arial"/>
          <w:bCs/>
          <w:color w:val="0000CC"/>
          <w:sz w:val="20"/>
          <w:szCs w:val="20"/>
        </w:rPr>
        <w:t>reference</w:t>
      </w:r>
      <w:proofErr w:type="spellEnd"/>
      <w:r>
        <w:rPr>
          <w:rFonts w:ascii="Arial" w:hAnsi="Arial" w:eastAsia="Calibri" w:cs="Arial"/>
          <w:bCs/>
          <w:color w:val="0000CC"/>
          <w:sz w:val="20"/>
          <w:szCs w:val="20"/>
        </w:rPr>
        <w:t>:</w:t>
      </w:r>
      <w:proofErr w:type="gramEnd"/>
      <w:r w:rsidRPr="00715F6C">
        <w:rPr>
          <w:rFonts w:ascii="Arial" w:hAnsi="Arial" w:cs="Arial"/>
          <w:color w:val="0000CC"/>
          <w:sz w:val="18"/>
          <w:szCs w:val="18"/>
          <w:lang w:val="en-US"/>
        </w:rPr>
        <w:t xml:space="preserve"> </w:t>
      </w:r>
      <w:r w:rsidRPr="00790A49">
        <w:rPr>
          <w:rFonts w:ascii="Arial" w:hAnsi="Arial" w:cs="Arial"/>
          <w:color w:val="0000CC"/>
          <w:sz w:val="18"/>
          <w:szCs w:val="18"/>
          <w:lang w:val="en-US"/>
        </w:rPr>
        <w:t xml:space="preserve">American Veterinary Medical Association. (2020). AVMA Guidelines for the Euthanasia of Animals: </w:t>
      </w:r>
      <w:r w:rsidRPr="00BD0386">
        <w:rPr>
          <w:rFonts w:ascii="Arial" w:hAnsi="Arial" w:cs="Arial"/>
          <w:color w:val="0000CC"/>
          <w:sz w:val="18"/>
          <w:szCs w:val="18"/>
          <w:lang w:val="en-US"/>
        </w:rPr>
        <w:t xml:space="preserve">2020 Edition. </w:t>
      </w:r>
      <w:hyperlink w:history="1" r:id="rId31">
        <w:r w:rsidRPr="00BD0386">
          <w:rPr>
            <w:rStyle w:val="Hyperlink"/>
            <w:rFonts w:ascii="Arial" w:hAnsi="Arial" w:cs="Arial"/>
            <w:color w:val="0000CC"/>
            <w:sz w:val="18"/>
            <w:szCs w:val="18"/>
            <w:lang w:val="en-US"/>
          </w:rPr>
          <w:t>https://www.avma.org/sites/default/files/2020-02/Guidelines-on-Euthanasia-2020.pdf</w:t>
        </w:r>
      </w:hyperlink>
    </w:p>
    <w:p w:rsidRPr="00865288" w:rsidR="00865288" w:rsidP="00EC7CF9" w:rsidRDefault="00865288" w14:paraId="5D69FAB4" w14:textId="77777777">
      <w:pPr>
        <w:spacing w:after="200" w:line="240" w:lineRule="auto"/>
        <w:ind w:left="426"/>
        <w:jc w:val="both"/>
        <w:rPr>
          <w:rFonts w:ascii="Arial" w:hAnsi="Arial" w:eastAsia="Calibri" w:cs="Arial"/>
          <w:bCs/>
          <w:color w:val="0000CC"/>
          <w:sz w:val="20"/>
          <w:szCs w:val="20"/>
          <w:lang w:val="en-GB"/>
        </w:rPr>
      </w:pPr>
    </w:p>
    <w:p w:rsidRPr="00B250C7" w:rsidR="00EC1138" w:rsidP="00EC7CF9" w:rsidRDefault="01F16D1A" w14:paraId="5DCFC96F" w14:textId="6856DE9E">
      <w:pPr>
        <w:spacing w:after="200" w:line="240" w:lineRule="auto"/>
        <w:ind w:left="426"/>
        <w:jc w:val="both"/>
        <w:rPr>
          <w:rFonts w:ascii="Arial" w:hAnsi="Arial" w:eastAsia="Calibri" w:cs="Arial"/>
          <w:sz w:val="19"/>
          <w:szCs w:val="19"/>
          <w:lang w:val="en-GB"/>
        </w:rPr>
      </w:pPr>
      <w:r w:rsidRPr="00B250C7">
        <w:rPr>
          <w:rFonts w:ascii="Arial" w:hAnsi="Arial" w:eastAsia="Calibri" w:cs="Arial"/>
          <w:sz w:val="19"/>
          <w:szCs w:val="19"/>
          <w:lang w:val="en-GB"/>
        </w:rPr>
        <w:t>Venous access can be difficult in very small or young animals or animals with low blood pressure taking considerable veterinary skill and experience.</w:t>
      </w:r>
    </w:p>
    <w:p w:rsidRPr="00B250C7" w:rsidR="00EC1138" w:rsidP="00EC7CF9" w:rsidRDefault="00EC1138" w14:paraId="076F8F1B" w14:textId="77777777">
      <w:pPr>
        <w:spacing w:after="200" w:line="240" w:lineRule="auto"/>
        <w:ind w:left="2810" w:right="2806"/>
        <w:jc w:val="center"/>
        <w:rPr>
          <w:rFonts w:ascii="Arial" w:hAnsi="Arial" w:cs="Arial"/>
          <w:sz w:val="19"/>
          <w:szCs w:val="19"/>
          <w:lang w:val="en-GB"/>
        </w:rPr>
      </w:pPr>
      <w:bookmarkStart w:name="_Hlk179791946" w:id="13"/>
      <w:r w:rsidRPr="00B250C7">
        <w:rPr>
          <w:rFonts w:ascii="Arial" w:hAnsi="Arial" w:eastAsia="Calibri" w:cs="Arial"/>
          <w:sz w:val="19"/>
          <w:szCs w:val="19"/>
          <w:lang w:val="en-GB"/>
        </w:rPr>
        <w:t>Article 7.6.17.</w:t>
      </w:r>
    </w:p>
    <w:bookmarkEnd w:id="13"/>
    <w:p w:rsidRPr="00B250C7" w:rsidR="00EC1138" w:rsidP="00EC7CF9" w:rsidRDefault="00EC1138" w14:paraId="5DD1A1E0" w14:textId="77777777">
      <w:pPr>
        <w:spacing w:after="200" w:line="240" w:lineRule="auto"/>
        <w:ind w:left="-5"/>
        <w:rPr>
          <w:rFonts w:ascii="Arial" w:hAnsi="Arial" w:eastAsia="Calibri" w:cs="Arial"/>
          <w:b/>
          <w:sz w:val="19"/>
          <w:szCs w:val="19"/>
          <w:lang w:val="en-GB"/>
        </w:rPr>
      </w:pPr>
      <w:r w:rsidRPr="00B250C7">
        <w:rPr>
          <w:rFonts w:ascii="Arial" w:hAnsi="Arial" w:eastAsia="Calibri" w:cs="Arial"/>
          <w:b/>
          <w:sz w:val="19"/>
          <w:szCs w:val="19"/>
          <w:lang w:val="en-GB"/>
        </w:rPr>
        <w:t xml:space="preserve">Cervical dislocation </w:t>
      </w:r>
    </w:p>
    <w:p w:rsidRPr="00B250C7" w:rsidR="00EC1138" w:rsidP="00EC7CF9" w:rsidRDefault="00EC1138" w14:paraId="4E3BE883" w14:textId="77777777">
      <w:pPr>
        <w:spacing w:after="200" w:line="240" w:lineRule="auto"/>
        <w:ind w:right="1"/>
        <w:rPr>
          <w:rFonts w:ascii="Arial" w:hAnsi="Arial" w:cs="Arial"/>
          <w:sz w:val="19"/>
          <w:szCs w:val="19"/>
          <w:lang w:val="en-GB"/>
        </w:rPr>
      </w:pPr>
      <w:r w:rsidRPr="00B250C7">
        <w:rPr>
          <w:rFonts w:ascii="Arial" w:hAnsi="Arial" w:cs="Arial"/>
          <w:sz w:val="19"/>
          <w:szCs w:val="19"/>
          <w:lang w:val="en-GB"/>
        </w:rPr>
        <w:t xml:space="preserve">Manual or mechanical cervical dislocation comprises stretching and twisting the neck, resulting in the separation of spinal cord from the brain and </w:t>
      </w:r>
      <w:r w:rsidRPr="00B250C7">
        <w:rPr>
          <w:rFonts w:ascii="Arial" w:hAnsi="Arial" w:cs="Arial"/>
          <w:i/>
          <w:sz w:val="19"/>
          <w:szCs w:val="19"/>
          <w:lang w:val="en-GB"/>
        </w:rPr>
        <w:t>death</w:t>
      </w:r>
      <w:r w:rsidRPr="00B250C7">
        <w:rPr>
          <w:rFonts w:ascii="Arial" w:hAnsi="Arial" w:cs="Arial"/>
          <w:sz w:val="19"/>
          <w:szCs w:val="19"/>
          <w:lang w:val="en-GB"/>
        </w:rPr>
        <w:t xml:space="preserve"> from cerebral anoxia due to cessation of breathing or blood supply to the brain [AVMA, 2020].</w:t>
      </w:r>
    </w:p>
    <w:p w:rsidRPr="00B250C7" w:rsidR="00EC1138" w:rsidP="00EC7CF9" w:rsidRDefault="00EC1138" w14:paraId="6B53D722" w14:textId="77777777">
      <w:pPr>
        <w:keepNext/>
        <w:keepLines/>
        <w:numPr>
          <w:ilvl w:val="0"/>
          <w:numId w:val="82"/>
        </w:numPr>
        <w:spacing w:after="200" w:line="240" w:lineRule="auto"/>
        <w:ind w:left="426" w:hanging="426"/>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Animal welfare concerns</w:t>
      </w:r>
    </w:p>
    <w:p w:rsidR="00EC1138" w:rsidP="00EC7CF9" w:rsidRDefault="008528D0" w14:paraId="0A7122A0" w14:textId="4C1CE86F">
      <w:pPr>
        <w:spacing w:after="200" w:line="240" w:lineRule="auto"/>
        <w:ind w:left="426"/>
        <w:jc w:val="both"/>
        <w:rPr>
          <w:rFonts w:ascii="Arial" w:hAnsi="Arial" w:eastAsia="Calibri" w:cs="Arial"/>
          <w:bCs/>
          <w:sz w:val="19"/>
          <w:szCs w:val="19"/>
          <w:lang w:val="en-GB"/>
        </w:rPr>
      </w:pPr>
      <w:r w:rsidRPr="008528D0">
        <w:rPr>
          <w:rFonts w:ascii="Arial" w:hAnsi="Arial" w:eastAsia="Calibri" w:cs="Arial"/>
          <w:b/>
          <w:color w:val="0000CC"/>
          <w:sz w:val="19"/>
          <w:szCs w:val="19"/>
          <w:lang w:val="en-GB"/>
        </w:rPr>
        <w:t>When improperly performed,</w:t>
      </w:r>
      <w:r w:rsidRPr="008528D0">
        <w:rPr>
          <w:rFonts w:ascii="Arial" w:hAnsi="Arial" w:eastAsia="Calibri" w:cs="Arial"/>
          <w:bCs/>
          <w:color w:val="0000CC"/>
          <w:sz w:val="19"/>
          <w:szCs w:val="19"/>
          <w:lang w:val="en-GB"/>
        </w:rPr>
        <w:t xml:space="preserve"> </w:t>
      </w:r>
      <w:proofErr w:type="spellStart"/>
      <w:r w:rsidRPr="008528D0">
        <w:rPr>
          <w:rFonts w:ascii="Arial" w:hAnsi="Arial" w:eastAsia="Calibri" w:cs="Arial"/>
          <w:bCs/>
          <w:strike/>
          <w:color w:val="0000CC"/>
          <w:sz w:val="19"/>
          <w:szCs w:val="19"/>
          <w:lang w:val="en-GB"/>
        </w:rPr>
        <w:t>C</w:t>
      </w:r>
      <w:r w:rsidRPr="008528D0">
        <w:rPr>
          <w:rFonts w:ascii="Arial" w:hAnsi="Arial" w:eastAsia="Calibri" w:cs="Arial"/>
          <w:b/>
          <w:color w:val="0000CC"/>
          <w:sz w:val="19"/>
          <w:szCs w:val="19"/>
          <w:lang w:val="en-GB"/>
        </w:rPr>
        <w:t>c</w:t>
      </w:r>
      <w:r w:rsidRPr="00B250C7" w:rsidR="00EC1138">
        <w:rPr>
          <w:rFonts w:ascii="Arial" w:hAnsi="Arial" w:eastAsia="Calibri" w:cs="Arial"/>
          <w:bCs/>
          <w:sz w:val="19"/>
          <w:szCs w:val="19"/>
          <w:lang w:val="en-GB"/>
        </w:rPr>
        <w:t>ervical</w:t>
      </w:r>
      <w:proofErr w:type="spellEnd"/>
      <w:r w:rsidRPr="00B250C7" w:rsidR="00EC1138">
        <w:rPr>
          <w:rFonts w:ascii="Arial" w:hAnsi="Arial" w:eastAsia="Calibri" w:cs="Arial"/>
          <w:bCs/>
          <w:sz w:val="19"/>
          <w:szCs w:val="19"/>
          <w:lang w:val="en-GB"/>
        </w:rPr>
        <w:t xml:space="preserve"> dislocation even with separation of the spinal cord fails to produce immediate loss of consciousness and in this </w:t>
      </w:r>
      <w:proofErr w:type="gramStart"/>
      <w:r w:rsidRPr="00B250C7" w:rsidR="00EC1138">
        <w:rPr>
          <w:rFonts w:ascii="Arial" w:hAnsi="Arial" w:eastAsia="Calibri" w:cs="Arial"/>
          <w:bCs/>
          <w:sz w:val="19"/>
          <w:szCs w:val="19"/>
          <w:lang w:val="en-GB"/>
        </w:rPr>
        <w:t>case</w:t>
      </w:r>
      <w:proofErr w:type="gramEnd"/>
      <w:r w:rsidRPr="00B250C7" w:rsidR="00EC1138">
        <w:rPr>
          <w:rFonts w:ascii="Arial" w:hAnsi="Arial" w:eastAsia="Calibri" w:cs="Arial"/>
          <w:bCs/>
          <w:sz w:val="19"/>
          <w:szCs w:val="19"/>
          <w:lang w:val="en-GB"/>
        </w:rPr>
        <w:t xml:space="preserve"> animals may die due to asphyxiation [</w:t>
      </w:r>
      <w:r w:rsidRPr="00B17871" w:rsidR="00EC1138">
        <w:rPr>
          <w:rFonts w:ascii="Arial" w:hAnsi="Arial" w:eastAsia="Calibri" w:cs="Arial"/>
          <w:bCs/>
          <w:strike/>
          <w:color w:val="0000CC"/>
          <w:sz w:val="19"/>
          <w:szCs w:val="19"/>
          <w:lang w:val="en-GB"/>
        </w:rPr>
        <w:t>Gregory and Wotton, 1990</w:t>
      </w:r>
      <w:r w:rsidRPr="00B17871" w:rsidR="00B17871">
        <w:rPr>
          <w:rFonts w:ascii="Arial" w:hAnsi="Arial" w:cs="Arial" w:eastAsiaTheme="minorHAnsi"/>
          <w:bCs/>
          <w:color w:val="0000CC"/>
          <w:kern w:val="2"/>
          <w:sz w:val="19"/>
          <w:szCs w:val="19"/>
          <w:lang w:val="en-GB"/>
          <w14:ligatures w14:val="standardContextual"/>
        </w:rPr>
        <w:t xml:space="preserve"> </w:t>
      </w:r>
      <w:r w:rsidRPr="00B17871" w:rsidR="00B17871">
        <w:rPr>
          <w:rFonts w:ascii="Arial" w:hAnsi="Arial" w:eastAsia="Calibri" w:cs="Arial"/>
          <w:b/>
          <w:color w:val="0000CC"/>
          <w:sz w:val="19"/>
          <w:szCs w:val="19"/>
          <w:lang w:val="en-GB"/>
        </w:rPr>
        <w:t>Martin et al 2020</w:t>
      </w:r>
      <w:r w:rsidRPr="00B250C7" w:rsidR="00EC1138">
        <w:rPr>
          <w:rFonts w:ascii="Arial" w:hAnsi="Arial" w:eastAsia="Calibri" w:cs="Arial"/>
          <w:bCs/>
          <w:sz w:val="19"/>
          <w:szCs w:val="19"/>
          <w:lang w:val="en-GB"/>
        </w:rPr>
        <w:t xml:space="preserve">]. </w:t>
      </w:r>
    </w:p>
    <w:p w:rsidRPr="00415EB8" w:rsidR="006B7803" w:rsidP="007E0656" w:rsidRDefault="008E5AEB" w14:paraId="1AD0D1E8" w14:textId="6FFC4620">
      <w:pPr>
        <w:spacing w:after="200"/>
        <w:ind w:left="426"/>
        <w:jc w:val="both"/>
        <w:rPr>
          <w:rFonts w:ascii="Arial" w:hAnsi="Arial" w:eastAsia="Calibri" w:cs="Arial"/>
          <w:bCs/>
          <w:color w:val="0000CC"/>
          <w:sz w:val="19"/>
          <w:szCs w:val="19"/>
          <w:lang w:val="en-US"/>
        </w:rPr>
      </w:pPr>
      <w:r w:rsidRPr="00415EB8">
        <w:rPr>
          <w:rFonts w:ascii="Arial" w:hAnsi="Arial" w:eastAsia="Calibri" w:cs="Arial"/>
          <w:bCs/>
          <w:color w:val="0000CC"/>
          <w:sz w:val="19"/>
          <w:szCs w:val="19"/>
          <w:lang w:val="en-GB"/>
        </w:rPr>
        <w:t xml:space="preserve">RATIONALE: </w:t>
      </w:r>
      <w:r w:rsidRPr="00415EB8" w:rsidR="007E0656">
        <w:rPr>
          <w:rFonts w:ascii="Arial" w:hAnsi="Arial" w:eastAsia="Calibri" w:cs="Arial"/>
          <w:bCs/>
          <w:color w:val="0000CC"/>
          <w:sz w:val="19"/>
          <w:szCs w:val="19"/>
          <w:lang w:val="en-US"/>
        </w:rPr>
        <w:t xml:space="preserve">Edited </w:t>
      </w:r>
      <w:r w:rsidRPr="00415EB8" w:rsidR="006B7803">
        <w:rPr>
          <w:rFonts w:ascii="Arial" w:hAnsi="Arial" w:eastAsia="Calibri" w:cs="Arial"/>
          <w:bCs/>
          <w:color w:val="0000CC"/>
          <w:sz w:val="19"/>
          <w:szCs w:val="19"/>
          <w:lang w:val="en-US"/>
        </w:rPr>
        <w:t xml:space="preserve">to reflect </w:t>
      </w:r>
      <w:r w:rsidRPr="00415EB8" w:rsidR="007E0656">
        <w:rPr>
          <w:rFonts w:ascii="Arial" w:hAnsi="Arial" w:eastAsia="Calibri" w:cs="Arial"/>
          <w:bCs/>
          <w:color w:val="0000CC"/>
          <w:sz w:val="19"/>
          <w:szCs w:val="19"/>
          <w:lang w:val="en-US"/>
        </w:rPr>
        <w:t xml:space="preserve">updated </w:t>
      </w:r>
      <w:r w:rsidRPr="00415EB8" w:rsidR="006B7803">
        <w:rPr>
          <w:rFonts w:ascii="Arial" w:hAnsi="Arial" w:eastAsia="Calibri" w:cs="Arial"/>
          <w:bCs/>
          <w:color w:val="0000CC"/>
          <w:sz w:val="19"/>
          <w:szCs w:val="19"/>
          <w:lang w:val="en-US"/>
        </w:rPr>
        <w:t>findings that, w</w:t>
      </w:r>
      <w:r w:rsidRPr="00415EB8" w:rsidR="007E0656">
        <w:rPr>
          <w:rFonts w:ascii="Arial" w:hAnsi="Arial" w:eastAsia="Calibri" w:cs="Arial"/>
          <w:bCs/>
          <w:color w:val="0000CC"/>
          <w:sz w:val="19"/>
          <w:szCs w:val="19"/>
          <w:lang w:val="en-US"/>
        </w:rPr>
        <w:t>hen properly performed, manual cervical dislocation was found to result in immediate loss of consciousness in chickens and turkeys and was superior to mechanical cervical dislocation in terms of resulting in dislocation at C0-C1 (Martin 2020).</w:t>
      </w:r>
    </w:p>
    <w:p w:rsidRPr="00B17871" w:rsidR="007E0656" w:rsidP="00B17871" w:rsidRDefault="006B7803" w14:paraId="4DB7AFD6" w14:textId="09A6450E">
      <w:pPr>
        <w:spacing w:after="200"/>
        <w:ind w:left="426"/>
        <w:jc w:val="both"/>
        <w:rPr>
          <w:rFonts w:ascii="Arial" w:hAnsi="Arial" w:eastAsia="Calibri" w:cs="Arial"/>
          <w:bCs/>
          <w:color w:val="0000CC"/>
          <w:sz w:val="19"/>
          <w:szCs w:val="19"/>
          <w:lang w:val="en-US"/>
        </w:rPr>
      </w:pPr>
      <w:r w:rsidRPr="00415EB8">
        <w:rPr>
          <w:rFonts w:ascii="Arial" w:hAnsi="Arial" w:eastAsia="Calibri" w:cs="Arial"/>
          <w:bCs/>
          <w:color w:val="0000CC"/>
          <w:sz w:val="20"/>
          <w:szCs w:val="20"/>
          <w:lang w:val="en-US"/>
        </w:rPr>
        <w:t>Support</w:t>
      </w:r>
      <w:r w:rsidRPr="00415EB8">
        <w:rPr>
          <w:rFonts w:ascii="Arial" w:hAnsi="Arial" w:eastAsia="Calibri" w:cs="Arial"/>
          <w:bCs/>
          <w:color w:val="0000CC"/>
          <w:sz w:val="20"/>
          <w:szCs w:val="20"/>
          <w:lang w:val="en-US"/>
        </w:rPr>
        <w:t>ing reference</w:t>
      </w:r>
      <w:r w:rsidRPr="00415EB8">
        <w:rPr>
          <w:rFonts w:ascii="Arial" w:hAnsi="Arial" w:eastAsia="Calibri" w:cs="Arial"/>
          <w:bCs/>
          <w:color w:val="0000CC"/>
          <w:sz w:val="20"/>
          <w:szCs w:val="20"/>
          <w:lang w:val="en-US"/>
        </w:rPr>
        <w:t>:</w:t>
      </w:r>
      <w:r w:rsidRPr="00415EB8" w:rsidR="00415EB8">
        <w:rPr>
          <w:rFonts w:ascii="Arial" w:hAnsi="Arial" w:eastAsia="Calibri" w:cs="Arial"/>
          <w:bCs/>
          <w:color w:val="0000CC"/>
          <w:sz w:val="19"/>
          <w:szCs w:val="19"/>
          <w:lang w:val="en-US"/>
        </w:rPr>
        <w:t xml:space="preserve"> </w:t>
      </w:r>
      <w:r w:rsidRPr="00415EB8" w:rsidR="00415EB8">
        <w:rPr>
          <w:rFonts w:ascii="Arial" w:hAnsi="Arial" w:eastAsia="Calibri" w:cs="Arial"/>
          <w:bCs/>
          <w:color w:val="0000CC"/>
          <w:sz w:val="18"/>
          <w:szCs w:val="18"/>
          <w:lang w:val="en-US"/>
        </w:rPr>
        <w:t xml:space="preserve">Martin, J.E., Sandilands, V., Brocklehurst, S., </w:t>
      </w:r>
      <w:proofErr w:type="spellStart"/>
      <w:r w:rsidRPr="00415EB8" w:rsidR="00415EB8">
        <w:rPr>
          <w:rFonts w:ascii="Arial" w:hAnsi="Arial" w:eastAsia="Calibri" w:cs="Arial"/>
          <w:bCs/>
          <w:color w:val="0000CC"/>
          <w:sz w:val="18"/>
          <w:szCs w:val="18"/>
          <w:lang w:val="en-US"/>
        </w:rPr>
        <w:t>Sparrey</w:t>
      </w:r>
      <w:proofErr w:type="spellEnd"/>
      <w:r w:rsidRPr="00415EB8" w:rsidR="00415EB8">
        <w:rPr>
          <w:rFonts w:ascii="Arial" w:hAnsi="Arial" w:eastAsia="Calibri" w:cs="Arial"/>
          <w:bCs/>
          <w:color w:val="0000CC"/>
          <w:sz w:val="18"/>
          <w:szCs w:val="18"/>
          <w:lang w:val="en-US"/>
        </w:rPr>
        <w:t xml:space="preserve">, J., Baker, L., Sandercock, D.A., &amp; McKeegan, D.E.F. (2020) 2020 Manual cervical dislocation in poultry: is it a welfare </w:t>
      </w:r>
      <w:proofErr w:type="spellStart"/>
      <w:proofErr w:type="gramStart"/>
      <w:r w:rsidRPr="00415EB8" w:rsidR="00415EB8">
        <w:rPr>
          <w:rFonts w:ascii="Arial" w:hAnsi="Arial" w:eastAsia="Calibri" w:cs="Arial"/>
          <w:bCs/>
          <w:color w:val="0000CC"/>
          <w:sz w:val="18"/>
          <w:szCs w:val="18"/>
          <w:lang w:val="en-US"/>
        </w:rPr>
        <w:t>concern?</w:t>
      </w:r>
      <w:r w:rsidRPr="00415EB8" w:rsidR="00415EB8">
        <w:rPr>
          <w:rFonts w:ascii="Arial" w:hAnsi="Arial" w:eastAsia="Calibri" w:cs="Arial"/>
          <w:bCs/>
          <w:i/>
          <w:iCs/>
          <w:color w:val="0000CC"/>
          <w:sz w:val="18"/>
          <w:szCs w:val="18"/>
          <w:lang w:val="en-US"/>
        </w:rPr>
        <w:t>British</w:t>
      </w:r>
      <w:proofErr w:type="spellEnd"/>
      <w:proofErr w:type="gramEnd"/>
      <w:r w:rsidRPr="00415EB8" w:rsidR="00415EB8">
        <w:rPr>
          <w:rFonts w:ascii="Arial" w:hAnsi="Arial" w:eastAsia="Calibri" w:cs="Arial"/>
          <w:bCs/>
          <w:i/>
          <w:iCs/>
          <w:color w:val="0000CC"/>
          <w:sz w:val="18"/>
          <w:szCs w:val="18"/>
          <w:lang w:val="en-US"/>
        </w:rPr>
        <w:t xml:space="preserve"> Poultry Abstracts, 16</w:t>
      </w:r>
      <w:r w:rsidRPr="00415EB8" w:rsidR="00415EB8">
        <w:rPr>
          <w:rFonts w:ascii="Arial" w:hAnsi="Arial" w:eastAsia="Calibri" w:cs="Arial"/>
          <w:bCs/>
          <w:color w:val="0000CC"/>
          <w:sz w:val="18"/>
          <w:szCs w:val="18"/>
          <w:lang w:val="en-US"/>
        </w:rPr>
        <w:t>:1, 1-34, DOI:10.1080/17466202.2020.1917210</w:t>
      </w:r>
    </w:p>
    <w:p w:rsidRPr="008E5AEB" w:rsidR="008E5AEB" w:rsidP="00EC7CF9" w:rsidRDefault="008E5AEB" w14:paraId="1E95C180" w14:textId="1AE17332">
      <w:pPr>
        <w:spacing w:after="200" w:line="240" w:lineRule="auto"/>
        <w:ind w:left="426"/>
        <w:jc w:val="both"/>
        <w:rPr>
          <w:rFonts w:ascii="Arial" w:hAnsi="Arial" w:eastAsia="Calibri" w:cs="Arial"/>
          <w:bCs/>
          <w:sz w:val="19"/>
          <w:szCs w:val="19"/>
          <w:lang w:val="en-US"/>
        </w:rPr>
      </w:pPr>
    </w:p>
    <w:p w:rsidR="00EC1138" w:rsidP="00EC7CF9" w:rsidRDefault="00EC1138" w14:paraId="3149FD90" w14:textId="294638C4">
      <w:pPr>
        <w:spacing w:after="200" w:line="240" w:lineRule="auto"/>
        <w:ind w:left="426"/>
        <w:jc w:val="both"/>
        <w:rPr>
          <w:rFonts w:ascii="Arial" w:hAnsi="Arial" w:eastAsia="Calibri" w:cs="Arial"/>
          <w:bCs/>
          <w:sz w:val="19"/>
          <w:szCs w:val="19"/>
          <w:lang w:val="en-GB"/>
        </w:rPr>
      </w:pPr>
      <w:r w:rsidRPr="00B250C7">
        <w:rPr>
          <w:rFonts w:ascii="Arial" w:hAnsi="Arial" w:eastAsia="Calibri" w:cs="Arial"/>
          <w:bCs/>
          <w:sz w:val="19"/>
          <w:szCs w:val="19"/>
          <w:lang w:val="en-GB"/>
        </w:rPr>
        <w:t>For heavy rats</w:t>
      </w:r>
      <w:r w:rsidRPr="00C113A9" w:rsidR="00573A9B">
        <w:rPr>
          <w:rFonts w:ascii="Arial" w:hAnsi="Arial" w:eastAsia="Calibri" w:cs="Arial"/>
          <w:b/>
          <w:color w:val="0000CC"/>
          <w:sz w:val="19"/>
          <w:szCs w:val="19"/>
          <w:lang w:val="en-GB"/>
        </w:rPr>
        <w:t>,</w:t>
      </w:r>
      <w:r w:rsidRPr="00B250C7">
        <w:rPr>
          <w:rFonts w:ascii="Arial" w:hAnsi="Arial" w:eastAsia="Calibri" w:cs="Arial"/>
          <w:bCs/>
          <w:sz w:val="19"/>
          <w:szCs w:val="19"/>
          <w:lang w:val="en-GB"/>
        </w:rPr>
        <w:t xml:space="preserve"> </w:t>
      </w:r>
      <w:r w:rsidRPr="00435E98">
        <w:rPr>
          <w:rFonts w:ascii="Arial" w:hAnsi="Arial" w:eastAsia="Calibri" w:cs="Arial"/>
          <w:bCs/>
          <w:strike/>
          <w:color w:val="0000CC"/>
          <w:sz w:val="19"/>
          <w:szCs w:val="19"/>
          <w:lang w:val="en-GB"/>
        </w:rPr>
        <w:t>and</w:t>
      </w:r>
      <w:r w:rsidRPr="00435E98">
        <w:rPr>
          <w:rFonts w:ascii="Arial" w:hAnsi="Arial" w:eastAsia="Calibri" w:cs="Arial"/>
          <w:bCs/>
          <w:strike/>
          <w:color w:val="0000CC"/>
          <w:sz w:val="19"/>
          <w:szCs w:val="19"/>
          <w:lang w:val="en-GB"/>
        </w:rPr>
        <w:t xml:space="preserve"> </w:t>
      </w:r>
      <w:r w:rsidRPr="00B250C7">
        <w:rPr>
          <w:rFonts w:ascii="Arial" w:hAnsi="Arial" w:eastAsia="Calibri" w:cs="Arial"/>
          <w:bCs/>
          <w:sz w:val="19"/>
          <w:szCs w:val="19"/>
          <w:lang w:val="en-GB"/>
        </w:rPr>
        <w:t>rabbits</w:t>
      </w:r>
      <w:r w:rsidRPr="00435E98" w:rsidR="00573A9B">
        <w:rPr>
          <w:rFonts w:ascii="Arial" w:hAnsi="Arial" w:eastAsia="Calibri" w:cs="Arial"/>
          <w:b/>
          <w:color w:val="0000CC"/>
          <w:sz w:val="19"/>
          <w:szCs w:val="19"/>
          <w:lang w:val="en-GB"/>
        </w:rPr>
        <w:t>, and large poultry</w:t>
      </w:r>
      <w:r w:rsidRPr="00B250C7">
        <w:rPr>
          <w:rFonts w:ascii="Arial" w:hAnsi="Arial" w:eastAsia="Calibri" w:cs="Arial"/>
          <w:bCs/>
          <w:sz w:val="19"/>
          <w:szCs w:val="19"/>
          <w:lang w:val="en-GB"/>
        </w:rPr>
        <w:t>, the large muscle mass in the cervical region makes manual cervical dislocation physically more difficult</w:t>
      </w:r>
    </w:p>
    <w:p w:rsidR="00B17871" w:rsidP="00EC7CF9" w:rsidRDefault="00B17871" w14:paraId="64F53F49" w14:textId="669CA17C">
      <w:pPr>
        <w:spacing w:after="200" w:line="240" w:lineRule="auto"/>
        <w:ind w:left="426"/>
        <w:jc w:val="both"/>
        <w:rPr>
          <w:rFonts w:ascii="Arial" w:hAnsi="Arial" w:eastAsia="Calibri" w:cs="Arial"/>
          <w:bCs/>
          <w:color w:val="0000CC"/>
          <w:sz w:val="20"/>
          <w:szCs w:val="20"/>
          <w:lang w:val="en-GB"/>
        </w:rPr>
      </w:pPr>
      <w:r w:rsidRPr="00B17871">
        <w:rPr>
          <w:rFonts w:ascii="Arial" w:hAnsi="Arial" w:eastAsia="Calibri" w:cs="Arial"/>
          <w:bCs/>
          <w:color w:val="0000CC"/>
          <w:sz w:val="20"/>
          <w:szCs w:val="20"/>
          <w:lang w:val="en-GB"/>
        </w:rPr>
        <w:t>RATIONALE: Edited for clarity</w:t>
      </w:r>
    </w:p>
    <w:p w:rsidRPr="00B17871" w:rsidR="0049715C" w:rsidP="00EC7CF9" w:rsidRDefault="0049715C" w14:paraId="0B5059B5" w14:textId="77777777">
      <w:pPr>
        <w:spacing w:after="200" w:line="240" w:lineRule="auto"/>
        <w:ind w:left="426"/>
        <w:jc w:val="both"/>
        <w:rPr>
          <w:rFonts w:ascii="Arial" w:hAnsi="Arial" w:eastAsia="Calibri" w:cs="Arial"/>
          <w:bCs/>
          <w:color w:val="0000CC"/>
          <w:sz w:val="20"/>
          <w:szCs w:val="20"/>
          <w:lang w:val="en-GB"/>
        </w:rPr>
      </w:pPr>
    </w:p>
    <w:p w:rsidRPr="00B250C7" w:rsidR="00EC1138" w:rsidP="00EC7CF9" w:rsidRDefault="00EC1138" w14:paraId="7E9141F1" w14:textId="77777777">
      <w:pPr>
        <w:keepNext/>
        <w:keepLines/>
        <w:numPr>
          <w:ilvl w:val="0"/>
          <w:numId w:val="82"/>
        </w:numPr>
        <w:spacing w:after="200" w:line="240" w:lineRule="auto"/>
        <w:ind w:left="426" w:hanging="426"/>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Animal-based and other measures</w:t>
      </w:r>
    </w:p>
    <w:p w:rsidR="00EC1138" w:rsidP="00EC7CF9" w:rsidRDefault="00EC1138" w14:paraId="259BC971" w14:textId="198922EE">
      <w:pPr>
        <w:spacing w:after="200" w:line="240" w:lineRule="auto"/>
        <w:ind w:left="426"/>
        <w:rPr>
          <w:rFonts w:ascii="Arial" w:hAnsi="Arial" w:cs="Arial"/>
          <w:sz w:val="19"/>
          <w:szCs w:val="19"/>
          <w:lang w:val="en-GB"/>
        </w:rPr>
      </w:pPr>
      <w:r w:rsidRPr="00B250C7">
        <w:rPr>
          <w:rFonts w:ascii="Arial" w:hAnsi="Arial" w:cs="Arial"/>
          <w:sz w:val="19"/>
          <w:szCs w:val="19"/>
          <w:lang w:val="en-GB"/>
        </w:rPr>
        <w:t xml:space="preserve">Animal-based measures of an effective application of cervical dislocation are </w:t>
      </w:r>
      <w:r w:rsidRPr="00CB725D" w:rsidR="00D462D8">
        <w:rPr>
          <w:rFonts w:ascii="Arial" w:hAnsi="Arial" w:cs="Arial"/>
          <w:b/>
          <w:bCs/>
          <w:color w:val="0000CC"/>
          <w:sz w:val="19"/>
          <w:szCs w:val="19"/>
          <w:lang w:val="en-GB"/>
        </w:rPr>
        <w:t>cessation of respiration, loss of corneal reflex,</w:t>
      </w:r>
      <w:r w:rsidR="00D462D8">
        <w:rPr>
          <w:rFonts w:ascii="Arial" w:hAnsi="Arial" w:cs="Arial"/>
          <w:sz w:val="19"/>
          <w:szCs w:val="19"/>
          <w:lang w:val="en-GB"/>
        </w:rPr>
        <w:t xml:space="preserve"> and </w:t>
      </w:r>
      <w:r w:rsidRPr="00B250C7">
        <w:rPr>
          <w:rFonts w:ascii="Arial" w:hAnsi="Arial" w:cs="Arial"/>
          <w:sz w:val="19"/>
          <w:szCs w:val="19"/>
          <w:lang w:val="en-GB"/>
        </w:rPr>
        <w:t>signs of death.</w:t>
      </w:r>
    </w:p>
    <w:p w:rsidR="0049715C" w:rsidP="00EC7CF9" w:rsidRDefault="0049715C" w14:paraId="215C36C3" w14:textId="201EFE0C">
      <w:pPr>
        <w:spacing w:after="200" w:line="240" w:lineRule="auto"/>
        <w:ind w:left="426"/>
        <w:rPr>
          <w:rFonts w:ascii="Arial" w:hAnsi="Arial" w:cs="Arial"/>
          <w:color w:val="0000CC"/>
          <w:sz w:val="20"/>
          <w:szCs w:val="20"/>
        </w:rPr>
      </w:pPr>
      <w:r w:rsidRPr="00CB725D">
        <w:rPr>
          <w:rFonts w:ascii="Arial" w:hAnsi="Arial" w:cs="Arial"/>
          <w:color w:val="0000CC"/>
          <w:sz w:val="20"/>
          <w:szCs w:val="20"/>
          <w:lang w:val="en-GB"/>
        </w:rPr>
        <w:t xml:space="preserve">RATIONALE: </w:t>
      </w:r>
      <w:proofErr w:type="spellStart"/>
      <w:r w:rsidRPr="00CB725D">
        <w:rPr>
          <w:rFonts w:ascii="Arial" w:hAnsi="Arial" w:cs="Arial"/>
          <w:color w:val="0000CC"/>
          <w:sz w:val="20"/>
          <w:szCs w:val="20"/>
        </w:rPr>
        <w:t>Edited</w:t>
      </w:r>
      <w:proofErr w:type="spellEnd"/>
      <w:r w:rsidRPr="00CB725D">
        <w:rPr>
          <w:rFonts w:ascii="Arial" w:hAnsi="Arial" w:cs="Arial"/>
          <w:color w:val="0000CC"/>
          <w:sz w:val="20"/>
          <w:szCs w:val="20"/>
        </w:rPr>
        <w:t xml:space="preserve"> f</w:t>
      </w:r>
      <w:r w:rsidRPr="00CB725D">
        <w:rPr>
          <w:rFonts w:ascii="Arial" w:hAnsi="Arial" w:cs="Arial"/>
          <w:color w:val="0000CC"/>
          <w:sz w:val="20"/>
          <w:szCs w:val="20"/>
        </w:rPr>
        <w:t xml:space="preserve">or </w:t>
      </w:r>
      <w:proofErr w:type="spellStart"/>
      <w:r w:rsidRPr="00CB725D">
        <w:rPr>
          <w:rFonts w:ascii="Arial" w:hAnsi="Arial" w:cs="Arial"/>
          <w:color w:val="0000CC"/>
          <w:sz w:val="20"/>
          <w:szCs w:val="20"/>
        </w:rPr>
        <w:t>consistency</w:t>
      </w:r>
      <w:proofErr w:type="spellEnd"/>
      <w:r w:rsidRPr="00CB725D">
        <w:rPr>
          <w:rFonts w:ascii="Arial" w:hAnsi="Arial" w:cs="Arial"/>
          <w:color w:val="0000CC"/>
          <w:sz w:val="20"/>
          <w:szCs w:val="20"/>
        </w:rPr>
        <w:t xml:space="preserve"> </w:t>
      </w:r>
      <w:proofErr w:type="spellStart"/>
      <w:r w:rsidRPr="00CB725D" w:rsidR="00CB725D">
        <w:rPr>
          <w:rFonts w:ascii="Arial" w:hAnsi="Arial" w:cs="Arial"/>
          <w:color w:val="0000CC"/>
          <w:sz w:val="20"/>
          <w:szCs w:val="20"/>
        </w:rPr>
        <w:t>throughout</w:t>
      </w:r>
      <w:proofErr w:type="spellEnd"/>
      <w:r w:rsidRPr="00CB725D">
        <w:rPr>
          <w:rFonts w:ascii="Arial" w:hAnsi="Arial" w:cs="Arial"/>
          <w:color w:val="0000CC"/>
          <w:sz w:val="20"/>
          <w:szCs w:val="20"/>
        </w:rPr>
        <w:t xml:space="preserve"> the </w:t>
      </w:r>
      <w:proofErr w:type="spellStart"/>
      <w:r w:rsidRPr="00CB725D">
        <w:rPr>
          <w:rFonts w:ascii="Arial" w:hAnsi="Arial" w:cs="Arial"/>
          <w:color w:val="0000CC"/>
          <w:sz w:val="20"/>
          <w:szCs w:val="20"/>
        </w:rPr>
        <w:t>chapter</w:t>
      </w:r>
      <w:proofErr w:type="spellEnd"/>
      <w:r w:rsidR="00CB725D">
        <w:rPr>
          <w:rFonts w:ascii="Arial" w:hAnsi="Arial" w:cs="Arial"/>
          <w:color w:val="0000CC"/>
          <w:sz w:val="20"/>
          <w:szCs w:val="20"/>
        </w:rPr>
        <w:t>.</w:t>
      </w:r>
    </w:p>
    <w:p w:rsidRPr="00CB725D" w:rsidR="00CB725D" w:rsidP="00EC7CF9" w:rsidRDefault="00CB725D" w14:paraId="0E7877DD" w14:textId="77777777">
      <w:pPr>
        <w:spacing w:after="200" w:line="240" w:lineRule="auto"/>
        <w:ind w:left="426"/>
        <w:rPr>
          <w:rFonts w:ascii="Arial" w:hAnsi="Arial" w:cs="Arial"/>
          <w:color w:val="0000CC"/>
          <w:sz w:val="20"/>
          <w:szCs w:val="20"/>
          <w:lang w:val="en-GB"/>
        </w:rPr>
      </w:pPr>
    </w:p>
    <w:p w:rsidRPr="00B250C7" w:rsidR="00EC1138" w:rsidP="00EC7CF9" w:rsidRDefault="00EC1138" w14:paraId="648BB683" w14:textId="77777777">
      <w:pPr>
        <w:keepNext/>
        <w:keepLines/>
        <w:numPr>
          <w:ilvl w:val="0"/>
          <w:numId w:val="82"/>
        </w:numPr>
        <w:tabs>
          <w:tab w:val="center" w:pos="1652"/>
        </w:tabs>
        <w:spacing w:after="200" w:line="240" w:lineRule="auto"/>
        <w:ind w:left="426" w:hanging="426"/>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Recommendations</w:t>
      </w:r>
    </w:p>
    <w:p w:rsidR="00EC1138" w:rsidP="00EC7CF9" w:rsidRDefault="00EC1138" w14:paraId="5EE59DD9" w14:textId="77777777">
      <w:pPr>
        <w:spacing w:after="200" w:line="240" w:lineRule="auto"/>
        <w:ind w:left="426"/>
        <w:jc w:val="both"/>
        <w:rPr>
          <w:rFonts w:ascii="Arial" w:hAnsi="Arial" w:eastAsia="Calibri" w:cs="Arial"/>
          <w:bCs/>
          <w:sz w:val="19"/>
          <w:szCs w:val="19"/>
          <w:lang w:val="en-GB"/>
        </w:rPr>
      </w:pPr>
      <w:r w:rsidRPr="00B250C7">
        <w:rPr>
          <w:rFonts w:ascii="Arial" w:hAnsi="Arial" w:eastAsia="Calibri" w:cs="Arial"/>
          <w:bCs/>
          <w:sz w:val="19"/>
          <w:szCs w:val="19"/>
          <w:lang w:val="en-GB"/>
        </w:rPr>
        <w:t>Only to be used in unconscious animals.</w:t>
      </w:r>
    </w:p>
    <w:p w:rsidRPr="00AE7358" w:rsidR="003F5309" w:rsidP="00EC7CF9" w:rsidRDefault="003F5309" w14:paraId="60508889" w14:textId="26133D2C">
      <w:pPr>
        <w:spacing w:after="200" w:line="240" w:lineRule="auto"/>
        <w:ind w:left="426"/>
        <w:jc w:val="both"/>
        <w:rPr>
          <w:rFonts w:ascii="Arial" w:hAnsi="Arial" w:eastAsia="Calibri" w:cs="Arial"/>
          <w:b/>
          <w:color w:val="0000CC"/>
          <w:sz w:val="19"/>
          <w:szCs w:val="19"/>
          <w:lang w:val="en-GB"/>
        </w:rPr>
      </w:pPr>
      <w:r w:rsidRPr="00AE7358">
        <w:rPr>
          <w:rFonts w:ascii="Arial" w:hAnsi="Arial" w:eastAsia="Calibri" w:cs="Arial"/>
          <w:b/>
          <w:color w:val="0000CC"/>
          <w:sz w:val="19"/>
          <w:szCs w:val="19"/>
          <w:lang w:val="en-GB"/>
        </w:rPr>
        <w:t xml:space="preserve">Individuals </w:t>
      </w:r>
      <w:r w:rsidR="00AE7358">
        <w:rPr>
          <w:rFonts w:ascii="Arial" w:hAnsi="Arial" w:eastAsia="Calibri" w:cs="Arial"/>
          <w:b/>
          <w:color w:val="0000CC"/>
          <w:sz w:val="19"/>
          <w:szCs w:val="19"/>
          <w:lang w:val="en-GB"/>
        </w:rPr>
        <w:t>who</w:t>
      </w:r>
      <w:r w:rsidRPr="00AE7358">
        <w:rPr>
          <w:rFonts w:ascii="Arial" w:hAnsi="Arial" w:eastAsia="Calibri" w:cs="Arial"/>
          <w:b/>
          <w:color w:val="0000CC"/>
          <w:sz w:val="19"/>
          <w:szCs w:val="19"/>
          <w:lang w:val="en-GB"/>
        </w:rPr>
        <w:t xml:space="preserve"> perform this method should be appropriately trained and proficient in the species to be utilized in.</w:t>
      </w:r>
    </w:p>
    <w:p w:rsidRPr="00D44B96" w:rsidR="00AE7358" w:rsidP="00EC7CF9" w:rsidRDefault="00AE7358" w14:paraId="16746845" w14:textId="66A4546F">
      <w:pPr>
        <w:spacing w:after="200" w:line="240" w:lineRule="auto"/>
        <w:ind w:left="426"/>
        <w:jc w:val="both"/>
        <w:rPr>
          <w:rFonts w:ascii="Arial" w:hAnsi="Arial" w:eastAsia="Calibri" w:cs="Arial"/>
          <w:bCs/>
          <w:color w:val="0000CC"/>
          <w:sz w:val="20"/>
          <w:szCs w:val="20"/>
          <w:lang w:val="en-GB"/>
        </w:rPr>
      </w:pPr>
      <w:r w:rsidRPr="00D44B96">
        <w:rPr>
          <w:rFonts w:ascii="Arial" w:hAnsi="Arial" w:eastAsia="Calibri" w:cs="Arial"/>
          <w:bCs/>
          <w:color w:val="0000CC"/>
          <w:sz w:val="20"/>
          <w:szCs w:val="20"/>
          <w:lang w:val="en-GB"/>
        </w:rPr>
        <w:t xml:space="preserve">RATIONALE: Recommend </w:t>
      </w:r>
      <w:r w:rsidRPr="00D44B96" w:rsidR="00502C47">
        <w:rPr>
          <w:rFonts w:ascii="Arial" w:hAnsi="Arial" w:eastAsia="Calibri" w:cs="Arial"/>
          <w:bCs/>
          <w:color w:val="0000CC"/>
          <w:sz w:val="20"/>
          <w:szCs w:val="20"/>
          <w:lang w:val="en-GB"/>
        </w:rPr>
        <w:t>added language to emphasize the importance of training using this killing technique.</w:t>
      </w:r>
    </w:p>
    <w:p w:rsidR="00502C47" w:rsidP="00D44B96" w:rsidRDefault="00502C47" w14:paraId="1016EB60" w14:textId="3BD90FEE">
      <w:pPr>
        <w:spacing w:after="200" w:line="240" w:lineRule="auto"/>
        <w:jc w:val="both"/>
        <w:rPr>
          <w:rFonts w:ascii="Arial" w:hAnsi="Arial" w:eastAsia="Calibri" w:cs="Arial"/>
          <w:bCs/>
          <w:sz w:val="19"/>
          <w:szCs w:val="19"/>
          <w:lang w:val="en-GB"/>
        </w:rPr>
      </w:pPr>
    </w:p>
    <w:p w:rsidRPr="00B250C7" w:rsidR="00EC1138" w:rsidP="00EC7CF9" w:rsidRDefault="00EC1138" w14:paraId="29E57B01" w14:textId="7834A394">
      <w:pPr>
        <w:spacing w:after="200" w:line="240" w:lineRule="auto"/>
        <w:ind w:left="426"/>
        <w:jc w:val="both"/>
        <w:rPr>
          <w:rFonts w:ascii="Arial" w:hAnsi="Arial" w:eastAsia="Calibri" w:cs="Arial"/>
          <w:bCs/>
          <w:sz w:val="19"/>
          <w:szCs w:val="19"/>
          <w:lang w:val="en-GB"/>
        </w:rPr>
      </w:pPr>
      <w:r w:rsidRPr="00B250C7">
        <w:rPr>
          <w:rFonts w:ascii="Arial" w:hAnsi="Arial" w:eastAsia="Calibri" w:cs="Arial"/>
          <w:bCs/>
          <w:sz w:val="19"/>
          <w:szCs w:val="19"/>
          <w:lang w:val="en-GB"/>
        </w:rPr>
        <w:t>Consistent results when performing manual cervical dislocation requires strength and skill so team members should be rested regularly to avoid fatigue and ensure consistently reliable results.</w:t>
      </w:r>
    </w:p>
    <w:p w:rsidRPr="00B56385" w:rsidR="00EC1138" w:rsidP="00EC7CF9" w:rsidRDefault="00EC1138" w14:paraId="63ACA1CA" w14:textId="6B85AACF">
      <w:pPr>
        <w:spacing w:after="200" w:line="240" w:lineRule="auto"/>
        <w:ind w:left="426"/>
        <w:jc w:val="both"/>
        <w:rPr>
          <w:rFonts w:ascii="Arial" w:hAnsi="Arial" w:eastAsia="Calibri" w:cs="Arial"/>
          <w:bCs/>
          <w:strike/>
          <w:sz w:val="19"/>
          <w:szCs w:val="19"/>
          <w:lang w:val="en-GB"/>
        </w:rPr>
      </w:pPr>
      <w:r w:rsidRPr="00B56385">
        <w:rPr>
          <w:rFonts w:ascii="Arial" w:hAnsi="Arial" w:eastAsia="Calibri" w:cs="Arial"/>
          <w:bCs/>
          <w:strike/>
          <w:color w:val="0000CC"/>
          <w:sz w:val="19"/>
          <w:szCs w:val="19"/>
          <w:lang w:val="en-GB"/>
        </w:rPr>
        <w:t>Mechanical cervical dislocation is preferred to manual as is more reliable and less prone to failure.</w:t>
      </w:r>
    </w:p>
    <w:p w:rsidRPr="00506968" w:rsidR="00506968" w:rsidP="000155DA" w:rsidRDefault="00D44B96" w14:paraId="7565021A" w14:textId="5C363FF1">
      <w:pPr>
        <w:spacing w:after="200"/>
        <w:jc w:val="both"/>
        <w:rPr>
          <w:rFonts w:ascii="Arial" w:hAnsi="Arial" w:eastAsia="Calibri" w:cs="Arial"/>
          <w:bCs/>
          <w:color w:val="0000CC"/>
          <w:sz w:val="20"/>
          <w:szCs w:val="20"/>
          <w:lang w:val="en-US"/>
        </w:rPr>
      </w:pPr>
      <w:r w:rsidRPr="00B56385">
        <w:rPr>
          <w:rFonts w:ascii="Arial" w:hAnsi="Arial" w:eastAsia="Calibri" w:cs="Arial"/>
          <w:bCs/>
          <w:color w:val="0000CC"/>
          <w:sz w:val="20"/>
          <w:szCs w:val="20"/>
          <w:lang w:val="en-GB"/>
        </w:rPr>
        <w:t xml:space="preserve">RATIONALE: </w:t>
      </w:r>
      <w:r w:rsidRPr="00B56385" w:rsidR="00B56385">
        <w:rPr>
          <w:rFonts w:ascii="Arial" w:hAnsi="Arial" w:eastAsia="Calibri" w:cs="Arial"/>
          <w:bCs/>
          <w:color w:val="0000CC"/>
          <w:sz w:val="20"/>
          <w:szCs w:val="20"/>
          <w:lang w:val="en-GB"/>
        </w:rPr>
        <w:t xml:space="preserve">Recommend deletion, as </w:t>
      </w:r>
      <w:proofErr w:type="spellStart"/>
      <w:r w:rsidRPr="00B56385" w:rsidR="00B56385">
        <w:rPr>
          <w:rFonts w:ascii="Arial" w:hAnsi="Arial" w:eastAsia="Calibri" w:cs="Arial"/>
          <w:bCs/>
          <w:color w:val="0000CC"/>
          <w:sz w:val="20"/>
          <w:szCs w:val="20"/>
        </w:rPr>
        <w:t>m</w:t>
      </w:r>
      <w:r w:rsidRPr="00B56385" w:rsidR="004A7E8C">
        <w:rPr>
          <w:rFonts w:ascii="Arial" w:hAnsi="Arial" w:eastAsia="Calibri" w:cs="Arial"/>
          <w:bCs/>
          <w:color w:val="0000CC"/>
          <w:sz w:val="20"/>
          <w:szCs w:val="20"/>
        </w:rPr>
        <w:t>echanical</w:t>
      </w:r>
      <w:proofErr w:type="spellEnd"/>
      <w:r w:rsidRPr="00B56385" w:rsidR="004A7E8C">
        <w:rPr>
          <w:rFonts w:ascii="Arial" w:hAnsi="Arial" w:eastAsia="Calibri" w:cs="Arial"/>
          <w:bCs/>
          <w:color w:val="0000CC"/>
          <w:sz w:val="20"/>
          <w:szCs w:val="20"/>
        </w:rPr>
        <w:t xml:space="preserve"> </w:t>
      </w:r>
      <w:proofErr w:type="spellStart"/>
      <w:r w:rsidRPr="00B56385" w:rsidR="004A7E8C">
        <w:rPr>
          <w:rFonts w:ascii="Arial" w:hAnsi="Arial" w:eastAsia="Calibri" w:cs="Arial"/>
          <w:bCs/>
          <w:color w:val="0000CC"/>
          <w:sz w:val="20"/>
          <w:szCs w:val="20"/>
        </w:rPr>
        <w:t>devices</w:t>
      </w:r>
      <w:proofErr w:type="spellEnd"/>
      <w:r w:rsidRPr="00B56385" w:rsidR="004A7E8C">
        <w:rPr>
          <w:rFonts w:ascii="Arial" w:hAnsi="Arial" w:eastAsia="Calibri" w:cs="Arial"/>
          <w:bCs/>
          <w:color w:val="0000CC"/>
          <w:sz w:val="20"/>
          <w:szCs w:val="20"/>
        </w:rPr>
        <w:t xml:space="preserve"> </w:t>
      </w:r>
      <w:proofErr w:type="spellStart"/>
      <w:r w:rsidRPr="00B56385" w:rsidR="004A7E8C">
        <w:rPr>
          <w:rFonts w:ascii="Arial" w:hAnsi="Arial" w:eastAsia="Calibri" w:cs="Arial"/>
          <w:bCs/>
          <w:color w:val="0000CC"/>
          <w:sz w:val="20"/>
          <w:szCs w:val="20"/>
        </w:rPr>
        <w:t>require</w:t>
      </w:r>
      <w:proofErr w:type="spellEnd"/>
      <w:r w:rsidRPr="00B56385" w:rsidR="004A7E8C">
        <w:rPr>
          <w:rFonts w:ascii="Arial" w:hAnsi="Arial" w:eastAsia="Calibri" w:cs="Arial"/>
          <w:bCs/>
          <w:color w:val="0000CC"/>
          <w:sz w:val="20"/>
          <w:szCs w:val="20"/>
        </w:rPr>
        <w:t xml:space="preserve"> </w:t>
      </w:r>
      <w:proofErr w:type="spellStart"/>
      <w:r w:rsidRPr="00B56385" w:rsidR="004A7E8C">
        <w:rPr>
          <w:rFonts w:ascii="Arial" w:hAnsi="Arial" w:eastAsia="Calibri" w:cs="Arial"/>
          <w:bCs/>
          <w:color w:val="0000CC"/>
          <w:sz w:val="20"/>
          <w:szCs w:val="20"/>
        </w:rPr>
        <w:t>specific</w:t>
      </w:r>
      <w:proofErr w:type="spellEnd"/>
      <w:r w:rsidRPr="00B56385" w:rsidR="004A7E8C">
        <w:rPr>
          <w:rFonts w:ascii="Arial" w:hAnsi="Arial" w:eastAsia="Calibri" w:cs="Arial"/>
          <w:bCs/>
          <w:color w:val="0000CC"/>
          <w:sz w:val="20"/>
          <w:szCs w:val="20"/>
        </w:rPr>
        <w:t xml:space="preserve"> training and maintenance to </w:t>
      </w:r>
      <w:proofErr w:type="spellStart"/>
      <w:r w:rsidRPr="00B56385" w:rsidR="004A7E8C">
        <w:rPr>
          <w:rFonts w:ascii="Arial" w:hAnsi="Arial" w:eastAsia="Calibri" w:cs="Arial"/>
          <w:bCs/>
          <w:color w:val="0000CC"/>
          <w:sz w:val="20"/>
          <w:szCs w:val="20"/>
        </w:rPr>
        <w:t>operate</w:t>
      </w:r>
      <w:proofErr w:type="spellEnd"/>
      <w:r w:rsidRPr="00B56385" w:rsidR="004A7E8C">
        <w:rPr>
          <w:rFonts w:ascii="Arial" w:hAnsi="Arial" w:eastAsia="Calibri" w:cs="Arial"/>
          <w:bCs/>
          <w:color w:val="0000CC"/>
          <w:sz w:val="20"/>
          <w:szCs w:val="20"/>
        </w:rPr>
        <w:t xml:space="preserve"> </w:t>
      </w:r>
      <w:proofErr w:type="spellStart"/>
      <w:r w:rsidRPr="00B56385" w:rsidR="004A7E8C">
        <w:rPr>
          <w:rFonts w:ascii="Arial" w:hAnsi="Arial" w:eastAsia="Calibri" w:cs="Arial"/>
          <w:bCs/>
          <w:color w:val="0000CC"/>
          <w:sz w:val="20"/>
          <w:szCs w:val="20"/>
        </w:rPr>
        <w:t>correctly</w:t>
      </w:r>
      <w:proofErr w:type="spellEnd"/>
      <w:r w:rsidRPr="00B56385" w:rsidR="004A7E8C">
        <w:rPr>
          <w:rFonts w:ascii="Arial" w:hAnsi="Arial" w:eastAsia="Calibri" w:cs="Arial"/>
          <w:bCs/>
          <w:color w:val="0000CC"/>
          <w:sz w:val="20"/>
          <w:szCs w:val="20"/>
        </w:rPr>
        <w:t xml:space="preserve">. </w:t>
      </w:r>
      <w:proofErr w:type="spellStart"/>
      <w:r w:rsidRPr="00B56385" w:rsidR="004A7E8C">
        <w:rPr>
          <w:rFonts w:ascii="Arial" w:hAnsi="Arial" w:eastAsia="Calibri" w:cs="Arial"/>
          <w:bCs/>
          <w:color w:val="0000CC"/>
          <w:sz w:val="20"/>
          <w:szCs w:val="20"/>
        </w:rPr>
        <w:t>When</w:t>
      </w:r>
      <w:proofErr w:type="spellEnd"/>
      <w:r w:rsidRPr="00B56385" w:rsidR="004A7E8C">
        <w:rPr>
          <w:rFonts w:ascii="Arial" w:hAnsi="Arial" w:eastAsia="Calibri" w:cs="Arial"/>
          <w:bCs/>
          <w:color w:val="0000CC"/>
          <w:sz w:val="20"/>
          <w:szCs w:val="20"/>
        </w:rPr>
        <w:t xml:space="preserve"> not </w:t>
      </w:r>
      <w:proofErr w:type="spellStart"/>
      <w:r w:rsidRPr="00B56385" w:rsidR="004A7E8C">
        <w:rPr>
          <w:rFonts w:ascii="Arial" w:hAnsi="Arial" w:eastAsia="Calibri" w:cs="Arial"/>
          <w:bCs/>
          <w:color w:val="0000CC"/>
          <w:sz w:val="20"/>
          <w:szCs w:val="20"/>
        </w:rPr>
        <w:t>properly</w:t>
      </w:r>
      <w:proofErr w:type="spellEnd"/>
      <w:r w:rsidRPr="00B56385" w:rsidR="004A7E8C">
        <w:rPr>
          <w:rFonts w:ascii="Arial" w:hAnsi="Arial" w:eastAsia="Calibri" w:cs="Arial"/>
          <w:bCs/>
          <w:color w:val="0000CC"/>
          <w:sz w:val="20"/>
          <w:szCs w:val="20"/>
        </w:rPr>
        <w:t xml:space="preserve"> </w:t>
      </w:r>
      <w:proofErr w:type="spellStart"/>
      <w:r w:rsidRPr="00B56385" w:rsidR="004A7E8C">
        <w:rPr>
          <w:rFonts w:ascii="Arial" w:hAnsi="Arial" w:eastAsia="Calibri" w:cs="Arial"/>
          <w:bCs/>
          <w:color w:val="0000CC"/>
          <w:sz w:val="20"/>
          <w:szCs w:val="20"/>
        </w:rPr>
        <w:t>maintained</w:t>
      </w:r>
      <w:proofErr w:type="spellEnd"/>
      <w:r w:rsidRPr="00B56385" w:rsidR="004A7E8C">
        <w:rPr>
          <w:rFonts w:ascii="Arial" w:hAnsi="Arial" w:eastAsia="Calibri" w:cs="Arial"/>
          <w:bCs/>
          <w:color w:val="0000CC"/>
          <w:sz w:val="20"/>
          <w:szCs w:val="20"/>
        </w:rPr>
        <w:t xml:space="preserve"> or </w:t>
      </w:r>
      <w:proofErr w:type="spellStart"/>
      <w:r w:rsidRPr="00B56385" w:rsidR="004A7E8C">
        <w:rPr>
          <w:rFonts w:ascii="Arial" w:hAnsi="Arial" w:eastAsia="Calibri" w:cs="Arial"/>
          <w:bCs/>
          <w:color w:val="0000CC"/>
          <w:sz w:val="20"/>
          <w:szCs w:val="20"/>
        </w:rPr>
        <w:t>used</w:t>
      </w:r>
      <w:proofErr w:type="spellEnd"/>
      <w:r w:rsidRPr="00B56385" w:rsidR="004A7E8C">
        <w:rPr>
          <w:rFonts w:ascii="Arial" w:hAnsi="Arial" w:eastAsia="Calibri" w:cs="Arial"/>
          <w:bCs/>
          <w:color w:val="0000CC"/>
          <w:sz w:val="20"/>
          <w:szCs w:val="20"/>
        </w:rPr>
        <w:t xml:space="preserve"> </w:t>
      </w:r>
      <w:proofErr w:type="spellStart"/>
      <w:r w:rsidRPr="00B56385" w:rsidR="004A7E8C">
        <w:rPr>
          <w:rFonts w:ascii="Arial" w:hAnsi="Arial" w:eastAsia="Calibri" w:cs="Arial"/>
          <w:bCs/>
          <w:color w:val="0000CC"/>
          <w:sz w:val="20"/>
          <w:szCs w:val="20"/>
        </w:rPr>
        <w:t>with</w:t>
      </w:r>
      <w:proofErr w:type="spellEnd"/>
      <w:r w:rsidRPr="00B56385" w:rsidR="004A7E8C">
        <w:rPr>
          <w:rFonts w:ascii="Arial" w:hAnsi="Arial" w:eastAsia="Calibri" w:cs="Arial"/>
          <w:bCs/>
          <w:color w:val="0000CC"/>
          <w:sz w:val="20"/>
          <w:szCs w:val="20"/>
        </w:rPr>
        <w:t xml:space="preserve"> </w:t>
      </w:r>
      <w:proofErr w:type="spellStart"/>
      <w:r w:rsidRPr="00B56385" w:rsidR="004A7E8C">
        <w:rPr>
          <w:rFonts w:ascii="Arial" w:hAnsi="Arial" w:eastAsia="Calibri" w:cs="Arial"/>
          <w:bCs/>
          <w:color w:val="0000CC"/>
          <w:sz w:val="20"/>
          <w:szCs w:val="20"/>
        </w:rPr>
        <w:t>poor</w:t>
      </w:r>
      <w:proofErr w:type="spellEnd"/>
      <w:r w:rsidRPr="00B56385" w:rsidR="004A7E8C">
        <w:rPr>
          <w:rFonts w:ascii="Arial" w:hAnsi="Arial" w:eastAsia="Calibri" w:cs="Arial"/>
          <w:bCs/>
          <w:color w:val="0000CC"/>
          <w:sz w:val="20"/>
          <w:szCs w:val="20"/>
        </w:rPr>
        <w:t xml:space="preserve"> training </w:t>
      </w:r>
      <w:proofErr w:type="spellStart"/>
      <w:r w:rsidRPr="00B56385" w:rsidR="004A7E8C">
        <w:rPr>
          <w:rFonts w:ascii="Arial" w:hAnsi="Arial" w:eastAsia="Calibri" w:cs="Arial"/>
          <w:bCs/>
          <w:color w:val="0000CC"/>
          <w:sz w:val="20"/>
          <w:szCs w:val="20"/>
        </w:rPr>
        <w:t>there</w:t>
      </w:r>
      <w:proofErr w:type="spellEnd"/>
      <w:r w:rsidRPr="00B56385" w:rsidR="004A7E8C">
        <w:rPr>
          <w:rFonts w:ascii="Arial" w:hAnsi="Arial" w:eastAsia="Calibri" w:cs="Arial"/>
          <w:bCs/>
          <w:color w:val="0000CC"/>
          <w:sz w:val="20"/>
          <w:szCs w:val="20"/>
        </w:rPr>
        <w:t xml:space="preserve"> </w:t>
      </w:r>
      <w:proofErr w:type="spellStart"/>
      <w:r w:rsidRPr="00B56385" w:rsidR="004A7E8C">
        <w:rPr>
          <w:rFonts w:ascii="Arial" w:hAnsi="Arial" w:eastAsia="Calibri" w:cs="Arial"/>
          <w:bCs/>
          <w:color w:val="0000CC"/>
          <w:sz w:val="20"/>
          <w:szCs w:val="20"/>
        </w:rPr>
        <w:t>will</w:t>
      </w:r>
      <w:proofErr w:type="spellEnd"/>
      <w:r w:rsidRPr="00B56385" w:rsidR="004A7E8C">
        <w:rPr>
          <w:rFonts w:ascii="Arial" w:hAnsi="Arial" w:eastAsia="Calibri" w:cs="Arial"/>
          <w:bCs/>
          <w:color w:val="0000CC"/>
          <w:sz w:val="20"/>
          <w:szCs w:val="20"/>
        </w:rPr>
        <w:t xml:space="preserve"> </w:t>
      </w:r>
      <w:proofErr w:type="spellStart"/>
      <w:r w:rsidRPr="00B56385" w:rsidR="004A7E8C">
        <w:rPr>
          <w:rFonts w:ascii="Arial" w:hAnsi="Arial" w:eastAsia="Calibri" w:cs="Arial"/>
          <w:bCs/>
          <w:color w:val="0000CC"/>
          <w:sz w:val="20"/>
          <w:szCs w:val="20"/>
        </w:rPr>
        <w:t>be</w:t>
      </w:r>
      <w:proofErr w:type="spellEnd"/>
      <w:r w:rsidRPr="00B56385" w:rsidR="004A7E8C">
        <w:rPr>
          <w:rFonts w:ascii="Arial" w:hAnsi="Arial" w:eastAsia="Calibri" w:cs="Arial"/>
          <w:bCs/>
          <w:color w:val="0000CC"/>
          <w:sz w:val="20"/>
          <w:szCs w:val="20"/>
        </w:rPr>
        <w:t xml:space="preserve"> </w:t>
      </w:r>
      <w:proofErr w:type="spellStart"/>
      <w:r w:rsidRPr="00B56385" w:rsidR="004A7E8C">
        <w:rPr>
          <w:rFonts w:ascii="Arial" w:hAnsi="Arial" w:eastAsia="Calibri" w:cs="Arial"/>
          <w:bCs/>
          <w:color w:val="0000CC"/>
          <w:sz w:val="20"/>
          <w:szCs w:val="20"/>
        </w:rPr>
        <w:t>failures</w:t>
      </w:r>
      <w:proofErr w:type="spellEnd"/>
      <w:r w:rsidRPr="00B56385" w:rsidR="004A7E8C">
        <w:rPr>
          <w:rFonts w:ascii="Arial" w:hAnsi="Arial" w:eastAsia="Calibri" w:cs="Arial"/>
          <w:bCs/>
          <w:color w:val="0000CC"/>
          <w:sz w:val="20"/>
          <w:szCs w:val="20"/>
        </w:rPr>
        <w:t>.</w:t>
      </w:r>
      <w:r w:rsidR="00506968">
        <w:rPr>
          <w:rFonts w:ascii="Arial" w:hAnsi="Arial" w:eastAsia="Calibri" w:cs="Arial"/>
          <w:bCs/>
          <w:color w:val="0000CC"/>
          <w:sz w:val="20"/>
          <w:szCs w:val="20"/>
        </w:rPr>
        <w:t xml:space="preserve"> </w:t>
      </w:r>
      <w:proofErr w:type="spellStart"/>
      <w:r w:rsidR="00506968">
        <w:rPr>
          <w:rFonts w:ascii="Arial" w:hAnsi="Arial" w:eastAsia="Calibri" w:cs="Arial"/>
          <w:bCs/>
          <w:color w:val="0000CC"/>
          <w:sz w:val="20"/>
          <w:szCs w:val="20"/>
        </w:rPr>
        <w:t>Furthermore</w:t>
      </w:r>
      <w:proofErr w:type="spellEnd"/>
      <w:r w:rsidR="00506968">
        <w:rPr>
          <w:rFonts w:ascii="Arial" w:hAnsi="Arial" w:eastAsia="Calibri" w:cs="Arial"/>
          <w:bCs/>
          <w:color w:val="0000CC"/>
          <w:sz w:val="20"/>
          <w:szCs w:val="20"/>
        </w:rPr>
        <w:t>,</w:t>
      </w:r>
      <w:r w:rsidR="000155DA">
        <w:rPr>
          <w:rFonts w:ascii="Arial" w:hAnsi="Arial" w:eastAsia="Calibri" w:cs="Arial"/>
          <w:bCs/>
          <w:color w:val="0000CC"/>
          <w:sz w:val="20"/>
          <w:szCs w:val="20"/>
        </w:rPr>
        <w:t xml:space="preserve"> </w:t>
      </w:r>
      <w:r w:rsidR="00506968">
        <w:rPr>
          <w:rFonts w:ascii="Arial" w:hAnsi="Arial" w:eastAsia="Calibri" w:cs="Arial"/>
          <w:bCs/>
          <w:color w:val="0000CC"/>
          <w:sz w:val="20"/>
          <w:szCs w:val="20"/>
        </w:rPr>
        <w:t>w</w:t>
      </w:r>
      <w:r w:rsidRPr="00506968" w:rsidR="00506968">
        <w:rPr>
          <w:rFonts w:ascii="Arial" w:hAnsi="Arial" w:eastAsia="Calibri" w:cs="Arial"/>
          <w:bCs/>
          <w:color w:val="0000CC"/>
          <w:sz w:val="20"/>
          <w:szCs w:val="20"/>
          <w:lang w:val="en-US"/>
        </w:rPr>
        <w:t>hen proficient operators perform manual cervical dislocation, they typically achieve results closer to the “gold standard” (separating skull from vertebral column at C0-C1 with severance of both carotid arteries) compared with use of mechanical cervical dislocation.</w:t>
      </w:r>
    </w:p>
    <w:p w:rsidRPr="000155DA" w:rsidR="000155DA" w:rsidP="000155DA" w:rsidRDefault="000155DA" w14:paraId="3DF05A27" w14:textId="77777777">
      <w:pPr>
        <w:spacing w:after="200" w:line="240" w:lineRule="auto"/>
        <w:rPr>
          <w:rFonts w:ascii="Arial" w:hAnsi="Arial" w:cs="Arial"/>
          <w:bCs/>
          <w:color w:val="0000CC"/>
          <w:sz w:val="18"/>
          <w:szCs w:val="18"/>
        </w:rPr>
      </w:pPr>
      <w:proofErr w:type="spellStart"/>
      <w:r>
        <w:rPr>
          <w:rFonts w:ascii="Arial" w:hAnsi="Arial" w:eastAsia="Calibri" w:cs="Arial"/>
          <w:bCs/>
          <w:color w:val="0000CC"/>
          <w:sz w:val="20"/>
          <w:szCs w:val="20"/>
        </w:rPr>
        <w:t>Supporting</w:t>
      </w:r>
      <w:proofErr w:type="spellEnd"/>
      <w:r>
        <w:rPr>
          <w:rFonts w:ascii="Arial" w:hAnsi="Arial" w:eastAsia="Calibri" w:cs="Arial"/>
          <w:bCs/>
          <w:color w:val="0000CC"/>
          <w:sz w:val="20"/>
          <w:szCs w:val="20"/>
        </w:rPr>
        <w:t xml:space="preserve"> </w:t>
      </w:r>
      <w:proofErr w:type="spellStart"/>
      <w:r>
        <w:rPr>
          <w:rFonts w:ascii="Arial" w:hAnsi="Arial" w:eastAsia="Calibri" w:cs="Arial"/>
          <w:bCs/>
          <w:color w:val="0000CC"/>
          <w:sz w:val="20"/>
          <w:szCs w:val="20"/>
        </w:rPr>
        <w:t>references</w:t>
      </w:r>
      <w:proofErr w:type="spellEnd"/>
      <w:r>
        <w:rPr>
          <w:rFonts w:ascii="Arial" w:hAnsi="Arial" w:eastAsia="Calibri" w:cs="Arial"/>
          <w:bCs/>
          <w:color w:val="0000CC"/>
          <w:sz w:val="20"/>
          <w:szCs w:val="20"/>
        </w:rPr>
        <w:t xml:space="preserve"> : </w:t>
      </w:r>
      <w:r w:rsidRPr="000155DA">
        <w:rPr>
          <w:rFonts w:ascii="Arial" w:hAnsi="Arial" w:cs="Arial"/>
          <w:bCs/>
          <w:color w:val="0000CC"/>
          <w:sz w:val="18"/>
          <w:szCs w:val="18"/>
        </w:rPr>
        <w:t xml:space="preserve">Baker-Cook B, Torrey S, </w:t>
      </w:r>
      <w:proofErr w:type="spellStart"/>
      <w:r w:rsidRPr="000155DA">
        <w:rPr>
          <w:rFonts w:ascii="Arial" w:hAnsi="Arial" w:cs="Arial"/>
          <w:bCs/>
          <w:color w:val="0000CC"/>
          <w:sz w:val="18"/>
          <w:szCs w:val="18"/>
        </w:rPr>
        <w:t>Widowski</w:t>
      </w:r>
      <w:proofErr w:type="spellEnd"/>
      <w:r w:rsidRPr="000155DA">
        <w:rPr>
          <w:rFonts w:ascii="Arial" w:hAnsi="Arial" w:cs="Arial"/>
          <w:bCs/>
          <w:color w:val="0000CC"/>
          <w:sz w:val="18"/>
          <w:szCs w:val="18"/>
        </w:rPr>
        <w:t xml:space="preserve"> TM, Turner PV, </w:t>
      </w:r>
      <w:proofErr w:type="spellStart"/>
      <w:r w:rsidRPr="000155DA">
        <w:rPr>
          <w:rFonts w:ascii="Arial" w:hAnsi="Arial" w:cs="Arial"/>
          <w:bCs/>
          <w:color w:val="0000CC"/>
          <w:sz w:val="18"/>
          <w:szCs w:val="18"/>
        </w:rPr>
        <w:t>Knezacek</w:t>
      </w:r>
      <w:proofErr w:type="spellEnd"/>
      <w:r w:rsidRPr="000155DA">
        <w:rPr>
          <w:rFonts w:ascii="Arial" w:hAnsi="Arial" w:cs="Arial"/>
          <w:bCs/>
          <w:color w:val="0000CC"/>
          <w:sz w:val="18"/>
          <w:szCs w:val="18"/>
        </w:rPr>
        <w:t xml:space="preserve"> T, </w:t>
      </w:r>
      <w:proofErr w:type="spellStart"/>
      <w:r w:rsidRPr="000155DA">
        <w:rPr>
          <w:rFonts w:ascii="Arial" w:hAnsi="Arial" w:cs="Arial"/>
          <w:bCs/>
          <w:color w:val="0000CC"/>
          <w:sz w:val="18"/>
          <w:szCs w:val="18"/>
        </w:rPr>
        <w:t>Nicholds</w:t>
      </w:r>
      <w:proofErr w:type="spellEnd"/>
      <w:r w:rsidRPr="000155DA">
        <w:rPr>
          <w:rFonts w:ascii="Arial" w:hAnsi="Arial" w:cs="Arial"/>
          <w:bCs/>
          <w:color w:val="0000CC"/>
          <w:sz w:val="18"/>
          <w:szCs w:val="18"/>
        </w:rPr>
        <w:t xml:space="preserve"> J, &amp; </w:t>
      </w:r>
      <w:proofErr w:type="spellStart"/>
      <w:r w:rsidRPr="000155DA">
        <w:rPr>
          <w:rFonts w:ascii="Arial" w:hAnsi="Arial" w:cs="Arial"/>
          <w:bCs/>
          <w:color w:val="0000CC"/>
          <w:sz w:val="18"/>
          <w:szCs w:val="18"/>
        </w:rPr>
        <w:t>Schwean-Lardner</w:t>
      </w:r>
      <w:proofErr w:type="spellEnd"/>
      <w:r w:rsidRPr="000155DA">
        <w:rPr>
          <w:rFonts w:ascii="Arial" w:hAnsi="Arial" w:cs="Arial"/>
          <w:bCs/>
          <w:color w:val="0000CC"/>
          <w:sz w:val="18"/>
          <w:szCs w:val="18"/>
        </w:rPr>
        <w:t xml:space="preserve"> S. The </w:t>
      </w:r>
      <w:proofErr w:type="spellStart"/>
      <w:r w:rsidRPr="000155DA">
        <w:rPr>
          <w:rFonts w:ascii="Arial" w:hAnsi="Arial" w:cs="Arial"/>
          <w:bCs/>
          <w:color w:val="0000CC"/>
          <w:sz w:val="18"/>
          <w:szCs w:val="18"/>
        </w:rPr>
        <w:t>efficacy</w:t>
      </w:r>
      <w:proofErr w:type="spellEnd"/>
      <w:r w:rsidRPr="000155DA">
        <w:rPr>
          <w:rFonts w:ascii="Arial" w:hAnsi="Arial" w:cs="Arial"/>
          <w:bCs/>
          <w:color w:val="0000CC"/>
          <w:sz w:val="18"/>
          <w:szCs w:val="18"/>
        </w:rPr>
        <w:t xml:space="preserve"> of </w:t>
      </w:r>
      <w:proofErr w:type="spellStart"/>
      <w:r w:rsidRPr="000155DA">
        <w:rPr>
          <w:rFonts w:ascii="Arial" w:hAnsi="Arial" w:cs="Arial"/>
          <w:bCs/>
          <w:color w:val="0000CC"/>
          <w:sz w:val="18"/>
          <w:szCs w:val="18"/>
        </w:rPr>
        <w:t>three</w:t>
      </w:r>
      <w:proofErr w:type="spellEnd"/>
      <w:r w:rsidRPr="000155DA">
        <w:rPr>
          <w:rFonts w:ascii="Arial" w:hAnsi="Arial" w:cs="Arial"/>
          <w:bCs/>
          <w:color w:val="0000CC"/>
          <w:sz w:val="18"/>
          <w:szCs w:val="18"/>
        </w:rPr>
        <w:t xml:space="preserve"> on-</w:t>
      </w:r>
      <w:proofErr w:type="spellStart"/>
      <w:r w:rsidRPr="000155DA">
        <w:rPr>
          <w:rFonts w:ascii="Arial" w:hAnsi="Arial" w:cs="Arial"/>
          <w:bCs/>
          <w:color w:val="0000CC"/>
          <w:sz w:val="18"/>
          <w:szCs w:val="18"/>
        </w:rPr>
        <w:t>farm</w:t>
      </w:r>
      <w:proofErr w:type="spellEnd"/>
      <w:r w:rsidRPr="000155DA">
        <w:rPr>
          <w:rFonts w:ascii="Arial" w:hAnsi="Arial" w:cs="Arial"/>
          <w:bCs/>
          <w:color w:val="0000CC"/>
          <w:sz w:val="18"/>
          <w:szCs w:val="18"/>
        </w:rPr>
        <w:t xml:space="preserve"> euthanasia </w:t>
      </w:r>
      <w:proofErr w:type="spellStart"/>
      <w:r w:rsidRPr="000155DA">
        <w:rPr>
          <w:rFonts w:ascii="Arial" w:hAnsi="Arial" w:cs="Arial"/>
          <w:bCs/>
          <w:color w:val="0000CC"/>
          <w:sz w:val="18"/>
          <w:szCs w:val="18"/>
        </w:rPr>
        <w:t>methods</w:t>
      </w:r>
      <w:proofErr w:type="spellEnd"/>
      <w:r w:rsidRPr="000155DA">
        <w:rPr>
          <w:rFonts w:ascii="Arial" w:hAnsi="Arial" w:cs="Arial"/>
          <w:bCs/>
          <w:color w:val="0000CC"/>
          <w:sz w:val="18"/>
          <w:szCs w:val="18"/>
        </w:rPr>
        <w:t xml:space="preserve"> for </w:t>
      </w:r>
      <w:proofErr w:type="spellStart"/>
      <w:r w:rsidRPr="000155DA">
        <w:rPr>
          <w:rFonts w:ascii="Arial" w:hAnsi="Arial" w:cs="Arial"/>
          <w:bCs/>
          <w:color w:val="0000CC"/>
          <w:sz w:val="18"/>
          <w:szCs w:val="18"/>
        </w:rPr>
        <w:t>broiler</w:t>
      </w:r>
      <w:proofErr w:type="spellEnd"/>
      <w:r w:rsidRPr="000155DA">
        <w:rPr>
          <w:rFonts w:ascii="Arial" w:hAnsi="Arial" w:cs="Arial"/>
          <w:bCs/>
          <w:color w:val="0000CC"/>
          <w:sz w:val="18"/>
          <w:szCs w:val="18"/>
        </w:rPr>
        <w:t xml:space="preserve"> </w:t>
      </w:r>
      <w:proofErr w:type="spellStart"/>
      <w:r w:rsidRPr="000155DA">
        <w:rPr>
          <w:rFonts w:ascii="Arial" w:hAnsi="Arial" w:cs="Arial"/>
          <w:bCs/>
          <w:color w:val="0000CC"/>
          <w:sz w:val="18"/>
          <w:szCs w:val="18"/>
        </w:rPr>
        <w:t>chickens</w:t>
      </w:r>
      <w:proofErr w:type="spellEnd"/>
      <w:r w:rsidRPr="000155DA">
        <w:rPr>
          <w:rFonts w:ascii="Arial" w:hAnsi="Arial" w:cs="Arial"/>
          <w:bCs/>
          <w:color w:val="0000CC"/>
          <w:sz w:val="18"/>
          <w:szCs w:val="18"/>
        </w:rPr>
        <w:t xml:space="preserve"> </w:t>
      </w:r>
      <w:proofErr w:type="spellStart"/>
      <w:r w:rsidRPr="000155DA">
        <w:rPr>
          <w:rFonts w:ascii="Arial" w:hAnsi="Arial" w:cs="Arial"/>
          <w:bCs/>
          <w:color w:val="0000CC"/>
          <w:sz w:val="18"/>
          <w:szCs w:val="18"/>
        </w:rPr>
        <w:t>throughout</w:t>
      </w:r>
      <w:proofErr w:type="spellEnd"/>
      <w:r w:rsidRPr="000155DA">
        <w:rPr>
          <w:rFonts w:ascii="Arial" w:hAnsi="Arial" w:cs="Arial"/>
          <w:bCs/>
          <w:color w:val="0000CC"/>
          <w:sz w:val="18"/>
          <w:szCs w:val="18"/>
        </w:rPr>
        <w:t xml:space="preserve"> the production cycle. British </w:t>
      </w:r>
      <w:proofErr w:type="spellStart"/>
      <w:r w:rsidRPr="000155DA">
        <w:rPr>
          <w:rFonts w:ascii="Arial" w:hAnsi="Arial" w:cs="Arial"/>
          <w:bCs/>
          <w:color w:val="0000CC"/>
          <w:sz w:val="18"/>
          <w:szCs w:val="18"/>
        </w:rPr>
        <w:t>Poultry</w:t>
      </w:r>
      <w:proofErr w:type="spellEnd"/>
      <w:r w:rsidRPr="000155DA">
        <w:rPr>
          <w:rFonts w:ascii="Arial" w:hAnsi="Arial" w:cs="Arial"/>
          <w:bCs/>
          <w:color w:val="0000CC"/>
          <w:sz w:val="18"/>
          <w:szCs w:val="18"/>
        </w:rPr>
        <w:t xml:space="preserve"> Science </w:t>
      </w:r>
      <w:proofErr w:type="gramStart"/>
      <w:r w:rsidRPr="000155DA">
        <w:rPr>
          <w:rFonts w:ascii="Arial" w:hAnsi="Arial" w:cs="Arial"/>
          <w:bCs/>
          <w:color w:val="0000CC"/>
          <w:sz w:val="18"/>
          <w:szCs w:val="18"/>
        </w:rPr>
        <w:t>2021;</w:t>
      </w:r>
      <w:proofErr w:type="gramEnd"/>
      <w:r w:rsidRPr="000155DA">
        <w:rPr>
          <w:rFonts w:ascii="Arial" w:hAnsi="Arial" w:cs="Arial"/>
          <w:bCs/>
          <w:color w:val="0000CC"/>
          <w:sz w:val="18"/>
          <w:szCs w:val="18"/>
        </w:rPr>
        <w:t xml:space="preserve"> </w:t>
      </w:r>
      <w:proofErr w:type="gramStart"/>
      <w:r w:rsidRPr="000155DA">
        <w:rPr>
          <w:rFonts w:ascii="Arial" w:hAnsi="Arial" w:cs="Arial"/>
          <w:bCs/>
          <w:color w:val="0000CC"/>
          <w:sz w:val="18"/>
          <w:szCs w:val="18"/>
        </w:rPr>
        <w:t>62:</w:t>
      </w:r>
      <w:proofErr w:type="gramEnd"/>
      <w:r w:rsidRPr="000155DA">
        <w:rPr>
          <w:rFonts w:ascii="Arial" w:hAnsi="Arial" w:cs="Arial"/>
          <w:bCs/>
          <w:color w:val="0000CC"/>
          <w:sz w:val="18"/>
          <w:szCs w:val="18"/>
        </w:rPr>
        <w:t xml:space="preserve">5, 638-649. </w:t>
      </w:r>
      <w:hyperlink w:history="1" r:id="rId32">
        <w:r w:rsidRPr="000155DA">
          <w:rPr>
            <w:rStyle w:val="Hyperlink"/>
            <w:rFonts w:ascii="Arial" w:hAnsi="Arial" w:cs="Arial"/>
            <w:bCs/>
            <w:color w:val="0000CC"/>
            <w:sz w:val="18"/>
            <w:szCs w:val="18"/>
          </w:rPr>
          <w:t>www.sciencedirect.com/science/article/pii/S0032579123000627</w:t>
        </w:r>
      </w:hyperlink>
    </w:p>
    <w:p w:rsidRPr="000155DA" w:rsidR="000155DA" w:rsidP="000155DA" w:rsidRDefault="000155DA" w14:paraId="48BF4D27" w14:textId="77777777">
      <w:pPr>
        <w:spacing w:after="200" w:line="240" w:lineRule="auto"/>
        <w:rPr>
          <w:rFonts w:ascii="Arial" w:hAnsi="Arial" w:cs="Arial"/>
          <w:bCs/>
          <w:color w:val="0000CC"/>
          <w:sz w:val="18"/>
          <w:szCs w:val="18"/>
        </w:rPr>
      </w:pPr>
      <w:r w:rsidRPr="000155DA">
        <w:rPr>
          <w:rFonts w:ascii="Arial" w:hAnsi="Arial" w:cs="Arial"/>
          <w:bCs/>
          <w:color w:val="0000CC"/>
          <w:sz w:val="18"/>
          <w:szCs w:val="18"/>
        </w:rPr>
        <w:t xml:space="preserve">Bandara, </w:t>
      </w:r>
      <w:proofErr w:type="spellStart"/>
      <w:r w:rsidRPr="000155DA">
        <w:rPr>
          <w:rFonts w:ascii="Arial" w:hAnsi="Arial" w:cs="Arial"/>
          <w:bCs/>
          <w:color w:val="0000CC"/>
          <w:sz w:val="18"/>
          <w:szCs w:val="18"/>
        </w:rPr>
        <w:t>Rathnayaka</w:t>
      </w:r>
      <w:proofErr w:type="spellEnd"/>
      <w:r w:rsidRPr="000155DA">
        <w:rPr>
          <w:rFonts w:ascii="Arial" w:hAnsi="Arial" w:cs="Arial"/>
          <w:bCs/>
          <w:color w:val="0000CC"/>
          <w:sz w:val="18"/>
          <w:szCs w:val="18"/>
        </w:rPr>
        <w:t xml:space="preserve"> M.A.S. ; Stephanie </w:t>
      </w:r>
      <w:proofErr w:type="gramStart"/>
      <w:r w:rsidRPr="000155DA">
        <w:rPr>
          <w:rFonts w:ascii="Arial" w:hAnsi="Arial" w:cs="Arial"/>
          <w:bCs/>
          <w:color w:val="0000CC"/>
          <w:sz w:val="18"/>
          <w:szCs w:val="18"/>
        </w:rPr>
        <w:t>Torrey;</w:t>
      </w:r>
      <w:proofErr w:type="gramEnd"/>
      <w:r w:rsidRPr="000155DA">
        <w:rPr>
          <w:rFonts w:ascii="Arial" w:hAnsi="Arial" w:cs="Arial"/>
          <w:bCs/>
          <w:color w:val="0000CC"/>
          <w:sz w:val="18"/>
          <w:szCs w:val="18"/>
        </w:rPr>
        <w:t xml:space="preserve"> Patricia V. </w:t>
      </w:r>
      <w:proofErr w:type="gramStart"/>
      <w:r w:rsidRPr="000155DA">
        <w:rPr>
          <w:rFonts w:ascii="Arial" w:hAnsi="Arial" w:cs="Arial"/>
          <w:bCs/>
          <w:color w:val="0000CC"/>
          <w:sz w:val="18"/>
          <w:szCs w:val="18"/>
        </w:rPr>
        <w:t>Turner;</w:t>
      </w:r>
      <w:proofErr w:type="gramEnd"/>
      <w:r w:rsidRPr="000155DA">
        <w:rPr>
          <w:rFonts w:ascii="Arial" w:hAnsi="Arial" w:cs="Arial"/>
          <w:bCs/>
          <w:color w:val="0000CC"/>
          <w:sz w:val="18"/>
          <w:szCs w:val="18"/>
        </w:rPr>
        <w:t xml:space="preserve"> Alex </w:t>
      </w:r>
      <w:proofErr w:type="spellStart"/>
      <w:r w:rsidRPr="000155DA">
        <w:rPr>
          <w:rFonts w:ascii="Arial" w:hAnsi="Arial" w:cs="Arial"/>
          <w:bCs/>
          <w:color w:val="0000CC"/>
          <w:sz w:val="18"/>
          <w:szCs w:val="18"/>
        </w:rPr>
        <w:t>zur</w:t>
      </w:r>
      <w:proofErr w:type="spellEnd"/>
      <w:r w:rsidRPr="000155DA">
        <w:rPr>
          <w:rFonts w:ascii="Arial" w:hAnsi="Arial" w:cs="Arial"/>
          <w:bCs/>
          <w:color w:val="0000CC"/>
          <w:sz w:val="18"/>
          <w:szCs w:val="18"/>
        </w:rPr>
        <w:t xml:space="preserve"> </w:t>
      </w:r>
      <w:proofErr w:type="gramStart"/>
      <w:r w:rsidRPr="000155DA">
        <w:rPr>
          <w:rFonts w:ascii="Arial" w:hAnsi="Arial" w:cs="Arial"/>
          <w:bCs/>
          <w:color w:val="0000CC"/>
          <w:sz w:val="18"/>
          <w:szCs w:val="18"/>
        </w:rPr>
        <w:t>Linden;</w:t>
      </w:r>
      <w:proofErr w:type="gramEnd"/>
      <w:r w:rsidRPr="000155DA">
        <w:rPr>
          <w:rFonts w:ascii="Arial" w:hAnsi="Arial" w:cs="Arial"/>
          <w:bCs/>
          <w:color w:val="0000CC"/>
          <w:sz w:val="18"/>
          <w:szCs w:val="18"/>
        </w:rPr>
        <w:t xml:space="preserve"> Anna </w:t>
      </w:r>
      <w:proofErr w:type="spellStart"/>
      <w:proofErr w:type="gramStart"/>
      <w:r w:rsidRPr="000155DA">
        <w:rPr>
          <w:rFonts w:ascii="Arial" w:hAnsi="Arial" w:cs="Arial"/>
          <w:bCs/>
          <w:color w:val="0000CC"/>
          <w:sz w:val="18"/>
          <w:szCs w:val="18"/>
        </w:rPr>
        <w:t>Bolinder</w:t>
      </w:r>
      <w:proofErr w:type="spellEnd"/>
      <w:r w:rsidRPr="000155DA">
        <w:rPr>
          <w:rFonts w:ascii="Arial" w:hAnsi="Arial" w:cs="Arial"/>
          <w:bCs/>
          <w:color w:val="0000CC"/>
          <w:sz w:val="18"/>
          <w:szCs w:val="18"/>
        </w:rPr>
        <w:t>;</w:t>
      </w:r>
      <w:proofErr w:type="gramEnd"/>
      <w:r w:rsidRPr="000155DA">
        <w:rPr>
          <w:rFonts w:ascii="Arial" w:hAnsi="Arial" w:cs="Arial"/>
          <w:bCs/>
          <w:color w:val="0000CC"/>
          <w:sz w:val="18"/>
          <w:szCs w:val="18"/>
        </w:rPr>
        <w:t xml:space="preserve"> Karen </w:t>
      </w:r>
      <w:proofErr w:type="spellStart"/>
      <w:r w:rsidRPr="000155DA">
        <w:rPr>
          <w:rFonts w:ascii="Arial" w:hAnsi="Arial" w:cs="Arial"/>
          <w:bCs/>
          <w:color w:val="0000CC"/>
          <w:sz w:val="18"/>
          <w:szCs w:val="18"/>
        </w:rPr>
        <w:t>Schwean-Lardner</w:t>
      </w:r>
      <w:proofErr w:type="spellEnd"/>
      <w:r w:rsidRPr="000155DA">
        <w:rPr>
          <w:rFonts w:ascii="Arial" w:hAnsi="Arial" w:cs="Arial"/>
          <w:bCs/>
          <w:color w:val="0000CC"/>
          <w:sz w:val="18"/>
          <w:szCs w:val="18"/>
        </w:rPr>
        <w:t xml:space="preserve"> and Tina M. </w:t>
      </w:r>
      <w:proofErr w:type="spellStart"/>
      <w:r w:rsidRPr="000155DA">
        <w:rPr>
          <w:rFonts w:ascii="Arial" w:hAnsi="Arial" w:cs="Arial"/>
          <w:bCs/>
          <w:color w:val="0000CC"/>
          <w:sz w:val="18"/>
          <w:szCs w:val="18"/>
        </w:rPr>
        <w:t>Widowski</w:t>
      </w:r>
      <w:proofErr w:type="spellEnd"/>
      <w:r w:rsidRPr="000155DA">
        <w:rPr>
          <w:rFonts w:ascii="Arial" w:hAnsi="Arial" w:cs="Arial"/>
          <w:bCs/>
          <w:color w:val="0000CC"/>
          <w:sz w:val="18"/>
          <w:szCs w:val="18"/>
        </w:rPr>
        <w:t xml:space="preserve">. </w:t>
      </w:r>
      <w:proofErr w:type="spellStart"/>
      <w:r w:rsidRPr="000155DA">
        <w:rPr>
          <w:rFonts w:ascii="Arial" w:hAnsi="Arial" w:cs="Arial"/>
          <w:bCs/>
          <w:color w:val="0000CC"/>
          <w:sz w:val="18"/>
          <w:szCs w:val="18"/>
        </w:rPr>
        <w:t>Efficacy</w:t>
      </w:r>
      <w:proofErr w:type="spellEnd"/>
      <w:r w:rsidRPr="000155DA">
        <w:rPr>
          <w:rFonts w:ascii="Arial" w:hAnsi="Arial" w:cs="Arial"/>
          <w:bCs/>
          <w:color w:val="0000CC"/>
          <w:sz w:val="18"/>
          <w:szCs w:val="18"/>
        </w:rPr>
        <w:t xml:space="preserve"> of a </w:t>
      </w:r>
      <w:proofErr w:type="spellStart"/>
      <w:r w:rsidRPr="000155DA">
        <w:rPr>
          <w:rFonts w:ascii="Arial" w:hAnsi="Arial" w:cs="Arial"/>
          <w:bCs/>
          <w:color w:val="0000CC"/>
          <w:sz w:val="18"/>
          <w:szCs w:val="18"/>
        </w:rPr>
        <w:t>novel</w:t>
      </w:r>
      <w:proofErr w:type="spellEnd"/>
      <w:r w:rsidRPr="000155DA">
        <w:rPr>
          <w:rFonts w:ascii="Arial" w:hAnsi="Arial" w:cs="Arial"/>
          <w:bCs/>
          <w:color w:val="0000CC"/>
          <w:sz w:val="18"/>
          <w:szCs w:val="18"/>
        </w:rPr>
        <w:t xml:space="preserve"> </w:t>
      </w:r>
      <w:proofErr w:type="spellStart"/>
      <w:r w:rsidRPr="000155DA">
        <w:rPr>
          <w:rFonts w:ascii="Arial" w:hAnsi="Arial" w:cs="Arial"/>
          <w:bCs/>
          <w:color w:val="0000CC"/>
          <w:sz w:val="18"/>
          <w:szCs w:val="18"/>
        </w:rPr>
        <w:t>mechanical</w:t>
      </w:r>
      <w:proofErr w:type="spellEnd"/>
      <w:r w:rsidRPr="000155DA">
        <w:rPr>
          <w:rFonts w:ascii="Arial" w:hAnsi="Arial" w:cs="Arial"/>
          <w:bCs/>
          <w:color w:val="0000CC"/>
          <w:sz w:val="18"/>
          <w:szCs w:val="18"/>
        </w:rPr>
        <w:t xml:space="preserve"> cervical dislocation </w:t>
      </w:r>
      <w:proofErr w:type="spellStart"/>
      <w:r w:rsidRPr="000155DA">
        <w:rPr>
          <w:rFonts w:ascii="Arial" w:hAnsi="Arial" w:cs="Arial"/>
          <w:bCs/>
          <w:color w:val="0000CC"/>
          <w:sz w:val="18"/>
          <w:szCs w:val="18"/>
        </w:rPr>
        <w:t>device</w:t>
      </w:r>
      <w:proofErr w:type="spellEnd"/>
      <w:r w:rsidRPr="000155DA">
        <w:rPr>
          <w:rFonts w:ascii="Arial" w:hAnsi="Arial" w:cs="Arial"/>
          <w:bCs/>
          <w:color w:val="0000CC"/>
          <w:sz w:val="18"/>
          <w:szCs w:val="18"/>
        </w:rPr>
        <w:t xml:space="preserve"> in </w:t>
      </w:r>
      <w:proofErr w:type="spellStart"/>
      <w:r w:rsidRPr="000155DA">
        <w:rPr>
          <w:rFonts w:ascii="Arial" w:hAnsi="Arial" w:cs="Arial"/>
          <w:bCs/>
          <w:color w:val="0000CC"/>
          <w:sz w:val="18"/>
          <w:szCs w:val="18"/>
        </w:rPr>
        <w:t>comparison</w:t>
      </w:r>
      <w:proofErr w:type="spellEnd"/>
      <w:r w:rsidRPr="000155DA">
        <w:rPr>
          <w:rFonts w:ascii="Arial" w:hAnsi="Arial" w:cs="Arial"/>
          <w:bCs/>
          <w:color w:val="0000CC"/>
          <w:sz w:val="18"/>
          <w:szCs w:val="18"/>
        </w:rPr>
        <w:t xml:space="preserve"> to </w:t>
      </w:r>
      <w:proofErr w:type="spellStart"/>
      <w:r w:rsidRPr="000155DA">
        <w:rPr>
          <w:rFonts w:ascii="Arial" w:hAnsi="Arial" w:cs="Arial"/>
          <w:bCs/>
          <w:color w:val="0000CC"/>
          <w:sz w:val="18"/>
          <w:szCs w:val="18"/>
        </w:rPr>
        <w:t>manual</w:t>
      </w:r>
      <w:proofErr w:type="spellEnd"/>
      <w:r w:rsidRPr="000155DA">
        <w:rPr>
          <w:rFonts w:ascii="Arial" w:hAnsi="Arial" w:cs="Arial"/>
          <w:bCs/>
          <w:color w:val="0000CC"/>
          <w:sz w:val="18"/>
          <w:szCs w:val="18"/>
        </w:rPr>
        <w:t xml:space="preserve"> cervical dislocation in layer </w:t>
      </w:r>
      <w:proofErr w:type="spellStart"/>
      <w:r w:rsidRPr="000155DA">
        <w:rPr>
          <w:rFonts w:ascii="Arial" w:hAnsi="Arial" w:cs="Arial"/>
          <w:bCs/>
          <w:color w:val="0000CC"/>
          <w:sz w:val="18"/>
          <w:szCs w:val="18"/>
        </w:rPr>
        <w:t>chickens</w:t>
      </w:r>
      <w:proofErr w:type="spellEnd"/>
      <w:r w:rsidRPr="000155DA">
        <w:rPr>
          <w:rFonts w:ascii="Arial" w:hAnsi="Arial" w:cs="Arial"/>
          <w:bCs/>
          <w:color w:val="0000CC"/>
          <w:sz w:val="18"/>
          <w:szCs w:val="18"/>
        </w:rPr>
        <w:t xml:space="preserve">. </w:t>
      </w:r>
    </w:p>
    <w:p w:rsidRPr="000155DA" w:rsidR="000155DA" w:rsidP="000155DA" w:rsidRDefault="000155DA" w14:paraId="6DFFB9D7" w14:textId="77777777">
      <w:pPr>
        <w:spacing w:after="200" w:line="240" w:lineRule="auto"/>
        <w:rPr>
          <w:rFonts w:ascii="Arial" w:hAnsi="Arial" w:cs="Arial"/>
          <w:bCs/>
          <w:color w:val="0000CC"/>
          <w:sz w:val="18"/>
          <w:szCs w:val="18"/>
        </w:rPr>
      </w:pPr>
      <w:r w:rsidRPr="000155DA">
        <w:rPr>
          <w:rFonts w:ascii="Arial" w:hAnsi="Arial" w:cs="Arial"/>
          <w:bCs/>
          <w:color w:val="0000CC"/>
          <w:sz w:val="18"/>
          <w:szCs w:val="18"/>
        </w:rPr>
        <w:t xml:space="preserve">Animals </w:t>
      </w:r>
      <w:proofErr w:type="gramStart"/>
      <w:r w:rsidRPr="000155DA">
        <w:rPr>
          <w:rFonts w:ascii="Arial" w:hAnsi="Arial" w:cs="Arial"/>
          <w:bCs/>
          <w:color w:val="0000CC"/>
          <w:sz w:val="18"/>
          <w:szCs w:val="18"/>
        </w:rPr>
        <w:t>2019;</w:t>
      </w:r>
      <w:proofErr w:type="gramEnd"/>
      <w:r w:rsidRPr="000155DA">
        <w:rPr>
          <w:rFonts w:ascii="Arial" w:hAnsi="Arial" w:cs="Arial"/>
          <w:bCs/>
          <w:color w:val="0000CC"/>
          <w:sz w:val="18"/>
          <w:szCs w:val="18"/>
        </w:rPr>
        <w:t xml:space="preserve"> 9, 407. </w:t>
      </w:r>
      <w:hyperlink w:history="1" r:id="rId33">
        <w:r w:rsidRPr="000155DA">
          <w:rPr>
            <w:rStyle w:val="Hyperlink"/>
            <w:rFonts w:ascii="Arial" w:hAnsi="Arial" w:cs="Arial"/>
            <w:bCs/>
            <w:color w:val="0000CC"/>
            <w:sz w:val="18"/>
            <w:szCs w:val="18"/>
          </w:rPr>
          <w:t>www.sciencedirect.com/science/article/pii/S0032579124000282</w:t>
        </w:r>
      </w:hyperlink>
    </w:p>
    <w:p w:rsidRPr="000155DA" w:rsidR="000155DA" w:rsidP="000155DA" w:rsidRDefault="000155DA" w14:paraId="068963CC" w14:textId="77777777">
      <w:pPr>
        <w:spacing w:after="200" w:line="240" w:lineRule="auto"/>
        <w:rPr>
          <w:rFonts w:ascii="Arial" w:hAnsi="Arial" w:cs="Arial"/>
          <w:bCs/>
          <w:color w:val="0000CC"/>
          <w:sz w:val="18"/>
          <w:szCs w:val="18"/>
        </w:rPr>
      </w:pPr>
      <w:r w:rsidRPr="000155DA">
        <w:rPr>
          <w:rFonts w:ascii="Arial" w:hAnsi="Arial" w:cs="Arial"/>
          <w:bCs/>
          <w:color w:val="0000CC"/>
          <w:sz w:val="18"/>
          <w:szCs w:val="18"/>
        </w:rPr>
        <w:t xml:space="preserve">Erasmus MA, </w:t>
      </w:r>
      <w:proofErr w:type="spellStart"/>
      <w:r w:rsidRPr="000155DA">
        <w:rPr>
          <w:rFonts w:ascii="Arial" w:hAnsi="Arial" w:cs="Arial"/>
          <w:bCs/>
          <w:color w:val="0000CC"/>
          <w:sz w:val="18"/>
          <w:szCs w:val="18"/>
        </w:rPr>
        <w:t>Lawlis</w:t>
      </w:r>
      <w:proofErr w:type="spellEnd"/>
      <w:r w:rsidRPr="000155DA">
        <w:rPr>
          <w:rFonts w:ascii="Arial" w:hAnsi="Arial" w:cs="Arial"/>
          <w:bCs/>
          <w:color w:val="0000CC"/>
          <w:sz w:val="18"/>
          <w:szCs w:val="18"/>
        </w:rPr>
        <w:t xml:space="preserve"> P, Duncan IJH and </w:t>
      </w:r>
      <w:proofErr w:type="spellStart"/>
      <w:r w:rsidRPr="000155DA">
        <w:rPr>
          <w:rFonts w:ascii="Arial" w:hAnsi="Arial" w:cs="Arial"/>
          <w:bCs/>
          <w:color w:val="0000CC"/>
          <w:sz w:val="18"/>
          <w:szCs w:val="18"/>
        </w:rPr>
        <w:t>Widowski</w:t>
      </w:r>
      <w:proofErr w:type="spellEnd"/>
      <w:r w:rsidRPr="000155DA">
        <w:rPr>
          <w:rFonts w:ascii="Arial" w:hAnsi="Arial" w:cs="Arial"/>
          <w:bCs/>
          <w:color w:val="0000CC"/>
          <w:sz w:val="18"/>
          <w:szCs w:val="18"/>
        </w:rPr>
        <w:t xml:space="preserve"> TM. 2010. </w:t>
      </w:r>
      <w:proofErr w:type="spellStart"/>
      <w:r w:rsidRPr="000155DA">
        <w:rPr>
          <w:rFonts w:ascii="Arial" w:hAnsi="Arial" w:cs="Arial"/>
          <w:bCs/>
          <w:color w:val="0000CC"/>
          <w:sz w:val="18"/>
          <w:szCs w:val="18"/>
        </w:rPr>
        <w:t>Using</w:t>
      </w:r>
      <w:proofErr w:type="spellEnd"/>
      <w:r w:rsidRPr="000155DA">
        <w:rPr>
          <w:rFonts w:ascii="Arial" w:hAnsi="Arial" w:cs="Arial"/>
          <w:bCs/>
          <w:color w:val="0000CC"/>
          <w:sz w:val="18"/>
          <w:szCs w:val="18"/>
        </w:rPr>
        <w:t xml:space="preserve"> time </w:t>
      </w:r>
      <w:proofErr w:type="spellStart"/>
      <w:r w:rsidRPr="000155DA">
        <w:rPr>
          <w:rFonts w:ascii="Arial" w:hAnsi="Arial" w:cs="Arial"/>
          <w:bCs/>
          <w:color w:val="0000CC"/>
          <w:sz w:val="18"/>
          <w:szCs w:val="18"/>
        </w:rPr>
        <w:t>insensibility</w:t>
      </w:r>
      <w:proofErr w:type="spellEnd"/>
      <w:r w:rsidRPr="000155DA">
        <w:rPr>
          <w:rFonts w:ascii="Arial" w:hAnsi="Arial" w:cs="Arial"/>
          <w:bCs/>
          <w:color w:val="0000CC"/>
          <w:sz w:val="18"/>
          <w:szCs w:val="18"/>
        </w:rPr>
        <w:t xml:space="preserve"> and </w:t>
      </w:r>
      <w:proofErr w:type="spellStart"/>
      <w:r w:rsidRPr="000155DA">
        <w:rPr>
          <w:rFonts w:ascii="Arial" w:hAnsi="Arial" w:cs="Arial"/>
          <w:bCs/>
          <w:color w:val="0000CC"/>
          <w:sz w:val="18"/>
          <w:szCs w:val="18"/>
        </w:rPr>
        <w:t>estimated</w:t>
      </w:r>
      <w:proofErr w:type="spellEnd"/>
      <w:r w:rsidRPr="000155DA">
        <w:rPr>
          <w:rFonts w:ascii="Arial" w:hAnsi="Arial" w:cs="Arial"/>
          <w:bCs/>
          <w:color w:val="0000CC"/>
          <w:sz w:val="18"/>
          <w:szCs w:val="18"/>
        </w:rPr>
        <w:t xml:space="preserve"> time of </w:t>
      </w:r>
      <w:proofErr w:type="spellStart"/>
      <w:r w:rsidRPr="000155DA">
        <w:rPr>
          <w:rFonts w:ascii="Arial" w:hAnsi="Arial" w:cs="Arial"/>
          <w:bCs/>
          <w:color w:val="0000CC"/>
          <w:sz w:val="18"/>
          <w:szCs w:val="18"/>
        </w:rPr>
        <w:t>death</w:t>
      </w:r>
      <w:proofErr w:type="spellEnd"/>
      <w:r w:rsidRPr="000155DA">
        <w:rPr>
          <w:rFonts w:ascii="Arial" w:hAnsi="Arial" w:cs="Arial"/>
          <w:bCs/>
          <w:color w:val="0000CC"/>
          <w:sz w:val="18"/>
          <w:szCs w:val="18"/>
        </w:rPr>
        <w:t xml:space="preserve"> to </w:t>
      </w:r>
      <w:proofErr w:type="spellStart"/>
      <w:r w:rsidRPr="000155DA">
        <w:rPr>
          <w:rFonts w:ascii="Arial" w:hAnsi="Arial" w:cs="Arial"/>
          <w:bCs/>
          <w:color w:val="0000CC"/>
          <w:sz w:val="18"/>
          <w:szCs w:val="18"/>
        </w:rPr>
        <w:t>evaluate</w:t>
      </w:r>
      <w:proofErr w:type="spellEnd"/>
      <w:r w:rsidRPr="000155DA">
        <w:rPr>
          <w:rFonts w:ascii="Arial" w:hAnsi="Arial" w:cs="Arial"/>
          <w:bCs/>
          <w:color w:val="0000CC"/>
          <w:sz w:val="18"/>
          <w:szCs w:val="18"/>
        </w:rPr>
        <w:t xml:space="preserve"> a </w:t>
      </w:r>
      <w:proofErr w:type="spellStart"/>
      <w:r w:rsidRPr="000155DA">
        <w:rPr>
          <w:rFonts w:ascii="Arial" w:hAnsi="Arial" w:cs="Arial"/>
          <w:bCs/>
          <w:color w:val="0000CC"/>
          <w:sz w:val="18"/>
          <w:szCs w:val="18"/>
        </w:rPr>
        <w:t>nonpenetrating</w:t>
      </w:r>
      <w:proofErr w:type="spellEnd"/>
      <w:r w:rsidRPr="000155DA">
        <w:rPr>
          <w:rFonts w:ascii="Arial" w:hAnsi="Arial" w:cs="Arial"/>
          <w:bCs/>
          <w:color w:val="0000CC"/>
          <w:sz w:val="18"/>
          <w:szCs w:val="18"/>
        </w:rPr>
        <w:t xml:space="preserve"> captive </w:t>
      </w:r>
      <w:proofErr w:type="spellStart"/>
      <w:r w:rsidRPr="000155DA">
        <w:rPr>
          <w:rFonts w:ascii="Arial" w:hAnsi="Arial" w:cs="Arial"/>
          <w:bCs/>
          <w:color w:val="0000CC"/>
          <w:sz w:val="18"/>
          <w:szCs w:val="18"/>
        </w:rPr>
        <w:t>bolt</w:t>
      </w:r>
      <w:proofErr w:type="spellEnd"/>
      <w:r w:rsidRPr="000155DA">
        <w:rPr>
          <w:rFonts w:ascii="Arial" w:hAnsi="Arial" w:cs="Arial"/>
          <w:bCs/>
          <w:color w:val="0000CC"/>
          <w:sz w:val="18"/>
          <w:szCs w:val="18"/>
        </w:rPr>
        <w:t>, cervical dislocation, and blunt trauma for on-</w:t>
      </w:r>
      <w:proofErr w:type="spellStart"/>
      <w:r w:rsidRPr="000155DA">
        <w:rPr>
          <w:rFonts w:ascii="Arial" w:hAnsi="Arial" w:cs="Arial"/>
          <w:bCs/>
          <w:color w:val="0000CC"/>
          <w:sz w:val="18"/>
          <w:szCs w:val="18"/>
        </w:rPr>
        <w:t>farm</w:t>
      </w:r>
      <w:proofErr w:type="spellEnd"/>
      <w:r w:rsidRPr="000155DA">
        <w:rPr>
          <w:rFonts w:ascii="Arial" w:hAnsi="Arial" w:cs="Arial"/>
          <w:bCs/>
          <w:color w:val="0000CC"/>
          <w:sz w:val="18"/>
          <w:szCs w:val="18"/>
        </w:rPr>
        <w:t xml:space="preserve"> </w:t>
      </w:r>
      <w:proofErr w:type="spellStart"/>
      <w:r w:rsidRPr="000155DA">
        <w:rPr>
          <w:rFonts w:ascii="Arial" w:hAnsi="Arial" w:cs="Arial"/>
          <w:bCs/>
          <w:color w:val="0000CC"/>
          <w:sz w:val="18"/>
          <w:szCs w:val="18"/>
        </w:rPr>
        <w:t>killing</w:t>
      </w:r>
      <w:proofErr w:type="spellEnd"/>
      <w:r w:rsidRPr="000155DA">
        <w:rPr>
          <w:rFonts w:ascii="Arial" w:hAnsi="Arial" w:cs="Arial"/>
          <w:bCs/>
          <w:color w:val="0000CC"/>
          <w:sz w:val="18"/>
          <w:szCs w:val="18"/>
        </w:rPr>
        <w:t xml:space="preserve"> of </w:t>
      </w:r>
      <w:proofErr w:type="spellStart"/>
      <w:r w:rsidRPr="000155DA">
        <w:rPr>
          <w:rFonts w:ascii="Arial" w:hAnsi="Arial" w:cs="Arial"/>
          <w:bCs/>
          <w:color w:val="0000CC"/>
          <w:sz w:val="18"/>
          <w:szCs w:val="18"/>
        </w:rPr>
        <w:t>turkeys</w:t>
      </w:r>
      <w:proofErr w:type="spellEnd"/>
      <w:r w:rsidRPr="000155DA">
        <w:rPr>
          <w:rFonts w:ascii="Arial" w:hAnsi="Arial" w:cs="Arial"/>
          <w:bCs/>
          <w:color w:val="0000CC"/>
          <w:sz w:val="18"/>
          <w:szCs w:val="18"/>
        </w:rPr>
        <w:t xml:space="preserve">. </w:t>
      </w:r>
      <w:proofErr w:type="spellStart"/>
      <w:r w:rsidRPr="000155DA">
        <w:rPr>
          <w:rFonts w:ascii="Arial" w:hAnsi="Arial" w:cs="Arial"/>
          <w:bCs/>
          <w:color w:val="0000CC"/>
          <w:sz w:val="18"/>
          <w:szCs w:val="18"/>
        </w:rPr>
        <w:t>Poultry</w:t>
      </w:r>
      <w:proofErr w:type="spellEnd"/>
      <w:r w:rsidRPr="000155DA">
        <w:rPr>
          <w:rFonts w:ascii="Arial" w:hAnsi="Arial" w:cs="Arial"/>
          <w:bCs/>
          <w:color w:val="0000CC"/>
          <w:sz w:val="18"/>
          <w:szCs w:val="18"/>
        </w:rPr>
        <w:t xml:space="preserve"> Science </w:t>
      </w:r>
      <w:proofErr w:type="gramStart"/>
      <w:r w:rsidRPr="000155DA">
        <w:rPr>
          <w:rFonts w:ascii="Arial" w:hAnsi="Arial" w:cs="Arial"/>
          <w:bCs/>
          <w:color w:val="0000CC"/>
          <w:sz w:val="18"/>
          <w:szCs w:val="18"/>
        </w:rPr>
        <w:t>89:</w:t>
      </w:r>
      <w:proofErr w:type="gramEnd"/>
      <w:r w:rsidRPr="000155DA">
        <w:rPr>
          <w:rFonts w:ascii="Arial" w:hAnsi="Arial" w:cs="Arial"/>
          <w:bCs/>
          <w:color w:val="0000CC"/>
          <w:sz w:val="18"/>
          <w:szCs w:val="18"/>
        </w:rPr>
        <w:t xml:space="preserve"> 1345-1354. </w:t>
      </w:r>
      <w:hyperlink w:history="1" r:id="rId34">
        <w:r w:rsidRPr="000155DA">
          <w:rPr>
            <w:rStyle w:val="Hyperlink"/>
            <w:rFonts w:ascii="Arial" w:hAnsi="Arial" w:cs="Arial"/>
            <w:bCs/>
            <w:color w:val="0000CC"/>
            <w:sz w:val="18"/>
            <w:szCs w:val="18"/>
          </w:rPr>
          <w:t>www.sciencedirect.com/science/article/pii/S0032579119362728</w:t>
        </w:r>
      </w:hyperlink>
    </w:p>
    <w:p w:rsidRPr="000155DA" w:rsidR="000155DA" w:rsidP="000155DA" w:rsidRDefault="000155DA" w14:paraId="5FC631CB" w14:textId="77777777">
      <w:pPr>
        <w:spacing w:after="200" w:line="240" w:lineRule="auto"/>
        <w:rPr>
          <w:rFonts w:ascii="Arial" w:hAnsi="Arial" w:cs="Arial"/>
          <w:bCs/>
          <w:color w:val="0000CC"/>
          <w:sz w:val="18"/>
          <w:szCs w:val="18"/>
        </w:rPr>
      </w:pPr>
      <w:r w:rsidRPr="000155DA">
        <w:rPr>
          <w:rFonts w:ascii="Arial" w:hAnsi="Arial" w:cs="Arial"/>
          <w:bCs/>
          <w:color w:val="0000CC"/>
          <w:sz w:val="18"/>
          <w:szCs w:val="18"/>
        </w:rPr>
        <w:t xml:space="preserve">Hernandez E, James F, Torrey S, </w:t>
      </w:r>
      <w:proofErr w:type="spellStart"/>
      <w:r w:rsidRPr="000155DA">
        <w:rPr>
          <w:rFonts w:ascii="Arial" w:hAnsi="Arial" w:cs="Arial"/>
          <w:bCs/>
          <w:color w:val="0000CC"/>
          <w:sz w:val="18"/>
          <w:szCs w:val="18"/>
        </w:rPr>
        <w:t>Widowski</w:t>
      </w:r>
      <w:proofErr w:type="spellEnd"/>
      <w:r w:rsidRPr="000155DA">
        <w:rPr>
          <w:rFonts w:ascii="Arial" w:hAnsi="Arial" w:cs="Arial"/>
          <w:bCs/>
          <w:color w:val="0000CC"/>
          <w:sz w:val="18"/>
          <w:szCs w:val="18"/>
        </w:rPr>
        <w:t xml:space="preserve"> T, </w:t>
      </w:r>
      <w:proofErr w:type="spellStart"/>
      <w:r w:rsidRPr="000155DA">
        <w:rPr>
          <w:rFonts w:ascii="Arial" w:hAnsi="Arial" w:cs="Arial"/>
          <w:bCs/>
          <w:color w:val="0000CC"/>
          <w:sz w:val="18"/>
          <w:szCs w:val="18"/>
        </w:rPr>
        <w:t>Schwean-Lardner</w:t>
      </w:r>
      <w:proofErr w:type="spellEnd"/>
      <w:r w:rsidRPr="000155DA">
        <w:rPr>
          <w:rFonts w:ascii="Arial" w:hAnsi="Arial" w:cs="Arial"/>
          <w:bCs/>
          <w:color w:val="0000CC"/>
          <w:sz w:val="18"/>
          <w:szCs w:val="18"/>
        </w:rPr>
        <w:t xml:space="preserve"> K, </w:t>
      </w:r>
      <w:proofErr w:type="spellStart"/>
      <w:r w:rsidRPr="000155DA">
        <w:rPr>
          <w:rFonts w:ascii="Arial" w:hAnsi="Arial" w:cs="Arial"/>
          <w:bCs/>
          <w:color w:val="0000CC"/>
          <w:sz w:val="18"/>
          <w:szCs w:val="18"/>
        </w:rPr>
        <w:t>Monteith</w:t>
      </w:r>
      <w:proofErr w:type="spellEnd"/>
      <w:r w:rsidRPr="000155DA">
        <w:rPr>
          <w:rFonts w:ascii="Arial" w:hAnsi="Arial" w:cs="Arial"/>
          <w:bCs/>
          <w:color w:val="0000CC"/>
          <w:sz w:val="18"/>
          <w:szCs w:val="18"/>
        </w:rPr>
        <w:t xml:space="preserve"> G and Turner PV. Evaluation of </w:t>
      </w:r>
      <w:proofErr w:type="spellStart"/>
      <w:r w:rsidRPr="000155DA">
        <w:rPr>
          <w:rFonts w:ascii="Arial" w:hAnsi="Arial" w:cs="Arial"/>
          <w:bCs/>
          <w:color w:val="0000CC"/>
          <w:sz w:val="18"/>
          <w:szCs w:val="18"/>
        </w:rPr>
        <w:t>brain</w:t>
      </w:r>
      <w:proofErr w:type="spellEnd"/>
      <w:r w:rsidRPr="000155DA">
        <w:rPr>
          <w:rFonts w:ascii="Arial" w:hAnsi="Arial" w:cs="Arial"/>
          <w:bCs/>
          <w:color w:val="0000CC"/>
          <w:sz w:val="18"/>
          <w:szCs w:val="18"/>
        </w:rPr>
        <w:t xml:space="preserve"> </w:t>
      </w:r>
      <w:proofErr w:type="spellStart"/>
      <w:r w:rsidRPr="000155DA">
        <w:rPr>
          <w:rFonts w:ascii="Arial" w:hAnsi="Arial" w:cs="Arial"/>
          <w:bCs/>
          <w:color w:val="0000CC"/>
          <w:sz w:val="18"/>
          <w:szCs w:val="18"/>
        </w:rPr>
        <w:t>death</w:t>
      </w:r>
      <w:proofErr w:type="spellEnd"/>
      <w:r w:rsidRPr="000155DA">
        <w:rPr>
          <w:rFonts w:ascii="Arial" w:hAnsi="Arial" w:cs="Arial"/>
          <w:bCs/>
          <w:color w:val="0000CC"/>
          <w:sz w:val="18"/>
          <w:szCs w:val="18"/>
        </w:rPr>
        <w:t xml:space="preserve"> in </w:t>
      </w:r>
      <w:proofErr w:type="spellStart"/>
      <w:r w:rsidRPr="000155DA">
        <w:rPr>
          <w:rFonts w:ascii="Arial" w:hAnsi="Arial" w:cs="Arial"/>
          <w:bCs/>
          <w:color w:val="0000CC"/>
          <w:sz w:val="18"/>
          <w:szCs w:val="18"/>
        </w:rPr>
        <w:t>laying</w:t>
      </w:r>
      <w:proofErr w:type="spellEnd"/>
      <w:r w:rsidRPr="000155DA">
        <w:rPr>
          <w:rFonts w:ascii="Arial" w:hAnsi="Arial" w:cs="Arial"/>
          <w:bCs/>
          <w:color w:val="0000CC"/>
          <w:sz w:val="18"/>
          <w:szCs w:val="18"/>
        </w:rPr>
        <w:t xml:space="preserve"> </w:t>
      </w:r>
      <w:proofErr w:type="spellStart"/>
      <w:r w:rsidRPr="000155DA">
        <w:rPr>
          <w:rFonts w:ascii="Arial" w:hAnsi="Arial" w:cs="Arial"/>
          <w:bCs/>
          <w:color w:val="0000CC"/>
          <w:sz w:val="18"/>
          <w:szCs w:val="18"/>
        </w:rPr>
        <w:t>hens</w:t>
      </w:r>
      <w:proofErr w:type="spellEnd"/>
      <w:r w:rsidRPr="000155DA">
        <w:rPr>
          <w:rFonts w:ascii="Arial" w:hAnsi="Arial" w:cs="Arial"/>
          <w:bCs/>
          <w:color w:val="0000CC"/>
          <w:sz w:val="18"/>
          <w:szCs w:val="18"/>
        </w:rPr>
        <w:t xml:space="preserve"> </w:t>
      </w:r>
      <w:proofErr w:type="spellStart"/>
      <w:r w:rsidRPr="000155DA">
        <w:rPr>
          <w:rFonts w:ascii="Arial" w:hAnsi="Arial" w:cs="Arial"/>
          <w:bCs/>
          <w:color w:val="0000CC"/>
          <w:sz w:val="18"/>
          <w:szCs w:val="18"/>
        </w:rPr>
        <w:t>during</w:t>
      </w:r>
      <w:proofErr w:type="spellEnd"/>
      <w:r w:rsidRPr="000155DA">
        <w:rPr>
          <w:rFonts w:ascii="Arial" w:hAnsi="Arial" w:cs="Arial"/>
          <w:bCs/>
          <w:color w:val="0000CC"/>
          <w:sz w:val="18"/>
          <w:szCs w:val="18"/>
        </w:rPr>
        <w:t xml:space="preserve"> on-</w:t>
      </w:r>
      <w:proofErr w:type="spellStart"/>
      <w:r w:rsidRPr="000155DA">
        <w:rPr>
          <w:rFonts w:ascii="Arial" w:hAnsi="Arial" w:cs="Arial"/>
          <w:bCs/>
          <w:color w:val="0000CC"/>
          <w:sz w:val="18"/>
          <w:szCs w:val="18"/>
        </w:rPr>
        <w:t>farm</w:t>
      </w:r>
      <w:proofErr w:type="spellEnd"/>
      <w:r w:rsidRPr="000155DA">
        <w:rPr>
          <w:rFonts w:ascii="Arial" w:hAnsi="Arial" w:cs="Arial"/>
          <w:bCs/>
          <w:color w:val="0000CC"/>
          <w:sz w:val="18"/>
          <w:szCs w:val="18"/>
        </w:rPr>
        <w:t xml:space="preserve"> </w:t>
      </w:r>
      <w:proofErr w:type="spellStart"/>
      <w:r w:rsidRPr="000155DA">
        <w:rPr>
          <w:rFonts w:ascii="Arial" w:hAnsi="Arial" w:cs="Arial"/>
          <w:bCs/>
          <w:color w:val="0000CC"/>
          <w:sz w:val="18"/>
          <w:szCs w:val="18"/>
        </w:rPr>
        <w:t>killing</w:t>
      </w:r>
      <w:proofErr w:type="spellEnd"/>
      <w:r w:rsidRPr="000155DA">
        <w:rPr>
          <w:rFonts w:ascii="Arial" w:hAnsi="Arial" w:cs="Arial"/>
          <w:bCs/>
          <w:color w:val="0000CC"/>
          <w:sz w:val="18"/>
          <w:szCs w:val="18"/>
        </w:rPr>
        <w:t xml:space="preserve"> by cervical dislocation </w:t>
      </w:r>
      <w:proofErr w:type="spellStart"/>
      <w:r w:rsidRPr="000155DA">
        <w:rPr>
          <w:rFonts w:ascii="Arial" w:hAnsi="Arial" w:cs="Arial"/>
          <w:bCs/>
          <w:color w:val="0000CC"/>
          <w:sz w:val="18"/>
          <w:szCs w:val="18"/>
        </w:rPr>
        <w:t>methods</w:t>
      </w:r>
      <w:proofErr w:type="spellEnd"/>
      <w:r w:rsidRPr="000155DA">
        <w:rPr>
          <w:rFonts w:ascii="Arial" w:hAnsi="Arial" w:cs="Arial"/>
          <w:bCs/>
          <w:color w:val="0000CC"/>
          <w:sz w:val="18"/>
          <w:szCs w:val="18"/>
        </w:rPr>
        <w:t xml:space="preserve"> or pentobarbital sodium injection. Front. </w:t>
      </w:r>
      <w:proofErr w:type="spellStart"/>
      <w:r w:rsidRPr="000155DA">
        <w:rPr>
          <w:rFonts w:ascii="Arial" w:hAnsi="Arial" w:cs="Arial"/>
          <w:bCs/>
          <w:color w:val="0000CC"/>
          <w:sz w:val="18"/>
          <w:szCs w:val="18"/>
        </w:rPr>
        <w:t>Vet</w:t>
      </w:r>
      <w:proofErr w:type="spellEnd"/>
      <w:r w:rsidRPr="000155DA">
        <w:rPr>
          <w:rFonts w:ascii="Arial" w:hAnsi="Arial" w:cs="Arial"/>
          <w:bCs/>
          <w:color w:val="0000CC"/>
          <w:sz w:val="18"/>
          <w:szCs w:val="18"/>
        </w:rPr>
        <w:t xml:space="preserve">. </w:t>
      </w:r>
      <w:proofErr w:type="spellStart"/>
      <w:r w:rsidRPr="000155DA">
        <w:rPr>
          <w:rFonts w:ascii="Arial" w:hAnsi="Arial" w:cs="Arial"/>
          <w:bCs/>
          <w:color w:val="0000CC"/>
          <w:sz w:val="18"/>
          <w:szCs w:val="18"/>
        </w:rPr>
        <w:t>Sci</w:t>
      </w:r>
      <w:proofErr w:type="spellEnd"/>
      <w:r w:rsidRPr="000155DA">
        <w:rPr>
          <w:rFonts w:ascii="Arial" w:hAnsi="Arial" w:cs="Arial"/>
          <w:bCs/>
          <w:color w:val="0000CC"/>
          <w:sz w:val="18"/>
          <w:szCs w:val="18"/>
        </w:rPr>
        <w:t xml:space="preserve">. </w:t>
      </w:r>
      <w:proofErr w:type="gramStart"/>
      <w:r w:rsidRPr="000155DA">
        <w:rPr>
          <w:rFonts w:ascii="Arial" w:hAnsi="Arial" w:cs="Arial"/>
          <w:bCs/>
          <w:color w:val="0000CC"/>
          <w:sz w:val="18"/>
          <w:szCs w:val="18"/>
        </w:rPr>
        <w:t>2019;</w:t>
      </w:r>
      <w:proofErr w:type="gramEnd"/>
      <w:r w:rsidRPr="000155DA">
        <w:rPr>
          <w:rFonts w:ascii="Arial" w:hAnsi="Arial" w:cs="Arial"/>
          <w:bCs/>
          <w:color w:val="0000CC"/>
          <w:sz w:val="18"/>
          <w:szCs w:val="18"/>
        </w:rPr>
        <w:t xml:space="preserve"> </w:t>
      </w:r>
      <w:proofErr w:type="gramStart"/>
      <w:r w:rsidRPr="000155DA">
        <w:rPr>
          <w:rFonts w:ascii="Arial" w:hAnsi="Arial" w:cs="Arial"/>
          <w:bCs/>
          <w:color w:val="0000CC"/>
          <w:sz w:val="18"/>
          <w:szCs w:val="18"/>
        </w:rPr>
        <w:t>6:</w:t>
      </w:r>
      <w:proofErr w:type="gramEnd"/>
      <w:r w:rsidRPr="000155DA">
        <w:rPr>
          <w:rFonts w:ascii="Arial" w:hAnsi="Arial" w:cs="Arial"/>
          <w:bCs/>
          <w:color w:val="0000CC"/>
          <w:sz w:val="18"/>
          <w:szCs w:val="18"/>
        </w:rPr>
        <w:t xml:space="preserve">297. </w:t>
      </w:r>
      <w:hyperlink w:history="1" r:id="rId35">
        <w:proofErr w:type="spellStart"/>
        <w:r w:rsidRPr="000155DA">
          <w:rPr>
            <w:rStyle w:val="Hyperlink"/>
            <w:rFonts w:ascii="Arial" w:hAnsi="Arial" w:cs="Arial"/>
            <w:bCs/>
            <w:color w:val="0000CC"/>
            <w:sz w:val="18"/>
            <w:szCs w:val="18"/>
          </w:rPr>
          <w:t>Frontiers</w:t>
        </w:r>
        <w:proofErr w:type="spellEnd"/>
        <w:r w:rsidRPr="000155DA">
          <w:rPr>
            <w:rStyle w:val="Hyperlink"/>
            <w:rFonts w:ascii="Arial" w:hAnsi="Arial" w:cs="Arial"/>
            <w:bCs/>
            <w:color w:val="0000CC"/>
            <w:sz w:val="18"/>
            <w:szCs w:val="18"/>
          </w:rPr>
          <w:t xml:space="preserve"> | Evaluation of Brain </w:t>
        </w:r>
        <w:proofErr w:type="spellStart"/>
        <w:r w:rsidRPr="000155DA">
          <w:rPr>
            <w:rStyle w:val="Hyperlink"/>
            <w:rFonts w:ascii="Arial" w:hAnsi="Arial" w:cs="Arial"/>
            <w:bCs/>
            <w:color w:val="0000CC"/>
            <w:sz w:val="18"/>
            <w:szCs w:val="18"/>
          </w:rPr>
          <w:t>Death</w:t>
        </w:r>
        <w:proofErr w:type="spellEnd"/>
        <w:r w:rsidRPr="000155DA">
          <w:rPr>
            <w:rStyle w:val="Hyperlink"/>
            <w:rFonts w:ascii="Arial" w:hAnsi="Arial" w:cs="Arial"/>
            <w:bCs/>
            <w:color w:val="0000CC"/>
            <w:sz w:val="18"/>
            <w:szCs w:val="18"/>
          </w:rPr>
          <w:t xml:space="preserve"> in </w:t>
        </w:r>
        <w:proofErr w:type="spellStart"/>
        <w:r w:rsidRPr="000155DA">
          <w:rPr>
            <w:rStyle w:val="Hyperlink"/>
            <w:rFonts w:ascii="Arial" w:hAnsi="Arial" w:cs="Arial"/>
            <w:bCs/>
            <w:color w:val="0000CC"/>
            <w:sz w:val="18"/>
            <w:szCs w:val="18"/>
          </w:rPr>
          <w:t>Laying</w:t>
        </w:r>
        <w:proofErr w:type="spellEnd"/>
        <w:r w:rsidRPr="000155DA">
          <w:rPr>
            <w:rStyle w:val="Hyperlink"/>
            <w:rFonts w:ascii="Arial" w:hAnsi="Arial" w:cs="Arial"/>
            <w:bCs/>
            <w:color w:val="0000CC"/>
            <w:sz w:val="18"/>
            <w:szCs w:val="18"/>
          </w:rPr>
          <w:t xml:space="preserve"> </w:t>
        </w:r>
        <w:proofErr w:type="spellStart"/>
        <w:r w:rsidRPr="000155DA">
          <w:rPr>
            <w:rStyle w:val="Hyperlink"/>
            <w:rFonts w:ascii="Arial" w:hAnsi="Arial" w:cs="Arial"/>
            <w:bCs/>
            <w:color w:val="0000CC"/>
            <w:sz w:val="18"/>
            <w:szCs w:val="18"/>
          </w:rPr>
          <w:t>Hens</w:t>
        </w:r>
        <w:proofErr w:type="spellEnd"/>
        <w:r w:rsidRPr="000155DA">
          <w:rPr>
            <w:rStyle w:val="Hyperlink"/>
            <w:rFonts w:ascii="Arial" w:hAnsi="Arial" w:cs="Arial"/>
            <w:bCs/>
            <w:color w:val="0000CC"/>
            <w:sz w:val="18"/>
            <w:szCs w:val="18"/>
          </w:rPr>
          <w:t xml:space="preserve"> </w:t>
        </w:r>
        <w:proofErr w:type="spellStart"/>
        <w:r w:rsidRPr="000155DA">
          <w:rPr>
            <w:rStyle w:val="Hyperlink"/>
            <w:rFonts w:ascii="Arial" w:hAnsi="Arial" w:cs="Arial"/>
            <w:bCs/>
            <w:color w:val="0000CC"/>
            <w:sz w:val="18"/>
            <w:szCs w:val="18"/>
          </w:rPr>
          <w:t>During</w:t>
        </w:r>
        <w:proofErr w:type="spellEnd"/>
        <w:r w:rsidRPr="000155DA">
          <w:rPr>
            <w:rStyle w:val="Hyperlink"/>
            <w:rFonts w:ascii="Arial" w:hAnsi="Arial" w:cs="Arial"/>
            <w:bCs/>
            <w:color w:val="0000CC"/>
            <w:sz w:val="18"/>
            <w:szCs w:val="18"/>
          </w:rPr>
          <w:t xml:space="preserve"> On-</w:t>
        </w:r>
        <w:proofErr w:type="spellStart"/>
        <w:r w:rsidRPr="000155DA">
          <w:rPr>
            <w:rStyle w:val="Hyperlink"/>
            <w:rFonts w:ascii="Arial" w:hAnsi="Arial" w:cs="Arial"/>
            <w:bCs/>
            <w:color w:val="0000CC"/>
            <w:sz w:val="18"/>
            <w:szCs w:val="18"/>
          </w:rPr>
          <w:t>Farm</w:t>
        </w:r>
        <w:proofErr w:type="spellEnd"/>
        <w:r w:rsidRPr="000155DA">
          <w:rPr>
            <w:rStyle w:val="Hyperlink"/>
            <w:rFonts w:ascii="Arial" w:hAnsi="Arial" w:cs="Arial"/>
            <w:bCs/>
            <w:color w:val="0000CC"/>
            <w:sz w:val="18"/>
            <w:szCs w:val="18"/>
          </w:rPr>
          <w:t xml:space="preserve"> Killing by Cervical Dislocation Methods or Pentobarbital Sodium Injection</w:t>
        </w:r>
      </w:hyperlink>
    </w:p>
    <w:p w:rsidRPr="000155DA" w:rsidR="000155DA" w:rsidP="000155DA" w:rsidRDefault="000155DA" w14:paraId="51712AC9" w14:textId="77777777">
      <w:pPr>
        <w:spacing w:after="200" w:line="240" w:lineRule="auto"/>
        <w:rPr>
          <w:rFonts w:ascii="Arial" w:hAnsi="Arial" w:cs="Arial"/>
          <w:bCs/>
          <w:color w:val="0000CC"/>
          <w:sz w:val="18"/>
          <w:szCs w:val="18"/>
        </w:rPr>
      </w:pPr>
      <w:r w:rsidRPr="000155DA">
        <w:rPr>
          <w:rFonts w:ascii="Arial" w:hAnsi="Arial" w:cs="Arial"/>
          <w:bCs/>
          <w:color w:val="0000CC"/>
          <w:sz w:val="18"/>
          <w:szCs w:val="18"/>
        </w:rPr>
        <w:t xml:space="preserve">Jacobs L., Bourassa DV, Harris CE, </w:t>
      </w:r>
      <w:proofErr w:type="spellStart"/>
      <w:r w:rsidRPr="000155DA">
        <w:rPr>
          <w:rFonts w:ascii="Arial" w:hAnsi="Arial" w:cs="Arial"/>
          <w:bCs/>
          <w:color w:val="0000CC"/>
          <w:sz w:val="18"/>
          <w:szCs w:val="18"/>
        </w:rPr>
        <w:t>Buhr</w:t>
      </w:r>
      <w:proofErr w:type="spellEnd"/>
      <w:r w:rsidRPr="000155DA">
        <w:rPr>
          <w:rFonts w:ascii="Arial" w:hAnsi="Arial" w:cs="Arial"/>
          <w:bCs/>
          <w:color w:val="0000CC"/>
          <w:sz w:val="18"/>
          <w:szCs w:val="18"/>
        </w:rPr>
        <w:t xml:space="preserve"> JR. (2019) </w:t>
      </w:r>
      <w:proofErr w:type="gramStart"/>
      <w:r w:rsidRPr="000155DA">
        <w:rPr>
          <w:rFonts w:ascii="Arial" w:hAnsi="Arial" w:cs="Arial"/>
          <w:bCs/>
          <w:color w:val="0000CC"/>
          <w:sz w:val="18"/>
          <w:szCs w:val="18"/>
        </w:rPr>
        <w:t>Euthanasia:</w:t>
      </w:r>
      <w:proofErr w:type="gramEnd"/>
      <w:r w:rsidRPr="000155DA">
        <w:rPr>
          <w:rFonts w:ascii="Arial" w:hAnsi="Arial" w:cs="Arial"/>
          <w:bCs/>
          <w:color w:val="0000CC"/>
          <w:sz w:val="18"/>
          <w:szCs w:val="18"/>
        </w:rPr>
        <w:t xml:space="preserve"> Manual versus </w:t>
      </w:r>
      <w:proofErr w:type="spellStart"/>
      <w:r w:rsidRPr="000155DA">
        <w:rPr>
          <w:rFonts w:ascii="Arial" w:hAnsi="Arial" w:cs="Arial"/>
          <w:bCs/>
          <w:color w:val="0000CC"/>
          <w:sz w:val="18"/>
          <w:szCs w:val="18"/>
        </w:rPr>
        <w:t>mechanical</w:t>
      </w:r>
      <w:proofErr w:type="spellEnd"/>
      <w:r w:rsidRPr="000155DA">
        <w:rPr>
          <w:rFonts w:ascii="Arial" w:hAnsi="Arial" w:cs="Arial"/>
          <w:bCs/>
          <w:color w:val="0000CC"/>
          <w:sz w:val="18"/>
          <w:szCs w:val="18"/>
        </w:rPr>
        <w:t xml:space="preserve"> cervical dislocation for </w:t>
      </w:r>
      <w:proofErr w:type="spellStart"/>
      <w:r w:rsidRPr="000155DA">
        <w:rPr>
          <w:rFonts w:ascii="Arial" w:hAnsi="Arial" w:cs="Arial"/>
          <w:bCs/>
          <w:color w:val="0000CC"/>
          <w:sz w:val="18"/>
          <w:szCs w:val="18"/>
        </w:rPr>
        <w:t>broilers</w:t>
      </w:r>
      <w:proofErr w:type="spellEnd"/>
      <w:r w:rsidRPr="000155DA">
        <w:rPr>
          <w:rFonts w:ascii="Arial" w:hAnsi="Arial" w:cs="Arial"/>
          <w:bCs/>
          <w:color w:val="0000CC"/>
          <w:sz w:val="18"/>
          <w:szCs w:val="18"/>
        </w:rPr>
        <w:t xml:space="preserve">, Animals, 9, 47. </w:t>
      </w:r>
      <w:hyperlink w:history="1" r:id="rId36">
        <w:proofErr w:type="gramStart"/>
        <w:r w:rsidRPr="000155DA">
          <w:rPr>
            <w:rStyle w:val="Hyperlink"/>
            <w:rFonts w:ascii="Arial" w:hAnsi="Arial" w:cs="Arial"/>
            <w:bCs/>
            <w:color w:val="0000CC"/>
            <w:sz w:val="18"/>
            <w:szCs w:val="18"/>
          </w:rPr>
          <w:t>Euthanasia:</w:t>
        </w:r>
        <w:proofErr w:type="gramEnd"/>
        <w:r w:rsidRPr="000155DA">
          <w:rPr>
            <w:rStyle w:val="Hyperlink"/>
            <w:rFonts w:ascii="Arial" w:hAnsi="Arial" w:cs="Arial"/>
            <w:bCs/>
            <w:color w:val="0000CC"/>
            <w:sz w:val="18"/>
            <w:szCs w:val="18"/>
          </w:rPr>
          <w:t xml:space="preserve"> Manual versus </w:t>
        </w:r>
        <w:proofErr w:type="spellStart"/>
        <w:r w:rsidRPr="000155DA">
          <w:rPr>
            <w:rStyle w:val="Hyperlink"/>
            <w:rFonts w:ascii="Arial" w:hAnsi="Arial" w:cs="Arial"/>
            <w:bCs/>
            <w:color w:val="0000CC"/>
            <w:sz w:val="18"/>
            <w:szCs w:val="18"/>
          </w:rPr>
          <w:t>Mechanical</w:t>
        </w:r>
        <w:proofErr w:type="spellEnd"/>
        <w:r w:rsidRPr="000155DA">
          <w:rPr>
            <w:rStyle w:val="Hyperlink"/>
            <w:rFonts w:ascii="Arial" w:hAnsi="Arial" w:cs="Arial"/>
            <w:bCs/>
            <w:color w:val="0000CC"/>
            <w:sz w:val="18"/>
            <w:szCs w:val="18"/>
          </w:rPr>
          <w:t xml:space="preserve"> Cervical Dislocation for </w:t>
        </w:r>
        <w:proofErr w:type="spellStart"/>
        <w:r w:rsidRPr="000155DA">
          <w:rPr>
            <w:rStyle w:val="Hyperlink"/>
            <w:rFonts w:ascii="Arial" w:hAnsi="Arial" w:cs="Arial"/>
            <w:bCs/>
            <w:color w:val="0000CC"/>
            <w:sz w:val="18"/>
            <w:szCs w:val="18"/>
          </w:rPr>
          <w:t>Broilers</w:t>
        </w:r>
        <w:proofErr w:type="spellEnd"/>
      </w:hyperlink>
    </w:p>
    <w:p w:rsidRPr="000155DA" w:rsidR="000155DA" w:rsidP="000155DA" w:rsidRDefault="000155DA" w14:paraId="7D834C63" w14:textId="77777777">
      <w:pPr>
        <w:spacing w:after="200" w:line="240" w:lineRule="auto"/>
        <w:rPr>
          <w:rFonts w:ascii="Arial" w:hAnsi="Arial" w:cs="Arial"/>
          <w:bCs/>
          <w:color w:val="0000CC"/>
          <w:sz w:val="18"/>
          <w:szCs w:val="18"/>
        </w:rPr>
      </w:pPr>
      <w:r w:rsidRPr="000155DA">
        <w:rPr>
          <w:rFonts w:ascii="Arial" w:hAnsi="Arial" w:cs="Arial"/>
          <w:bCs/>
          <w:color w:val="0000CC"/>
          <w:sz w:val="18"/>
          <w:szCs w:val="18"/>
        </w:rPr>
        <w:t xml:space="preserve">Jacobs L., Bourassa DV, </w:t>
      </w:r>
      <w:proofErr w:type="spellStart"/>
      <w:r w:rsidRPr="000155DA">
        <w:rPr>
          <w:rFonts w:ascii="Arial" w:hAnsi="Arial" w:cs="Arial"/>
          <w:bCs/>
          <w:color w:val="0000CC"/>
          <w:sz w:val="18"/>
          <w:szCs w:val="18"/>
        </w:rPr>
        <w:t>Boyal</w:t>
      </w:r>
      <w:proofErr w:type="spellEnd"/>
      <w:r w:rsidRPr="000155DA">
        <w:rPr>
          <w:rFonts w:ascii="Arial" w:hAnsi="Arial" w:cs="Arial"/>
          <w:bCs/>
          <w:color w:val="0000CC"/>
          <w:sz w:val="18"/>
          <w:szCs w:val="18"/>
        </w:rPr>
        <w:t xml:space="preserve"> RS, Harris CE, </w:t>
      </w:r>
      <w:proofErr w:type="spellStart"/>
      <w:r w:rsidRPr="000155DA">
        <w:rPr>
          <w:rFonts w:ascii="Arial" w:hAnsi="Arial" w:cs="Arial"/>
          <w:bCs/>
          <w:color w:val="0000CC"/>
          <w:sz w:val="18"/>
          <w:szCs w:val="18"/>
        </w:rPr>
        <w:t>Bartenfeld</w:t>
      </w:r>
      <w:proofErr w:type="spellEnd"/>
      <w:r w:rsidRPr="000155DA">
        <w:rPr>
          <w:rFonts w:ascii="Arial" w:hAnsi="Arial" w:cs="Arial"/>
          <w:bCs/>
          <w:color w:val="0000CC"/>
          <w:sz w:val="18"/>
          <w:szCs w:val="18"/>
        </w:rPr>
        <w:t xml:space="preserve"> </w:t>
      </w:r>
      <w:proofErr w:type="spellStart"/>
      <w:r w:rsidRPr="000155DA">
        <w:rPr>
          <w:rFonts w:ascii="Arial" w:hAnsi="Arial" w:cs="Arial"/>
          <w:bCs/>
          <w:color w:val="0000CC"/>
          <w:sz w:val="18"/>
          <w:szCs w:val="18"/>
        </w:rPr>
        <w:t>Josselson</w:t>
      </w:r>
      <w:proofErr w:type="spellEnd"/>
      <w:r w:rsidRPr="000155DA">
        <w:rPr>
          <w:rFonts w:ascii="Arial" w:hAnsi="Arial" w:cs="Arial"/>
          <w:bCs/>
          <w:color w:val="0000CC"/>
          <w:sz w:val="18"/>
          <w:szCs w:val="18"/>
        </w:rPr>
        <w:t xml:space="preserve"> LN, Campbell A, Anderson G, </w:t>
      </w:r>
      <w:proofErr w:type="spellStart"/>
      <w:r w:rsidRPr="000155DA">
        <w:rPr>
          <w:rFonts w:ascii="Arial" w:hAnsi="Arial" w:cs="Arial"/>
          <w:bCs/>
          <w:color w:val="0000CC"/>
          <w:sz w:val="18"/>
          <w:szCs w:val="18"/>
        </w:rPr>
        <w:t>Buhr</w:t>
      </w:r>
      <w:proofErr w:type="spellEnd"/>
      <w:r w:rsidRPr="000155DA">
        <w:rPr>
          <w:rFonts w:ascii="Arial" w:hAnsi="Arial" w:cs="Arial"/>
          <w:bCs/>
          <w:color w:val="0000CC"/>
          <w:sz w:val="18"/>
          <w:szCs w:val="18"/>
        </w:rPr>
        <w:t xml:space="preserve"> RJ. (2021) Animal </w:t>
      </w:r>
      <w:proofErr w:type="spellStart"/>
      <w:r w:rsidRPr="000155DA">
        <w:rPr>
          <w:rFonts w:ascii="Arial" w:hAnsi="Arial" w:cs="Arial"/>
          <w:bCs/>
          <w:color w:val="0000CC"/>
          <w:sz w:val="18"/>
          <w:szCs w:val="18"/>
        </w:rPr>
        <w:t>welfare</w:t>
      </w:r>
      <w:proofErr w:type="spellEnd"/>
      <w:r w:rsidRPr="000155DA">
        <w:rPr>
          <w:rFonts w:ascii="Arial" w:hAnsi="Arial" w:cs="Arial"/>
          <w:bCs/>
          <w:color w:val="0000CC"/>
          <w:sz w:val="18"/>
          <w:szCs w:val="18"/>
        </w:rPr>
        <w:t xml:space="preserve"> </w:t>
      </w:r>
      <w:proofErr w:type="spellStart"/>
      <w:r w:rsidRPr="000155DA">
        <w:rPr>
          <w:rFonts w:ascii="Arial" w:hAnsi="Arial" w:cs="Arial"/>
          <w:bCs/>
          <w:color w:val="0000CC"/>
          <w:sz w:val="18"/>
          <w:szCs w:val="18"/>
        </w:rPr>
        <w:t>assessment</w:t>
      </w:r>
      <w:proofErr w:type="spellEnd"/>
      <w:r w:rsidRPr="000155DA">
        <w:rPr>
          <w:rFonts w:ascii="Arial" w:hAnsi="Arial" w:cs="Arial"/>
          <w:bCs/>
          <w:color w:val="0000CC"/>
          <w:sz w:val="18"/>
          <w:szCs w:val="18"/>
        </w:rPr>
        <w:t xml:space="preserve"> of on-</w:t>
      </w:r>
      <w:proofErr w:type="spellStart"/>
      <w:r w:rsidRPr="000155DA">
        <w:rPr>
          <w:rFonts w:ascii="Arial" w:hAnsi="Arial" w:cs="Arial"/>
          <w:bCs/>
          <w:color w:val="0000CC"/>
          <w:sz w:val="18"/>
          <w:szCs w:val="18"/>
        </w:rPr>
        <w:t>farm</w:t>
      </w:r>
      <w:proofErr w:type="spellEnd"/>
      <w:r w:rsidRPr="000155DA">
        <w:rPr>
          <w:rFonts w:ascii="Arial" w:hAnsi="Arial" w:cs="Arial"/>
          <w:bCs/>
          <w:color w:val="0000CC"/>
          <w:sz w:val="18"/>
          <w:szCs w:val="18"/>
        </w:rPr>
        <w:t xml:space="preserve"> euthanasia </w:t>
      </w:r>
      <w:proofErr w:type="spellStart"/>
      <w:r w:rsidRPr="000155DA">
        <w:rPr>
          <w:rFonts w:ascii="Arial" w:hAnsi="Arial" w:cs="Arial"/>
          <w:bCs/>
          <w:color w:val="0000CC"/>
          <w:sz w:val="18"/>
          <w:szCs w:val="18"/>
        </w:rPr>
        <w:t>methods</w:t>
      </w:r>
      <w:proofErr w:type="spellEnd"/>
      <w:r w:rsidRPr="000155DA">
        <w:rPr>
          <w:rFonts w:ascii="Arial" w:hAnsi="Arial" w:cs="Arial"/>
          <w:bCs/>
          <w:color w:val="0000CC"/>
          <w:sz w:val="18"/>
          <w:szCs w:val="18"/>
        </w:rPr>
        <w:t xml:space="preserve"> for </w:t>
      </w:r>
      <w:proofErr w:type="spellStart"/>
      <w:r w:rsidRPr="000155DA">
        <w:rPr>
          <w:rFonts w:ascii="Arial" w:hAnsi="Arial" w:cs="Arial"/>
          <w:bCs/>
          <w:color w:val="0000CC"/>
          <w:sz w:val="18"/>
          <w:szCs w:val="18"/>
        </w:rPr>
        <w:t>individual</w:t>
      </w:r>
      <w:proofErr w:type="spellEnd"/>
      <w:r w:rsidRPr="000155DA">
        <w:rPr>
          <w:rFonts w:ascii="Arial" w:hAnsi="Arial" w:cs="Arial"/>
          <w:bCs/>
          <w:color w:val="0000CC"/>
          <w:sz w:val="18"/>
          <w:szCs w:val="18"/>
        </w:rPr>
        <w:t xml:space="preserve">, </w:t>
      </w:r>
      <w:proofErr w:type="spellStart"/>
      <w:r w:rsidRPr="000155DA">
        <w:rPr>
          <w:rFonts w:ascii="Arial" w:hAnsi="Arial" w:cs="Arial"/>
          <w:bCs/>
          <w:color w:val="0000CC"/>
          <w:sz w:val="18"/>
          <w:szCs w:val="18"/>
        </w:rPr>
        <w:t>heavy</w:t>
      </w:r>
      <w:proofErr w:type="spellEnd"/>
      <w:r w:rsidRPr="000155DA">
        <w:rPr>
          <w:rFonts w:ascii="Arial" w:hAnsi="Arial" w:cs="Arial"/>
          <w:bCs/>
          <w:color w:val="0000CC"/>
          <w:sz w:val="18"/>
          <w:szCs w:val="18"/>
        </w:rPr>
        <w:t xml:space="preserve"> </w:t>
      </w:r>
      <w:proofErr w:type="spellStart"/>
      <w:r w:rsidRPr="000155DA">
        <w:rPr>
          <w:rFonts w:ascii="Arial" w:hAnsi="Arial" w:cs="Arial"/>
          <w:bCs/>
          <w:color w:val="0000CC"/>
          <w:sz w:val="18"/>
          <w:szCs w:val="18"/>
        </w:rPr>
        <w:t>turkeys</w:t>
      </w:r>
      <w:proofErr w:type="spellEnd"/>
      <w:r w:rsidRPr="000155DA">
        <w:rPr>
          <w:rFonts w:ascii="Arial" w:hAnsi="Arial" w:cs="Arial"/>
          <w:bCs/>
          <w:color w:val="0000CC"/>
          <w:sz w:val="18"/>
          <w:szCs w:val="18"/>
        </w:rPr>
        <w:t xml:space="preserve">. </w:t>
      </w:r>
      <w:proofErr w:type="spellStart"/>
      <w:r w:rsidRPr="000155DA">
        <w:rPr>
          <w:rFonts w:ascii="Arial" w:hAnsi="Arial" w:cs="Arial"/>
          <w:bCs/>
          <w:color w:val="0000CC"/>
          <w:sz w:val="18"/>
          <w:szCs w:val="18"/>
        </w:rPr>
        <w:t>Poultry</w:t>
      </w:r>
      <w:proofErr w:type="spellEnd"/>
      <w:r w:rsidRPr="000155DA">
        <w:rPr>
          <w:rFonts w:ascii="Arial" w:hAnsi="Arial" w:cs="Arial"/>
          <w:bCs/>
          <w:color w:val="0000CC"/>
          <w:sz w:val="18"/>
          <w:szCs w:val="18"/>
        </w:rPr>
        <w:t xml:space="preserve"> Science </w:t>
      </w:r>
      <w:proofErr w:type="gramStart"/>
      <w:r w:rsidRPr="000155DA">
        <w:rPr>
          <w:rFonts w:ascii="Arial" w:hAnsi="Arial" w:cs="Arial"/>
          <w:bCs/>
          <w:color w:val="0000CC"/>
          <w:sz w:val="18"/>
          <w:szCs w:val="18"/>
        </w:rPr>
        <w:t>100:</w:t>
      </w:r>
      <w:proofErr w:type="gramEnd"/>
      <w:r w:rsidRPr="000155DA">
        <w:rPr>
          <w:rFonts w:ascii="Arial" w:hAnsi="Arial" w:cs="Arial"/>
          <w:bCs/>
          <w:color w:val="0000CC"/>
          <w:sz w:val="18"/>
          <w:szCs w:val="18"/>
        </w:rPr>
        <w:t xml:space="preserve">100812. </w:t>
      </w:r>
      <w:hyperlink w:history="1" r:id="rId37">
        <w:r w:rsidRPr="000155DA">
          <w:rPr>
            <w:rStyle w:val="Hyperlink"/>
            <w:rFonts w:ascii="Arial" w:hAnsi="Arial" w:cs="Arial"/>
            <w:bCs/>
            <w:color w:val="0000CC"/>
            <w:sz w:val="18"/>
            <w:szCs w:val="18"/>
          </w:rPr>
          <w:t xml:space="preserve">Animal </w:t>
        </w:r>
        <w:proofErr w:type="spellStart"/>
        <w:r w:rsidRPr="000155DA">
          <w:rPr>
            <w:rStyle w:val="Hyperlink"/>
            <w:rFonts w:ascii="Arial" w:hAnsi="Arial" w:cs="Arial"/>
            <w:bCs/>
            <w:color w:val="0000CC"/>
            <w:sz w:val="18"/>
            <w:szCs w:val="18"/>
          </w:rPr>
          <w:t>welfare</w:t>
        </w:r>
        <w:proofErr w:type="spellEnd"/>
        <w:r w:rsidRPr="000155DA">
          <w:rPr>
            <w:rStyle w:val="Hyperlink"/>
            <w:rFonts w:ascii="Arial" w:hAnsi="Arial" w:cs="Arial"/>
            <w:bCs/>
            <w:color w:val="0000CC"/>
            <w:sz w:val="18"/>
            <w:szCs w:val="18"/>
          </w:rPr>
          <w:t xml:space="preserve"> </w:t>
        </w:r>
        <w:proofErr w:type="spellStart"/>
        <w:r w:rsidRPr="000155DA">
          <w:rPr>
            <w:rStyle w:val="Hyperlink"/>
            <w:rFonts w:ascii="Arial" w:hAnsi="Arial" w:cs="Arial"/>
            <w:bCs/>
            <w:color w:val="0000CC"/>
            <w:sz w:val="18"/>
            <w:szCs w:val="18"/>
          </w:rPr>
          <w:t>assessment</w:t>
        </w:r>
        <w:proofErr w:type="spellEnd"/>
        <w:r w:rsidRPr="000155DA">
          <w:rPr>
            <w:rStyle w:val="Hyperlink"/>
            <w:rFonts w:ascii="Arial" w:hAnsi="Arial" w:cs="Arial"/>
            <w:bCs/>
            <w:color w:val="0000CC"/>
            <w:sz w:val="18"/>
            <w:szCs w:val="18"/>
          </w:rPr>
          <w:t xml:space="preserve"> of on-</w:t>
        </w:r>
        <w:proofErr w:type="spellStart"/>
        <w:r w:rsidRPr="000155DA">
          <w:rPr>
            <w:rStyle w:val="Hyperlink"/>
            <w:rFonts w:ascii="Arial" w:hAnsi="Arial" w:cs="Arial"/>
            <w:bCs/>
            <w:color w:val="0000CC"/>
            <w:sz w:val="18"/>
            <w:szCs w:val="18"/>
          </w:rPr>
          <w:t>farm</w:t>
        </w:r>
        <w:proofErr w:type="spellEnd"/>
        <w:r w:rsidRPr="000155DA">
          <w:rPr>
            <w:rStyle w:val="Hyperlink"/>
            <w:rFonts w:ascii="Arial" w:hAnsi="Arial" w:cs="Arial"/>
            <w:bCs/>
            <w:color w:val="0000CC"/>
            <w:sz w:val="18"/>
            <w:szCs w:val="18"/>
          </w:rPr>
          <w:t xml:space="preserve"> euthanasia </w:t>
        </w:r>
        <w:proofErr w:type="spellStart"/>
        <w:r w:rsidRPr="000155DA">
          <w:rPr>
            <w:rStyle w:val="Hyperlink"/>
            <w:rFonts w:ascii="Arial" w:hAnsi="Arial" w:cs="Arial"/>
            <w:bCs/>
            <w:color w:val="0000CC"/>
            <w:sz w:val="18"/>
            <w:szCs w:val="18"/>
          </w:rPr>
          <w:t>methods</w:t>
        </w:r>
        <w:proofErr w:type="spellEnd"/>
        <w:r w:rsidRPr="000155DA">
          <w:rPr>
            <w:rStyle w:val="Hyperlink"/>
            <w:rFonts w:ascii="Arial" w:hAnsi="Arial" w:cs="Arial"/>
            <w:bCs/>
            <w:color w:val="0000CC"/>
            <w:sz w:val="18"/>
            <w:szCs w:val="18"/>
          </w:rPr>
          <w:t xml:space="preserve"> for </w:t>
        </w:r>
        <w:proofErr w:type="spellStart"/>
        <w:r w:rsidRPr="000155DA">
          <w:rPr>
            <w:rStyle w:val="Hyperlink"/>
            <w:rFonts w:ascii="Arial" w:hAnsi="Arial" w:cs="Arial"/>
            <w:bCs/>
            <w:color w:val="0000CC"/>
            <w:sz w:val="18"/>
            <w:szCs w:val="18"/>
          </w:rPr>
          <w:t>individual</w:t>
        </w:r>
        <w:proofErr w:type="spellEnd"/>
        <w:r w:rsidRPr="000155DA">
          <w:rPr>
            <w:rStyle w:val="Hyperlink"/>
            <w:rFonts w:ascii="Arial" w:hAnsi="Arial" w:cs="Arial"/>
            <w:bCs/>
            <w:color w:val="0000CC"/>
            <w:sz w:val="18"/>
            <w:szCs w:val="18"/>
          </w:rPr>
          <w:t xml:space="preserve">, </w:t>
        </w:r>
        <w:proofErr w:type="spellStart"/>
        <w:r w:rsidRPr="000155DA">
          <w:rPr>
            <w:rStyle w:val="Hyperlink"/>
            <w:rFonts w:ascii="Arial" w:hAnsi="Arial" w:cs="Arial"/>
            <w:bCs/>
            <w:color w:val="0000CC"/>
            <w:sz w:val="18"/>
            <w:szCs w:val="18"/>
          </w:rPr>
          <w:t>heavy</w:t>
        </w:r>
        <w:proofErr w:type="spellEnd"/>
        <w:r w:rsidRPr="000155DA">
          <w:rPr>
            <w:rStyle w:val="Hyperlink"/>
            <w:rFonts w:ascii="Arial" w:hAnsi="Arial" w:cs="Arial"/>
            <w:bCs/>
            <w:color w:val="0000CC"/>
            <w:sz w:val="18"/>
            <w:szCs w:val="18"/>
          </w:rPr>
          <w:t xml:space="preserve"> </w:t>
        </w:r>
        <w:proofErr w:type="spellStart"/>
        <w:r w:rsidRPr="000155DA">
          <w:rPr>
            <w:rStyle w:val="Hyperlink"/>
            <w:rFonts w:ascii="Arial" w:hAnsi="Arial" w:cs="Arial"/>
            <w:bCs/>
            <w:color w:val="0000CC"/>
            <w:sz w:val="18"/>
            <w:szCs w:val="18"/>
          </w:rPr>
          <w:t>turkeys</w:t>
        </w:r>
        <w:proofErr w:type="spellEnd"/>
        <w:r w:rsidRPr="000155DA">
          <w:rPr>
            <w:rStyle w:val="Hyperlink"/>
            <w:rFonts w:ascii="Arial" w:hAnsi="Arial" w:cs="Arial"/>
            <w:bCs/>
            <w:color w:val="0000CC"/>
            <w:sz w:val="18"/>
            <w:szCs w:val="18"/>
          </w:rPr>
          <w:t xml:space="preserve"> - </w:t>
        </w:r>
        <w:proofErr w:type="spellStart"/>
        <w:r w:rsidRPr="000155DA">
          <w:rPr>
            <w:rStyle w:val="Hyperlink"/>
            <w:rFonts w:ascii="Arial" w:hAnsi="Arial" w:cs="Arial"/>
            <w:bCs/>
            <w:color w:val="0000CC"/>
            <w:sz w:val="18"/>
            <w:szCs w:val="18"/>
          </w:rPr>
          <w:t>ScienceDirect</w:t>
        </w:r>
        <w:proofErr w:type="spellEnd"/>
      </w:hyperlink>
    </w:p>
    <w:p w:rsidRPr="000155DA" w:rsidR="000155DA" w:rsidP="000155DA" w:rsidRDefault="000155DA" w14:paraId="31167D55" w14:textId="77777777">
      <w:pPr>
        <w:spacing w:after="200" w:line="240" w:lineRule="auto"/>
        <w:rPr>
          <w:rFonts w:ascii="Arial" w:hAnsi="Arial" w:cs="Arial"/>
          <w:bCs/>
          <w:color w:val="0000CC"/>
          <w:sz w:val="18"/>
          <w:szCs w:val="18"/>
        </w:rPr>
      </w:pPr>
      <w:r w:rsidRPr="000155DA">
        <w:rPr>
          <w:rFonts w:ascii="Arial" w:hAnsi="Arial" w:cs="Arial"/>
          <w:bCs/>
          <w:color w:val="0000CC"/>
          <w:sz w:val="18"/>
          <w:szCs w:val="18"/>
        </w:rPr>
        <w:t xml:space="preserve">Martin, J. E., </w:t>
      </w:r>
      <w:proofErr w:type="spellStart"/>
      <w:r w:rsidRPr="000155DA">
        <w:rPr>
          <w:rFonts w:ascii="Arial" w:hAnsi="Arial" w:cs="Arial"/>
          <w:bCs/>
          <w:color w:val="0000CC"/>
          <w:sz w:val="18"/>
          <w:szCs w:val="18"/>
        </w:rPr>
        <w:t>McKeegan</w:t>
      </w:r>
      <w:proofErr w:type="spellEnd"/>
      <w:r w:rsidRPr="000155DA">
        <w:rPr>
          <w:rFonts w:ascii="Arial" w:hAnsi="Arial" w:cs="Arial"/>
          <w:bCs/>
          <w:color w:val="0000CC"/>
          <w:sz w:val="18"/>
          <w:szCs w:val="18"/>
        </w:rPr>
        <w:t xml:space="preserve">, D. E. F., </w:t>
      </w:r>
      <w:proofErr w:type="spellStart"/>
      <w:r w:rsidRPr="000155DA">
        <w:rPr>
          <w:rFonts w:ascii="Arial" w:hAnsi="Arial" w:cs="Arial"/>
          <w:bCs/>
          <w:color w:val="0000CC"/>
          <w:sz w:val="18"/>
          <w:szCs w:val="18"/>
        </w:rPr>
        <w:t>Sparrey</w:t>
      </w:r>
      <w:proofErr w:type="spellEnd"/>
      <w:r w:rsidRPr="000155DA">
        <w:rPr>
          <w:rFonts w:ascii="Arial" w:hAnsi="Arial" w:cs="Arial"/>
          <w:bCs/>
          <w:color w:val="0000CC"/>
          <w:sz w:val="18"/>
          <w:szCs w:val="18"/>
        </w:rPr>
        <w:t xml:space="preserve">, J, </w:t>
      </w:r>
      <w:proofErr w:type="spellStart"/>
      <w:r w:rsidRPr="000155DA">
        <w:rPr>
          <w:rFonts w:ascii="Arial" w:hAnsi="Arial" w:cs="Arial"/>
          <w:bCs/>
          <w:color w:val="0000CC"/>
          <w:sz w:val="18"/>
          <w:szCs w:val="18"/>
        </w:rPr>
        <w:t>Sandilands</w:t>
      </w:r>
      <w:proofErr w:type="spellEnd"/>
      <w:r w:rsidRPr="000155DA">
        <w:rPr>
          <w:rFonts w:ascii="Arial" w:hAnsi="Arial" w:cs="Arial"/>
          <w:bCs/>
          <w:color w:val="0000CC"/>
          <w:sz w:val="18"/>
          <w:szCs w:val="18"/>
        </w:rPr>
        <w:t xml:space="preserve">, V. (2017). Evaluation of the </w:t>
      </w:r>
      <w:proofErr w:type="spellStart"/>
      <w:r w:rsidRPr="000155DA">
        <w:rPr>
          <w:rFonts w:ascii="Arial" w:hAnsi="Arial" w:cs="Arial"/>
          <w:bCs/>
          <w:color w:val="0000CC"/>
          <w:sz w:val="18"/>
          <w:szCs w:val="18"/>
        </w:rPr>
        <w:t>potential</w:t>
      </w:r>
      <w:proofErr w:type="spellEnd"/>
      <w:r w:rsidRPr="000155DA">
        <w:rPr>
          <w:rFonts w:ascii="Arial" w:hAnsi="Arial" w:cs="Arial"/>
          <w:bCs/>
          <w:color w:val="0000CC"/>
          <w:sz w:val="18"/>
          <w:szCs w:val="18"/>
        </w:rPr>
        <w:t xml:space="preserve"> </w:t>
      </w:r>
      <w:proofErr w:type="spellStart"/>
      <w:r w:rsidRPr="000155DA">
        <w:rPr>
          <w:rFonts w:ascii="Arial" w:hAnsi="Arial" w:cs="Arial"/>
          <w:bCs/>
          <w:color w:val="0000CC"/>
          <w:sz w:val="18"/>
          <w:szCs w:val="18"/>
        </w:rPr>
        <w:t>killing</w:t>
      </w:r>
      <w:proofErr w:type="spellEnd"/>
      <w:r w:rsidRPr="000155DA">
        <w:rPr>
          <w:rFonts w:ascii="Arial" w:hAnsi="Arial" w:cs="Arial"/>
          <w:bCs/>
          <w:color w:val="0000CC"/>
          <w:sz w:val="18"/>
          <w:szCs w:val="18"/>
        </w:rPr>
        <w:t xml:space="preserve"> performance of </w:t>
      </w:r>
      <w:proofErr w:type="spellStart"/>
      <w:r w:rsidRPr="000155DA">
        <w:rPr>
          <w:rFonts w:ascii="Arial" w:hAnsi="Arial" w:cs="Arial"/>
          <w:bCs/>
          <w:color w:val="0000CC"/>
          <w:sz w:val="18"/>
          <w:szCs w:val="18"/>
        </w:rPr>
        <w:t>novel</w:t>
      </w:r>
      <w:proofErr w:type="spellEnd"/>
      <w:r w:rsidRPr="000155DA">
        <w:rPr>
          <w:rFonts w:ascii="Arial" w:hAnsi="Arial" w:cs="Arial"/>
          <w:bCs/>
          <w:color w:val="0000CC"/>
          <w:sz w:val="18"/>
          <w:szCs w:val="18"/>
        </w:rPr>
        <w:t xml:space="preserve"> percussive and cervical dislocation </w:t>
      </w:r>
      <w:proofErr w:type="spellStart"/>
      <w:r w:rsidRPr="000155DA">
        <w:rPr>
          <w:rFonts w:ascii="Arial" w:hAnsi="Arial" w:cs="Arial"/>
          <w:bCs/>
          <w:color w:val="0000CC"/>
          <w:sz w:val="18"/>
          <w:szCs w:val="18"/>
        </w:rPr>
        <w:t>tools</w:t>
      </w:r>
      <w:proofErr w:type="spellEnd"/>
      <w:r w:rsidRPr="000155DA">
        <w:rPr>
          <w:rFonts w:ascii="Arial" w:hAnsi="Arial" w:cs="Arial"/>
          <w:bCs/>
          <w:color w:val="0000CC"/>
          <w:sz w:val="18"/>
          <w:szCs w:val="18"/>
        </w:rPr>
        <w:t xml:space="preserve"> in </w:t>
      </w:r>
      <w:proofErr w:type="spellStart"/>
      <w:r w:rsidRPr="000155DA">
        <w:rPr>
          <w:rFonts w:ascii="Arial" w:hAnsi="Arial" w:cs="Arial"/>
          <w:bCs/>
          <w:color w:val="0000CC"/>
          <w:sz w:val="18"/>
          <w:szCs w:val="18"/>
        </w:rPr>
        <w:t>chicken</w:t>
      </w:r>
      <w:proofErr w:type="spellEnd"/>
      <w:r w:rsidRPr="000155DA">
        <w:rPr>
          <w:rFonts w:ascii="Arial" w:hAnsi="Arial" w:cs="Arial"/>
          <w:bCs/>
          <w:color w:val="0000CC"/>
          <w:sz w:val="18"/>
          <w:szCs w:val="18"/>
        </w:rPr>
        <w:t xml:space="preserve"> </w:t>
      </w:r>
      <w:proofErr w:type="spellStart"/>
      <w:r w:rsidRPr="000155DA">
        <w:rPr>
          <w:rFonts w:ascii="Arial" w:hAnsi="Arial" w:cs="Arial"/>
          <w:bCs/>
          <w:color w:val="0000CC"/>
          <w:sz w:val="18"/>
          <w:szCs w:val="18"/>
        </w:rPr>
        <w:t>cadavers</w:t>
      </w:r>
      <w:proofErr w:type="spellEnd"/>
      <w:r w:rsidRPr="000155DA">
        <w:rPr>
          <w:rFonts w:ascii="Arial" w:hAnsi="Arial" w:cs="Arial"/>
          <w:bCs/>
          <w:color w:val="0000CC"/>
          <w:sz w:val="18"/>
          <w:szCs w:val="18"/>
        </w:rPr>
        <w:t xml:space="preserve">. British </w:t>
      </w:r>
      <w:proofErr w:type="spellStart"/>
      <w:r w:rsidRPr="000155DA">
        <w:rPr>
          <w:rFonts w:ascii="Arial" w:hAnsi="Arial" w:cs="Arial"/>
          <w:bCs/>
          <w:color w:val="0000CC"/>
          <w:sz w:val="18"/>
          <w:szCs w:val="18"/>
        </w:rPr>
        <w:t>Poultry</w:t>
      </w:r>
      <w:proofErr w:type="spellEnd"/>
      <w:r w:rsidRPr="000155DA">
        <w:rPr>
          <w:rFonts w:ascii="Arial" w:hAnsi="Arial" w:cs="Arial"/>
          <w:bCs/>
          <w:color w:val="0000CC"/>
          <w:sz w:val="18"/>
          <w:szCs w:val="18"/>
        </w:rPr>
        <w:t xml:space="preserve"> Science, 58(3), 216–223. </w:t>
      </w:r>
      <w:hyperlink w:history="1" r:id="rId38">
        <w:r w:rsidRPr="000155DA">
          <w:rPr>
            <w:rStyle w:val="Hyperlink"/>
            <w:rFonts w:ascii="Arial" w:hAnsi="Arial" w:cs="Arial"/>
            <w:bCs/>
            <w:color w:val="0000CC"/>
            <w:sz w:val="18"/>
            <w:szCs w:val="18"/>
          </w:rPr>
          <w:t xml:space="preserve">Evaluation of the </w:t>
        </w:r>
        <w:proofErr w:type="spellStart"/>
        <w:r w:rsidRPr="000155DA">
          <w:rPr>
            <w:rStyle w:val="Hyperlink"/>
            <w:rFonts w:ascii="Arial" w:hAnsi="Arial" w:cs="Arial"/>
            <w:bCs/>
            <w:color w:val="0000CC"/>
            <w:sz w:val="18"/>
            <w:szCs w:val="18"/>
          </w:rPr>
          <w:t>potential</w:t>
        </w:r>
        <w:proofErr w:type="spellEnd"/>
        <w:r w:rsidRPr="000155DA">
          <w:rPr>
            <w:rStyle w:val="Hyperlink"/>
            <w:rFonts w:ascii="Arial" w:hAnsi="Arial" w:cs="Arial"/>
            <w:bCs/>
            <w:color w:val="0000CC"/>
            <w:sz w:val="18"/>
            <w:szCs w:val="18"/>
          </w:rPr>
          <w:t xml:space="preserve"> </w:t>
        </w:r>
        <w:proofErr w:type="spellStart"/>
        <w:r w:rsidRPr="000155DA">
          <w:rPr>
            <w:rStyle w:val="Hyperlink"/>
            <w:rFonts w:ascii="Arial" w:hAnsi="Arial" w:cs="Arial"/>
            <w:bCs/>
            <w:color w:val="0000CC"/>
            <w:sz w:val="18"/>
            <w:szCs w:val="18"/>
          </w:rPr>
          <w:t>killing</w:t>
        </w:r>
        <w:proofErr w:type="spellEnd"/>
        <w:r w:rsidRPr="000155DA">
          <w:rPr>
            <w:rStyle w:val="Hyperlink"/>
            <w:rFonts w:ascii="Arial" w:hAnsi="Arial" w:cs="Arial"/>
            <w:bCs/>
            <w:color w:val="0000CC"/>
            <w:sz w:val="18"/>
            <w:szCs w:val="18"/>
          </w:rPr>
          <w:t xml:space="preserve"> performance of </w:t>
        </w:r>
        <w:proofErr w:type="spellStart"/>
        <w:r w:rsidRPr="000155DA">
          <w:rPr>
            <w:rStyle w:val="Hyperlink"/>
            <w:rFonts w:ascii="Arial" w:hAnsi="Arial" w:cs="Arial"/>
            <w:bCs/>
            <w:color w:val="0000CC"/>
            <w:sz w:val="18"/>
            <w:szCs w:val="18"/>
          </w:rPr>
          <w:t>novel</w:t>
        </w:r>
        <w:proofErr w:type="spellEnd"/>
        <w:r w:rsidRPr="000155DA">
          <w:rPr>
            <w:rStyle w:val="Hyperlink"/>
            <w:rFonts w:ascii="Arial" w:hAnsi="Arial" w:cs="Arial"/>
            <w:bCs/>
            <w:color w:val="0000CC"/>
            <w:sz w:val="18"/>
            <w:szCs w:val="18"/>
          </w:rPr>
          <w:t xml:space="preserve"> percussive and cervical dislocation </w:t>
        </w:r>
        <w:proofErr w:type="spellStart"/>
        <w:r w:rsidRPr="000155DA">
          <w:rPr>
            <w:rStyle w:val="Hyperlink"/>
            <w:rFonts w:ascii="Arial" w:hAnsi="Arial" w:cs="Arial"/>
            <w:bCs/>
            <w:color w:val="0000CC"/>
            <w:sz w:val="18"/>
            <w:szCs w:val="18"/>
          </w:rPr>
          <w:t>tools</w:t>
        </w:r>
        <w:proofErr w:type="spellEnd"/>
        <w:r w:rsidRPr="000155DA">
          <w:rPr>
            <w:rStyle w:val="Hyperlink"/>
            <w:rFonts w:ascii="Arial" w:hAnsi="Arial" w:cs="Arial"/>
            <w:bCs/>
            <w:color w:val="0000CC"/>
            <w:sz w:val="18"/>
            <w:szCs w:val="18"/>
          </w:rPr>
          <w:t xml:space="preserve"> in </w:t>
        </w:r>
        <w:proofErr w:type="spellStart"/>
        <w:r w:rsidRPr="000155DA">
          <w:rPr>
            <w:rStyle w:val="Hyperlink"/>
            <w:rFonts w:ascii="Arial" w:hAnsi="Arial" w:cs="Arial"/>
            <w:bCs/>
            <w:color w:val="0000CC"/>
            <w:sz w:val="18"/>
            <w:szCs w:val="18"/>
          </w:rPr>
          <w:t>chicken</w:t>
        </w:r>
        <w:proofErr w:type="spellEnd"/>
        <w:r w:rsidRPr="000155DA">
          <w:rPr>
            <w:rStyle w:val="Hyperlink"/>
            <w:rFonts w:ascii="Arial" w:hAnsi="Arial" w:cs="Arial"/>
            <w:bCs/>
            <w:color w:val="0000CC"/>
            <w:sz w:val="18"/>
            <w:szCs w:val="18"/>
          </w:rPr>
          <w:t xml:space="preserve"> </w:t>
        </w:r>
        <w:proofErr w:type="spellStart"/>
        <w:proofErr w:type="gramStart"/>
        <w:r w:rsidRPr="000155DA">
          <w:rPr>
            <w:rStyle w:val="Hyperlink"/>
            <w:rFonts w:ascii="Arial" w:hAnsi="Arial" w:cs="Arial"/>
            <w:bCs/>
            <w:color w:val="0000CC"/>
            <w:sz w:val="18"/>
            <w:szCs w:val="18"/>
          </w:rPr>
          <w:t>cadavers</w:t>
        </w:r>
        <w:proofErr w:type="spellEnd"/>
        <w:r w:rsidRPr="000155DA">
          <w:rPr>
            <w:rStyle w:val="Hyperlink"/>
            <w:rFonts w:ascii="Arial" w:hAnsi="Arial" w:cs="Arial"/>
            <w:bCs/>
            <w:color w:val="0000CC"/>
            <w:sz w:val="18"/>
            <w:szCs w:val="18"/>
          </w:rPr>
          <w:t>:</w:t>
        </w:r>
        <w:proofErr w:type="gramEnd"/>
        <w:r w:rsidRPr="000155DA">
          <w:rPr>
            <w:rStyle w:val="Hyperlink"/>
            <w:rFonts w:ascii="Arial" w:hAnsi="Arial" w:cs="Arial"/>
            <w:bCs/>
            <w:color w:val="0000CC"/>
            <w:sz w:val="18"/>
            <w:szCs w:val="18"/>
          </w:rPr>
          <w:t xml:space="preserve"> British </w:t>
        </w:r>
        <w:proofErr w:type="spellStart"/>
        <w:r w:rsidRPr="000155DA">
          <w:rPr>
            <w:rStyle w:val="Hyperlink"/>
            <w:rFonts w:ascii="Arial" w:hAnsi="Arial" w:cs="Arial"/>
            <w:bCs/>
            <w:color w:val="0000CC"/>
            <w:sz w:val="18"/>
            <w:szCs w:val="18"/>
          </w:rPr>
          <w:t>Poultry</w:t>
        </w:r>
        <w:proofErr w:type="spellEnd"/>
        <w:r w:rsidRPr="000155DA">
          <w:rPr>
            <w:rStyle w:val="Hyperlink"/>
            <w:rFonts w:ascii="Arial" w:hAnsi="Arial" w:cs="Arial"/>
            <w:bCs/>
            <w:color w:val="0000CC"/>
            <w:sz w:val="18"/>
            <w:szCs w:val="18"/>
          </w:rPr>
          <w:t xml:space="preserve"> </w:t>
        </w:r>
        <w:proofErr w:type="gramStart"/>
        <w:r w:rsidRPr="000155DA">
          <w:rPr>
            <w:rStyle w:val="Hyperlink"/>
            <w:rFonts w:ascii="Arial" w:hAnsi="Arial" w:cs="Arial"/>
            <w:bCs/>
            <w:color w:val="0000CC"/>
            <w:sz w:val="18"/>
            <w:szCs w:val="18"/>
          </w:rPr>
          <w:t>Science:</w:t>
        </w:r>
        <w:proofErr w:type="gramEnd"/>
        <w:r w:rsidRPr="000155DA">
          <w:rPr>
            <w:rStyle w:val="Hyperlink"/>
            <w:rFonts w:ascii="Arial" w:hAnsi="Arial" w:cs="Arial"/>
            <w:bCs/>
            <w:color w:val="0000CC"/>
            <w:sz w:val="18"/>
            <w:szCs w:val="18"/>
          </w:rPr>
          <w:t xml:space="preserve"> Vol </w:t>
        </w:r>
        <w:proofErr w:type="gramStart"/>
        <w:r w:rsidRPr="000155DA">
          <w:rPr>
            <w:rStyle w:val="Hyperlink"/>
            <w:rFonts w:ascii="Arial" w:hAnsi="Arial" w:cs="Arial"/>
            <w:bCs/>
            <w:color w:val="0000CC"/>
            <w:sz w:val="18"/>
            <w:szCs w:val="18"/>
          </w:rPr>
          <w:t>58 ,</w:t>
        </w:r>
        <w:proofErr w:type="gramEnd"/>
        <w:r w:rsidRPr="000155DA">
          <w:rPr>
            <w:rStyle w:val="Hyperlink"/>
            <w:rFonts w:ascii="Arial" w:hAnsi="Arial" w:cs="Arial"/>
            <w:bCs/>
            <w:color w:val="0000CC"/>
            <w:sz w:val="18"/>
            <w:szCs w:val="18"/>
          </w:rPr>
          <w:t xml:space="preserve"> No 3 - </w:t>
        </w:r>
        <w:proofErr w:type="spellStart"/>
        <w:r w:rsidRPr="000155DA">
          <w:rPr>
            <w:rStyle w:val="Hyperlink"/>
            <w:rFonts w:ascii="Arial" w:hAnsi="Arial" w:cs="Arial"/>
            <w:bCs/>
            <w:color w:val="0000CC"/>
            <w:sz w:val="18"/>
            <w:szCs w:val="18"/>
          </w:rPr>
          <w:t>Get</w:t>
        </w:r>
        <w:proofErr w:type="spellEnd"/>
        <w:r w:rsidRPr="000155DA">
          <w:rPr>
            <w:rStyle w:val="Hyperlink"/>
            <w:rFonts w:ascii="Arial" w:hAnsi="Arial" w:cs="Arial"/>
            <w:bCs/>
            <w:color w:val="0000CC"/>
            <w:sz w:val="18"/>
            <w:szCs w:val="18"/>
          </w:rPr>
          <w:t xml:space="preserve"> Access</w:t>
        </w:r>
      </w:hyperlink>
    </w:p>
    <w:p w:rsidRPr="000155DA" w:rsidR="000155DA" w:rsidP="000155DA" w:rsidRDefault="000155DA" w14:paraId="46D2FA06" w14:textId="77777777">
      <w:pPr>
        <w:spacing w:after="200" w:line="240" w:lineRule="auto"/>
        <w:rPr>
          <w:rFonts w:ascii="Arial" w:hAnsi="Arial" w:cs="Arial"/>
          <w:bCs/>
          <w:color w:val="0000CC"/>
          <w:sz w:val="18"/>
          <w:szCs w:val="18"/>
        </w:rPr>
      </w:pPr>
      <w:r w:rsidRPr="000155DA">
        <w:rPr>
          <w:rFonts w:ascii="Arial" w:hAnsi="Arial" w:cs="Arial"/>
          <w:bCs/>
          <w:color w:val="0000CC"/>
          <w:sz w:val="18"/>
          <w:szCs w:val="18"/>
        </w:rPr>
        <w:t xml:space="preserve">Mason, C., Spence, J., </w:t>
      </w:r>
      <w:proofErr w:type="spellStart"/>
      <w:r w:rsidRPr="000155DA">
        <w:rPr>
          <w:rFonts w:ascii="Arial" w:hAnsi="Arial" w:cs="Arial"/>
          <w:bCs/>
          <w:color w:val="0000CC"/>
          <w:sz w:val="18"/>
          <w:szCs w:val="18"/>
        </w:rPr>
        <w:t>Bilbe</w:t>
      </w:r>
      <w:proofErr w:type="spellEnd"/>
      <w:r w:rsidRPr="000155DA">
        <w:rPr>
          <w:rFonts w:ascii="Arial" w:hAnsi="Arial" w:cs="Arial"/>
          <w:bCs/>
          <w:color w:val="0000CC"/>
          <w:sz w:val="18"/>
          <w:szCs w:val="18"/>
        </w:rPr>
        <w:t xml:space="preserve">, L., Hughes, T., &amp; Kirkwood, J. (2009). Methods for dispatching </w:t>
      </w:r>
      <w:proofErr w:type="spellStart"/>
      <w:r w:rsidRPr="000155DA">
        <w:rPr>
          <w:rFonts w:ascii="Arial" w:hAnsi="Arial" w:cs="Arial"/>
          <w:bCs/>
          <w:color w:val="0000CC"/>
          <w:sz w:val="18"/>
          <w:szCs w:val="18"/>
        </w:rPr>
        <w:t>backyard</w:t>
      </w:r>
      <w:proofErr w:type="spellEnd"/>
      <w:r w:rsidRPr="000155DA">
        <w:rPr>
          <w:rFonts w:ascii="Arial" w:hAnsi="Arial" w:cs="Arial"/>
          <w:bCs/>
          <w:color w:val="0000CC"/>
          <w:sz w:val="18"/>
          <w:szCs w:val="18"/>
        </w:rPr>
        <w:t xml:space="preserve"> </w:t>
      </w:r>
      <w:proofErr w:type="spellStart"/>
      <w:r w:rsidRPr="000155DA">
        <w:rPr>
          <w:rFonts w:ascii="Arial" w:hAnsi="Arial" w:cs="Arial"/>
          <w:bCs/>
          <w:color w:val="0000CC"/>
          <w:sz w:val="18"/>
          <w:szCs w:val="18"/>
        </w:rPr>
        <w:t>poultry</w:t>
      </w:r>
      <w:proofErr w:type="spellEnd"/>
      <w:r w:rsidRPr="000155DA">
        <w:rPr>
          <w:rFonts w:ascii="Arial" w:hAnsi="Arial" w:cs="Arial"/>
          <w:bCs/>
          <w:color w:val="0000CC"/>
          <w:sz w:val="18"/>
          <w:szCs w:val="18"/>
        </w:rPr>
        <w:t xml:space="preserve">. </w:t>
      </w:r>
      <w:proofErr w:type="spellStart"/>
      <w:r w:rsidRPr="000155DA">
        <w:rPr>
          <w:rFonts w:ascii="Arial" w:hAnsi="Arial" w:cs="Arial"/>
          <w:bCs/>
          <w:color w:val="0000CC"/>
          <w:sz w:val="18"/>
          <w:szCs w:val="18"/>
        </w:rPr>
        <w:t>Veterinary</w:t>
      </w:r>
      <w:proofErr w:type="spellEnd"/>
      <w:r w:rsidRPr="000155DA">
        <w:rPr>
          <w:rFonts w:ascii="Arial" w:hAnsi="Arial" w:cs="Arial"/>
          <w:bCs/>
          <w:color w:val="0000CC"/>
          <w:sz w:val="18"/>
          <w:szCs w:val="18"/>
        </w:rPr>
        <w:t xml:space="preserve"> Record, 164(7), 220–220.</w:t>
      </w:r>
    </w:p>
    <w:p w:rsidRPr="000155DA" w:rsidR="000155DA" w:rsidP="000155DA" w:rsidRDefault="000155DA" w14:paraId="26CE9159" w14:textId="77777777">
      <w:pPr>
        <w:spacing w:after="200" w:line="240" w:lineRule="auto"/>
        <w:rPr>
          <w:rFonts w:ascii="Arial" w:hAnsi="Arial" w:cs="Arial"/>
          <w:bCs/>
          <w:color w:val="0000CC"/>
          <w:sz w:val="18"/>
          <w:szCs w:val="18"/>
        </w:rPr>
      </w:pPr>
      <w:proofErr w:type="spellStart"/>
      <w:r w:rsidRPr="000155DA">
        <w:rPr>
          <w:rFonts w:ascii="Arial" w:hAnsi="Arial" w:cs="Arial"/>
          <w:bCs/>
          <w:color w:val="0000CC"/>
          <w:sz w:val="18"/>
          <w:szCs w:val="18"/>
        </w:rPr>
        <w:t>Rathnayaka</w:t>
      </w:r>
      <w:proofErr w:type="spellEnd"/>
      <w:r w:rsidRPr="000155DA">
        <w:rPr>
          <w:rFonts w:ascii="Arial" w:hAnsi="Arial" w:cs="Arial"/>
          <w:bCs/>
          <w:color w:val="0000CC"/>
          <w:sz w:val="18"/>
          <w:szCs w:val="18"/>
        </w:rPr>
        <w:t xml:space="preserve"> M.A.S. Bandara, Stephanie Torrey, Patricia V. Turner, Alex </w:t>
      </w:r>
      <w:proofErr w:type="spellStart"/>
      <w:r w:rsidRPr="000155DA">
        <w:rPr>
          <w:rFonts w:ascii="Arial" w:hAnsi="Arial" w:cs="Arial"/>
          <w:bCs/>
          <w:color w:val="0000CC"/>
          <w:sz w:val="18"/>
          <w:szCs w:val="18"/>
        </w:rPr>
        <w:t>zur</w:t>
      </w:r>
      <w:proofErr w:type="spellEnd"/>
      <w:r w:rsidRPr="000155DA">
        <w:rPr>
          <w:rFonts w:ascii="Arial" w:hAnsi="Arial" w:cs="Arial"/>
          <w:bCs/>
          <w:color w:val="0000CC"/>
          <w:sz w:val="18"/>
          <w:szCs w:val="18"/>
        </w:rPr>
        <w:t xml:space="preserve"> Linden, Anna </w:t>
      </w:r>
      <w:proofErr w:type="spellStart"/>
      <w:r w:rsidRPr="000155DA">
        <w:rPr>
          <w:rFonts w:ascii="Arial" w:hAnsi="Arial" w:cs="Arial"/>
          <w:bCs/>
          <w:color w:val="0000CC"/>
          <w:sz w:val="18"/>
          <w:szCs w:val="18"/>
        </w:rPr>
        <w:t>Bolinder</w:t>
      </w:r>
      <w:proofErr w:type="spellEnd"/>
      <w:r w:rsidRPr="000155DA">
        <w:rPr>
          <w:rFonts w:ascii="Arial" w:hAnsi="Arial" w:cs="Arial"/>
          <w:bCs/>
          <w:color w:val="0000CC"/>
          <w:sz w:val="18"/>
          <w:szCs w:val="18"/>
        </w:rPr>
        <w:t xml:space="preserve">, Karen </w:t>
      </w:r>
      <w:proofErr w:type="spellStart"/>
      <w:r w:rsidRPr="000155DA">
        <w:rPr>
          <w:rFonts w:ascii="Arial" w:hAnsi="Arial" w:cs="Arial"/>
          <w:bCs/>
          <w:color w:val="0000CC"/>
          <w:sz w:val="18"/>
          <w:szCs w:val="18"/>
        </w:rPr>
        <w:t>Schwean-Lardner</w:t>
      </w:r>
      <w:proofErr w:type="spellEnd"/>
      <w:r w:rsidRPr="000155DA">
        <w:rPr>
          <w:rFonts w:ascii="Arial" w:hAnsi="Arial" w:cs="Arial"/>
          <w:bCs/>
          <w:color w:val="0000CC"/>
          <w:sz w:val="18"/>
          <w:szCs w:val="18"/>
        </w:rPr>
        <w:t xml:space="preserve"> and Tina M. </w:t>
      </w:r>
      <w:proofErr w:type="spellStart"/>
      <w:r w:rsidRPr="000155DA">
        <w:rPr>
          <w:rFonts w:ascii="Arial" w:hAnsi="Arial" w:cs="Arial"/>
          <w:bCs/>
          <w:color w:val="0000CC"/>
          <w:sz w:val="18"/>
          <w:szCs w:val="18"/>
        </w:rPr>
        <w:t>Widowski</w:t>
      </w:r>
      <w:proofErr w:type="spellEnd"/>
      <w:r w:rsidRPr="000155DA">
        <w:rPr>
          <w:rFonts w:ascii="Arial" w:hAnsi="Arial" w:cs="Arial"/>
          <w:bCs/>
          <w:color w:val="0000CC"/>
          <w:sz w:val="18"/>
          <w:szCs w:val="18"/>
        </w:rPr>
        <w:t xml:space="preserve">. 2019. </w:t>
      </w:r>
      <w:proofErr w:type="spellStart"/>
      <w:r w:rsidRPr="000155DA">
        <w:rPr>
          <w:rFonts w:ascii="Arial" w:hAnsi="Arial" w:cs="Arial"/>
          <w:bCs/>
          <w:color w:val="0000CC"/>
          <w:sz w:val="18"/>
          <w:szCs w:val="18"/>
        </w:rPr>
        <w:t>Efficacy</w:t>
      </w:r>
      <w:proofErr w:type="spellEnd"/>
      <w:r w:rsidRPr="000155DA">
        <w:rPr>
          <w:rFonts w:ascii="Arial" w:hAnsi="Arial" w:cs="Arial"/>
          <w:bCs/>
          <w:color w:val="0000CC"/>
          <w:sz w:val="18"/>
          <w:szCs w:val="18"/>
        </w:rPr>
        <w:t xml:space="preserve"> of a </w:t>
      </w:r>
      <w:proofErr w:type="spellStart"/>
      <w:r w:rsidRPr="000155DA">
        <w:rPr>
          <w:rFonts w:ascii="Arial" w:hAnsi="Arial" w:cs="Arial"/>
          <w:bCs/>
          <w:color w:val="0000CC"/>
          <w:sz w:val="18"/>
          <w:szCs w:val="18"/>
        </w:rPr>
        <w:t>novel</w:t>
      </w:r>
      <w:proofErr w:type="spellEnd"/>
      <w:r w:rsidRPr="000155DA">
        <w:rPr>
          <w:rFonts w:ascii="Arial" w:hAnsi="Arial" w:cs="Arial"/>
          <w:bCs/>
          <w:color w:val="0000CC"/>
          <w:sz w:val="18"/>
          <w:szCs w:val="18"/>
        </w:rPr>
        <w:t xml:space="preserve"> </w:t>
      </w:r>
      <w:proofErr w:type="spellStart"/>
      <w:r w:rsidRPr="000155DA">
        <w:rPr>
          <w:rFonts w:ascii="Arial" w:hAnsi="Arial" w:cs="Arial"/>
          <w:bCs/>
          <w:color w:val="0000CC"/>
          <w:sz w:val="18"/>
          <w:szCs w:val="18"/>
        </w:rPr>
        <w:t>mechanical</w:t>
      </w:r>
      <w:proofErr w:type="spellEnd"/>
      <w:r w:rsidRPr="000155DA">
        <w:rPr>
          <w:rFonts w:ascii="Arial" w:hAnsi="Arial" w:cs="Arial"/>
          <w:bCs/>
          <w:color w:val="0000CC"/>
          <w:sz w:val="18"/>
          <w:szCs w:val="18"/>
        </w:rPr>
        <w:t xml:space="preserve"> cervical dislocation </w:t>
      </w:r>
      <w:proofErr w:type="spellStart"/>
      <w:r w:rsidRPr="000155DA">
        <w:rPr>
          <w:rFonts w:ascii="Arial" w:hAnsi="Arial" w:cs="Arial"/>
          <w:bCs/>
          <w:color w:val="0000CC"/>
          <w:sz w:val="18"/>
          <w:szCs w:val="18"/>
        </w:rPr>
        <w:t>device</w:t>
      </w:r>
      <w:proofErr w:type="spellEnd"/>
      <w:r w:rsidRPr="000155DA">
        <w:rPr>
          <w:rFonts w:ascii="Arial" w:hAnsi="Arial" w:cs="Arial"/>
          <w:bCs/>
          <w:color w:val="0000CC"/>
          <w:sz w:val="18"/>
          <w:szCs w:val="18"/>
        </w:rPr>
        <w:t xml:space="preserve"> in </w:t>
      </w:r>
      <w:proofErr w:type="spellStart"/>
      <w:r w:rsidRPr="000155DA">
        <w:rPr>
          <w:rFonts w:ascii="Arial" w:hAnsi="Arial" w:cs="Arial"/>
          <w:bCs/>
          <w:color w:val="0000CC"/>
          <w:sz w:val="18"/>
          <w:szCs w:val="18"/>
        </w:rPr>
        <w:t>comparison</w:t>
      </w:r>
      <w:proofErr w:type="spellEnd"/>
      <w:r w:rsidRPr="000155DA">
        <w:rPr>
          <w:rFonts w:ascii="Arial" w:hAnsi="Arial" w:cs="Arial"/>
          <w:bCs/>
          <w:color w:val="0000CC"/>
          <w:sz w:val="18"/>
          <w:szCs w:val="18"/>
        </w:rPr>
        <w:t xml:space="preserve"> to </w:t>
      </w:r>
      <w:proofErr w:type="spellStart"/>
      <w:r w:rsidRPr="000155DA">
        <w:rPr>
          <w:rFonts w:ascii="Arial" w:hAnsi="Arial" w:cs="Arial"/>
          <w:bCs/>
          <w:color w:val="0000CC"/>
          <w:sz w:val="18"/>
          <w:szCs w:val="18"/>
        </w:rPr>
        <w:t>manual</w:t>
      </w:r>
      <w:proofErr w:type="spellEnd"/>
      <w:r w:rsidRPr="000155DA">
        <w:rPr>
          <w:rFonts w:ascii="Arial" w:hAnsi="Arial" w:cs="Arial"/>
          <w:bCs/>
          <w:color w:val="0000CC"/>
          <w:sz w:val="18"/>
          <w:szCs w:val="18"/>
        </w:rPr>
        <w:t xml:space="preserve"> cervical dislocation in layer </w:t>
      </w:r>
      <w:proofErr w:type="spellStart"/>
      <w:r w:rsidRPr="000155DA">
        <w:rPr>
          <w:rFonts w:ascii="Arial" w:hAnsi="Arial" w:cs="Arial"/>
          <w:bCs/>
          <w:color w:val="0000CC"/>
          <w:sz w:val="18"/>
          <w:szCs w:val="18"/>
        </w:rPr>
        <w:t>chickens</w:t>
      </w:r>
      <w:proofErr w:type="spellEnd"/>
      <w:r w:rsidRPr="000155DA">
        <w:rPr>
          <w:rFonts w:ascii="Arial" w:hAnsi="Arial" w:cs="Arial"/>
          <w:bCs/>
          <w:color w:val="0000CC"/>
          <w:sz w:val="18"/>
          <w:szCs w:val="18"/>
        </w:rPr>
        <w:t xml:space="preserve">. Animals 9, 407. </w:t>
      </w:r>
      <w:hyperlink w:history="1" r:id="rId39">
        <w:proofErr w:type="spellStart"/>
        <w:r w:rsidRPr="000155DA">
          <w:rPr>
            <w:rStyle w:val="Hyperlink"/>
            <w:rFonts w:ascii="Arial" w:hAnsi="Arial" w:cs="Arial"/>
            <w:bCs/>
            <w:color w:val="0000CC"/>
            <w:sz w:val="18"/>
            <w:szCs w:val="18"/>
          </w:rPr>
          <w:t>Efficacy</w:t>
        </w:r>
        <w:proofErr w:type="spellEnd"/>
        <w:r w:rsidRPr="000155DA">
          <w:rPr>
            <w:rStyle w:val="Hyperlink"/>
            <w:rFonts w:ascii="Arial" w:hAnsi="Arial" w:cs="Arial"/>
            <w:bCs/>
            <w:color w:val="0000CC"/>
            <w:sz w:val="18"/>
            <w:szCs w:val="18"/>
          </w:rPr>
          <w:t xml:space="preserve"> of a Novel </w:t>
        </w:r>
        <w:proofErr w:type="spellStart"/>
        <w:r w:rsidRPr="000155DA">
          <w:rPr>
            <w:rStyle w:val="Hyperlink"/>
            <w:rFonts w:ascii="Arial" w:hAnsi="Arial" w:cs="Arial"/>
            <w:bCs/>
            <w:color w:val="0000CC"/>
            <w:sz w:val="18"/>
            <w:szCs w:val="18"/>
          </w:rPr>
          <w:t>Mechanical</w:t>
        </w:r>
        <w:proofErr w:type="spellEnd"/>
        <w:r w:rsidRPr="000155DA">
          <w:rPr>
            <w:rStyle w:val="Hyperlink"/>
            <w:rFonts w:ascii="Arial" w:hAnsi="Arial" w:cs="Arial"/>
            <w:bCs/>
            <w:color w:val="0000CC"/>
            <w:sz w:val="18"/>
            <w:szCs w:val="18"/>
          </w:rPr>
          <w:t xml:space="preserve"> Cervical Dislocation </w:t>
        </w:r>
        <w:proofErr w:type="spellStart"/>
        <w:r w:rsidRPr="000155DA">
          <w:rPr>
            <w:rStyle w:val="Hyperlink"/>
            <w:rFonts w:ascii="Arial" w:hAnsi="Arial" w:cs="Arial"/>
            <w:bCs/>
            <w:color w:val="0000CC"/>
            <w:sz w:val="18"/>
            <w:szCs w:val="18"/>
          </w:rPr>
          <w:t>Device</w:t>
        </w:r>
        <w:proofErr w:type="spellEnd"/>
        <w:r w:rsidRPr="000155DA">
          <w:rPr>
            <w:rStyle w:val="Hyperlink"/>
            <w:rFonts w:ascii="Arial" w:hAnsi="Arial" w:cs="Arial"/>
            <w:bCs/>
            <w:color w:val="0000CC"/>
            <w:sz w:val="18"/>
            <w:szCs w:val="18"/>
          </w:rPr>
          <w:t xml:space="preserve"> in </w:t>
        </w:r>
        <w:proofErr w:type="spellStart"/>
        <w:r w:rsidRPr="000155DA">
          <w:rPr>
            <w:rStyle w:val="Hyperlink"/>
            <w:rFonts w:ascii="Arial" w:hAnsi="Arial" w:cs="Arial"/>
            <w:bCs/>
            <w:color w:val="0000CC"/>
            <w:sz w:val="18"/>
            <w:szCs w:val="18"/>
          </w:rPr>
          <w:t>Comparison</w:t>
        </w:r>
        <w:proofErr w:type="spellEnd"/>
        <w:r w:rsidRPr="000155DA">
          <w:rPr>
            <w:rStyle w:val="Hyperlink"/>
            <w:rFonts w:ascii="Arial" w:hAnsi="Arial" w:cs="Arial"/>
            <w:bCs/>
            <w:color w:val="0000CC"/>
            <w:sz w:val="18"/>
            <w:szCs w:val="18"/>
          </w:rPr>
          <w:t xml:space="preserve"> to Manual Cervical Dislocation in Layer </w:t>
        </w:r>
        <w:proofErr w:type="spellStart"/>
        <w:r w:rsidRPr="000155DA">
          <w:rPr>
            <w:rStyle w:val="Hyperlink"/>
            <w:rFonts w:ascii="Arial" w:hAnsi="Arial" w:cs="Arial"/>
            <w:bCs/>
            <w:color w:val="0000CC"/>
            <w:sz w:val="18"/>
            <w:szCs w:val="18"/>
          </w:rPr>
          <w:t>Chickens</w:t>
        </w:r>
        <w:proofErr w:type="spellEnd"/>
        <w:r w:rsidRPr="000155DA">
          <w:rPr>
            <w:rStyle w:val="Hyperlink"/>
            <w:rFonts w:ascii="Arial" w:hAnsi="Arial" w:cs="Arial"/>
            <w:bCs/>
            <w:color w:val="0000CC"/>
            <w:sz w:val="18"/>
            <w:szCs w:val="18"/>
          </w:rPr>
          <w:t xml:space="preserve"> - PubMed</w:t>
        </w:r>
      </w:hyperlink>
    </w:p>
    <w:p w:rsidRPr="000155DA" w:rsidR="000155DA" w:rsidP="000155DA" w:rsidRDefault="000155DA" w14:paraId="5DAABCA7" w14:textId="77777777">
      <w:pPr>
        <w:spacing w:after="200" w:line="240" w:lineRule="auto"/>
        <w:rPr>
          <w:rFonts w:ascii="Arial" w:hAnsi="Arial" w:cs="Arial"/>
          <w:bCs/>
          <w:color w:val="0000CC"/>
          <w:sz w:val="18"/>
          <w:szCs w:val="18"/>
        </w:rPr>
      </w:pPr>
      <w:proofErr w:type="spellStart"/>
      <w:r w:rsidRPr="000155DA">
        <w:rPr>
          <w:rFonts w:ascii="Arial" w:hAnsi="Arial" w:cs="Arial"/>
          <w:bCs/>
          <w:color w:val="0000CC"/>
          <w:sz w:val="18"/>
          <w:szCs w:val="18"/>
        </w:rPr>
        <w:t>Sparrey</w:t>
      </w:r>
      <w:proofErr w:type="spellEnd"/>
      <w:r w:rsidRPr="000155DA">
        <w:rPr>
          <w:rFonts w:ascii="Arial" w:hAnsi="Arial" w:cs="Arial"/>
          <w:bCs/>
          <w:color w:val="0000CC"/>
          <w:sz w:val="18"/>
          <w:szCs w:val="18"/>
        </w:rPr>
        <w:t xml:space="preserve">, J., </w:t>
      </w:r>
      <w:proofErr w:type="spellStart"/>
      <w:r w:rsidRPr="000155DA">
        <w:rPr>
          <w:rFonts w:ascii="Arial" w:hAnsi="Arial" w:cs="Arial"/>
          <w:bCs/>
          <w:color w:val="0000CC"/>
          <w:sz w:val="18"/>
          <w:szCs w:val="18"/>
        </w:rPr>
        <w:t>Sandercock</w:t>
      </w:r>
      <w:proofErr w:type="spellEnd"/>
      <w:r w:rsidRPr="000155DA">
        <w:rPr>
          <w:rFonts w:ascii="Arial" w:hAnsi="Arial" w:cs="Arial"/>
          <w:bCs/>
          <w:color w:val="0000CC"/>
          <w:sz w:val="18"/>
          <w:szCs w:val="18"/>
        </w:rPr>
        <w:t xml:space="preserve">, D. A., Sparks, N. H. C., &amp; </w:t>
      </w:r>
      <w:proofErr w:type="spellStart"/>
      <w:r w:rsidRPr="000155DA">
        <w:rPr>
          <w:rFonts w:ascii="Arial" w:hAnsi="Arial" w:cs="Arial"/>
          <w:bCs/>
          <w:color w:val="0000CC"/>
          <w:sz w:val="18"/>
          <w:szCs w:val="18"/>
        </w:rPr>
        <w:t>Sandilands</w:t>
      </w:r>
      <w:proofErr w:type="spellEnd"/>
      <w:r w:rsidRPr="000155DA">
        <w:rPr>
          <w:rFonts w:ascii="Arial" w:hAnsi="Arial" w:cs="Arial"/>
          <w:bCs/>
          <w:color w:val="0000CC"/>
          <w:sz w:val="18"/>
          <w:szCs w:val="18"/>
        </w:rPr>
        <w:t xml:space="preserve">, V. (2014). </w:t>
      </w:r>
      <w:proofErr w:type="spellStart"/>
      <w:r w:rsidRPr="000155DA">
        <w:rPr>
          <w:rFonts w:ascii="Arial" w:hAnsi="Arial" w:cs="Arial"/>
          <w:bCs/>
          <w:color w:val="0000CC"/>
          <w:sz w:val="18"/>
          <w:szCs w:val="18"/>
        </w:rPr>
        <w:t>Current</w:t>
      </w:r>
      <w:proofErr w:type="spellEnd"/>
      <w:r w:rsidRPr="000155DA">
        <w:rPr>
          <w:rFonts w:ascii="Arial" w:hAnsi="Arial" w:cs="Arial"/>
          <w:bCs/>
          <w:color w:val="0000CC"/>
          <w:sz w:val="18"/>
          <w:szCs w:val="18"/>
        </w:rPr>
        <w:t xml:space="preserve"> and </w:t>
      </w:r>
      <w:proofErr w:type="spellStart"/>
      <w:r w:rsidRPr="000155DA">
        <w:rPr>
          <w:rFonts w:ascii="Arial" w:hAnsi="Arial" w:cs="Arial"/>
          <w:bCs/>
          <w:color w:val="0000CC"/>
          <w:sz w:val="18"/>
          <w:szCs w:val="18"/>
        </w:rPr>
        <w:t>novel</w:t>
      </w:r>
      <w:proofErr w:type="spellEnd"/>
      <w:r w:rsidRPr="000155DA">
        <w:rPr>
          <w:rFonts w:ascii="Arial" w:hAnsi="Arial" w:cs="Arial"/>
          <w:bCs/>
          <w:color w:val="0000CC"/>
          <w:sz w:val="18"/>
          <w:szCs w:val="18"/>
        </w:rPr>
        <w:t xml:space="preserve"> </w:t>
      </w:r>
      <w:proofErr w:type="spellStart"/>
      <w:r w:rsidRPr="000155DA">
        <w:rPr>
          <w:rFonts w:ascii="Arial" w:hAnsi="Arial" w:cs="Arial"/>
          <w:bCs/>
          <w:color w:val="0000CC"/>
          <w:sz w:val="18"/>
          <w:szCs w:val="18"/>
        </w:rPr>
        <w:t>methods</w:t>
      </w:r>
      <w:proofErr w:type="spellEnd"/>
      <w:r w:rsidRPr="000155DA">
        <w:rPr>
          <w:rFonts w:ascii="Arial" w:hAnsi="Arial" w:cs="Arial"/>
          <w:bCs/>
          <w:color w:val="0000CC"/>
          <w:sz w:val="18"/>
          <w:szCs w:val="18"/>
        </w:rPr>
        <w:t xml:space="preserve"> for </w:t>
      </w:r>
      <w:proofErr w:type="spellStart"/>
      <w:r w:rsidRPr="000155DA">
        <w:rPr>
          <w:rFonts w:ascii="Arial" w:hAnsi="Arial" w:cs="Arial"/>
          <w:bCs/>
          <w:color w:val="0000CC"/>
          <w:sz w:val="18"/>
          <w:szCs w:val="18"/>
        </w:rPr>
        <w:t>killing</w:t>
      </w:r>
      <w:proofErr w:type="spellEnd"/>
      <w:r w:rsidRPr="000155DA">
        <w:rPr>
          <w:rFonts w:ascii="Arial" w:hAnsi="Arial" w:cs="Arial"/>
          <w:bCs/>
          <w:color w:val="0000CC"/>
          <w:sz w:val="18"/>
          <w:szCs w:val="18"/>
        </w:rPr>
        <w:t xml:space="preserve"> </w:t>
      </w:r>
      <w:proofErr w:type="spellStart"/>
      <w:r w:rsidRPr="000155DA">
        <w:rPr>
          <w:rFonts w:ascii="Arial" w:hAnsi="Arial" w:cs="Arial"/>
          <w:bCs/>
          <w:color w:val="0000CC"/>
          <w:sz w:val="18"/>
          <w:szCs w:val="18"/>
        </w:rPr>
        <w:t>poultry</w:t>
      </w:r>
      <w:proofErr w:type="spellEnd"/>
      <w:r w:rsidRPr="000155DA">
        <w:rPr>
          <w:rFonts w:ascii="Arial" w:hAnsi="Arial" w:cs="Arial"/>
          <w:bCs/>
          <w:color w:val="0000CC"/>
          <w:sz w:val="18"/>
          <w:szCs w:val="18"/>
        </w:rPr>
        <w:t xml:space="preserve"> </w:t>
      </w:r>
      <w:proofErr w:type="spellStart"/>
      <w:r w:rsidRPr="000155DA">
        <w:rPr>
          <w:rFonts w:ascii="Arial" w:hAnsi="Arial" w:cs="Arial"/>
          <w:bCs/>
          <w:color w:val="0000CC"/>
          <w:sz w:val="18"/>
          <w:szCs w:val="18"/>
        </w:rPr>
        <w:t>individually</w:t>
      </w:r>
      <w:proofErr w:type="spellEnd"/>
      <w:r w:rsidRPr="000155DA">
        <w:rPr>
          <w:rFonts w:ascii="Arial" w:hAnsi="Arial" w:cs="Arial"/>
          <w:bCs/>
          <w:color w:val="0000CC"/>
          <w:sz w:val="18"/>
          <w:szCs w:val="18"/>
        </w:rPr>
        <w:t xml:space="preserve"> on-</w:t>
      </w:r>
      <w:proofErr w:type="spellStart"/>
      <w:r w:rsidRPr="000155DA">
        <w:rPr>
          <w:rFonts w:ascii="Arial" w:hAnsi="Arial" w:cs="Arial"/>
          <w:bCs/>
          <w:color w:val="0000CC"/>
          <w:sz w:val="18"/>
          <w:szCs w:val="18"/>
        </w:rPr>
        <w:t>farm</w:t>
      </w:r>
      <w:proofErr w:type="spellEnd"/>
      <w:r w:rsidRPr="000155DA">
        <w:rPr>
          <w:rFonts w:ascii="Arial" w:hAnsi="Arial" w:cs="Arial"/>
          <w:bCs/>
          <w:color w:val="0000CC"/>
          <w:sz w:val="18"/>
          <w:szCs w:val="18"/>
        </w:rPr>
        <w:t xml:space="preserve">. </w:t>
      </w:r>
      <w:proofErr w:type="spellStart"/>
      <w:r w:rsidRPr="000155DA">
        <w:rPr>
          <w:rFonts w:ascii="Arial" w:hAnsi="Arial" w:cs="Arial"/>
          <w:bCs/>
          <w:color w:val="0000CC"/>
          <w:sz w:val="18"/>
          <w:szCs w:val="18"/>
        </w:rPr>
        <w:t>World’s</w:t>
      </w:r>
      <w:proofErr w:type="spellEnd"/>
      <w:r w:rsidRPr="000155DA">
        <w:rPr>
          <w:rFonts w:ascii="Arial" w:hAnsi="Arial" w:cs="Arial"/>
          <w:bCs/>
          <w:color w:val="0000CC"/>
          <w:sz w:val="18"/>
          <w:szCs w:val="18"/>
        </w:rPr>
        <w:t xml:space="preserve"> </w:t>
      </w:r>
      <w:proofErr w:type="spellStart"/>
      <w:r w:rsidRPr="000155DA">
        <w:rPr>
          <w:rFonts w:ascii="Arial" w:hAnsi="Arial" w:cs="Arial"/>
          <w:bCs/>
          <w:color w:val="0000CC"/>
          <w:sz w:val="18"/>
          <w:szCs w:val="18"/>
        </w:rPr>
        <w:t>Poultry</w:t>
      </w:r>
      <w:proofErr w:type="spellEnd"/>
      <w:r w:rsidRPr="000155DA">
        <w:rPr>
          <w:rFonts w:ascii="Arial" w:hAnsi="Arial" w:cs="Arial"/>
          <w:bCs/>
          <w:color w:val="0000CC"/>
          <w:sz w:val="18"/>
          <w:szCs w:val="18"/>
        </w:rPr>
        <w:t xml:space="preserve"> Science Journal, 70(04), 737–758. </w:t>
      </w:r>
      <w:hyperlink w:history="1" r:id="rId40">
        <w:r w:rsidRPr="000155DA">
          <w:rPr>
            <w:rStyle w:val="Hyperlink"/>
            <w:rFonts w:ascii="Arial" w:hAnsi="Arial" w:cs="Arial"/>
            <w:bCs/>
            <w:color w:val="0000CC"/>
            <w:sz w:val="18"/>
            <w:szCs w:val="18"/>
          </w:rPr>
          <w:t>www.tandfonline.com/doi/abs/10.1017/S0043933914000816</w:t>
        </w:r>
      </w:hyperlink>
    </w:p>
    <w:p w:rsidRPr="000155DA" w:rsidR="000155DA" w:rsidP="000155DA" w:rsidRDefault="000155DA" w14:paraId="7A142AC8" w14:textId="77777777">
      <w:pPr>
        <w:spacing w:after="200" w:line="240" w:lineRule="auto"/>
        <w:rPr>
          <w:rFonts w:ascii="Arial" w:hAnsi="Arial" w:cs="Arial"/>
          <w:bCs/>
          <w:color w:val="0000CC"/>
          <w:sz w:val="18"/>
          <w:szCs w:val="18"/>
          <w:lang w:val="en-GB"/>
        </w:rPr>
      </w:pPr>
      <w:proofErr w:type="spellStart"/>
      <w:r w:rsidRPr="000155DA">
        <w:rPr>
          <w:rFonts w:ascii="Arial" w:hAnsi="Arial" w:cs="Arial"/>
          <w:bCs/>
          <w:color w:val="0000CC"/>
          <w:sz w:val="18"/>
          <w:szCs w:val="18"/>
        </w:rPr>
        <w:t>Woolcott</w:t>
      </w:r>
      <w:proofErr w:type="spellEnd"/>
      <w:r w:rsidRPr="000155DA">
        <w:rPr>
          <w:rFonts w:ascii="Arial" w:hAnsi="Arial" w:cs="Arial"/>
          <w:bCs/>
          <w:color w:val="0000CC"/>
          <w:sz w:val="18"/>
          <w:szCs w:val="18"/>
        </w:rPr>
        <w:t xml:space="preserve"> CR, Torrey S, Turner PV, </w:t>
      </w:r>
      <w:proofErr w:type="spellStart"/>
      <w:r w:rsidRPr="000155DA">
        <w:rPr>
          <w:rFonts w:ascii="Arial" w:hAnsi="Arial" w:cs="Arial"/>
          <w:bCs/>
          <w:color w:val="0000CC"/>
          <w:sz w:val="18"/>
          <w:szCs w:val="18"/>
        </w:rPr>
        <w:t>Chalmers</w:t>
      </w:r>
      <w:proofErr w:type="spellEnd"/>
      <w:r w:rsidRPr="000155DA">
        <w:rPr>
          <w:rFonts w:ascii="Arial" w:hAnsi="Arial" w:cs="Arial"/>
          <w:bCs/>
          <w:color w:val="0000CC"/>
          <w:sz w:val="18"/>
          <w:szCs w:val="18"/>
        </w:rPr>
        <w:t xml:space="preserve"> H, </w:t>
      </w:r>
      <w:proofErr w:type="spellStart"/>
      <w:r w:rsidRPr="000155DA">
        <w:rPr>
          <w:rFonts w:ascii="Arial" w:hAnsi="Arial" w:cs="Arial"/>
          <w:bCs/>
          <w:color w:val="0000CC"/>
          <w:sz w:val="18"/>
          <w:szCs w:val="18"/>
        </w:rPr>
        <w:t>Levison</w:t>
      </w:r>
      <w:proofErr w:type="spellEnd"/>
      <w:r w:rsidRPr="000155DA">
        <w:rPr>
          <w:rFonts w:ascii="Arial" w:hAnsi="Arial" w:cs="Arial"/>
          <w:bCs/>
          <w:color w:val="0000CC"/>
          <w:sz w:val="18"/>
          <w:szCs w:val="18"/>
        </w:rPr>
        <w:t xml:space="preserve"> LJ, </w:t>
      </w:r>
      <w:proofErr w:type="spellStart"/>
      <w:r w:rsidRPr="000155DA">
        <w:rPr>
          <w:rFonts w:ascii="Arial" w:hAnsi="Arial" w:cs="Arial"/>
          <w:bCs/>
          <w:color w:val="0000CC"/>
          <w:sz w:val="18"/>
          <w:szCs w:val="18"/>
        </w:rPr>
        <w:t>Schwean-Lardner</w:t>
      </w:r>
      <w:proofErr w:type="spellEnd"/>
      <w:r w:rsidRPr="000155DA">
        <w:rPr>
          <w:rFonts w:ascii="Arial" w:hAnsi="Arial" w:cs="Arial"/>
          <w:bCs/>
          <w:color w:val="0000CC"/>
          <w:sz w:val="18"/>
          <w:szCs w:val="18"/>
        </w:rPr>
        <w:t xml:space="preserve"> K and </w:t>
      </w:r>
      <w:proofErr w:type="spellStart"/>
      <w:r w:rsidRPr="000155DA">
        <w:rPr>
          <w:rFonts w:ascii="Arial" w:hAnsi="Arial" w:cs="Arial"/>
          <w:bCs/>
          <w:color w:val="0000CC"/>
          <w:sz w:val="18"/>
          <w:szCs w:val="18"/>
        </w:rPr>
        <w:t>Widowski</w:t>
      </w:r>
      <w:proofErr w:type="spellEnd"/>
      <w:r w:rsidRPr="000155DA">
        <w:rPr>
          <w:rFonts w:ascii="Arial" w:hAnsi="Arial" w:cs="Arial"/>
          <w:bCs/>
          <w:color w:val="0000CC"/>
          <w:sz w:val="18"/>
          <w:szCs w:val="18"/>
        </w:rPr>
        <w:t xml:space="preserve"> TM. </w:t>
      </w:r>
      <w:proofErr w:type="spellStart"/>
      <w:r w:rsidRPr="000155DA">
        <w:rPr>
          <w:rFonts w:ascii="Arial" w:hAnsi="Arial" w:cs="Arial"/>
          <w:bCs/>
          <w:color w:val="0000CC"/>
          <w:sz w:val="18"/>
          <w:szCs w:val="18"/>
        </w:rPr>
        <w:t>Assessing</w:t>
      </w:r>
      <w:proofErr w:type="spellEnd"/>
      <w:r w:rsidRPr="000155DA">
        <w:rPr>
          <w:rFonts w:ascii="Arial" w:hAnsi="Arial" w:cs="Arial"/>
          <w:bCs/>
          <w:color w:val="0000CC"/>
          <w:sz w:val="18"/>
          <w:szCs w:val="18"/>
        </w:rPr>
        <w:t xml:space="preserve"> a </w:t>
      </w:r>
      <w:proofErr w:type="spellStart"/>
      <w:r w:rsidRPr="000155DA">
        <w:rPr>
          <w:rFonts w:ascii="Arial" w:hAnsi="Arial" w:cs="Arial"/>
          <w:bCs/>
          <w:color w:val="0000CC"/>
          <w:sz w:val="18"/>
          <w:szCs w:val="18"/>
        </w:rPr>
        <w:t>method</w:t>
      </w:r>
      <w:proofErr w:type="spellEnd"/>
      <w:r w:rsidRPr="000155DA">
        <w:rPr>
          <w:rFonts w:ascii="Arial" w:hAnsi="Arial" w:cs="Arial"/>
          <w:bCs/>
          <w:color w:val="0000CC"/>
          <w:sz w:val="18"/>
          <w:szCs w:val="18"/>
        </w:rPr>
        <w:t xml:space="preserve"> of </w:t>
      </w:r>
      <w:proofErr w:type="spellStart"/>
      <w:r w:rsidRPr="000155DA">
        <w:rPr>
          <w:rFonts w:ascii="Arial" w:hAnsi="Arial" w:cs="Arial"/>
          <w:bCs/>
          <w:color w:val="0000CC"/>
          <w:sz w:val="18"/>
          <w:szCs w:val="18"/>
        </w:rPr>
        <w:t>mechanical</w:t>
      </w:r>
      <w:proofErr w:type="spellEnd"/>
      <w:r w:rsidRPr="000155DA">
        <w:rPr>
          <w:rFonts w:ascii="Arial" w:hAnsi="Arial" w:cs="Arial"/>
          <w:bCs/>
          <w:color w:val="0000CC"/>
          <w:sz w:val="18"/>
          <w:szCs w:val="18"/>
        </w:rPr>
        <w:t xml:space="preserve"> cervical dislocation as </w:t>
      </w:r>
      <w:proofErr w:type="gramStart"/>
      <w:r w:rsidRPr="000155DA">
        <w:rPr>
          <w:rFonts w:ascii="Arial" w:hAnsi="Arial" w:cs="Arial"/>
          <w:bCs/>
          <w:color w:val="0000CC"/>
          <w:sz w:val="18"/>
          <w:szCs w:val="18"/>
        </w:rPr>
        <w:t>a</w:t>
      </w:r>
      <w:proofErr w:type="gramEnd"/>
      <w:r w:rsidRPr="000155DA">
        <w:rPr>
          <w:rFonts w:ascii="Arial" w:hAnsi="Arial" w:cs="Arial"/>
          <w:bCs/>
          <w:color w:val="0000CC"/>
          <w:sz w:val="18"/>
          <w:szCs w:val="18"/>
        </w:rPr>
        <w:t xml:space="preserve"> humane option for on-</w:t>
      </w:r>
      <w:proofErr w:type="spellStart"/>
      <w:r w:rsidRPr="000155DA">
        <w:rPr>
          <w:rFonts w:ascii="Arial" w:hAnsi="Arial" w:cs="Arial"/>
          <w:bCs/>
          <w:color w:val="0000CC"/>
          <w:sz w:val="18"/>
          <w:szCs w:val="18"/>
        </w:rPr>
        <w:t>farm</w:t>
      </w:r>
      <w:proofErr w:type="spellEnd"/>
      <w:r w:rsidRPr="000155DA">
        <w:rPr>
          <w:rFonts w:ascii="Arial" w:hAnsi="Arial" w:cs="Arial"/>
          <w:bCs/>
          <w:color w:val="0000CC"/>
          <w:sz w:val="18"/>
          <w:szCs w:val="18"/>
        </w:rPr>
        <w:t xml:space="preserve"> </w:t>
      </w:r>
      <w:proofErr w:type="spellStart"/>
      <w:r w:rsidRPr="000155DA">
        <w:rPr>
          <w:rFonts w:ascii="Arial" w:hAnsi="Arial" w:cs="Arial"/>
          <w:bCs/>
          <w:color w:val="0000CC"/>
          <w:sz w:val="18"/>
          <w:szCs w:val="18"/>
        </w:rPr>
        <w:t>killing</w:t>
      </w:r>
      <w:proofErr w:type="spellEnd"/>
      <w:r w:rsidRPr="000155DA">
        <w:rPr>
          <w:rFonts w:ascii="Arial" w:hAnsi="Arial" w:cs="Arial"/>
          <w:bCs/>
          <w:color w:val="0000CC"/>
          <w:sz w:val="18"/>
          <w:szCs w:val="18"/>
        </w:rPr>
        <w:t xml:space="preserve"> </w:t>
      </w:r>
      <w:proofErr w:type="spellStart"/>
      <w:r w:rsidRPr="000155DA">
        <w:rPr>
          <w:rFonts w:ascii="Arial" w:hAnsi="Arial" w:cs="Arial"/>
          <w:bCs/>
          <w:color w:val="0000CC"/>
          <w:sz w:val="18"/>
          <w:szCs w:val="18"/>
        </w:rPr>
        <w:t>using</w:t>
      </w:r>
      <w:proofErr w:type="spellEnd"/>
      <w:r w:rsidRPr="000155DA">
        <w:rPr>
          <w:rFonts w:ascii="Arial" w:hAnsi="Arial" w:cs="Arial"/>
          <w:bCs/>
          <w:color w:val="0000CC"/>
          <w:sz w:val="18"/>
          <w:szCs w:val="18"/>
        </w:rPr>
        <w:t xml:space="preserve"> </w:t>
      </w:r>
      <w:proofErr w:type="spellStart"/>
      <w:r w:rsidRPr="000155DA">
        <w:rPr>
          <w:rFonts w:ascii="Arial" w:hAnsi="Arial" w:cs="Arial"/>
          <w:bCs/>
          <w:color w:val="0000CC"/>
          <w:sz w:val="18"/>
          <w:szCs w:val="18"/>
        </w:rPr>
        <w:t>anesthetized</w:t>
      </w:r>
      <w:proofErr w:type="spellEnd"/>
      <w:r w:rsidRPr="000155DA">
        <w:rPr>
          <w:rFonts w:ascii="Arial" w:hAnsi="Arial" w:cs="Arial"/>
          <w:bCs/>
          <w:color w:val="0000CC"/>
          <w:sz w:val="18"/>
          <w:szCs w:val="18"/>
        </w:rPr>
        <w:t xml:space="preserve"> poults and </w:t>
      </w:r>
      <w:proofErr w:type="spellStart"/>
      <w:r w:rsidRPr="000155DA">
        <w:rPr>
          <w:rFonts w:ascii="Arial" w:hAnsi="Arial" w:cs="Arial"/>
          <w:bCs/>
          <w:color w:val="0000CC"/>
          <w:sz w:val="18"/>
          <w:szCs w:val="18"/>
        </w:rPr>
        <w:t>young</w:t>
      </w:r>
      <w:proofErr w:type="spellEnd"/>
      <w:r w:rsidRPr="000155DA">
        <w:rPr>
          <w:rFonts w:ascii="Arial" w:hAnsi="Arial" w:cs="Arial"/>
          <w:bCs/>
          <w:color w:val="0000CC"/>
          <w:sz w:val="18"/>
          <w:szCs w:val="18"/>
        </w:rPr>
        <w:t xml:space="preserve"> </w:t>
      </w:r>
      <w:proofErr w:type="spellStart"/>
      <w:r w:rsidRPr="000155DA">
        <w:rPr>
          <w:rFonts w:ascii="Arial" w:hAnsi="Arial" w:cs="Arial"/>
          <w:bCs/>
          <w:color w:val="0000CC"/>
          <w:sz w:val="18"/>
          <w:szCs w:val="18"/>
        </w:rPr>
        <w:t>turkeys</w:t>
      </w:r>
      <w:proofErr w:type="spellEnd"/>
      <w:r w:rsidRPr="000155DA">
        <w:rPr>
          <w:rFonts w:ascii="Arial" w:hAnsi="Arial" w:cs="Arial"/>
          <w:bCs/>
          <w:color w:val="0000CC"/>
          <w:sz w:val="18"/>
          <w:szCs w:val="18"/>
        </w:rPr>
        <w:t xml:space="preserve">. </w:t>
      </w:r>
      <w:proofErr w:type="spellStart"/>
      <w:r w:rsidRPr="000155DA">
        <w:rPr>
          <w:rFonts w:ascii="Arial" w:hAnsi="Arial" w:cs="Arial"/>
          <w:bCs/>
          <w:color w:val="0000CC"/>
          <w:sz w:val="18"/>
          <w:szCs w:val="18"/>
        </w:rPr>
        <w:t>Frontiers</w:t>
      </w:r>
      <w:proofErr w:type="spellEnd"/>
      <w:r w:rsidRPr="000155DA">
        <w:rPr>
          <w:rFonts w:ascii="Arial" w:hAnsi="Arial" w:cs="Arial"/>
          <w:bCs/>
          <w:color w:val="0000CC"/>
          <w:sz w:val="18"/>
          <w:szCs w:val="18"/>
        </w:rPr>
        <w:t xml:space="preserve"> in </w:t>
      </w:r>
      <w:proofErr w:type="spellStart"/>
      <w:r w:rsidRPr="000155DA">
        <w:rPr>
          <w:rFonts w:ascii="Arial" w:hAnsi="Arial" w:cs="Arial"/>
          <w:bCs/>
          <w:color w:val="0000CC"/>
          <w:sz w:val="18"/>
          <w:szCs w:val="18"/>
        </w:rPr>
        <w:t>Veterinary</w:t>
      </w:r>
      <w:proofErr w:type="spellEnd"/>
      <w:r w:rsidRPr="000155DA">
        <w:rPr>
          <w:rFonts w:ascii="Arial" w:hAnsi="Arial" w:cs="Arial"/>
          <w:bCs/>
          <w:color w:val="0000CC"/>
          <w:sz w:val="18"/>
          <w:szCs w:val="18"/>
        </w:rPr>
        <w:t xml:space="preserve"> Science </w:t>
      </w:r>
      <w:proofErr w:type="gramStart"/>
      <w:r w:rsidRPr="000155DA">
        <w:rPr>
          <w:rFonts w:ascii="Arial" w:hAnsi="Arial" w:cs="Arial"/>
          <w:bCs/>
          <w:color w:val="0000CC"/>
          <w:sz w:val="18"/>
          <w:szCs w:val="18"/>
        </w:rPr>
        <w:t>2018;</w:t>
      </w:r>
      <w:proofErr w:type="gramEnd"/>
      <w:r w:rsidRPr="000155DA">
        <w:rPr>
          <w:rFonts w:ascii="Arial" w:hAnsi="Arial" w:cs="Arial"/>
          <w:bCs/>
          <w:color w:val="0000CC"/>
          <w:sz w:val="18"/>
          <w:szCs w:val="18"/>
        </w:rPr>
        <w:t xml:space="preserve"> 5 doi.org/10.3389/fvets.2018.00275. </w:t>
      </w:r>
      <w:hyperlink w:history="1" r:id="rId41">
        <w:r w:rsidRPr="000155DA">
          <w:rPr>
            <w:rStyle w:val="Hyperlink"/>
            <w:rFonts w:ascii="Arial" w:hAnsi="Arial" w:cs="Arial"/>
            <w:bCs/>
            <w:color w:val="0000CC"/>
            <w:sz w:val="18"/>
            <w:szCs w:val="18"/>
          </w:rPr>
          <w:t>https://pubmed.ncbi.nlm.nih.gov/30464939/</w:t>
        </w:r>
      </w:hyperlink>
    </w:p>
    <w:p w:rsidRPr="000155DA" w:rsidR="00D44B96" w:rsidP="00EC7CF9" w:rsidRDefault="00D44B96" w14:paraId="2E76167C" w14:textId="72BA2BDF">
      <w:pPr>
        <w:spacing w:after="200" w:line="240" w:lineRule="auto"/>
        <w:ind w:left="426"/>
        <w:jc w:val="both"/>
        <w:rPr>
          <w:rFonts w:ascii="Arial" w:hAnsi="Arial" w:eastAsia="Calibri" w:cs="Arial"/>
          <w:bCs/>
          <w:color w:val="0000CC"/>
          <w:sz w:val="20"/>
          <w:szCs w:val="20"/>
          <w:lang w:val="en-GB"/>
        </w:rPr>
      </w:pPr>
    </w:p>
    <w:p w:rsidRPr="00B250C7" w:rsidR="004A7E8C" w:rsidP="00EC7CF9" w:rsidRDefault="004A7E8C" w14:paraId="2BE17CCC" w14:textId="77777777">
      <w:pPr>
        <w:spacing w:after="200" w:line="240" w:lineRule="auto"/>
        <w:ind w:left="426"/>
        <w:jc w:val="both"/>
        <w:rPr>
          <w:rFonts w:ascii="Arial" w:hAnsi="Arial" w:eastAsia="Calibri" w:cs="Arial"/>
          <w:bCs/>
          <w:sz w:val="19"/>
          <w:szCs w:val="19"/>
          <w:lang w:val="en-GB"/>
        </w:rPr>
      </w:pPr>
    </w:p>
    <w:p w:rsidR="00EC1138" w:rsidP="00EC7CF9" w:rsidRDefault="00EC1138" w14:paraId="70C7A6B6" w14:textId="22F6A153">
      <w:pPr>
        <w:spacing w:after="200" w:line="240" w:lineRule="auto"/>
        <w:ind w:left="426"/>
        <w:jc w:val="both"/>
        <w:rPr>
          <w:rFonts w:ascii="Arial" w:hAnsi="Arial" w:eastAsia="Calibri" w:cs="Arial"/>
          <w:bCs/>
          <w:sz w:val="19"/>
          <w:szCs w:val="19"/>
          <w:lang w:val="en-GB"/>
        </w:rPr>
      </w:pPr>
      <w:r w:rsidRPr="00B250C7">
        <w:rPr>
          <w:rFonts w:ascii="Arial" w:hAnsi="Arial" w:eastAsia="Calibri" w:cs="Arial"/>
          <w:bCs/>
          <w:sz w:val="19"/>
          <w:szCs w:val="19"/>
          <w:lang w:val="en-GB"/>
        </w:rPr>
        <w:t xml:space="preserve">Cervical dislocation </w:t>
      </w:r>
      <w:r w:rsidRPr="000358D5" w:rsidR="000358D5">
        <w:rPr>
          <w:rFonts w:ascii="Arial" w:hAnsi="Arial" w:eastAsia="Calibri" w:cs="Arial"/>
          <w:b/>
          <w:color w:val="0000CC"/>
          <w:sz w:val="19"/>
          <w:szCs w:val="19"/>
          <w:lang w:val="en-GB"/>
        </w:rPr>
        <w:t>should not involve</w:t>
      </w:r>
      <w:r w:rsidRPr="000358D5">
        <w:rPr>
          <w:rFonts w:ascii="Arial" w:hAnsi="Arial" w:eastAsia="Calibri" w:cs="Arial"/>
          <w:bCs/>
          <w:color w:val="0000CC"/>
          <w:sz w:val="19"/>
          <w:szCs w:val="19"/>
          <w:lang w:val="en-GB"/>
        </w:rPr>
        <w:t xml:space="preserve"> </w:t>
      </w:r>
      <w:r w:rsidRPr="00B250C7">
        <w:rPr>
          <w:rFonts w:ascii="Arial" w:hAnsi="Arial" w:eastAsia="Calibri" w:cs="Arial"/>
          <w:bCs/>
          <w:sz w:val="19"/>
          <w:szCs w:val="19"/>
          <w:lang w:val="en-GB"/>
        </w:rPr>
        <w:t xml:space="preserve">crushing of vertebrae and spinal cord </w:t>
      </w:r>
      <w:r w:rsidRPr="000358D5">
        <w:rPr>
          <w:rFonts w:ascii="Arial" w:hAnsi="Arial" w:eastAsia="Calibri" w:cs="Arial"/>
          <w:bCs/>
          <w:strike/>
          <w:color w:val="0000CC"/>
          <w:sz w:val="19"/>
          <w:szCs w:val="19"/>
          <w:lang w:val="en-GB"/>
        </w:rPr>
        <w:t>should not be used</w:t>
      </w:r>
      <w:r w:rsidRPr="00B250C7">
        <w:rPr>
          <w:rFonts w:ascii="Arial" w:hAnsi="Arial" w:eastAsia="Calibri" w:cs="Arial"/>
          <w:bCs/>
          <w:sz w:val="19"/>
          <w:szCs w:val="19"/>
          <w:lang w:val="en-GB"/>
        </w:rPr>
        <w:t>.</w:t>
      </w:r>
    </w:p>
    <w:p w:rsidRPr="00A55566" w:rsidR="000358D5" w:rsidP="00EC7CF9" w:rsidRDefault="000358D5" w14:paraId="70D16164" w14:textId="78615BEF">
      <w:pPr>
        <w:spacing w:after="200" w:line="240" w:lineRule="auto"/>
        <w:ind w:left="426"/>
        <w:jc w:val="both"/>
        <w:rPr>
          <w:rFonts w:ascii="Arial" w:hAnsi="Arial" w:eastAsia="Calibri" w:cs="Arial"/>
          <w:bCs/>
          <w:color w:val="0000CC"/>
          <w:sz w:val="20"/>
          <w:szCs w:val="20"/>
          <w:lang w:val="en-GB"/>
        </w:rPr>
      </w:pPr>
      <w:r w:rsidRPr="00A55566">
        <w:rPr>
          <w:rFonts w:ascii="Arial" w:hAnsi="Arial" w:eastAsia="Calibri" w:cs="Arial"/>
          <w:bCs/>
          <w:color w:val="0000CC"/>
          <w:sz w:val="20"/>
          <w:szCs w:val="20"/>
          <w:lang w:val="en-GB"/>
        </w:rPr>
        <w:t>RATIONALE: Edited for better readability.</w:t>
      </w:r>
    </w:p>
    <w:p w:rsidRPr="00B250C7" w:rsidR="00A55566" w:rsidP="00EC7CF9" w:rsidRDefault="00A55566" w14:paraId="4C1EF5FD" w14:textId="77777777">
      <w:pPr>
        <w:spacing w:after="200" w:line="240" w:lineRule="auto"/>
        <w:ind w:left="426"/>
        <w:jc w:val="both"/>
        <w:rPr>
          <w:rFonts w:ascii="Arial" w:hAnsi="Arial" w:eastAsia="Calibri" w:cs="Arial"/>
          <w:bCs/>
          <w:sz w:val="19"/>
          <w:szCs w:val="19"/>
          <w:lang w:val="en-GB"/>
        </w:rPr>
      </w:pPr>
    </w:p>
    <w:p w:rsidRPr="00B250C7" w:rsidR="00EC1138" w:rsidP="00EC7CF9" w:rsidRDefault="00EC1138" w14:paraId="36537646" w14:textId="77777777">
      <w:pPr>
        <w:spacing w:after="200" w:line="240" w:lineRule="auto"/>
        <w:ind w:left="426"/>
        <w:jc w:val="both"/>
        <w:rPr>
          <w:rFonts w:ascii="Arial" w:hAnsi="Arial" w:eastAsia="Calibri" w:cs="Arial"/>
          <w:bCs/>
          <w:sz w:val="19"/>
          <w:szCs w:val="19"/>
          <w:lang w:val="en-GB"/>
        </w:rPr>
      </w:pPr>
      <w:r w:rsidRPr="00B250C7">
        <w:rPr>
          <w:rFonts w:ascii="Arial" w:hAnsi="Arial" w:eastAsia="Calibri" w:cs="Arial"/>
          <w:bCs/>
          <w:sz w:val="19"/>
          <w:szCs w:val="19"/>
          <w:lang w:val="en-GB"/>
        </w:rPr>
        <w:t>Animals should be monitored continuously until death to ensure the absence of brain stem reflexes.</w:t>
      </w:r>
    </w:p>
    <w:p w:rsidRPr="00B250C7" w:rsidR="00EC1138" w:rsidP="005E03A8" w:rsidRDefault="00EC1138" w14:paraId="38DC6CD8" w14:textId="146320E3">
      <w:pPr>
        <w:spacing w:after="200" w:line="240" w:lineRule="auto"/>
        <w:ind w:left="426"/>
        <w:jc w:val="both"/>
        <w:rPr>
          <w:rFonts w:ascii="Arial" w:hAnsi="Arial" w:eastAsia="Calibri" w:cs="Arial"/>
          <w:bCs/>
          <w:sz w:val="19"/>
          <w:szCs w:val="19"/>
          <w:lang w:val="en-GB"/>
        </w:rPr>
      </w:pPr>
      <w:r w:rsidRPr="00B250C7">
        <w:rPr>
          <w:rFonts w:ascii="Arial" w:hAnsi="Arial" w:eastAsia="Calibri" w:cs="Arial"/>
          <w:bCs/>
          <w:sz w:val="19"/>
          <w:szCs w:val="19"/>
          <w:lang w:val="en-GB"/>
        </w:rPr>
        <w:t>The method is suitable for small birds, poultry, mice, rats and rabbits.</w:t>
      </w:r>
    </w:p>
    <w:p w:rsidRPr="00B250C7" w:rsidR="00EC1138" w:rsidP="00EC7CF9" w:rsidRDefault="00EC1138" w14:paraId="7B4863AC" w14:textId="77777777">
      <w:pPr>
        <w:numPr>
          <w:ilvl w:val="0"/>
          <w:numId w:val="70"/>
        </w:numPr>
        <w:spacing w:after="200" w:line="240" w:lineRule="auto"/>
        <w:ind w:left="425" w:hanging="425"/>
        <w:jc w:val="both"/>
        <w:rPr>
          <w:rFonts w:ascii="Arial" w:hAnsi="Arial" w:cs="Arial"/>
          <w:sz w:val="19"/>
          <w:szCs w:val="19"/>
          <w:u w:val="single"/>
          <w:lang w:val="en-GB"/>
        </w:rPr>
      </w:pPr>
      <w:r w:rsidRPr="00B250C7">
        <w:rPr>
          <w:rFonts w:ascii="Arial" w:hAnsi="Arial" w:cs="Arial"/>
          <w:sz w:val="19"/>
          <w:szCs w:val="19"/>
          <w:u w:val="single"/>
          <w:lang w:val="en-GB"/>
        </w:rPr>
        <w:t>Species-specific recommendations</w:t>
      </w:r>
    </w:p>
    <w:p w:rsidRPr="00B250C7" w:rsidR="00EC1138" w:rsidDel="00737F19" w:rsidP="00EC7CF9" w:rsidRDefault="00EC1138" w14:paraId="50775E2C" w14:textId="77777777">
      <w:pPr>
        <w:spacing w:after="200" w:line="240" w:lineRule="auto"/>
        <w:ind w:left="426"/>
        <w:jc w:val="both"/>
        <w:rPr>
          <w:rFonts w:ascii="Arial" w:hAnsi="Arial" w:eastAsia="Calibri" w:cs="Arial"/>
          <w:bCs/>
          <w:sz w:val="19"/>
          <w:szCs w:val="19"/>
          <w:lang w:val="en-GB"/>
        </w:rPr>
      </w:pPr>
      <w:r w:rsidRPr="00B250C7" w:rsidDel="00737F19">
        <w:rPr>
          <w:rFonts w:ascii="Arial" w:hAnsi="Arial" w:eastAsia="Calibri" w:cs="Arial"/>
          <w:bCs/>
          <w:sz w:val="19"/>
          <w:szCs w:val="19"/>
          <w:lang w:val="en-GB"/>
        </w:rPr>
        <w:t>Manual cervical dislocation is applicable in birds weighing up to 3 kg. and in rats up to 200 g</w:t>
      </w:r>
    </w:p>
    <w:p w:rsidRPr="00B250C7" w:rsidR="00EC1138" w:rsidP="00EC7CF9" w:rsidRDefault="00EC1138" w14:paraId="0E64AC22" w14:textId="77777777">
      <w:pPr>
        <w:spacing w:after="200" w:line="240" w:lineRule="auto"/>
        <w:ind w:left="426"/>
        <w:jc w:val="both"/>
        <w:rPr>
          <w:rFonts w:ascii="Arial" w:hAnsi="Arial" w:eastAsia="Calibri" w:cs="Arial"/>
          <w:bCs/>
          <w:sz w:val="19"/>
          <w:szCs w:val="19"/>
          <w:lang w:val="en-GB"/>
        </w:rPr>
      </w:pPr>
      <w:r w:rsidRPr="00B250C7" w:rsidDel="00737F19">
        <w:rPr>
          <w:rFonts w:ascii="Arial" w:hAnsi="Arial" w:eastAsia="Calibri" w:cs="Arial"/>
          <w:bCs/>
          <w:sz w:val="19"/>
          <w:szCs w:val="19"/>
          <w:lang w:val="en-GB"/>
        </w:rPr>
        <w:t>Mechanical cervical dislocation is applicable in birds weighing up to 5 kg.</w:t>
      </w:r>
    </w:p>
    <w:p w:rsidRPr="00B250C7" w:rsidR="00EC1138" w:rsidDel="00737F19" w:rsidP="00EC7CF9" w:rsidRDefault="00EC1138" w14:paraId="472C4847" w14:textId="77777777">
      <w:pPr>
        <w:spacing w:after="200" w:line="240" w:lineRule="auto"/>
        <w:ind w:left="426"/>
        <w:jc w:val="both"/>
        <w:rPr>
          <w:rFonts w:ascii="Arial" w:hAnsi="Arial" w:eastAsia="Calibri" w:cs="Arial"/>
          <w:bCs/>
          <w:sz w:val="19"/>
          <w:szCs w:val="19"/>
          <w:lang w:val="en-GB"/>
        </w:rPr>
      </w:pPr>
      <w:r w:rsidRPr="00B250C7">
        <w:rPr>
          <w:rFonts w:ascii="Arial" w:hAnsi="Arial" w:eastAsia="Calibri" w:cs="Arial"/>
          <w:bCs/>
          <w:sz w:val="19"/>
          <w:szCs w:val="19"/>
          <w:lang w:val="en-GB"/>
        </w:rPr>
        <w:t>None identified</w:t>
      </w:r>
    </w:p>
    <w:p w:rsidRPr="00B250C7" w:rsidR="00EC1138" w:rsidP="00EC7CF9" w:rsidRDefault="00EC1138" w14:paraId="3972F1AC" w14:textId="77777777">
      <w:pPr>
        <w:spacing w:after="200" w:line="240" w:lineRule="auto"/>
        <w:ind w:left="2810" w:right="2806"/>
        <w:jc w:val="center"/>
        <w:rPr>
          <w:rFonts w:ascii="Arial" w:hAnsi="Arial" w:cs="Arial"/>
          <w:sz w:val="19"/>
          <w:szCs w:val="19"/>
          <w:lang w:val="en-GB"/>
        </w:rPr>
      </w:pPr>
      <w:r w:rsidRPr="00B250C7">
        <w:rPr>
          <w:rFonts w:ascii="Arial" w:hAnsi="Arial" w:eastAsia="Calibri" w:cs="Arial"/>
          <w:sz w:val="19"/>
          <w:szCs w:val="19"/>
          <w:lang w:val="en-GB"/>
        </w:rPr>
        <w:t>Article 7.6.18.</w:t>
      </w:r>
    </w:p>
    <w:p w:rsidRPr="00B250C7" w:rsidR="00EC1138" w:rsidP="00EC7CF9" w:rsidRDefault="00EC1138" w14:paraId="09AE23F6" w14:textId="77777777">
      <w:pPr>
        <w:spacing w:after="200" w:line="240" w:lineRule="auto"/>
        <w:ind w:left="-5"/>
        <w:rPr>
          <w:rFonts w:ascii="Arial" w:hAnsi="Arial" w:eastAsia="Calibri" w:cs="Arial"/>
          <w:b/>
          <w:sz w:val="19"/>
          <w:szCs w:val="19"/>
          <w:lang w:val="en-GB"/>
        </w:rPr>
      </w:pPr>
      <w:r w:rsidRPr="00B250C7">
        <w:rPr>
          <w:rFonts w:ascii="Arial" w:hAnsi="Arial" w:eastAsia="Calibri" w:cs="Arial"/>
          <w:b/>
          <w:bCs/>
          <w:sz w:val="19"/>
          <w:szCs w:val="19"/>
          <w:lang w:val="en-GB"/>
        </w:rPr>
        <w:t>D</w:t>
      </w:r>
      <w:r w:rsidRPr="00B250C7">
        <w:rPr>
          <w:rFonts w:ascii="Arial" w:hAnsi="Arial" w:eastAsia="Calibri" w:cs="Arial"/>
          <w:b/>
          <w:sz w:val="19"/>
          <w:szCs w:val="19"/>
          <w:lang w:val="en-GB"/>
        </w:rPr>
        <w:t xml:space="preserve">ecapitation </w:t>
      </w:r>
    </w:p>
    <w:p w:rsidRPr="00B250C7" w:rsidR="00EC1138" w:rsidP="00EC7CF9" w:rsidRDefault="00EC1138" w14:paraId="78A64AFD" w14:textId="77777777">
      <w:pPr>
        <w:spacing w:after="200" w:line="240" w:lineRule="auto"/>
        <w:ind w:right="1"/>
        <w:rPr>
          <w:rFonts w:ascii="Arial" w:hAnsi="Arial" w:cs="Arial"/>
          <w:sz w:val="19"/>
          <w:szCs w:val="19"/>
          <w:lang w:val="en-GB"/>
        </w:rPr>
      </w:pPr>
      <w:r w:rsidRPr="00B250C7">
        <w:rPr>
          <w:rFonts w:ascii="Arial" w:hAnsi="Arial" w:cs="Arial"/>
          <w:sz w:val="19"/>
          <w:szCs w:val="19"/>
          <w:lang w:val="en-GB"/>
        </w:rPr>
        <w:t>Decapitation using a guillotine or knife results in death by cerebral ischaemia.</w:t>
      </w:r>
    </w:p>
    <w:p w:rsidRPr="00B250C7" w:rsidR="00EC1138" w:rsidP="00EC7CF9" w:rsidRDefault="00EC1138" w14:paraId="1E97B5B6" w14:textId="77777777">
      <w:pPr>
        <w:keepNext/>
        <w:keepLines/>
        <w:numPr>
          <w:ilvl w:val="0"/>
          <w:numId w:val="83"/>
        </w:numPr>
        <w:spacing w:after="200" w:line="240" w:lineRule="auto"/>
        <w:ind w:left="425" w:hanging="425"/>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Animal welfare concerns</w:t>
      </w:r>
    </w:p>
    <w:p w:rsidRPr="00B250C7" w:rsidR="00EC1138" w:rsidP="00EC7CF9" w:rsidRDefault="00EC1138" w14:paraId="3D22CCE0" w14:textId="77777777">
      <w:pPr>
        <w:spacing w:after="200" w:line="240" w:lineRule="auto"/>
        <w:ind w:left="425"/>
        <w:rPr>
          <w:rFonts w:ascii="Arial" w:hAnsi="Arial" w:cs="Arial"/>
          <w:sz w:val="19"/>
          <w:szCs w:val="19"/>
          <w:lang w:val="en-GB"/>
        </w:rPr>
      </w:pPr>
      <w:r w:rsidRPr="00B250C7">
        <w:rPr>
          <w:rFonts w:ascii="Arial" w:hAnsi="Arial" w:cs="Arial"/>
          <w:sz w:val="19"/>
          <w:szCs w:val="19"/>
          <w:lang w:val="en-GB"/>
        </w:rPr>
        <w:t xml:space="preserve">The process of decapitation requires significant tissue </w:t>
      </w:r>
      <w:proofErr w:type="gramStart"/>
      <w:r w:rsidRPr="00B250C7">
        <w:rPr>
          <w:rFonts w:ascii="Arial" w:hAnsi="Arial" w:cs="Arial"/>
          <w:sz w:val="19"/>
          <w:szCs w:val="19"/>
          <w:lang w:val="en-GB"/>
        </w:rPr>
        <w:t>trauma</w:t>
      </w:r>
      <w:proofErr w:type="gramEnd"/>
      <w:r w:rsidRPr="00B250C7">
        <w:rPr>
          <w:rFonts w:ascii="Arial" w:hAnsi="Arial" w:cs="Arial"/>
          <w:sz w:val="19"/>
          <w:szCs w:val="19"/>
          <w:lang w:val="en-GB"/>
        </w:rPr>
        <w:t xml:space="preserve"> and this may be painful if the animal has not been rendered unconscious prior to the procedure [Kongara et al. 2014]. There is evidence that decapitation may not itself cause immediate loss of consciousness, which [Bates 2010] may persist in decapitated animals for as long as 30 seconds [Mikeska and Klemm 1975].</w:t>
      </w:r>
    </w:p>
    <w:p w:rsidRPr="00B250C7" w:rsidR="00EC1138" w:rsidP="00EC7CF9" w:rsidRDefault="00EC1138" w14:paraId="7B1A8B55" w14:textId="77777777">
      <w:pPr>
        <w:keepNext/>
        <w:keepLines/>
        <w:numPr>
          <w:ilvl w:val="0"/>
          <w:numId w:val="83"/>
        </w:numPr>
        <w:tabs>
          <w:tab w:val="center" w:pos="1652"/>
        </w:tabs>
        <w:spacing w:after="200" w:line="240" w:lineRule="auto"/>
        <w:ind w:left="425" w:hanging="425"/>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Animal-based and other measures</w:t>
      </w:r>
    </w:p>
    <w:p w:rsidRPr="00B250C7" w:rsidR="00EC1138" w:rsidP="00EC7CF9" w:rsidRDefault="00EC1138" w14:paraId="4460338A" w14:textId="77777777">
      <w:pPr>
        <w:spacing w:after="200" w:line="240" w:lineRule="auto"/>
        <w:ind w:left="425"/>
        <w:rPr>
          <w:rFonts w:ascii="Arial" w:hAnsi="Arial" w:cs="Arial"/>
          <w:sz w:val="19"/>
          <w:szCs w:val="19"/>
          <w:lang w:val="en-GB"/>
        </w:rPr>
      </w:pPr>
      <w:r w:rsidRPr="00B250C7">
        <w:rPr>
          <w:rFonts w:ascii="Arial" w:hAnsi="Arial" w:cs="Arial"/>
          <w:sz w:val="19"/>
          <w:szCs w:val="19"/>
          <w:lang w:val="en-GB"/>
        </w:rPr>
        <w:t>Successful decapitation completely separates the head from the rest of the body and can be confirmed by visual inspection.</w:t>
      </w:r>
    </w:p>
    <w:p w:rsidRPr="00B250C7" w:rsidR="00EC1138" w:rsidP="00EC7CF9" w:rsidRDefault="00EC1138" w14:paraId="39A6121F" w14:textId="77777777">
      <w:pPr>
        <w:keepNext/>
        <w:keepLines/>
        <w:numPr>
          <w:ilvl w:val="0"/>
          <w:numId w:val="83"/>
        </w:numPr>
        <w:tabs>
          <w:tab w:val="center" w:pos="1652"/>
        </w:tabs>
        <w:spacing w:after="200" w:line="240" w:lineRule="auto"/>
        <w:ind w:left="425" w:hanging="425"/>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Recommendations</w:t>
      </w:r>
    </w:p>
    <w:p w:rsidR="00EC1138" w:rsidP="00EC7CF9" w:rsidRDefault="00EC1138" w14:paraId="3311F2B3" w14:textId="77777777">
      <w:pPr>
        <w:spacing w:after="200" w:line="240" w:lineRule="auto"/>
        <w:ind w:left="425"/>
        <w:rPr>
          <w:rFonts w:ascii="Arial" w:hAnsi="Arial" w:cs="Arial"/>
          <w:sz w:val="19"/>
          <w:szCs w:val="19"/>
          <w:lang w:val="en-GB"/>
        </w:rPr>
      </w:pPr>
      <w:r w:rsidRPr="00B250C7">
        <w:rPr>
          <w:rFonts w:ascii="Arial" w:hAnsi="Arial" w:cs="Arial"/>
          <w:sz w:val="19"/>
          <w:szCs w:val="19"/>
          <w:lang w:val="en-GB"/>
        </w:rPr>
        <w:t>Decapitation should only be used as a last resort in animals that are not already unconscious or can be rendered unconscious prior to decapitation.</w:t>
      </w:r>
    </w:p>
    <w:p w:rsidR="00541FE0" w:rsidP="00EC7CF9" w:rsidRDefault="00541FE0" w14:paraId="343C756F" w14:textId="77777777">
      <w:pPr>
        <w:spacing w:after="200" w:line="240" w:lineRule="auto"/>
        <w:ind w:left="425"/>
        <w:rPr>
          <w:ins w:author="Author" w:id="14"/>
          <w:rFonts w:ascii="Arial" w:hAnsi="Arial" w:cs="Arial"/>
          <w:sz w:val="19"/>
          <w:szCs w:val="19"/>
          <w:lang w:val="en-GB"/>
        </w:rPr>
      </w:pPr>
    </w:p>
    <w:p w:rsidRPr="00983E29" w:rsidR="003F5309" w:rsidP="00EC7CF9" w:rsidRDefault="003F5309" w14:paraId="6F824109" w14:textId="64C0AA53">
      <w:pPr>
        <w:spacing w:after="200" w:line="240" w:lineRule="auto"/>
        <w:ind w:left="425"/>
        <w:rPr>
          <w:rFonts w:ascii="Arial" w:hAnsi="Arial" w:cs="Arial"/>
          <w:b/>
          <w:bCs/>
          <w:color w:val="0000CC"/>
          <w:sz w:val="19"/>
          <w:szCs w:val="19"/>
          <w:lang w:val="en-GB"/>
        </w:rPr>
      </w:pPr>
      <w:r w:rsidRPr="00983E29">
        <w:rPr>
          <w:rFonts w:ascii="Arial" w:hAnsi="Arial" w:cs="Arial"/>
          <w:b/>
          <w:bCs/>
          <w:color w:val="0000CC"/>
          <w:sz w:val="19"/>
          <w:szCs w:val="19"/>
          <w:lang w:val="en-GB"/>
        </w:rPr>
        <w:t xml:space="preserve">Equipment should be inspected and tested regularly to ensure effectiveness. </w:t>
      </w:r>
    </w:p>
    <w:p w:rsidRPr="00983E29" w:rsidR="003F5309" w:rsidP="00EC7CF9" w:rsidRDefault="003F5309" w14:paraId="65CA1518" w14:textId="124EEC03">
      <w:pPr>
        <w:spacing w:after="200" w:line="240" w:lineRule="auto"/>
        <w:ind w:left="425"/>
        <w:rPr>
          <w:rFonts w:ascii="Arial" w:hAnsi="Arial" w:cs="Arial"/>
          <w:b/>
          <w:bCs/>
          <w:color w:val="0000CC"/>
          <w:sz w:val="19"/>
          <w:szCs w:val="19"/>
          <w:lang w:val="en-GB"/>
        </w:rPr>
      </w:pPr>
      <w:r w:rsidRPr="00983E29">
        <w:rPr>
          <w:rFonts w:ascii="Arial" w:hAnsi="Arial" w:cs="Arial"/>
          <w:b/>
          <w:bCs/>
          <w:color w:val="0000CC"/>
          <w:sz w:val="19"/>
          <w:szCs w:val="19"/>
          <w:lang w:val="en-GB"/>
        </w:rPr>
        <w:t>Individuals should receive appropriate training on the species they are utilizing this method on.</w:t>
      </w:r>
    </w:p>
    <w:p w:rsidRPr="00983E29" w:rsidR="00F9019F" w:rsidP="00F9019F" w:rsidRDefault="00F9019F" w14:paraId="160D54AC" w14:textId="77777777">
      <w:pPr>
        <w:spacing w:after="200" w:line="240" w:lineRule="auto"/>
        <w:ind w:left="426"/>
        <w:jc w:val="both"/>
        <w:rPr>
          <w:ins w:author="Author" w:id="15"/>
          <w:rFonts w:ascii="Arial" w:hAnsi="Arial" w:eastAsia="Calibri" w:cs="Arial"/>
          <w:b/>
          <w:bCs/>
          <w:color w:val="0000CC"/>
          <w:sz w:val="19"/>
          <w:szCs w:val="19"/>
          <w:lang w:val="en-GB"/>
        </w:rPr>
      </w:pPr>
      <w:r w:rsidRPr="00983E29">
        <w:rPr>
          <w:rFonts w:ascii="Arial" w:hAnsi="Arial" w:cs="Arial"/>
          <w:b/>
          <w:bCs/>
          <w:color w:val="0000CC"/>
          <w:sz w:val="19"/>
          <w:szCs w:val="19"/>
          <w:lang w:val="en-GB"/>
        </w:rPr>
        <w:t>Appropriate restraint should be utilized to decrease pain and distress.</w:t>
      </w:r>
    </w:p>
    <w:p w:rsidR="00F9019F" w:rsidP="00EC7CF9" w:rsidRDefault="00983E29" w14:paraId="21F0B445" w14:textId="520CB243">
      <w:pPr>
        <w:spacing w:after="200" w:line="240" w:lineRule="auto"/>
        <w:ind w:left="425"/>
        <w:rPr>
          <w:rFonts w:ascii="Arial" w:hAnsi="Arial" w:cs="Arial"/>
          <w:color w:val="0000CC"/>
          <w:sz w:val="20"/>
          <w:szCs w:val="20"/>
        </w:rPr>
      </w:pPr>
      <w:r w:rsidRPr="00FD4FC4">
        <w:rPr>
          <w:rFonts w:ascii="Arial" w:hAnsi="Arial" w:cs="Arial"/>
          <w:color w:val="0000CC"/>
          <w:sz w:val="20"/>
          <w:szCs w:val="20"/>
          <w:lang w:val="en-GB"/>
        </w:rPr>
        <w:t xml:space="preserve">RATIONALE: </w:t>
      </w:r>
      <w:proofErr w:type="spellStart"/>
      <w:r w:rsidR="00C6510F">
        <w:rPr>
          <w:rFonts w:ascii="Arial" w:hAnsi="Arial" w:cs="Arial"/>
          <w:color w:val="0000CC"/>
          <w:sz w:val="20"/>
          <w:szCs w:val="20"/>
        </w:rPr>
        <w:t>Recommend</w:t>
      </w:r>
      <w:proofErr w:type="spellEnd"/>
      <w:r w:rsidR="003606FA">
        <w:rPr>
          <w:rFonts w:ascii="Arial" w:hAnsi="Arial" w:cs="Arial"/>
          <w:color w:val="0000CC"/>
          <w:sz w:val="20"/>
          <w:szCs w:val="20"/>
        </w:rPr>
        <w:t xml:space="preserve"> </w:t>
      </w:r>
      <w:proofErr w:type="spellStart"/>
      <w:r w:rsidR="003606FA">
        <w:rPr>
          <w:rFonts w:ascii="Arial" w:hAnsi="Arial" w:cs="Arial"/>
          <w:color w:val="0000CC"/>
          <w:sz w:val="20"/>
          <w:szCs w:val="20"/>
        </w:rPr>
        <w:t>e</w:t>
      </w:r>
      <w:r w:rsidRPr="00FD4FC4">
        <w:rPr>
          <w:rFonts w:ascii="Arial" w:hAnsi="Arial" w:cs="Arial"/>
          <w:color w:val="0000CC"/>
          <w:sz w:val="20"/>
          <w:szCs w:val="20"/>
        </w:rPr>
        <w:t>xpand</w:t>
      </w:r>
      <w:r w:rsidR="003606FA">
        <w:rPr>
          <w:rFonts w:ascii="Arial" w:hAnsi="Arial" w:cs="Arial"/>
          <w:color w:val="0000CC"/>
          <w:sz w:val="20"/>
          <w:szCs w:val="20"/>
        </w:rPr>
        <w:t>ing</w:t>
      </w:r>
      <w:proofErr w:type="spellEnd"/>
      <w:r w:rsidRPr="00FD4FC4">
        <w:rPr>
          <w:rFonts w:ascii="Arial" w:hAnsi="Arial" w:cs="Arial"/>
          <w:color w:val="0000CC"/>
          <w:sz w:val="20"/>
          <w:szCs w:val="20"/>
        </w:rPr>
        <w:t xml:space="preserve"> </w:t>
      </w:r>
      <w:proofErr w:type="spellStart"/>
      <w:r w:rsidRPr="00FD4FC4">
        <w:rPr>
          <w:rFonts w:ascii="Arial" w:hAnsi="Arial" w:cs="Arial"/>
          <w:color w:val="0000CC"/>
          <w:sz w:val="20"/>
          <w:szCs w:val="20"/>
        </w:rPr>
        <w:t>recommendations</w:t>
      </w:r>
      <w:proofErr w:type="spellEnd"/>
      <w:r w:rsidRPr="00FD4FC4">
        <w:rPr>
          <w:rFonts w:ascii="Arial" w:hAnsi="Arial" w:cs="Arial"/>
          <w:color w:val="0000CC"/>
          <w:sz w:val="20"/>
          <w:szCs w:val="20"/>
        </w:rPr>
        <w:t xml:space="preserve"> </w:t>
      </w:r>
      <w:proofErr w:type="spellStart"/>
      <w:r w:rsidR="003606FA">
        <w:rPr>
          <w:rFonts w:ascii="Arial" w:hAnsi="Arial" w:cs="Arial"/>
          <w:color w:val="0000CC"/>
          <w:sz w:val="20"/>
          <w:szCs w:val="20"/>
        </w:rPr>
        <w:t>with</w:t>
      </w:r>
      <w:proofErr w:type="spellEnd"/>
      <w:r w:rsidR="003606FA">
        <w:rPr>
          <w:rFonts w:ascii="Arial" w:hAnsi="Arial" w:cs="Arial"/>
          <w:color w:val="0000CC"/>
          <w:sz w:val="20"/>
          <w:szCs w:val="20"/>
        </w:rPr>
        <w:t xml:space="preserve"> the </w:t>
      </w:r>
      <w:proofErr w:type="spellStart"/>
      <w:r w:rsidR="003606FA">
        <w:rPr>
          <w:rFonts w:ascii="Arial" w:hAnsi="Arial" w:cs="Arial"/>
          <w:color w:val="0000CC"/>
          <w:sz w:val="20"/>
          <w:szCs w:val="20"/>
        </w:rPr>
        <w:t>additional</w:t>
      </w:r>
      <w:proofErr w:type="spellEnd"/>
      <w:r w:rsidR="003606FA">
        <w:rPr>
          <w:rFonts w:ascii="Arial" w:hAnsi="Arial" w:cs="Arial"/>
          <w:color w:val="0000CC"/>
          <w:sz w:val="20"/>
          <w:szCs w:val="20"/>
        </w:rPr>
        <w:t xml:space="preserve"> </w:t>
      </w:r>
      <w:proofErr w:type="spellStart"/>
      <w:r w:rsidR="003606FA">
        <w:rPr>
          <w:rFonts w:ascii="Arial" w:hAnsi="Arial" w:cs="Arial"/>
          <w:color w:val="0000CC"/>
          <w:sz w:val="20"/>
          <w:szCs w:val="20"/>
        </w:rPr>
        <w:t>language</w:t>
      </w:r>
      <w:proofErr w:type="spellEnd"/>
      <w:r w:rsidR="003606FA">
        <w:rPr>
          <w:rFonts w:ascii="Arial" w:hAnsi="Arial" w:cs="Arial"/>
          <w:color w:val="0000CC"/>
          <w:sz w:val="20"/>
          <w:szCs w:val="20"/>
        </w:rPr>
        <w:t xml:space="preserve"> </w:t>
      </w:r>
      <w:r w:rsidRPr="00FD4FC4">
        <w:rPr>
          <w:rFonts w:ascii="Arial" w:hAnsi="Arial" w:cs="Arial"/>
          <w:color w:val="0000CC"/>
          <w:sz w:val="20"/>
          <w:szCs w:val="20"/>
        </w:rPr>
        <w:t xml:space="preserve">to </w:t>
      </w:r>
      <w:proofErr w:type="spellStart"/>
      <w:r w:rsidRPr="00FD4FC4">
        <w:rPr>
          <w:rFonts w:ascii="Arial" w:hAnsi="Arial" w:cs="Arial"/>
          <w:color w:val="0000CC"/>
          <w:sz w:val="20"/>
          <w:szCs w:val="20"/>
        </w:rPr>
        <w:t>ensure</w:t>
      </w:r>
      <w:proofErr w:type="spellEnd"/>
      <w:r w:rsidRPr="00FD4FC4">
        <w:rPr>
          <w:rFonts w:ascii="Arial" w:hAnsi="Arial" w:cs="Arial"/>
          <w:color w:val="0000CC"/>
          <w:sz w:val="20"/>
          <w:szCs w:val="20"/>
        </w:rPr>
        <w:t xml:space="preserve"> good animal </w:t>
      </w:r>
      <w:proofErr w:type="spellStart"/>
      <w:r w:rsidRPr="00FD4FC4">
        <w:rPr>
          <w:rFonts w:ascii="Arial" w:hAnsi="Arial" w:cs="Arial"/>
          <w:color w:val="0000CC"/>
          <w:sz w:val="20"/>
          <w:szCs w:val="20"/>
        </w:rPr>
        <w:t>welfare</w:t>
      </w:r>
      <w:proofErr w:type="spellEnd"/>
      <w:r w:rsidRPr="00FD4FC4">
        <w:rPr>
          <w:rFonts w:ascii="Arial" w:hAnsi="Arial" w:cs="Arial"/>
          <w:color w:val="0000CC"/>
          <w:sz w:val="20"/>
          <w:szCs w:val="20"/>
        </w:rPr>
        <w:t xml:space="preserve"> </w:t>
      </w:r>
      <w:proofErr w:type="spellStart"/>
      <w:r w:rsidRPr="00FD4FC4">
        <w:rPr>
          <w:rFonts w:ascii="Arial" w:hAnsi="Arial" w:cs="Arial"/>
          <w:color w:val="0000CC"/>
          <w:sz w:val="20"/>
          <w:szCs w:val="20"/>
        </w:rPr>
        <w:t>with</w:t>
      </w:r>
      <w:proofErr w:type="spellEnd"/>
      <w:r w:rsidRPr="00FD4FC4">
        <w:rPr>
          <w:rFonts w:ascii="Arial" w:hAnsi="Arial" w:cs="Arial"/>
          <w:color w:val="0000CC"/>
          <w:sz w:val="20"/>
          <w:szCs w:val="20"/>
        </w:rPr>
        <w:t xml:space="preserve"> </w:t>
      </w:r>
      <w:proofErr w:type="spellStart"/>
      <w:r w:rsidRPr="00FD4FC4">
        <w:rPr>
          <w:rFonts w:ascii="Arial" w:hAnsi="Arial" w:cs="Arial"/>
          <w:color w:val="0000CC"/>
          <w:sz w:val="20"/>
          <w:szCs w:val="20"/>
        </w:rPr>
        <w:t>this</w:t>
      </w:r>
      <w:proofErr w:type="spellEnd"/>
      <w:r w:rsidRPr="00FD4FC4">
        <w:rPr>
          <w:rFonts w:ascii="Arial" w:hAnsi="Arial" w:cs="Arial"/>
          <w:color w:val="0000CC"/>
          <w:sz w:val="20"/>
          <w:szCs w:val="20"/>
        </w:rPr>
        <w:t xml:space="preserve"> </w:t>
      </w:r>
      <w:proofErr w:type="spellStart"/>
      <w:r w:rsidRPr="00FD4FC4">
        <w:rPr>
          <w:rFonts w:ascii="Arial" w:hAnsi="Arial" w:cs="Arial"/>
          <w:color w:val="0000CC"/>
          <w:sz w:val="20"/>
          <w:szCs w:val="20"/>
        </w:rPr>
        <w:t>method</w:t>
      </w:r>
      <w:proofErr w:type="spellEnd"/>
      <w:r w:rsidRPr="00FD4FC4">
        <w:rPr>
          <w:rFonts w:ascii="Arial" w:hAnsi="Arial" w:cs="Arial"/>
          <w:color w:val="0000CC"/>
          <w:sz w:val="20"/>
          <w:szCs w:val="20"/>
        </w:rPr>
        <w:t>.</w:t>
      </w:r>
    </w:p>
    <w:p w:rsidR="00541FE0" w:rsidP="00541FE0" w:rsidRDefault="003606FA" w14:paraId="74FA4C45" w14:textId="77777777">
      <w:pPr>
        <w:spacing w:after="200" w:line="240" w:lineRule="auto"/>
        <w:ind w:left="426"/>
        <w:jc w:val="both"/>
        <w:rPr>
          <w:rFonts w:ascii="Arial" w:hAnsi="Arial" w:cs="Arial"/>
          <w:color w:val="0000CC"/>
          <w:sz w:val="18"/>
          <w:szCs w:val="18"/>
        </w:rPr>
      </w:pPr>
      <w:proofErr w:type="spellStart"/>
      <w:r>
        <w:rPr>
          <w:rFonts w:ascii="Arial" w:hAnsi="Arial" w:cs="Arial"/>
          <w:color w:val="0000CC"/>
          <w:sz w:val="20"/>
          <w:szCs w:val="20"/>
        </w:rPr>
        <w:t>Supporting</w:t>
      </w:r>
      <w:proofErr w:type="spellEnd"/>
      <w:r>
        <w:rPr>
          <w:rFonts w:ascii="Arial" w:hAnsi="Arial" w:cs="Arial"/>
          <w:color w:val="0000CC"/>
          <w:sz w:val="20"/>
          <w:szCs w:val="20"/>
        </w:rPr>
        <w:t xml:space="preserve"> </w:t>
      </w:r>
      <w:proofErr w:type="spellStart"/>
      <w:r>
        <w:rPr>
          <w:rFonts w:ascii="Arial" w:hAnsi="Arial" w:cs="Arial"/>
          <w:color w:val="0000CC"/>
          <w:sz w:val="20"/>
          <w:szCs w:val="20"/>
        </w:rPr>
        <w:t>reference</w:t>
      </w:r>
      <w:proofErr w:type="spellEnd"/>
      <w:r>
        <w:rPr>
          <w:rFonts w:ascii="Arial" w:hAnsi="Arial" w:cs="Arial"/>
          <w:color w:val="0000CC"/>
          <w:sz w:val="20"/>
          <w:szCs w:val="20"/>
        </w:rPr>
        <w:t xml:space="preserve"> : </w:t>
      </w:r>
      <w:r w:rsidRPr="00404247" w:rsidR="00541FE0">
        <w:rPr>
          <w:rFonts w:ascii="Arial" w:hAnsi="Arial" w:cs="Arial"/>
          <w:color w:val="0000CC"/>
          <w:sz w:val="18"/>
          <w:szCs w:val="18"/>
        </w:rPr>
        <w:t xml:space="preserve">American </w:t>
      </w:r>
      <w:proofErr w:type="spellStart"/>
      <w:r w:rsidRPr="00404247" w:rsidR="00541FE0">
        <w:rPr>
          <w:rFonts w:ascii="Arial" w:hAnsi="Arial" w:cs="Arial"/>
          <w:color w:val="0000CC"/>
          <w:sz w:val="18"/>
          <w:szCs w:val="18"/>
        </w:rPr>
        <w:t>Veterinary</w:t>
      </w:r>
      <w:proofErr w:type="spellEnd"/>
      <w:r w:rsidRPr="00404247" w:rsidR="00541FE0">
        <w:rPr>
          <w:rFonts w:ascii="Arial" w:hAnsi="Arial" w:cs="Arial"/>
          <w:color w:val="0000CC"/>
          <w:sz w:val="18"/>
          <w:szCs w:val="18"/>
        </w:rPr>
        <w:t xml:space="preserve"> </w:t>
      </w:r>
      <w:proofErr w:type="spellStart"/>
      <w:r w:rsidRPr="00404247" w:rsidR="00541FE0">
        <w:rPr>
          <w:rFonts w:ascii="Arial" w:hAnsi="Arial" w:cs="Arial"/>
          <w:color w:val="0000CC"/>
          <w:sz w:val="18"/>
          <w:szCs w:val="18"/>
        </w:rPr>
        <w:t>Medical</w:t>
      </w:r>
      <w:proofErr w:type="spellEnd"/>
      <w:r w:rsidRPr="00404247" w:rsidR="00541FE0">
        <w:rPr>
          <w:rFonts w:ascii="Arial" w:hAnsi="Arial" w:cs="Arial"/>
          <w:color w:val="0000CC"/>
          <w:sz w:val="18"/>
          <w:szCs w:val="18"/>
        </w:rPr>
        <w:t xml:space="preserve"> Association. (2019). AVMA Guidelines for the </w:t>
      </w:r>
      <w:proofErr w:type="spellStart"/>
      <w:r w:rsidRPr="00404247" w:rsidR="00541FE0">
        <w:rPr>
          <w:rFonts w:ascii="Arial" w:hAnsi="Arial" w:cs="Arial"/>
          <w:color w:val="0000CC"/>
          <w:sz w:val="18"/>
          <w:szCs w:val="18"/>
        </w:rPr>
        <w:t>Depopulation</w:t>
      </w:r>
      <w:proofErr w:type="spellEnd"/>
      <w:r w:rsidRPr="00404247" w:rsidR="00541FE0">
        <w:rPr>
          <w:rFonts w:ascii="Arial" w:hAnsi="Arial" w:cs="Arial"/>
          <w:color w:val="0000CC"/>
          <w:sz w:val="18"/>
          <w:szCs w:val="18"/>
        </w:rPr>
        <w:t xml:space="preserve"> of </w:t>
      </w:r>
      <w:proofErr w:type="gramStart"/>
      <w:r w:rsidRPr="00404247" w:rsidR="00541FE0">
        <w:rPr>
          <w:rFonts w:ascii="Arial" w:hAnsi="Arial" w:cs="Arial"/>
          <w:color w:val="0000CC"/>
          <w:sz w:val="18"/>
          <w:szCs w:val="18"/>
        </w:rPr>
        <w:t>Animals:</w:t>
      </w:r>
      <w:proofErr w:type="gramEnd"/>
      <w:r w:rsidRPr="00404247" w:rsidR="00541FE0">
        <w:rPr>
          <w:rFonts w:ascii="Arial" w:hAnsi="Arial" w:cs="Arial"/>
          <w:color w:val="0000CC"/>
          <w:sz w:val="18"/>
          <w:szCs w:val="18"/>
        </w:rPr>
        <w:t xml:space="preserve"> 2019 Edition. </w:t>
      </w:r>
      <w:hyperlink w:history="1" r:id="rId42">
        <w:r w:rsidRPr="00404247" w:rsidR="00541FE0">
          <w:rPr>
            <w:rStyle w:val="Hyperlink"/>
            <w:rFonts w:ascii="Arial" w:hAnsi="Arial" w:cs="Arial"/>
            <w:color w:val="0000CC"/>
            <w:sz w:val="18"/>
            <w:szCs w:val="18"/>
          </w:rPr>
          <w:t>https://www.avma.org/sites/default/files/resources/AVMA-Guidelines-for-the-Depopulation-of-Animals.pdf</w:t>
        </w:r>
      </w:hyperlink>
      <w:r w:rsidRPr="00404247" w:rsidR="00541FE0">
        <w:rPr>
          <w:rFonts w:ascii="Arial" w:hAnsi="Arial" w:cs="Arial"/>
          <w:color w:val="0000CC"/>
          <w:sz w:val="18"/>
          <w:szCs w:val="18"/>
        </w:rPr>
        <w:t xml:space="preserve"> </w:t>
      </w:r>
    </w:p>
    <w:p w:rsidRPr="00541FE0" w:rsidR="003606FA" w:rsidP="00EC7CF9" w:rsidRDefault="003606FA" w14:paraId="07FBD3A9" w14:textId="414CDF6A">
      <w:pPr>
        <w:spacing w:after="200" w:line="240" w:lineRule="auto"/>
        <w:ind w:left="425"/>
        <w:rPr>
          <w:rFonts w:ascii="Arial" w:hAnsi="Arial" w:cs="Arial"/>
          <w:color w:val="0000CC"/>
          <w:sz w:val="20"/>
          <w:szCs w:val="20"/>
        </w:rPr>
      </w:pPr>
    </w:p>
    <w:p w:rsidRPr="00B250C7" w:rsidR="00EC1138" w:rsidP="00EC7CF9" w:rsidRDefault="00EC1138" w14:paraId="529882C9" w14:textId="77777777">
      <w:pPr>
        <w:keepNext/>
        <w:keepLines/>
        <w:numPr>
          <w:ilvl w:val="0"/>
          <w:numId w:val="83"/>
        </w:numPr>
        <w:tabs>
          <w:tab w:val="center" w:pos="1652"/>
        </w:tabs>
        <w:spacing w:after="200" w:line="240" w:lineRule="auto"/>
        <w:ind w:left="425" w:hanging="425"/>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Species-specific recommendations</w:t>
      </w:r>
    </w:p>
    <w:p w:rsidR="00F9019F" w:rsidP="00F9019F" w:rsidRDefault="01F16D1A" w14:paraId="7C215A1A" w14:textId="0BC5061F">
      <w:pPr>
        <w:spacing w:after="200" w:line="240" w:lineRule="auto"/>
        <w:ind w:left="426"/>
        <w:jc w:val="both"/>
        <w:rPr>
          <w:ins w:author="Author" w:id="16"/>
          <w:rFonts w:ascii="Arial" w:hAnsi="Arial" w:cs="Arial"/>
          <w:sz w:val="19"/>
          <w:szCs w:val="19"/>
          <w:lang w:val="en-GB"/>
        </w:rPr>
      </w:pPr>
      <w:r w:rsidRPr="00B250C7">
        <w:rPr>
          <w:rFonts w:ascii="Arial" w:hAnsi="Arial" w:cs="Arial"/>
          <w:sz w:val="19"/>
          <w:szCs w:val="19"/>
          <w:lang w:val="en-GB"/>
        </w:rPr>
        <w:t xml:space="preserve">Equipment used for decapitation should be of sufficient construction </w:t>
      </w:r>
      <w:r w:rsidRPr="00B250C7" w:rsidR="5C4F89AA">
        <w:rPr>
          <w:rFonts w:ascii="Arial" w:hAnsi="Arial" w:cs="Arial"/>
          <w:sz w:val="19"/>
          <w:szCs w:val="19"/>
          <w:lang w:val="en-GB"/>
        </w:rPr>
        <w:t xml:space="preserve">and sharpness </w:t>
      </w:r>
      <w:r w:rsidRPr="00B250C7">
        <w:rPr>
          <w:rFonts w:ascii="Arial" w:hAnsi="Arial" w:cs="Arial"/>
          <w:sz w:val="19"/>
          <w:szCs w:val="19"/>
          <w:lang w:val="en-GB"/>
        </w:rPr>
        <w:t>to complete the procedure quickly and without undue force.</w:t>
      </w:r>
    </w:p>
    <w:p w:rsidRPr="00B250C7" w:rsidR="00F9019F" w:rsidDel="00F9019F" w:rsidP="00EC7CF9" w:rsidRDefault="00F9019F" w14:paraId="4FC0821F" w14:textId="4D7B80E9">
      <w:pPr>
        <w:spacing w:after="200" w:line="240" w:lineRule="auto"/>
        <w:ind w:left="426"/>
        <w:jc w:val="both"/>
        <w:rPr>
          <w:del w:author="Author" w:id="17"/>
          <w:rFonts w:ascii="Arial" w:hAnsi="Arial" w:eastAsia="Calibri" w:cs="Arial"/>
          <w:sz w:val="19"/>
          <w:szCs w:val="19"/>
          <w:lang w:val="en-GB"/>
        </w:rPr>
      </w:pPr>
    </w:p>
    <w:bookmarkEnd w:id="11"/>
    <w:p w:rsidRPr="00B250C7" w:rsidR="00EC1138" w:rsidP="00EC7CF9" w:rsidRDefault="00EC1138" w14:paraId="761BA797" w14:textId="77777777">
      <w:pPr>
        <w:keepNext/>
        <w:keepLines/>
        <w:spacing w:after="200" w:line="240" w:lineRule="auto"/>
        <w:jc w:val="center"/>
        <w:outlineLvl w:val="4"/>
        <w:rPr>
          <w:rFonts w:ascii="Arial" w:hAnsi="Arial" w:eastAsia="MS Gothic" w:cs="Arial"/>
          <w:sz w:val="19"/>
          <w:szCs w:val="19"/>
          <w:lang w:val="en-GB"/>
        </w:rPr>
      </w:pPr>
      <w:r w:rsidRPr="00B250C7">
        <w:rPr>
          <w:rFonts w:ascii="Arial" w:hAnsi="Arial" w:eastAsia="MS Gothic" w:cs="Arial"/>
          <w:sz w:val="19"/>
          <w:szCs w:val="19"/>
          <w:lang w:val="en-GB"/>
        </w:rPr>
        <w:t>Article 7.6.19.</w:t>
      </w:r>
    </w:p>
    <w:p w:rsidRPr="00B250C7" w:rsidR="00EC1138" w:rsidP="00EC7CF9" w:rsidRDefault="00EC1138" w14:paraId="1DF9550D" w14:textId="77777777">
      <w:pPr>
        <w:spacing w:after="200" w:line="240" w:lineRule="auto"/>
        <w:jc w:val="both"/>
        <w:rPr>
          <w:rFonts w:ascii="Arial" w:hAnsi="Arial" w:eastAsia="Calibri" w:cs="Arial"/>
          <w:b/>
          <w:sz w:val="19"/>
          <w:szCs w:val="19"/>
          <w:lang w:val="en-GB"/>
        </w:rPr>
      </w:pPr>
      <w:r w:rsidRPr="00B250C7">
        <w:rPr>
          <w:rFonts w:ascii="Arial" w:hAnsi="Arial" w:eastAsia="Calibri" w:cs="Arial"/>
          <w:b/>
          <w:sz w:val="19"/>
          <w:szCs w:val="19"/>
          <w:lang w:val="en-GB"/>
        </w:rPr>
        <w:t>Electrical — two-stage application</w:t>
      </w:r>
    </w:p>
    <w:p w:rsidRPr="00B250C7" w:rsidR="00EC1138" w:rsidP="00EC7CF9" w:rsidRDefault="00EC1138" w14:paraId="01409DAE" w14:textId="77777777">
      <w:pPr>
        <w:spacing w:after="200" w:line="240" w:lineRule="auto"/>
        <w:ind w:right="1"/>
        <w:jc w:val="both"/>
        <w:rPr>
          <w:rFonts w:ascii="Arial" w:hAnsi="Arial" w:cs="Arial"/>
          <w:sz w:val="19"/>
          <w:szCs w:val="19"/>
          <w:lang w:val="en-GB"/>
        </w:rPr>
      </w:pPr>
      <w:r w:rsidRPr="00B250C7">
        <w:rPr>
          <w:rFonts w:ascii="Arial" w:hAnsi="Arial" w:cs="Arial"/>
          <w:sz w:val="19"/>
          <w:szCs w:val="19"/>
          <w:lang w:val="en-GB"/>
        </w:rPr>
        <w:t>A two-stage application of low frequency electric current (50 Hz) comprises firstly an application of current to the head by scissor-type tongs that spans the brain, immediately followed by an application of the tongs across the chest in a position that spans the heart.</w:t>
      </w:r>
    </w:p>
    <w:p w:rsidRPr="00B250C7" w:rsidR="00EC1138" w:rsidP="00EC7CF9" w:rsidRDefault="00EC1138" w14:paraId="26EDDA67" w14:textId="77777777">
      <w:pPr>
        <w:spacing w:after="200" w:line="240" w:lineRule="auto"/>
        <w:ind w:right="1"/>
        <w:jc w:val="both"/>
        <w:rPr>
          <w:rFonts w:ascii="Arial" w:hAnsi="Arial" w:cs="Arial"/>
          <w:sz w:val="19"/>
          <w:szCs w:val="19"/>
          <w:lang w:val="en-GB"/>
        </w:rPr>
      </w:pPr>
      <w:r w:rsidRPr="00B250C7">
        <w:rPr>
          <w:rFonts w:ascii="Arial" w:hAnsi="Arial" w:cs="Arial"/>
          <w:sz w:val="19"/>
          <w:szCs w:val="19"/>
          <w:lang w:val="en-GB"/>
        </w:rPr>
        <w:t>The application of sufficient electric current to the head will induce ‘tonic-</w:t>
      </w:r>
      <w:proofErr w:type="spellStart"/>
      <w:r w:rsidRPr="00B250C7">
        <w:rPr>
          <w:rFonts w:ascii="Arial" w:hAnsi="Arial" w:cs="Arial"/>
          <w:sz w:val="19"/>
          <w:szCs w:val="19"/>
          <w:lang w:val="en-GB"/>
        </w:rPr>
        <w:t>clonic</w:t>
      </w:r>
      <w:proofErr w:type="spellEnd"/>
      <w:r w:rsidRPr="00B250C7">
        <w:rPr>
          <w:rFonts w:ascii="Arial" w:hAnsi="Arial" w:cs="Arial"/>
          <w:sz w:val="19"/>
          <w:szCs w:val="19"/>
          <w:lang w:val="en-GB"/>
        </w:rPr>
        <w:t xml:space="preserve">’ epilepsy and unconsciousness. Once the animal is unconscious, the second stage will induce ventricular fibrillation (cardiac arrest) resulting in death. </w:t>
      </w:r>
    </w:p>
    <w:p w:rsidRPr="00B250C7" w:rsidR="00EC1138" w:rsidP="00EC7CF9" w:rsidRDefault="00EC1138" w14:paraId="0DE0721F" w14:textId="77777777">
      <w:pPr>
        <w:numPr>
          <w:ilvl w:val="0"/>
          <w:numId w:val="73"/>
        </w:numPr>
        <w:spacing w:after="200" w:line="240" w:lineRule="auto"/>
        <w:ind w:left="426" w:right="1" w:hanging="426"/>
        <w:jc w:val="both"/>
        <w:rPr>
          <w:rFonts w:ascii="Arial" w:hAnsi="Arial" w:cs="Arial"/>
          <w:sz w:val="19"/>
          <w:szCs w:val="19"/>
          <w:u w:val="single"/>
          <w:lang w:val="en-GB"/>
        </w:rPr>
      </w:pPr>
      <w:bookmarkStart w:name="_Hlk179445969" w:id="18"/>
      <w:r w:rsidRPr="00B250C7">
        <w:rPr>
          <w:rFonts w:ascii="Arial" w:hAnsi="Arial" w:cs="Arial"/>
          <w:sz w:val="19"/>
          <w:szCs w:val="19"/>
          <w:u w:val="single"/>
          <w:lang w:val="en-GB"/>
        </w:rPr>
        <w:t>Animal welfare concerns</w:t>
      </w:r>
    </w:p>
    <w:bookmarkEnd w:id="18"/>
    <w:p w:rsidRPr="00B250C7" w:rsidR="00EC1138" w:rsidP="00EC7CF9" w:rsidRDefault="00EC1138" w14:paraId="7686BFED"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The main hazards preventing effective electrical stunning and killing </w:t>
      </w:r>
      <w:proofErr w:type="gramStart"/>
      <w:r w:rsidRPr="00B250C7">
        <w:rPr>
          <w:rFonts w:ascii="Arial" w:hAnsi="Arial" w:cs="Arial"/>
          <w:sz w:val="19"/>
          <w:szCs w:val="19"/>
          <w:lang w:val="en-GB"/>
        </w:rPr>
        <w:t>are:</w:t>
      </w:r>
      <w:proofErr w:type="gramEnd"/>
      <w:r w:rsidRPr="00B250C7">
        <w:rPr>
          <w:rFonts w:ascii="Arial" w:hAnsi="Arial" w:cs="Arial"/>
          <w:sz w:val="19"/>
          <w:szCs w:val="19"/>
          <w:lang w:val="en-GB"/>
        </w:rPr>
        <w:t xml:space="preserve"> incorrect electrode placement, poor contact, a dirty or corroded electrode, electrical arcing, high contact resistance caused by hair or dirt on the animal surface, too short exposure time and inappropriate electrical parameters (low voltage/current or high frequency).</w:t>
      </w:r>
    </w:p>
    <w:p w:rsidRPr="00B250C7" w:rsidR="00EC1138" w:rsidP="00EC7CF9" w:rsidRDefault="00EC1138" w14:paraId="2A7DD32F"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The second stage should only be applied to unconscious animals to prevent unacceptable levels of pain.</w:t>
      </w:r>
    </w:p>
    <w:p w:rsidRPr="00B250C7" w:rsidR="00EC1138" w:rsidP="00EC7CF9" w:rsidRDefault="00EC1138" w14:paraId="381B797B" w14:textId="77777777">
      <w:pPr>
        <w:numPr>
          <w:ilvl w:val="0"/>
          <w:numId w:val="73"/>
        </w:numPr>
        <w:spacing w:after="200" w:line="240" w:lineRule="auto"/>
        <w:ind w:left="426" w:right="1" w:hanging="426"/>
        <w:jc w:val="both"/>
        <w:rPr>
          <w:rFonts w:ascii="Arial" w:hAnsi="Arial" w:cs="Arial"/>
          <w:sz w:val="19"/>
          <w:szCs w:val="19"/>
          <w:u w:val="single"/>
          <w:lang w:val="en-GB"/>
        </w:rPr>
      </w:pPr>
      <w:bookmarkStart w:name="_Hlk179441380" w:id="19"/>
      <w:r w:rsidRPr="00B250C7">
        <w:rPr>
          <w:rFonts w:ascii="Arial" w:hAnsi="Arial" w:cs="Arial"/>
          <w:sz w:val="19"/>
          <w:szCs w:val="19"/>
          <w:u w:val="single"/>
          <w:lang w:val="en-GB"/>
        </w:rPr>
        <w:t>Animal-based and other measures</w:t>
      </w:r>
    </w:p>
    <w:p w:rsidRPr="00B250C7" w:rsidR="00EC1138" w:rsidP="00EC7CF9" w:rsidRDefault="00EC1138" w14:paraId="1110417F" w14:textId="77777777">
      <w:pPr>
        <w:spacing w:after="200" w:line="240" w:lineRule="auto"/>
        <w:ind w:left="426"/>
        <w:jc w:val="both"/>
        <w:rPr>
          <w:rFonts w:ascii="Arial" w:hAnsi="Arial" w:cs="Arial"/>
          <w:sz w:val="19"/>
          <w:szCs w:val="19"/>
          <w:lang w:val="en-GB"/>
        </w:rPr>
      </w:pPr>
      <w:bookmarkStart w:name="_Hlk179446192" w:id="20"/>
      <w:bookmarkEnd w:id="19"/>
      <w:r w:rsidRPr="00B250C7">
        <w:rPr>
          <w:rFonts w:ascii="Arial" w:hAnsi="Arial" w:cs="Arial"/>
          <w:sz w:val="19"/>
          <w:szCs w:val="19"/>
          <w:lang w:val="en-GB"/>
        </w:rPr>
        <w:t>Before the application of the second stage, unconsciousness should be assessed with the following animal-based measures: immediately collapse, tonic-</w:t>
      </w:r>
      <w:proofErr w:type="spellStart"/>
      <w:r w:rsidRPr="00B250C7">
        <w:rPr>
          <w:rFonts w:ascii="Arial" w:hAnsi="Arial" w:cs="Arial"/>
          <w:sz w:val="19"/>
          <w:szCs w:val="19"/>
          <w:lang w:val="en-GB"/>
        </w:rPr>
        <w:t>clonic</w:t>
      </w:r>
      <w:proofErr w:type="spellEnd"/>
      <w:r w:rsidRPr="00B250C7">
        <w:rPr>
          <w:rFonts w:ascii="Arial" w:hAnsi="Arial" w:cs="Arial"/>
          <w:sz w:val="19"/>
          <w:szCs w:val="19"/>
          <w:lang w:val="en-GB"/>
        </w:rPr>
        <w:t xml:space="preserve"> seizures; apnoea; absence of corneal or palpebral reflex.</w:t>
      </w:r>
    </w:p>
    <w:p w:rsidRPr="00B250C7" w:rsidR="00EC1138" w:rsidP="00EC7CF9" w:rsidRDefault="00EC1138" w14:paraId="37AD6880"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Animal-based measures of ineffective stun or recovery of consciousness </w:t>
      </w:r>
      <w:proofErr w:type="gramStart"/>
      <w:r w:rsidRPr="00B250C7">
        <w:rPr>
          <w:rFonts w:ascii="Arial" w:hAnsi="Arial" w:cs="Arial"/>
          <w:sz w:val="19"/>
          <w:szCs w:val="19"/>
          <w:lang w:val="en-GB"/>
        </w:rPr>
        <w:t>are:</w:t>
      </w:r>
      <w:proofErr w:type="gramEnd"/>
      <w:r w:rsidRPr="00B250C7">
        <w:rPr>
          <w:rFonts w:ascii="Arial" w:hAnsi="Arial" w:cs="Arial"/>
          <w:sz w:val="19"/>
          <w:szCs w:val="19"/>
          <w:lang w:val="en-GB"/>
        </w:rPr>
        <w:t xml:space="preserve"> vocalisation; spontaneous blinking; righting reflex; presence of corneal or palpebral reflex; rhythmic breathing; spontaneous swallowing and head shaking.</w:t>
      </w:r>
    </w:p>
    <w:p w:rsidRPr="00B250C7" w:rsidR="00EC1138" w:rsidP="00EC7CF9" w:rsidRDefault="00EC1138" w14:paraId="128EB54B"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After the application of the second stage, death should be assessed with the following animal-based measures: absence of muscle tone, apnoea, absence of corneal reflex, dilated pupils and absence of heartbeat.</w:t>
      </w:r>
    </w:p>
    <w:bookmarkEnd w:id="20"/>
    <w:p w:rsidRPr="00B250C7" w:rsidR="00EC1138" w:rsidP="00EC7CF9" w:rsidRDefault="00EC1138" w14:paraId="07CDB9F8" w14:textId="77777777">
      <w:pPr>
        <w:numPr>
          <w:ilvl w:val="0"/>
          <w:numId w:val="73"/>
        </w:numPr>
        <w:spacing w:after="200" w:line="240" w:lineRule="auto"/>
        <w:ind w:left="426" w:right="1" w:hanging="426"/>
        <w:jc w:val="both"/>
        <w:rPr>
          <w:rFonts w:ascii="Arial" w:hAnsi="Arial" w:cs="Arial"/>
          <w:sz w:val="19"/>
          <w:szCs w:val="19"/>
          <w:u w:val="single"/>
          <w:lang w:val="en-GB"/>
        </w:rPr>
      </w:pPr>
      <w:r w:rsidRPr="00B250C7">
        <w:rPr>
          <w:rFonts w:ascii="Arial" w:hAnsi="Arial" w:cs="Arial"/>
          <w:sz w:val="19"/>
          <w:szCs w:val="19"/>
          <w:u w:val="single"/>
          <w:lang w:val="en-GB"/>
        </w:rPr>
        <w:t>Recommendations</w:t>
      </w:r>
    </w:p>
    <w:p w:rsidRPr="00B250C7" w:rsidR="00EC1138" w:rsidP="00EC7CF9" w:rsidRDefault="00EC1138" w14:paraId="7A6409A6" w14:textId="77777777">
      <w:pPr>
        <w:spacing w:after="200" w:line="240" w:lineRule="auto"/>
        <w:ind w:left="426"/>
        <w:jc w:val="both"/>
        <w:rPr>
          <w:rFonts w:ascii="Arial" w:hAnsi="Arial" w:cs="Arial"/>
          <w:sz w:val="19"/>
          <w:szCs w:val="19"/>
          <w:lang w:val="en-GB"/>
        </w:rPr>
      </w:pPr>
      <w:bookmarkStart w:name="_Hlk179447019" w:id="21"/>
      <w:r w:rsidRPr="00B250C7">
        <w:rPr>
          <w:rFonts w:ascii="Arial" w:hAnsi="Arial" w:cs="Arial"/>
          <w:sz w:val="19"/>
          <w:szCs w:val="19"/>
          <w:lang w:val="en-GB"/>
        </w:rPr>
        <w:t>Two team members are recommended, the first to apply the electrodes and the second to manipulate the position of the animal to allow the second application to be made.</w:t>
      </w:r>
    </w:p>
    <w:p w:rsidRPr="00B250C7" w:rsidR="00EC1138" w:rsidP="00EC7CF9" w:rsidRDefault="00EC1138" w14:paraId="6AD32C19"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Animals should be restrained, at a minimum free-standing in a pen.</w:t>
      </w:r>
    </w:p>
    <w:p w:rsidRPr="00B250C7" w:rsidR="00EC1138" w:rsidP="00EC7CF9" w:rsidRDefault="00EC1138" w14:paraId="424FB298"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The tongs should be of the correct design and size for the </w:t>
      </w:r>
      <w:proofErr w:type="gramStart"/>
      <w:r w:rsidRPr="00B250C7">
        <w:rPr>
          <w:rFonts w:ascii="Arial" w:hAnsi="Arial" w:cs="Arial"/>
          <w:sz w:val="19"/>
          <w:szCs w:val="19"/>
          <w:lang w:val="en-GB"/>
        </w:rPr>
        <w:t>animal;</w:t>
      </w:r>
      <w:proofErr w:type="gramEnd"/>
    </w:p>
    <w:p w:rsidRPr="00B250C7" w:rsidR="00EC1138" w:rsidP="00EC7CF9" w:rsidRDefault="00EC1138" w14:paraId="06834046"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A stunning current should be applied in a position that spans the brain for a minimum of 3 seconds; immediately following the application to the head and after ensuring that the animal is unconscious, the electrodes should be transferred to a position that spans the </w:t>
      </w:r>
      <w:proofErr w:type="gramStart"/>
      <w:r w:rsidRPr="00B250C7">
        <w:rPr>
          <w:rFonts w:ascii="Arial" w:hAnsi="Arial" w:cs="Arial"/>
          <w:sz w:val="19"/>
          <w:szCs w:val="19"/>
          <w:lang w:val="en-GB"/>
        </w:rPr>
        <w:t>heart</w:t>
      </w:r>
      <w:proofErr w:type="gramEnd"/>
      <w:r w:rsidRPr="00B250C7">
        <w:rPr>
          <w:rFonts w:ascii="Arial" w:hAnsi="Arial" w:cs="Arial"/>
          <w:sz w:val="19"/>
          <w:szCs w:val="19"/>
          <w:lang w:val="en-GB"/>
        </w:rPr>
        <w:t xml:space="preserve"> and the electrodes applied for a minimum of 3 seconds. </w:t>
      </w:r>
    </w:p>
    <w:p w:rsidRPr="00B250C7" w:rsidR="00EC1138" w:rsidP="00EC7CF9" w:rsidRDefault="00EC1138" w14:paraId="744562BE"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Electrodes should be applied firmly for the intended duration of time with pressure not released until the stun is complete. </w:t>
      </w:r>
    </w:p>
    <w:p w:rsidRPr="00B250C7" w:rsidR="00EC1138" w:rsidP="00EC7CF9" w:rsidRDefault="00EC1138" w14:paraId="24E9FE66"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Animals should be monitored continuously after stunning until death to ensure the absence of brain stem reflexes.</w:t>
      </w:r>
    </w:p>
    <w:p w:rsidRPr="00B250C7" w:rsidR="00EC1138" w:rsidP="00EC7CF9" w:rsidRDefault="00EC1138" w14:paraId="3FD14DC5"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Electrodes should be in good condition and cleaned regularly during and after use, to enable optimum electrical contact to be maintained.</w:t>
      </w:r>
    </w:p>
    <w:p w:rsidRPr="00B250C7" w:rsidR="00EC1138" w:rsidP="00EC7CF9" w:rsidRDefault="00EC1138" w14:paraId="5BA159AE"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The wool or hair should be entirely dry; if wet the electricity may flow (shunt) through the wet wool or hair rather than contacting the skin and passing through the brain or body.</w:t>
      </w:r>
    </w:p>
    <w:p w:rsidRPr="00B250C7" w:rsidR="00EC1138" w:rsidP="00EC7CF9" w:rsidRDefault="00EC1138" w14:paraId="57FA3D41"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Wetting the bare skin (not wool or hair) application area with water (especially salted water) can increase electrical contact.</w:t>
      </w:r>
    </w:p>
    <w:p w:rsidRPr="00B250C7" w:rsidR="00EC1138" w:rsidP="00EC7CF9" w:rsidRDefault="00EC1138" w14:paraId="360CC6AC"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Ineffective application of the first stage of the method should be followed by a backup method or the repetition of the first stage.</w:t>
      </w:r>
    </w:p>
    <w:p w:rsidRPr="00B250C7" w:rsidR="00EC1138" w:rsidP="00EC7CF9" w:rsidRDefault="00EC1138" w14:paraId="4B4DA0E0" w14:textId="567B72B2">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The method is suitable for calves, sheep and goats, and pigs.</w:t>
      </w:r>
      <w:bookmarkEnd w:id="21"/>
    </w:p>
    <w:p w:rsidRPr="00B250C7" w:rsidR="00EC1138" w:rsidP="00EC7CF9" w:rsidRDefault="00EC1138" w14:paraId="7C219EB1" w14:textId="77777777">
      <w:pPr>
        <w:numPr>
          <w:ilvl w:val="0"/>
          <w:numId w:val="73"/>
        </w:numPr>
        <w:spacing w:after="200" w:line="240" w:lineRule="auto"/>
        <w:ind w:left="425" w:right="1" w:hanging="426"/>
        <w:jc w:val="both"/>
        <w:rPr>
          <w:rFonts w:ascii="Arial" w:hAnsi="Arial" w:cs="Arial"/>
          <w:sz w:val="19"/>
          <w:szCs w:val="19"/>
          <w:u w:val="single"/>
          <w:lang w:val="en-GB"/>
        </w:rPr>
      </w:pPr>
      <w:r w:rsidRPr="00B250C7">
        <w:rPr>
          <w:rFonts w:ascii="Arial" w:hAnsi="Arial" w:cs="Arial"/>
          <w:sz w:val="19"/>
          <w:szCs w:val="19"/>
          <w:u w:val="single"/>
          <w:lang w:val="en-GB"/>
        </w:rPr>
        <w:t>Species-specific recommendations</w:t>
      </w:r>
    </w:p>
    <w:p w:rsidRPr="00B250C7" w:rsidR="00EC1138" w:rsidP="00EC7CF9" w:rsidRDefault="00EC1138" w14:paraId="30D1ED07" w14:textId="77777777">
      <w:pPr>
        <w:spacing w:after="200" w:line="240" w:lineRule="auto"/>
        <w:ind w:left="425"/>
        <w:jc w:val="both"/>
        <w:rPr>
          <w:rFonts w:ascii="Arial" w:hAnsi="Arial" w:cs="Arial"/>
          <w:sz w:val="19"/>
          <w:szCs w:val="19"/>
          <w:lang w:val="en-GB"/>
        </w:rPr>
      </w:pPr>
      <w:r w:rsidRPr="00B250C7">
        <w:rPr>
          <w:rFonts w:ascii="Arial" w:hAnsi="Arial" w:cs="Arial"/>
          <w:sz w:val="19"/>
          <w:szCs w:val="19"/>
          <w:lang w:val="en-GB"/>
        </w:rPr>
        <w:t>Effective electrical parameters should be determined based on scientific evidence for different types of animals.</w:t>
      </w:r>
    </w:p>
    <w:p w:rsidR="00EC1138" w:rsidP="00EC7CF9" w:rsidRDefault="00EC1138" w14:paraId="007F01C9" w14:textId="18F84663">
      <w:pPr>
        <w:spacing w:after="200" w:line="240" w:lineRule="auto"/>
        <w:ind w:left="425"/>
        <w:jc w:val="both"/>
        <w:rPr>
          <w:rFonts w:ascii="Arial" w:hAnsi="Arial" w:cs="Arial"/>
          <w:sz w:val="19"/>
          <w:szCs w:val="19"/>
          <w:lang w:val="en-GB"/>
        </w:rPr>
      </w:pPr>
      <w:r w:rsidRPr="00B250C7">
        <w:rPr>
          <w:rFonts w:ascii="Arial" w:hAnsi="Arial" w:cs="Arial"/>
          <w:sz w:val="19"/>
          <w:szCs w:val="19"/>
          <w:lang w:val="en-GB"/>
        </w:rPr>
        <w:t>For electrical stunning of the head, minimum parameters are recommended for the following species</w:t>
      </w:r>
      <w:r w:rsidRPr="00AA3801" w:rsidR="00AA3801">
        <w:rPr>
          <w:rFonts w:ascii="Arial" w:hAnsi="Arial" w:cs="Arial"/>
          <w:b/>
          <w:bCs/>
          <w:color w:val="0000CC"/>
          <w:sz w:val="19"/>
          <w:szCs w:val="19"/>
          <w:lang w:val="en-GB"/>
        </w:rPr>
        <w:t>. A</w:t>
      </w:r>
      <w:r w:rsidRPr="00AA3801" w:rsidR="00AA3801">
        <w:rPr>
          <w:rFonts w:ascii="Arial" w:hAnsi="Arial" w:cs="Arial"/>
          <w:b/>
          <w:bCs/>
          <w:color w:val="0000CC"/>
          <w:sz w:val="19"/>
          <w:szCs w:val="19"/>
          <w:lang w:val="en-GB"/>
        </w:rPr>
        <w:t>nimals with high electrical impedance will require greater electrical intensity</w:t>
      </w:r>
      <w:r w:rsidRPr="00B250C7">
        <w:rPr>
          <w:rFonts w:ascii="Arial" w:hAnsi="Arial" w:cs="Arial"/>
          <w:sz w:val="19"/>
          <w:szCs w:val="19"/>
          <w:lang w:val="en-GB"/>
        </w:rPr>
        <w:t>:</w:t>
      </w:r>
    </w:p>
    <w:p w:rsidRPr="00507CE9" w:rsidR="00A241EE" w:rsidP="00A241EE" w:rsidRDefault="00AA3801" w14:paraId="13353569" w14:textId="4167DD2C">
      <w:pPr>
        <w:spacing w:after="200" w:line="240" w:lineRule="auto"/>
        <w:rPr>
          <w:rFonts w:ascii="Arial" w:hAnsi="Arial" w:cs="Arial"/>
          <w:color w:val="0000CC"/>
          <w:sz w:val="20"/>
          <w:szCs w:val="20"/>
        </w:rPr>
      </w:pPr>
      <w:r w:rsidRPr="00507CE9">
        <w:rPr>
          <w:rFonts w:ascii="Arial" w:hAnsi="Arial" w:cs="Arial"/>
          <w:color w:val="0000CC"/>
          <w:sz w:val="20"/>
          <w:szCs w:val="20"/>
          <w:lang w:val="en-GB"/>
        </w:rPr>
        <w:t xml:space="preserve">RATIONALE: </w:t>
      </w:r>
      <w:proofErr w:type="spellStart"/>
      <w:r w:rsidRPr="00507CE9" w:rsidR="00A241EE">
        <w:rPr>
          <w:rFonts w:ascii="Arial" w:hAnsi="Arial" w:cs="Arial"/>
          <w:color w:val="0000CC"/>
          <w:sz w:val="20"/>
          <w:szCs w:val="20"/>
        </w:rPr>
        <w:t>Recommend</w:t>
      </w:r>
      <w:proofErr w:type="spellEnd"/>
      <w:r w:rsidRPr="00507CE9" w:rsidR="00A241EE">
        <w:rPr>
          <w:rFonts w:ascii="Arial" w:hAnsi="Arial" w:cs="Arial"/>
          <w:color w:val="0000CC"/>
          <w:sz w:val="20"/>
          <w:szCs w:val="20"/>
        </w:rPr>
        <w:t xml:space="preserve"> </w:t>
      </w:r>
      <w:proofErr w:type="spellStart"/>
      <w:r w:rsidRPr="00507CE9" w:rsidR="00A241EE">
        <w:rPr>
          <w:rFonts w:ascii="Arial" w:hAnsi="Arial" w:cs="Arial"/>
          <w:color w:val="0000CC"/>
          <w:sz w:val="20"/>
          <w:szCs w:val="20"/>
        </w:rPr>
        <w:t>adding</w:t>
      </w:r>
      <w:proofErr w:type="spellEnd"/>
      <w:r w:rsidRPr="00507CE9" w:rsidR="00A241EE">
        <w:rPr>
          <w:rFonts w:ascii="Arial" w:hAnsi="Arial" w:cs="Arial"/>
          <w:color w:val="0000CC"/>
          <w:sz w:val="20"/>
          <w:szCs w:val="20"/>
        </w:rPr>
        <w:t xml:space="preserve"> </w:t>
      </w:r>
      <w:proofErr w:type="spellStart"/>
      <w:r w:rsidRPr="00507CE9" w:rsidR="00A241EE">
        <w:rPr>
          <w:rFonts w:ascii="Arial" w:hAnsi="Arial" w:cs="Arial"/>
          <w:color w:val="0000CC"/>
          <w:sz w:val="20"/>
          <w:szCs w:val="20"/>
        </w:rPr>
        <w:t>language</w:t>
      </w:r>
      <w:proofErr w:type="spellEnd"/>
      <w:r w:rsidRPr="00507CE9" w:rsidR="00A241EE">
        <w:rPr>
          <w:rFonts w:ascii="Arial" w:hAnsi="Arial" w:cs="Arial"/>
          <w:color w:val="0000CC"/>
          <w:sz w:val="20"/>
          <w:szCs w:val="20"/>
        </w:rPr>
        <w:t xml:space="preserve"> to </w:t>
      </w:r>
      <w:proofErr w:type="spellStart"/>
      <w:r w:rsidRPr="00507CE9" w:rsidR="00CA5357">
        <w:rPr>
          <w:rFonts w:ascii="Arial" w:hAnsi="Arial" w:cs="Arial"/>
          <w:color w:val="0000CC"/>
          <w:sz w:val="20"/>
          <w:szCs w:val="20"/>
        </w:rPr>
        <w:t>avoid</w:t>
      </w:r>
      <w:proofErr w:type="spellEnd"/>
      <w:r w:rsidRPr="00507CE9" w:rsidR="00A241EE">
        <w:rPr>
          <w:rFonts w:ascii="Arial" w:hAnsi="Arial" w:cs="Arial"/>
          <w:color w:val="0000CC"/>
          <w:sz w:val="20"/>
          <w:szCs w:val="20"/>
        </w:rPr>
        <w:t xml:space="preserve"> </w:t>
      </w:r>
      <w:proofErr w:type="spellStart"/>
      <w:r w:rsidRPr="00507CE9" w:rsidR="00A241EE">
        <w:rPr>
          <w:rFonts w:ascii="Arial" w:hAnsi="Arial" w:cs="Arial"/>
          <w:color w:val="0000CC"/>
          <w:sz w:val="20"/>
          <w:szCs w:val="20"/>
        </w:rPr>
        <w:t>misinterpretation</w:t>
      </w:r>
      <w:proofErr w:type="spellEnd"/>
      <w:r w:rsidRPr="00507CE9" w:rsidR="00A241EE">
        <w:rPr>
          <w:rFonts w:ascii="Arial" w:hAnsi="Arial" w:cs="Arial"/>
          <w:color w:val="0000CC"/>
          <w:sz w:val="20"/>
          <w:szCs w:val="20"/>
        </w:rPr>
        <w:t xml:space="preserve"> of </w:t>
      </w:r>
      <w:r w:rsidRPr="00507CE9" w:rsidR="00F1079C">
        <w:rPr>
          <w:rFonts w:ascii="Arial" w:hAnsi="Arial" w:cs="Arial"/>
          <w:color w:val="0000CC"/>
          <w:sz w:val="20"/>
          <w:szCs w:val="20"/>
        </w:rPr>
        <w:t xml:space="preserve">the </w:t>
      </w:r>
      <w:proofErr w:type="spellStart"/>
      <w:r w:rsidR="00507CE9">
        <w:rPr>
          <w:rFonts w:ascii="Arial" w:hAnsi="Arial" w:cs="Arial"/>
          <w:color w:val="0000CC"/>
          <w:sz w:val="20"/>
          <w:szCs w:val="20"/>
        </w:rPr>
        <w:t>quoted</w:t>
      </w:r>
      <w:proofErr w:type="spellEnd"/>
      <w:r w:rsidRPr="00507CE9" w:rsidR="00A241EE">
        <w:rPr>
          <w:rFonts w:ascii="Arial" w:hAnsi="Arial" w:cs="Arial"/>
          <w:color w:val="0000CC"/>
          <w:sz w:val="20"/>
          <w:szCs w:val="20"/>
        </w:rPr>
        <w:t xml:space="preserve"> values</w:t>
      </w:r>
      <w:r w:rsidR="00507CE9">
        <w:rPr>
          <w:rFonts w:ascii="Arial" w:hAnsi="Arial" w:cs="Arial"/>
          <w:color w:val="0000CC"/>
          <w:sz w:val="20"/>
          <w:szCs w:val="20"/>
        </w:rPr>
        <w:t>,</w:t>
      </w:r>
      <w:r w:rsidRPr="00507CE9" w:rsidR="00A241EE">
        <w:rPr>
          <w:rFonts w:ascii="Arial" w:hAnsi="Arial" w:cs="Arial"/>
          <w:color w:val="0000CC"/>
          <w:sz w:val="20"/>
          <w:szCs w:val="20"/>
        </w:rPr>
        <w:t xml:space="preserve"> </w:t>
      </w:r>
      <w:proofErr w:type="spellStart"/>
      <w:r w:rsidRPr="00507CE9" w:rsidR="00F1079C">
        <w:rPr>
          <w:rFonts w:ascii="Arial" w:hAnsi="Arial" w:cs="Arial"/>
          <w:color w:val="0000CC"/>
          <w:sz w:val="20"/>
          <w:szCs w:val="20"/>
        </w:rPr>
        <w:t>which</w:t>
      </w:r>
      <w:proofErr w:type="spellEnd"/>
      <w:r w:rsidRPr="00507CE9" w:rsidR="00F1079C">
        <w:rPr>
          <w:rFonts w:ascii="Arial" w:hAnsi="Arial" w:cs="Arial"/>
          <w:color w:val="0000CC"/>
          <w:sz w:val="20"/>
          <w:szCs w:val="20"/>
        </w:rPr>
        <w:t xml:space="preserve"> can </w:t>
      </w:r>
      <w:proofErr w:type="spellStart"/>
      <w:r w:rsidRPr="00507CE9" w:rsidR="00F1079C">
        <w:rPr>
          <w:rFonts w:ascii="Arial" w:hAnsi="Arial" w:cs="Arial"/>
          <w:color w:val="0000CC"/>
          <w:sz w:val="20"/>
          <w:szCs w:val="20"/>
        </w:rPr>
        <w:t>result</w:t>
      </w:r>
      <w:proofErr w:type="spellEnd"/>
      <w:r w:rsidRPr="00507CE9" w:rsidR="00F1079C">
        <w:rPr>
          <w:rFonts w:ascii="Arial" w:hAnsi="Arial" w:cs="Arial"/>
          <w:color w:val="0000CC"/>
          <w:sz w:val="20"/>
          <w:szCs w:val="20"/>
        </w:rPr>
        <w:t xml:space="preserve"> in</w:t>
      </w:r>
      <w:r w:rsidRPr="00507CE9" w:rsidR="00A241EE">
        <w:rPr>
          <w:rFonts w:ascii="Arial" w:hAnsi="Arial" w:cs="Arial"/>
          <w:color w:val="0000CC"/>
          <w:sz w:val="20"/>
          <w:szCs w:val="20"/>
        </w:rPr>
        <w:t xml:space="preserve"> </w:t>
      </w:r>
      <w:proofErr w:type="spellStart"/>
      <w:r w:rsidRPr="00507CE9" w:rsidR="00A241EE">
        <w:rPr>
          <w:rFonts w:ascii="Arial" w:hAnsi="Arial" w:cs="Arial"/>
          <w:color w:val="0000CC"/>
          <w:sz w:val="20"/>
          <w:szCs w:val="20"/>
        </w:rPr>
        <w:t>under</w:t>
      </w:r>
      <w:r w:rsidRPr="00507CE9" w:rsidR="00CA5357">
        <w:rPr>
          <w:rFonts w:ascii="Arial" w:hAnsi="Arial" w:cs="Arial"/>
          <w:color w:val="0000CC"/>
          <w:sz w:val="20"/>
          <w:szCs w:val="20"/>
        </w:rPr>
        <w:t>-</w:t>
      </w:r>
      <w:r w:rsidRPr="00507CE9" w:rsidR="00A241EE">
        <w:rPr>
          <w:rFonts w:ascii="Arial" w:hAnsi="Arial" w:cs="Arial"/>
          <w:color w:val="0000CC"/>
          <w:sz w:val="20"/>
          <w:szCs w:val="20"/>
        </w:rPr>
        <w:t>stunning</w:t>
      </w:r>
      <w:proofErr w:type="spellEnd"/>
      <w:r w:rsidRPr="00507CE9" w:rsidR="00A241EE">
        <w:rPr>
          <w:rFonts w:ascii="Arial" w:hAnsi="Arial" w:cs="Arial"/>
          <w:color w:val="0000CC"/>
          <w:sz w:val="20"/>
          <w:szCs w:val="20"/>
        </w:rPr>
        <w:t xml:space="preserve">. It </w:t>
      </w:r>
      <w:proofErr w:type="spellStart"/>
      <w:r w:rsidRPr="00507CE9" w:rsidR="00A241EE">
        <w:rPr>
          <w:rFonts w:ascii="Arial" w:hAnsi="Arial" w:cs="Arial"/>
          <w:color w:val="0000CC"/>
          <w:sz w:val="20"/>
          <w:szCs w:val="20"/>
        </w:rPr>
        <w:t>is</w:t>
      </w:r>
      <w:proofErr w:type="spellEnd"/>
      <w:r w:rsidRPr="00507CE9" w:rsidR="00A241EE">
        <w:rPr>
          <w:rFonts w:ascii="Arial" w:hAnsi="Arial" w:cs="Arial"/>
          <w:color w:val="0000CC"/>
          <w:sz w:val="20"/>
          <w:szCs w:val="20"/>
        </w:rPr>
        <w:t xml:space="preserve"> important to </w:t>
      </w:r>
      <w:proofErr w:type="spellStart"/>
      <w:r w:rsidRPr="00507CE9" w:rsidR="00A241EE">
        <w:rPr>
          <w:rFonts w:ascii="Arial" w:hAnsi="Arial" w:cs="Arial"/>
          <w:color w:val="0000CC"/>
          <w:sz w:val="20"/>
          <w:szCs w:val="20"/>
        </w:rPr>
        <w:t>emphasize</w:t>
      </w:r>
      <w:proofErr w:type="spellEnd"/>
      <w:r w:rsidRPr="00507CE9" w:rsidR="00A241EE">
        <w:rPr>
          <w:rFonts w:ascii="Arial" w:hAnsi="Arial" w:cs="Arial"/>
          <w:color w:val="0000CC"/>
          <w:sz w:val="20"/>
          <w:szCs w:val="20"/>
        </w:rPr>
        <w:t xml:space="preserve"> </w:t>
      </w:r>
      <w:proofErr w:type="spellStart"/>
      <w:r w:rsidRPr="00507CE9" w:rsidR="00A241EE">
        <w:rPr>
          <w:rFonts w:ascii="Arial" w:hAnsi="Arial" w:cs="Arial"/>
          <w:color w:val="0000CC"/>
          <w:sz w:val="20"/>
          <w:szCs w:val="20"/>
        </w:rPr>
        <w:t>these</w:t>
      </w:r>
      <w:proofErr w:type="spellEnd"/>
      <w:r w:rsidRPr="00507CE9" w:rsidR="00A241EE">
        <w:rPr>
          <w:rFonts w:ascii="Arial" w:hAnsi="Arial" w:cs="Arial"/>
          <w:color w:val="0000CC"/>
          <w:sz w:val="20"/>
          <w:szCs w:val="20"/>
        </w:rPr>
        <w:t xml:space="preserve"> are </w:t>
      </w:r>
      <w:r w:rsidRPr="00507CE9" w:rsidR="00A241EE">
        <w:rPr>
          <w:rFonts w:ascii="Arial" w:hAnsi="Arial" w:cs="Arial"/>
          <w:i/>
          <w:iCs/>
          <w:color w:val="0000CC"/>
          <w:sz w:val="20"/>
          <w:szCs w:val="20"/>
        </w:rPr>
        <w:t xml:space="preserve">minimum </w:t>
      </w:r>
      <w:r w:rsidRPr="00507CE9" w:rsidR="00A241EE">
        <w:rPr>
          <w:rFonts w:ascii="Arial" w:hAnsi="Arial" w:cs="Arial"/>
          <w:color w:val="0000CC"/>
          <w:sz w:val="20"/>
          <w:szCs w:val="20"/>
        </w:rPr>
        <w:t xml:space="preserve">values, </w:t>
      </w:r>
      <w:proofErr w:type="spellStart"/>
      <w:r w:rsidRPr="00507CE9" w:rsidR="00A241EE">
        <w:rPr>
          <w:rFonts w:ascii="Arial" w:hAnsi="Arial" w:cs="Arial"/>
          <w:color w:val="0000CC"/>
          <w:sz w:val="20"/>
          <w:szCs w:val="20"/>
        </w:rPr>
        <w:t>which</w:t>
      </w:r>
      <w:proofErr w:type="spellEnd"/>
      <w:r w:rsidRPr="00507CE9" w:rsidR="00A241EE">
        <w:rPr>
          <w:rFonts w:ascii="Arial" w:hAnsi="Arial" w:cs="Arial"/>
          <w:color w:val="0000CC"/>
          <w:sz w:val="20"/>
          <w:szCs w:val="20"/>
        </w:rPr>
        <w:t xml:space="preserve"> </w:t>
      </w:r>
      <w:proofErr w:type="spellStart"/>
      <w:r w:rsidRPr="00507CE9" w:rsidR="00A241EE">
        <w:rPr>
          <w:rFonts w:ascii="Arial" w:hAnsi="Arial" w:cs="Arial"/>
          <w:color w:val="0000CC"/>
          <w:sz w:val="20"/>
          <w:szCs w:val="20"/>
        </w:rPr>
        <w:t>may</w:t>
      </w:r>
      <w:proofErr w:type="spellEnd"/>
      <w:r w:rsidRPr="00507CE9" w:rsidR="00A241EE">
        <w:rPr>
          <w:rFonts w:ascii="Arial" w:hAnsi="Arial" w:cs="Arial"/>
          <w:color w:val="0000CC"/>
          <w:sz w:val="20"/>
          <w:szCs w:val="20"/>
        </w:rPr>
        <w:t xml:space="preserve"> </w:t>
      </w:r>
      <w:proofErr w:type="spellStart"/>
      <w:r w:rsidRPr="00507CE9" w:rsidR="00A241EE">
        <w:rPr>
          <w:rFonts w:ascii="Arial" w:hAnsi="Arial" w:cs="Arial"/>
          <w:color w:val="0000CC"/>
          <w:sz w:val="20"/>
          <w:szCs w:val="20"/>
        </w:rPr>
        <w:t>need</w:t>
      </w:r>
      <w:proofErr w:type="spellEnd"/>
      <w:r w:rsidRPr="00507CE9" w:rsidR="00A241EE">
        <w:rPr>
          <w:rFonts w:ascii="Arial" w:hAnsi="Arial" w:cs="Arial"/>
          <w:color w:val="0000CC"/>
          <w:sz w:val="20"/>
          <w:szCs w:val="20"/>
        </w:rPr>
        <w:t xml:space="preserve"> to </w:t>
      </w:r>
      <w:proofErr w:type="spellStart"/>
      <w:r w:rsidRPr="00507CE9" w:rsidR="00A241EE">
        <w:rPr>
          <w:rFonts w:ascii="Arial" w:hAnsi="Arial" w:cs="Arial"/>
          <w:color w:val="0000CC"/>
          <w:sz w:val="20"/>
          <w:szCs w:val="20"/>
        </w:rPr>
        <w:t>be</w:t>
      </w:r>
      <w:proofErr w:type="spellEnd"/>
      <w:r w:rsidRPr="00507CE9" w:rsidR="00A241EE">
        <w:rPr>
          <w:rFonts w:ascii="Arial" w:hAnsi="Arial" w:cs="Arial"/>
          <w:color w:val="0000CC"/>
          <w:sz w:val="20"/>
          <w:szCs w:val="20"/>
        </w:rPr>
        <w:t xml:space="preserve"> </w:t>
      </w:r>
      <w:proofErr w:type="spellStart"/>
      <w:r w:rsidRPr="00507CE9" w:rsidR="00A241EE">
        <w:rPr>
          <w:rFonts w:ascii="Arial" w:hAnsi="Arial" w:cs="Arial"/>
          <w:color w:val="0000CC"/>
          <w:sz w:val="20"/>
          <w:szCs w:val="20"/>
        </w:rPr>
        <w:t>increased</w:t>
      </w:r>
      <w:proofErr w:type="spellEnd"/>
      <w:r w:rsidRPr="00507CE9" w:rsidR="00A241EE">
        <w:rPr>
          <w:rFonts w:ascii="Arial" w:hAnsi="Arial" w:cs="Arial"/>
          <w:color w:val="0000CC"/>
          <w:sz w:val="20"/>
          <w:szCs w:val="20"/>
        </w:rPr>
        <w:t xml:space="preserve">, </w:t>
      </w:r>
      <w:proofErr w:type="spellStart"/>
      <w:r w:rsidRPr="00507CE9" w:rsidR="00A241EE">
        <w:rPr>
          <w:rFonts w:ascii="Arial" w:hAnsi="Arial" w:cs="Arial"/>
          <w:color w:val="0000CC"/>
          <w:sz w:val="20"/>
          <w:szCs w:val="20"/>
        </w:rPr>
        <w:t>depending</w:t>
      </w:r>
      <w:proofErr w:type="spellEnd"/>
      <w:r w:rsidRPr="00507CE9" w:rsidR="00A241EE">
        <w:rPr>
          <w:rFonts w:ascii="Arial" w:hAnsi="Arial" w:cs="Arial"/>
          <w:color w:val="0000CC"/>
          <w:sz w:val="20"/>
          <w:szCs w:val="20"/>
        </w:rPr>
        <w:t xml:space="preserve"> on the </w:t>
      </w:r>
      <w:proofErr w:type="spellStart"/>
      <w:r w:rsidRPr="00507CE9" w:rsidR="00A241EE">
        <w:rPr>
          <w:rFonts w:ascii="Arial" w:hAnsi="Arial" w:cs="Arial"/>
          <w:color w:val="0000CC"/>
          <w:sz w:val="20"/>
          <w:szCs w:val="20"/>
        </w:rPr>
        <w:t>resistance</w:t>
      </w:r>
      <w:proofErr w:type="spellEnd"/>
      <w:r w:rsidRPr="00507CE9" w:rsidR="00A241EE">
        <w:rPr>
          <w:rFonts w:ascii="Arial" w:hAnsi="Arial" w:cs="Arial"/>
          <w:color w:val="0000CC"/>
          <w:sz w:val="20"/>
          <w:szCs w:val="20"/>
        </w:rPr>
        <w:t xml:space="preserve"> of the animal.</w:t>
      </w:r>
    </w:p>
    <w:p w:rsidRPr="00A241EE" w:rsidR="00AA3801" w:rsidP="00EC7CF9" w:rsidRDefault="00AA3801" w14:paraId="1649E0E4" w14:textId="7B4EBEC7">
      <w:pPr>
        <w:spacing w:after="200" w:line="240" w:lineRule="auto"/>
        <w:ind w:left="425"/>
        <w:jc w:val="both"/>
        <w:rPr>
          <w:rFonts w:ascii="Arial" w:hAnsi="Arial" w:cs="Arial"/>
          <w:sz w:val="19"/>
          <w:szCs w:val="19"/>
        </w:rPr>
      </w:pPr>
    </w:p>
    <w:p w:rsidRPr="00B250C7" w:rsidR="00EC1138" w:rsidP="00EC7CF9" w:rsidRDefault="00EC1138" w14:paraId="23742023" w14:textId="77777777">
      <w:pPr>
        <w:pStyle w:val="ListParagraph"/>
        <w:numPr>
          <w:ilvl w:val="0"/>
          <w:numId w:val="93"/>
        </w:numPr>
        <w:spacing w:after="200" w:line="240" w:lineRule="auto"/>
        <w:ind w:left="851" w:hanging="425"/>
        <w:contextualSpacing w:val="0"/>
        <w:jc w:val="both"/>
        <w:rPr>
          <w:rFonts w:ascii="Arial" w:hAnsi="Arial" w:cs="Arial"/>
          <w:sz w:val="19"/>
          <w:szCs w:val="19"/>
          <w:lang w:val="en-GB"/>
        </w:rPr>
      </w:pPr>
      <w:r w:rsidRPr="00B250C7">
        <w:rPr>
          <w:rFonts w:ascii="Arial" w:hAnsi="Arial" w:cs="Arial"/>
          <w:sz w:val="19"/>
          <w:szCs w:val="19"/>
          <w:lang w:val="en-GB"/>
        </w:rPr>
        <w:t>1.5 A for bovines,</w:t>
      </w:r>
    </w:p>
    <w:p w:rsidRPr="00B250C7" w:rsidR="00EC1138" w:rsidP="00EC7CF9" w:rsidRDefault="00EC1138" w14:paraId="3901A753" w14:textId="77777777">
      <w:pPr>
        <w:pStyle w:val="ListParagraph"/>
        <w:numPr>
          <w:ilvl w:val="0"/>
          <w:numId w:val="93"/>
        </w:numPr>
        <w:spacing w:after="200" w:line="240" w:lineRule="auto"/>
        <w:ind w:left="851" w:hanging="425"/>
        <w:contextualSpacing w:val="0"/>
        <w:jc w:val="both"/>
        <w:rPr>
          <w:rFonts w:ascii="Arial" w:hAnsi="Arial" w:cs="Arial"/>
          <w:sz w:val="19"/>
          <w:szCs w:val="19"/>
          <w:lang w:val="en-GB"/>
        </w:rPr>
      </w:pPr>
      <w:r w:rsidRPr="00B250C7">
        <w:rPr>
          <w:rFonts w:ascii="Arial" w:hAnsi="Arial" w:cs="Arial"/>
          <w:sz w:val="19"/>
          <w:szCs w:val="19"/>
          <w:lang w:val="en-GB"/>
        </w:rPr>
        <w:t>1.3 A for pigs,</w:t>
      </w:r>
    </w:p>
    <w:p w:rsidRPr="00B250C7" w:rsidR="00EC1138" w:rsidP="00EC7CF9" w:rsidRDefault="00EC1138" w14:paraId="0F7CDA82" w14:textId="77777777">
      <w:pPr>
        <w:pStyle w:val="ListParagraph"/>
        <w:numPr>
          <w:ilvl w:val="0"/>
          <w:numId w:val="93"/>
        </w:numPr>
        <w:spacing w:after="200" w:line="240" w:lineRule="auto"/>
        <w:ind w:left="851" w:hanging="425"/>
        <w:contextualSpacing w:val="0"/>
        <w:jc w:val="both"/>
        <w:rPr>
          <w:rFonts w:ascii="Arial" w:hAnsi="Arial" w:cs="Arial"/>
          <w:sz w:val="19"/>
          <w:szCs w:val="19"/>
          <w:lang w:val="en-GB"/>
        </w:rPr>
      </w:pPr>
      <w:r w:rsidRPr="00B250C7">
        <w:rPr>
          <w:rFonts w:ascii="Arial" w:hAnsi="Arial" w:cs="Arial"/>
          <w:sz w:val="19"/>
          <w:szCs w:val="19"/>
          <w:lang w:val="en-GB"/>
        </w:rPr>
        <w:t>1.8 A for sows and boars,</w:t>
      </w:r>
    </w:p>
    <w:p w:rsidRPr="00B250C7" w:rsidR="00EC1138" w:rsidP="00EC7CF9" w:rsidRDefault="00EC1138" w14:paraId="43D763A0" w14:textId="77777777">
      <w:pPr>
        <w:pStyle w:val="ListParagraph"/>
        <w:numPr>
          <w:ilvl w:val="0"/>
          <w:numId w:val="93"/>
        </w:numPr>
        <w:spacing w:after="200" w:line="240" w:lineRule="auto"/>
        <w:ind w:left="851" w:hanging="425"/>
        <w:contextualSpacing w:val="0"/>
        <w:jc w:val="both"/>
        <w:rPr>
          <w:rFonts w:ascii="Arial" w:hAnsi="Arial" w:cs="Arial"/>
          <w:sz w:val="19"/>
          <w:szCs w:val="19"/>
          <w:lang w:val="en-GB"/>
        </w:rPr>
      </w:pPr>
      <w:r w:rsidRPr="00B250C7">
        <w:rPr>
          <w:rFonts w:ascii="Arial" w:hAnsi="Arial" w:cs="Arial"/>
          <w:sz w:val="19"/>
          <w:szCs w:val="19"/>
          <w:lang w:val="en-GB"/>
        </w:rPr>
        <w:t>1.0 A for small ruminants.</w:t>
      </w:r>
    </w:p>
    <w:p w:rsidRPr="00B250C7" w:rsidR="00EC1138" w:rsidP="00EC7CF9" w:rsidRDefault="00EC1138" w14:paraId="135A7FF1" w14:textId="77B1E241">
      <w:pPr>
        <w:spacing w:after="200" w:line="240" w:lineRule="auto"/>
        <w:ind w:left="426" w:hanging="11"/>
        <w:jc w:val="both"/>
        <w:rPr>
          <w:rFonts w:ascii="Arial" w:hAnsi="Arial" w:cs="Arial"/>
          <w:sz w:val="19"/>
          <w:szCs w:val="19"/>
          <w:lang w:val="en-GB"/>
        </w:rPr>
      </w:pPr>
      <w:r w:rsidRPr="00B250C7">
        <w:rPr>
          <w:rFonts w:ascii="Arial" w:hAnsi="Arial" w:cs="Arial"/>
          <w:sz w:val="19"/>
          <w:szCs w:val="19"/>
          <w:lang w:val="en-GB"/>
        </w:rPr>
        <w:t>Good placement of the tongs can be difficult on animals with horns and on sheep with woolly heads. Using electrodes with pins or with wet pins for woolly animals would help to overcome the problem. Alternatively, the</w:t>
      </w:r>
      <w:r w:rsidRPr="00B250C7" w:rsidR="00AB784F">
        <w:rPr>
          <w:rFonts w:ascii="Arial" w:hAnsi="Arial" w:cs="Arial"/>
          <w:sz w:val="19"/>
          <w:szCs w:val="19"/>
          <w:lang w:val="en-GB"/>
        </w:rPr>
        <w:t xml:space="preserve"> </w:t>
      </w:r>
      <w:r w:rsidRPr="00B250C7">
        <w:rPr>
          <w:rFonts w:ascii="Arial" w:hAnsi="Arial" w:cs="Arial"/>
          <w:sz w:val="19"/>
          <w:szCs w:val="19"/>
          <w:lang w:val="en-GB"/>
        </w:rPr>
        <w:t xml:space="preserve">wool should be removed from the area where the electrodes will be positioned on the animal. </w:t>
      </w:r>
      <w:bookmarkStart w:name="_Hlk179445800" w:id="22"/>
    </w:p>
    <w:p w:rsidRPr="00B250C7" w:rsidR="00EC1138" w:rsidP="00EC7CF9" w:rsidRDefault="00EC1138" w14:paraId="11EAF707" w14:textId="77777777">
      <w:pPr>
        <w:keepNext/>
        <w:keepLines/>
        <w:spacing w:after="200" w:line="240" w:lineRule="auto"/>
        <w:jc w:val="center"/>
        <w:outlineLvl w:val="4"/>
        <w:rPr>
          <w:rFonts w:ascii="Arial" w:hAnsi="Arial" w:eastAsia="MS Gothic" w:cs="Arial"/>
          <w:sz w:val="19"/>
          <w:szCs w:val="19"/>
          <w:lang w:val="en-GB"/>
        </w:rPr>
      </w:pPr>
      <w:r w:rsidRPr="00B250C7">
        <w:rPr>
          <w:rFonts w:ascii="Arial" w:hAnsi="Arial" w:eastAsia="MS Gothic" w:cs="Arial"/>
          <w:sz w:val="19"/>
          <w:szCs w:val="19"/>
          <w:lang w:val="en-GB"/>
        </w:rPr>
        <w:t>Article 7.6.20.</w:t>
      </w:r>
    </w:p>
    <w:p w:rsidRPr="00B250C7" w:rsidR="00EC1138" w:rsidP="00EC7CF9" w:rsidRDefault="00EC1138" w14:paraId="7E137D0A" w14:textId="77777777">
      <w:pPr>
        <w:spacing w:after="200" w:line="240" w:lineRule="auto"/>
        <w:jc w:val="both"/>
        <w:rPr>
          <w:rFonts w:ascii="Arial" w:hAnsi="Arial" w:eastAsia="Calibri" w:cs="Arial"/>
          <w:b/>
          <w:sz w:val="19"/>
          <w:szCs w:val="19"/>
          <w:lang w:val="en-GB"/>
        </w:rPr>
      </w:pPr>
      <w:bookmarkStart w:name="_Hlk179445813" w:id="23"/>
      <w:bookmarkEnd w:id="22"/>
      <w:r w:rsidRPr="00B250C7">
        <w:rPr>
          <w:rFonts w:ascii="Arial" w:hAnsi="Arial" w:eastAsia="Calibri" w:cs="Arial"/>
          <w:b/>
          <w:sz w:val="19"/>
          <w:szCs w:val="19"/>
          <w:lang w:val="en-GB"/>
        </w:rPr>
        <w:t>Head to body electrical killing</w:t>
      </w:r>
    </w:p>
    <w:bookmarkEnd w:id="23"/>
    <w:p w:rsidRPr="00B250C7" w:rsidR="00EC1138" w:rsidP="00EC7CF9" w:rsidRDefault="00EC1138" w14:paraId="4CB0DCFF" w14:textId="77777777">
      <w:pPr>
        <w:spacing w:after="200" w:line="240" w:lineRule="auto"/>
        <w:ind w:right="1"/>
        <w:jc w:val="both"/>
        <w:rPr>
          <w:rFonts w:ascii="Arial" w:hAnsi="Arial" w:cs="Arial"/>
          <w:sz w:val="19"/>
          <w:szCs w:val="19"/>
          <w:lang w:val="en-GB"/>
        </w:rPr>
      </w:pPr>
      <w:r w:rsidRPr="00B250C7">
        <w:rPr>
          <w:rFonts w:ascii="Arial" w:hAnsi="Arial" w:cs="Arial"/>
          <w:sz w:val="19"/>
          <w:szCs w:val="19"/>
          <w:lang w:val="en-GB"/>
        </w:rPr>
        <w:t xml:space="preserve">Head-to-body electrical killing (electrocution) comprises the single application of sufficient electrical current to the head and back, to simultaneously stun the animal and fibrillate the heart. Provided sufficient current is applied in a position that spans both the brain and heart at the same time, the animal will not recover consciousness. </w:t>
      </w:r>
    </w:p>
    <w:p w:rsidRPr="00B250C7" w:rsidR="00EC1138" w:rsidP="00EC7CF9" w:rsidRDefault="00EC1138" w14:paraId="381AFFEC" w14:textId="77777777">
      <w:pPr>
        <w:numPr>
          <w:ilvl w:val="0"/>
          <w:numId w:val="74"/>
        </w:numPr>
        <w:spacing w:after="200" w:line="240" w:lineRule="auto"/>
        <w:ind w:left="426" w:right="1" w:hanging="426"/>
        <w:jc w:val="both"/>
        <w:rPr>
          <w:rFonts w:ascii="Arial" w:hAnsi="Arial" w:cs="Arial"/>
          <w:sz w:val="19"/>
          <w:szCs w:val="19"/>
          <w:u w:val="single"/>
          <w:lang w:val="en-GB"/>
        </w:rPr>
      </w:pPr>
      <w:r w:rsidRPr="00B250C7">
        <w:rPr>
          <w:rFonts w:ascii="Arial" w:hAnsi="Arial" w:cs="Arial"/>
          <w:sz w:val="19"/>
          <w:szCs w:val="19"/>
          <w:u w:val="single"/>
          <w:lang w:val="en-GB"/>
        </w:rPr>
        <w:t>Animal welfare concerns</w:t>
      </w:r>
    </w:p>
    <w:p w:rsidRPr="00B250C7" w:rsidR="00EC1138" w:rsidP="00EC7CF9" w:rsidRDefault="00EC1138" w14:paraId="7ED8E00A"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The main hazards preventing effective electrical killing </w:t>
      </w:r>
      <w:proofErr w:type="gramStart"/>
      <w:r w:rsidRPr="00B250C7">
        <w:rPr>
          <w:rFonts w:ascii="Arial" w:hAnsi="Arial" w:cs="Arial"/>
          <w:sz w:val="19"/>
          <w:szCs w:val="19"/>
          <w:lang w:val="en-GB"/>
        </w:rPr>
        <w:t>are:</w:t>
      </w:r>
      <w:proofErr w:type="gramEnd"/>
      <w:r w:rsidRPr="00B250C7">
        <w:rPr>
          <w:rFonts w:ascii="Arial" w:hAnsi="Arial" w:cs="Arial"/>
          <w:sz w:val="19"/>
          <w:szCs w:val="19"/>
          <w:lang w:val="en-GB"/>
        </w:rPr>
        <w:t xml:space="preserve"> incorrect electrode placement, poor contact, dirty or corroded electrode, electrical arcing, high contact resistance caused by hair or dirt on the animal surface, too short exposure time and inappropriate electrical parameters (low voltage/current or high frequency).</w:t>
      </w:r>
    </w:p>
    <w:p w:rsidRPr="00B250C7" w:rsidR="00EC1138" w:rsidP="00EC7CF9" w:rsidRDefault="00EC1138" w14:paraId="6117E1A2" w14:textId="77777777">
      <w:pPr>
        <w:numPr>
          <w:ilvl w:val="0"/>
          <w:numId w:val="74"/>
        </w:numPr>
        <w:spacing w:after="200" w:line="240" w:lineRule="auto"/>
        <w:ind w:left="426" w:right="1" w:hanging="426"/>
        <w:jc w:val="both"/>
        <w:rPr>
          <w:rFonts w:ascii="Arial" w:hAnsi="Arial" w:cs="Arial"/>
          <w:sz w:val="19"/>
          <w:szCs w:val="19"/>
          <w:u w:val="single"/>
          <w:lang w:val="en-GB"/>
        </w:rPr>
      </w:pPr>
      <w:r w:rsidRPr="00B250C7">
        <w:rPr>
          <w:rFonts w:ascii="Arial" w:hAnsi="Arial" w:cs="Arial"/>
          <w:sz w:val="19"/>
          <w:szCs w:val="19"/>
          <w:u w:val="single"/>
          <w:lang w:val="en-GB"/>
        </w:rPr>
        <w:t>Animal-based and other measures</w:t>
      </w:r>
    </w:p>
    <w:p w:rsidRPr="00B250C7" w:rsidR="00EC1138" w:rsidP="00EC7CF9" w:rsidRDefault="00EC1138" w14:paraId="6C37E362" w14:textId="4C725680">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Effective head to body electrical killing is characterise by tonic seizures during exposure to the method. After the exposure animals may have </w:t>
      </w:r>
      <w:proofErr w:type="spellStart"/>
      <w:r w:rsidRPr="00B250C7">
        <w:rPr>
          <w:rFonts w:ascii="Arial" w:hAnsi="Arial" w:cs="Arial"/>
          <w:sz w:val="19"/>
          <w:szCs w:val="19"/>
          <w:lang w:val="en-GB"/>
        </w:rPr>
        <w:t>clonic</w:t>
      </w:r>
      <w:proofErr w:type="spellEnd"/>
      <w:r w:rsidRPr="00B250C7">
        <w:rPr>
          <w:rFonts w:ascii="Arial" w:hAnsi="Arial" w:cs="Arial"/>
          <w:sz w:val="19"/>
          <w:szCs w:val="19"/>
          <w:lang w:val="en-GB"/>
        </w:rPr>
        <w:t xml:space="preserve"> seizures.</w:t>
      </w:r>
      <w:r w:rsidRPr="00B250C7" w:rsidR="00AB784F">
        <w:rPr>
          <w:rFonts w:ascii="Arial" w:hAnsi="Arial" w:cs="Arial"/>
          <w:sz w:val="19"/>
          <w:szCs w:val="19"/>
          <w:lang w:val="en-GB"/>
        </w:rPr>
        <w:t xml:space="preserve"> </w:t>
      </w:r>
    </w:p>
    <w:p w:rsidRPr="00B250C7" w:rsidR="00EC1138" w:rsidP="00EC7CF9" w:rsidRDefault="00EC1138" w14:paraId="371B1725"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After application death should be assessed with the following animal-based measures: absence of muscle tone, apnoea, absence of corneal reflex, dilated pupils and absence of heartbeat</w:t>
      </w:r>
    </w:p>
    <w:p w:rsidRPr="00B250C7" w:rsidR="00EC1138" w:rsidP="00EC7CF9" w:rsidRDefault="00EC1138" w14:paraId="2553B9B0"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Animal-based measures of ineffective electrical killing </w:t>
      </w:r>
      <w:proofErr w:type="gramStart"/>
      <w:r w:rsidRPr="00B250C7">
        <w:rPr>
          <w:rFonts w:ascii="Arial" w:hAnsi="Arial" w:cs="Arial"/>
          <w:sz w:val="19"/>
          <w:szCs w:val="19"/>
          <w:lang w:val="en-GB"/>
        </w:rPr>
        <w:t>are:</w:t>
      </w:r>
      <w:proofErr w:type="gramEnd"/>
      <w:r w:rsidRPr="00B250C7">
        <w:rPr>
          <w:rFonts w:ascii="Arial" w:hAnsi="Arial" w:cs="Arial"/>
          <w:sz w:val="19"/>
          <w:szCs w:val="19"/>
          <w:lang w:val="en-GB"/>
        </w:rPr>
        <w:t xml:space="preserve"> absence of tonic-</w:t>
      </w:r>
      <w:proofErr w:type="spellStart"/>
      <w:r w:rsidRPr="00B250C7">
        <w:rPr>
          <w:rFonts w:ascii="Arial" w:hAnsi="Arial" w:cs="Arial"/>
          <w:sz w:val="19"/>
          <w:szCs w:val="19"/>
          <w:lang w:val="en-GB"/>
        </w:rPr>
        <w:t>clonic</w:t>
      </w:r>
      <w:proofErr w:type="spellEnd"/>
      <w:r w:rsidRPr="00B250C7">
        <w:rPr>
          <w:rFonts w:ascii="Arial" w:hAnsi="Arial" w:cs="Arial"/>
          <w:sz w:val="19"/>
          <w:szCs w:val="19"/>
          <w:lang w:val="en-GB"/>
        </w:rPr>
        <w:t xml:space="preserve"> seizures, presence of rhythmic breathing, presence of corneal or palpebral reflex or vocalisation.</w:t>
      </w:r>
    </w:p>
    <w:p w:rsidRPr="00B250C7" w:rsidR="00EC1138" w:rsidP="00EC7CF9" w:rsidRDefault="00EC1138" w14:paraId="18076736" w14:textId="77777777">
      <w:pPr>
        <w:numPr>
          <w:ilvl w:val="0"/>
          <w:numId w:val="74"/>
        </w:numPr>
        <w:spacing w:after="200" w:line="240" w:lineRule="auto"/>
        <w:ind w:left="426" w:right="1" w:hanging="426"/>
        <w:jc w:val="both"/>
        <w:rPr>
          <w:rFonts w:ascii="Arial" w:hAnsi="Arial" w:cs="Arial"/>
          <w:sz w:val="19"/>
          <w:szCs w:val="19"/>
          <w:u w:val="single"/>
          <w:lang w:val="en-GB"/>
        </w:rPr>
      </w:pPr>
      <w:r w:rsidRPr="00B250C7">
        <w:rPr>
          <w:rFonts w:ascii="Arial" w:hAnsi="Arial" w:cs="Arial"/>
          <w:sz w:val="19"/>
          <w:szCs w:val="19"/>
          <w:u w:val="single"/>
          <w:lang w:val="en-GB"/>
        </w:rPr>
        <w:t>Recommendations</w:t>
      </w:r>
    </w:p>
    <w:p w:rsidRPr="00B250C7" w:rsidR="00EC1138" w:rsidP="00EC7CF9" w:rsidRDefault="00EC1138" w14:paraId="6F0F4706"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Animals should be restrained to avoid movement that can lead to interrupted contact with the electrodes.</w:t>
      </w:r>
    </w:p>
    <w:p w:rsidRPr="00B250C7" w:rsidR="00EC1138" w:rsidP="00EC7CF9" w:rsidRDefault="00EC1138" w14:paraId="3824AB2A"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The device should be of the correct design and size for the animal.</w:t>
      </w:r>
    </w:p>
    <w:p w:rsidRPr="00B250C7" w:rsidR="00EC1138" w:rsidP="00EC7CF9" w:rsidRDefault="00EC1138" w14:paraId="71C73901"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A current should be applied in a position that spans the brain and the heart at the same time, continuously for a minimum of 3 seconds. </w:t>
      </w:r>
    </w:p>
    <w:p w:rsidRPr="00B250C7" w:rsidR="00EC1138" w:rsidP="00EC7CF9" w:rsidRDefault="00EC1138" w14:paraId="02E2D7E6"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The device should be applied firmly for the intended duration of time and pressure not released until the stun is complete. </w:t>
      </w:r>
    </w:p>
    <w:p w:rsidRPr="00B250C7" w:rsidR="00EC1138" w:rsidP="00EC7CF9" w:rsidRDefault="00EC1138" w14:paraId="538141D5"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Animals should be monitored continuously after stunning until death to ensure the absence of brain stem reflexes.</w:t>
      </w:r>
    </w:p>
    <w:p w:rsidRPr="00B250C7" w:rsidR="00EC1138" w:rsidP="00EC7CF9" w:rsidRDefault="00EC1138" w14:paraId="20C779D3"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Electrodes should be in good condition and cleaned regularly during and after use, to enable optimum electrical contact to be maintained.</w:t>
      </w:r>
    </w:p>
    <w:p w:rsidRPr="00B250C7" w:rsidR="00EC1138" w:rsidP="00EC7CF9" w:rsidRDefault="00EC1138" w14:paraId="1F995E49"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The wool or hair should be entirely dry; if they are wet, the electricity may flow (shunt) through the wet wool or hair rather than through the brain or body.</w:t>
      </w:r>
    </w:p>
    <w:p w:rsidRPr="00B250C7" w:rsidR="00EC1138" w:rsidP="00EC7CF9" w:rsidRDefault="00EC1138" w14:paraId="59C2C6B2"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Wetting the bare skin application area with water (especially salted water) can also increase electrical contact.</w:t>
      </w:r>
    </w:p>
    <w:p w:rsidRPr="00B250C7" w:rsidR="00EC1138" w:rsidP="00EC7CF9" w:rsidRDefault="00EC1138" w14:paraId="204D9300"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Ineffective application of the first stage of the method should be follow by a backup method or the repetition of the first stage.</w:t>
      </w:r>
    </w:p>
    <w:p w:rsidRPr="00B250C7" w:rsidR="00EC1138" w:rsidP="00EC7CF9" w:rsidRDefault="00EC1138" w14:paraId="5B0D35E6"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The method is suitable for sheep and goats, and pigs.</w:t>
      </w:r>
    </w:p>
    <w:p w:rsidRPr="00B250C7" w:rsidR="00EC1138" w:rsidP="00EC7CF9" w:rsidRDefault="00EC1138" w14:paraId="24D99CA9" w14:textId="7E41CDEC">
      <w:pPr>
        <w:numPr>
          <w:ilvl w:val="0"/>
          <w:numId w:val="74"/>
        </w:numPr>
        <w:spacing w:after="200" w:line="240" w:lineRule="auto"/>
        <w:ind w:left="425" w:right="1" w:hanging="426"/>
        <w:jc w:val="both"/>
        <w:rPr>
          <w:rFonts w:ascii="Arial" w:hAnsi="Arial" w:cs="Arial"/>
          <w:sz w:val="19"/>
          <w:szCs w:val="19"/>
          <w:u w:val="single"/>
          <w:lang w:val="en-GB"/>
        </w:rPr>
      </w:pPr>
      <w:r w:rsidRPr="00B250C7">
        <w:rPr>
          <w:rFonts w:ascii="Arial" w:hAnsi="Arial" w:cs="Arial"/>
          <w:sz w:val="19"/>
          <w:szCs w:val="19"/>
          <w:u w:val="single"/>
          <w:lang w:val="en-GB"/>
        </w:rPr>
        <w:t>Species-specific recommendations</w:t>
      </w:r>
    </w:p>
    <w:p w:rsidRPr="00B250C7" w:rsidR="00EC1138" w:rsidP="00EC7CF9" w:rsidRDefault="00EC1138" w14:paraId="4B5BCCA5" w14:textId="77777777">
      <w:pPr>
        <w:spacing w:after="200" w:line="240" w:lineRule="auto"/>
        <w:ind w:left="425"/>
        <w:jc w:val="both"/>
        <w:rPr>
          <w:rFonts w:ascii="Arial" w:hAnsi="Arial" w:cs="Arial"/>
          <w:sz w:val="19"/>
          <w:szCs w:val="19"/>
          <w:lang w:val="en-GB"/>
        </w:rPr>
      </w:pPr>
      <w:r w:rsidRPr="00B250C7">
        <w:rPr>
          <w:rFonts w:ascii="Arial" w:hAnsi="Arial" w:cs="Arial"/>
          <w:sz w:val="19"/>
          <w:szCs w:val="19"/>
          <w:lang w:val="en-GB"/>
        </w:rPr>
        <w:t>Effective electrical parameters should be determined based on scientific evidence for different types of animals.</w:t>
      </w:r>
    </w:p>
    <w:p w:rsidRPr="00B250C7" w:rsidR="00EC1138" w:rsidP="00EC7CF9" w:rsidRDefault="00EC1138" w14:paraId="1BC6BA33" w14:textId="77777777">
      <w:pPr>
        <w:spacing w:after="200" w:line="240" w:lineRule="auto"/>
        <w:ind w:left="425"/>
        <w:jc w:val="both"/>
        <w:rPr>
          <w:rFonts w:ascii="Arial" w:hAnsi="Arial" w:cs="Arial"/>
          <w:sz w:val="19"/>
          <w:szCs w:val="19"/>
          <w:lang w:val="en-GB"/>
        </w:rPr>
      </w:pPr>
      <w:r w:rsidRPr="00B250C7">
        <w:rPr>
          <w:rFonts w:ascii="Arial" w:hAnsi="Arial" w:cs="Arial"/>
          <w:sz w:val="19"/>
          <w:szCs w:val="19"/>
          <w:lang w:val="en-GB"/>
        </w:rPr>
        <w:t>For head-to-body stunning, minimum parameters are recommended for the following species:</w:t>
      </w:r>
    </w:p>
    <w:p w:rsidRPr="00B250C7" w:rsidR="00EC1138" w:rsidP="00EC7CF9" w:rsidRDefault="00EC1138" w14:paraId="31E1EB5A" w14:textId="77777777">
      <w:pPr>
        <w:pStyle w:val="ListParagraph"/>
        <w:numPr>
          <w:ilvl w:val="0"/>
          <w:numId w:val="92"/>
        </w:numPr>
        <w:spacing w:after="200" w:line="240" w:lineRule="auto"/>
        <w:ind w:left="851" w:hanging="425"/>
        <w:contextualSpacing w:val="0"/>
        <w:jc w:val="both"/>
        <w:rPr>
          <w:rFonts w:ascii="Arial" w:hAnsi="Arial" w:cs="Arial"/>
          <w:sz w:val="19"/>
          <w:szCs w:val="19"/>
          <w:lang w:val="en-GB"/>
        </w:rPr>
      </w:pPr>
      <w:r w:rsidRPr="00B250C7">
        <w:rPr>
          <w:rFonts w:ascii="Arial" w:hAnsi="Arial" w:cs="Arial"/>
          <w:sz w:val="19"/>
          <w:szCs w:val="19"/>
          <w:lang w:val="en-GB"/>
        </w:rPr>
        <w:t>1.3 A for pigs,</w:t>
      </w:r>
    </w:p>
    <w:p w:rsidRPr="00B250C7" w:rsidR="00EC1138" w:rsidP="00EC7CF9" w:rsidRDefault="00EC1138" w14:paraId="430EB7B5" w14:textId="77777777">
      <w:pPr>
        <w:pStyle w:val="ListParagraph"/>
        <w:numPr>
          <w:ilvl w:val="0"/>
          <w:numId w:val="92"/>
        </w:numPr>
        <w:spacing w:after="200" w:line="240" w:lineRule="auto"/>
        <w:ind w:left="851" w:hanging="425"/>
        <w:contextualSpacing w:val="0"/>
        <w:jc w:val="both"/>
        <w:rPr>
          <w:rFonts w:ascii="Arial" w:hAnsi="Arial" w:cs="Arial"/>
          <w:sz w:val="19"/>
          <w:szCs w:val="19"/>
          <w:lang w:val="en-GB"/>
        </w:rPr>
      </w:pPr>
      <w:r w:rsidRPr="00B250C7">
        <w:rPr>
          <w:rFonts w:ascii="Arial" w:hAnsi="Arial" w:cs="Arial"/>
          <w:sz w:val="19"/>
          <w:szCs w:val="19"/>
          <w:lang w:val="en-GB"/>
        </w:rPr>
        <w:t>1.8 A for sows and boars,</w:t>
      </w:r>
    </w:p>
    <w:p w:rsidRPr="00B250C7" w:rsidR="00EC1138" w:rsidP="00EC7CF9" w:rsidRDefault="00EC1138" w14:paraId="74983944" w14:textId="59FA1AB7">
      <w:pPr>
        <w:pStyle w:val="ListParagraph"/>
        <w:numPr>
          <w:ilvl w:val="0"/>
          <w:numId w:val="92"/>
        </w:numPr>
        <w:spacing w:after="200" w:line="240" w:lineRule="auto"/>
        <w:ind w:left="851" w:hanging="425"/>
        <w:contextualSpacing w:val="0"/>
        <w:jc w:val="both"/>
        <w:rPr>
          <w:rFonts w:ascii="Arial" w:hAnsi="Arial" w:cs="Arial"/>
          <w:sz w:val="19"/>
          <w:szCs w:val="19"/>
          <w:lang w:val="en-GB"/>
        </w:rPr>
      </w:pPr>
      <w:r w:rsidRPr="00B250C7">
        <w:rPr>
          <w:rFonts w:ascii="Arial" w:hAnsi="Arial" w:cs="Arial"/>
          <w:sz w:val="19"/>
          <w:szCs w:val="19"/>
          <w:lang w:val="en-GB"/>
        </w:rPr>
        <w:t>1.0 A for sheep and goats.</w:t>
      </w:r>
    </w:p>
    <w:p w:rsidRPr="00B250C7" w:rsidR="00EC1138" w:rsidP="00EC7CF9" w:rsidRDefault="00EC1138" w14:paraId="0ED9E529" w14:textId="77777777">
      <w:pPr>
        <w:keepNext/>
        <w:keepLines/>
        <w:spacing w:after="200" w:line="240" w:lineRule="auto"/>
        <w:jc w:val="center"/>
        <w:outlineLvl w:val="4"/>
        <w:rPr>
          <w:rFonts w:ascii="Arial" w:hAnsi="Arial" w:eastAsia="MS Gothic" w:cs="Arial"/>
          <w:sz w:val="19"/>
          <w:szCs w:val="19"/>
          <w:lang w:val="en-GB"/>
        </w:rPr>
      </w:pPr>
      <w:r w:rsidRPr="00B250C7">
        <w:rPr>
          <w:rFonts w:ascii="Arial" w:hAnsi="Arial" w:eastAsia="MS Gothic" w:cs="Arial"/>
          <w:sz w:val="19"/>
          <w:szCs w:val="19"/>
          <w:lang w:val="en-GB"/>
        </w:rPr>
        <w:t>Article 7.6.21.</w:t>
      </w:r>
    </w:p>
    <w:p w:rsidRPr="00B250C7" w:rsidR="00EC1138" w:rsidP="00EC7CF9" w:rsidRDefault="00EC1138" w14:paraId="58390852" w14:textId="77777777">
      <w:pPr>
        <w:spacing w:after="200" w:line="240" w:lineRule="auto"/>
        <w:jc w:val="both"/>
        <w:rPr>
          <w:rFonts w:ascii="Arial" w:hAnsi="Arial" w:eastAsia="Calibri" w:cs="Arial"/>
          <w:b/>
          <w:sz w:val="19"/>
          <w:szCs w:val="19"/>
          <w:lang w:val="en-GB"/>
        </w:rPr>
      </w:pPr>
      <w:r w:rsidRPr="00B250C7">
        <w:rPr>
          <w:rFonts w:ascii="Arial" w:hAnsi="Arial" w:eastAsia="Calibri" w:cs="Arial"/>
          <w:b/>
          <w:sz w:val="19"/>
          <w:szCs w:val="19"/>
          <w:lang w:val="en-GB"/>
        </w:rPr>
        <w:t>Head only electrical stunning followed by a secondary killing method</w:t>
      </w:r>
    </w:p>
    <w:p w:rsidRPr="00B250C7" w:rsidR="00EC1138" w:rsidP="00EC7CF9" w:rsidRDefault="00EC1138" w14:paraId="1F0114FF" w14:textId="77777777">
      <w:pPr>
        <w:spacing w:after="200" w:line="240" w:lineRule="auto"/>
        <w:ind w:right="1"/>
        <w:jc w:val="both"/>
        <w:rPr>
          <w:rFonts w:ascii="Arial" w:hAnsi="Arial" w:cs="Arial"/>
          <w:sz w:val="19"/>
          <w:szCs w:val="19"/>
          <w:lang w:val="en-GB"/>
        </w:rPr>
      </w:pPr>
      <w:r w:rsidRPr="00B250C7">
        <w:rPr>
          <w:rFonts w:ascii="Arial" w:hAnsi="Arial" w:cs="Arial"/>
          <w:sz w:val="19"/>
          <w:szCs w:val="19"/>
          <w:lang w:val="en-GB"/>
        </w:rPr>
        <w:t>Comprises the single application of sufficient electrical current to the head of the animal in a position that spans the brain, causing unconsciousness; this needs to be followed by a killing method such as cervical dislocation or bleeding.</w:t>
      </w:r>
    </w:p>
    <w:p w:rsidRPr="00B250C7" w:rsidR="00EC1138" w:rsidP="00EC7CF9" w:rsidRDefault="00EC1138" w14:paraId="078F4100" w14:textId="77777777">
      <w:pPr>
        <w:numPr>
          <w:ilvl w:val="0"/>
          <w:numId w:val="76"/>
        </w:numPr>
        <w:spacing w:after="200" w:line="240" w:lineRule="auto"/>
        <w:ind w:left="426" w:right="1" w:hanging="426"/>
        <w:jc w:val="both"/>
        <w:rPr>
          <w:rFonts w:ascii="Arial" w:hAnsi="Arial" w:cs="Arial"/>
          <w:sz w:val="19"/>
          <w:szCs w:val="19"/>
          <w:u w:val="single"/>
          <w:lang w:val="en-GB"/>
        </w:rPr>
      </w:pPr>
      <w:r w:rsidRPr="00B250C7">
        <w:rPr>
          <w:rFonts w:ascii="Arial" w:hAnsi="Arial" w:cs="Arial"/>
          <w:sz w:val="19"/>
          <w:szCs w:val="19"/>
          <w:u w:val="single"/>
          <w:lang w:val="en-GB"/>
        </w:rPr>
        <w:t>Animal welfare concerns</w:t>
      </w:r>
    </w:p>
    <w:p w:rsidRPr="00B250C7" w:rsidR="00EC1138" w:rsidP="00EC7CF9" w:rsidRDefault="00EC1138" w14:paraId="1DBD3F9F"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The main hazards preventing effective electrical stunning </w:t>
      </w:r>
      <w:proofErr w:type="gramStart"/>
      <w:r w:rsidRPr="00B250C7">
        <w:rPr>
          <w:rFonts w:ascii="Arial" w:hAnsi="Arial" w:cs="Arial"/>
          <w:sz w:val="19"/>
          <w:szCs w:val="19"/>
          <w:lang w:val="en-GB"/>
        </w:rPr>
        <w:t>are:</w:t>
      </w:r>
      <w:proofErr w:type="gramEnd"/>
      <w:r w:rsidRPr="00B250C7">
        <w:rPr>
          <w:rFonts w:ascii="Arial" w:hAnsi="Arial" w:cs="Arial"/>
          <w:sz w:val="19"/>
          <w:szCs w:val="19"/>
          <w:lang w:val="en-GB"/>
        </w:rPr>
        <w:t xml:space="preserve"> inappropriate handling, inversion when applicable, incorrect electrode placement, poor contact, dirty or corroded electrode, electrical arcing, high contact resistance caused by hair or feathers or dirt on the animal surface and inappropriate electrical parameters (low voltage/current or high frequency). </w:t>
      </w:r>
    </w:p>
    <w:p w:rsidRPr="00B250C7" w:rsidR="00EC1138" w:rsidP="00EC7CF9" w:rsidRDefault="00EC1138" w14:paraId="003E6718"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An additional hazard could occur when second intervention doesn’t kill the animal.</w:t>
      </w:r>
    </w:p>
    <w:p w:rsidRPr="00B250C7" w:rsidR="00EC1138" w:rsidP="00EC7CF9" w:rsidRDefault="00EC1138" w14:paraId="7505BD43" w14:textId="77777777">
      <w:pPr>
        <w:numPr>
          <w:ilvl w:val="0"/>
          <w:numId w:val="76"/>
        </w:numPr>
        <w:spacing w:after="200" w:line="240" w:lineRule="auto"/>
        <w:ind w:left="426" w:right="1" w:hanging="426"/>
        <w:jc w:val="both"/>
        <w:rPr>
          <w:rFonts w:ascii="Arial" w:hAnsi="Arial" w:cs="Arial"/>
          <w:sz w:val="19"/>
          <w:szCs w:val="19"/>
          <w:u w:val="single"/>
          <w:lang w:val="en-GB"/>
        </w:rPr>
      </w:pPr>
      <w:r w:rsidRPr="00B250C7">
        <w:rPr>
          <w:rFonts w:ascii="Arial" w:hAnsi="Arial" w:cs="Arial"/>
          <w:sz w:val="19"/>
          <w:szCs w:val="19"/>
          <w:u w:val="single"/>
          <w:lang w:val="en-GB"/>
        </w:rPr>
        <w:t>Animal-based and other measures</w:t>
      </w:r>
    </w:p>
    <w:p w:rsidRPr="00B250C7" w:rsidR="00EC1138" w:rsidP="00EC7CF9" w:rsidRDefault="00EC1138" w14:paraId="783AA05C"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Multiple indicators should be used to determine whether a stun is </w:t>
      </w:r>
      <w:proofErr w:type="gramStart"/>
      <w:r w:rsidRPr="00B250C7">
        <w:rPr>
          <w:rFonts w:ascii="Arial" w:hAnsi="Arial" w:cs="Arial"/>
          <w:sz w:val="19"/>
          <w:szCs w:val="19"/>
          <w:lang w:val="en-GB"/>
        </w:rPr>
        <w:t>effective</w:t>
      </w:r>
      <w:proofErr w:type="gramEnd"/>
      <w:r w:rsidRPr="00B250C7">
        <w:rPr>
          <w:rFonts w:ascii="Arial" w:hAnsi="Arial" w:cs="Arial"/>
          <w:sz w:val="19"/>
          <w:szCs w:val="19"/>
          <w:lang w:val="en-GB"/>
        </w:rPr>
        <w:t xml:space="preserve"> and the animal is unconscious.</w:t>
      </w:r>
    </w:p>
    <w:p w:rsidRPr="00B250C7" w:rsidR="00EC1138" w:rsidP="00EC7CF9" w:rsidRDefault="00EC1138" w14:paraId="7C26DCBC"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Animal-based measures of an effective stun </w:t>
      </w:r>
      <w:proofErr w:type="gramStart"/>
      <w:r w:rsidRPr="00B250C7">
        <w:rPr>
          <w:rFonts w:ascii="Arial" w:hAnsi="Arial" w:cs="Arial"/>
          <w:sz w:val="19"/>
          <w:szCs w:val="19"/>
          <w:lang w:val="en-GB"/>
        </w:rPr>
        <w:t>are:</w:t>
      </w:r>
      <w:proofErr w:type="gramEnd"/>
      <w:r w:rsidRPr="00B250C7">
        <w:rPr>
          <w:rFonts w:ascii="Arial" w:hAnsi="Arial" w:cs="Arial"/>
          <w:sz w:val="19"/>
          <w:szCs w:val="19"/>
          <w:lang w:val="en-GB"/>
        </w:rPr>
        <w:t xml:space="preserve"> tonic-</w:t>
      </w:r>
      <w:proofErr w:type="spellStart"/>
      <w:r w:rsidRPr="00B250C7">
        <w:rPr>
          <w:rFonts w:ascii="Arial" w:hAnsi="Arial" w:cs="Arial"/>
          <w:sz w:val="19"/>
          <w:szCs w:val="19"/>
          <w:lang w:val="en-GB"/>
        </w:rPr>
        <w:t>clonic</w:t>
      </w:r>
      <w:proofErr w:type="spellEnd"/>
      <w:r w:rsidRPr="00B250C7">
        <w:rPr>
          <w:rFonts w:ascii="Arial" w:hAnsi="Arial" w:cs="Arial"/>
          <w:sz w:val="19"/>
          <w:szCs w:val="19"/>
          <w:lang w:val="en-GB"/>
        </w:rPr>
        <w:t xml:space="preserve"> seizures; apnoea; absence of corneal or palpebral reflex.</w:t>
      </w:r>
    </w:p>
    <w:p w:rsidRPr="00B250C7" w:rsidR="00EC1138" w:rsidP="00EC7CF9" w:rsidRDefault="00EC1138" w14:paraId="79EF071D"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Animal-based measures of an ineffective stun or recovery of consciousness or for ineffective killing </w:t>
      </w:r>
      <w:proofErr w:type="gramStart"/>
      <w:r w:rsidRPr="00B250C7">
        <w:rPr>
          <w:rFonts w:ascii="Arial" w:hAnsi="Arial" w:cs="Arial"/>
          <w:sz w:val="19"/>
          <w:szCs w:val="19"/>
          <w:lang w:val="en-GB"/>
        </w:rPr>
        <w:t>are:</w:t>
      </w:r>
      <w:proofErr w:type="gramEnd"/>
      <w:r w:rsidRPr="00B250C7">
        <w:rPr>
          <w:rFonts w:ascii="Arial" w:hAnsi="Arial" w:cs="Arial"/>
          <w:sz w:val="19"/>
          <w:szCs w:val="19"/>
          <w:lang w:val="en-GB"/>
        </w:rPr>
        <w:t xml:space="preserve"> vocalisation; spontaneous blinking; righting reflex; presence of corneal or palpebral reflex; rhythmic breathing.</w:t>
      </w:r>
    </w:p>
    <w:p w:rsidRPr="00B250C7" w:rsidR="00EC1138" w:rsidP="00EC7CF9" w:rsidRDefault="00EC1138" w14:paraId="61F0D640" w14:textId="77777777">
      <w:pPr>
        <w:numPr>
          <w:ilvl w:val="0"/>
          <w:numId w:val="76"/>
        </w:numPr>
        <w:spacing w:after="200" w:line="240" w:lineRule="auto"/>
        <w:ind w:left="426" w:right="1" w:hanging="426"/>
        <w:jc w:val="both"/>
        <w:rPr>
          <w:rFonts w:ascii="Arial" w:hAnsi="Arial" w:cs="Arial"/>
          <w:sz w:val="19"/>
          <w:szCs w:val="19"/>
          <w:u w:val="single"/>
          <w:lang w:val="en-GB"/>
        </w:rPr>
      </w:pPr>
      <w:r w:rsidRPr="00B250C7">
        <w:rPr>
          <w:rFonts w:ascii="Arial" w:hAnsi="Arial" w:cs="Arial"/>
          <w:sz w:val="19"/>
          <w:szCs w:val="19"/>
          <w:u w:val="single"/>
          <w:lang w:val="en-GB"/>
        </w:rPr>
        <w:t>Recommendations</w:t>
      </w:r>
    </w:p>
    <w:p w:rsidRPr="00B250C7" w:rsidR="00EC1138" w:rsidP="00EC7CF9" w:rsidRDefault="00EC1138" w14:paraId="6F5832AF"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Animals should be stunned as soon as they are restrained.</w:t>
      </w:r>
    </w:p>
    <w:p w:rsidRPr="00B250C7" w:rsidR="00EC1138" w:rsidP="00EC7CF9" w:rsidRDefault="00EC1138" w14:paraId="259D50D2"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In the case of ineffective stunning or recovery, animals should be re-stunned using a backup system or be killed immediately. Ineffective stunning or return to consciousness should be systematically recorded and the cause of the failure identified and rectified.</w:t>
      </w:r>
    </w:p>
    <w:p w:rsidRPr="00B250C7" w:rsidR="00EC1138" w:rsidP="00EC7CF9" w:rsidRDefault="00EC1138" w14:paraId="1F325BD6"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Stunning equipment should be used, cleaned, maintained and stored following the manufacturer's recommendations.</w:t>
      </w:r>
    </w:p>
    <w:p w:rsidRPr="00B250C7" w:rsidR="00EC1138" w:rsidP="00EC7CF9" w:rsidRDefault="00EC1138" w14:paraId="69F9E885"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Constant current stunners ensure that the minimum current is provided to the animal independently from individual impedance and should always be preferred to constant voltage stunners.</w:t>
      </w:r>
    </w:p>
    <w:p w:rsidRPr="00B250C7" w:rsidR="00EC1138" w:rsidP="00EC7CF9" w:rsidRDefault="00EC1138" w14:paraId="335A36F8"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Regular calibration of the equipment according to the manufacturer's procedure is recommended. </w:t>
      </w:r>
    </w:p>
    <w:p w:rsidRPr="00B250C7" w:rsidR="00EC1138" w:rsidP="00EC7CF9" w:rsidRDefault="00EC1138" w14:paraId="26FB9D37"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For the killing methods to be use after stun refer to Articles 7.6.X and 7.6.X.</w:t>
      </w:r>
    </w:p>
    <w:p w:rsidRPr="00B250C7" w:rsidR="00EC1138" w:rsidP="00EC7CF9" w:rsidRDefault="00EC1138" w14:paraId="1DCB07A5"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This method is suitable for chickens, turkeys, ducks, geese and rabbits.</w:t>
      </w:r>
    </w:p>
    <w:p w:rsidRPr="00B250C7" w:rsidR="00EC1138" w:rsidP="00EC7CF9" w:rsidRDefault="00EC1138" w14:paraId="10F1156B" w14:textId="77777777">
      <w:pPr>
        <w:numPr>
          <w:ilvl w:val="0"/>
          <w:numId w:val="76"/>
        </w:numPr>
        <w:spacing w:after="200" w:line="240" w:lineRule="auto"/>
        <w:ind w:left="425" w:hanging="425"/>
        <w:jc w:val="both"/>
        <w:rPr>
          <w:rFonts w:ascii="Arial" w:hAnsi="Arial" w:cs="Arial"/>
          <w:sz w:val="19"/>
          <w:szCs w:val="19"/>
          <w:u w:val="single"/>
          <w:lang w:val="en-GB"/>
        </w:rPr>
      </w:pPr>
      <w:r w:rsidRPr="00B250C7">
        <w:rPr>
          <w:rFonts w:ascii="Arial" w:hAnsi="Arial" w:cs="Arial"/>
          <w:sz w:val="19"/>
          <w:szCs w:val="19"/>
          <w:u w:val="single"/>
          <w:lang w:val="en-GB"/>
        </w:rPr>
        <w:t>Species-specific recommendations</w:t>
      </w:r>
    </w:p>
    <w:p w:rsidR="00EC1138" w:rsidP="00EC7CF9" w:rsidRDefault="00EC1138" w14:paraId="0BCF607F" w14:textId="0106A99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For head-only stunning, minimum parameters </w:t>
      </w:r>
      <w:r w:rsidRPr="0064419F" w:rsidR="0064419F">
        <w:rPr>
          <w:rFonts w:ascii="Arial" w:hAnsi="Arial" w:cs="Arial"/>
          <w:b/>
          <w:bCs/>
          <w:color w:val="0000CC"/>
          <w:sz w:val="19"/>
          <w:szCs w:val="19"/>
          <w:lang w:val="en-GB"/>
        </w:rPr>
        <w:t>for 50 Hz frequency</w:t>
      </w:r>
      <w:r w:rsidRPr="0064419F" w:rsidR="0064419F">
        <w:rPr>
          <w:rFonts w:ascii="Arial" w:hAnsi="Arial" w:cs="Arial"/>
          <w:color w:val="0000CC"/>
          <w:sz w:val="19"/>
          <w:szCs w:val="19"/>
          <w:lang w:val="en-GB"/>
        </w:rPr>
        <w:t xml:space="preserve"> </w:t>
      </w:r>
      <w:r w:rsidRPr="00B250C7">
        <w:rPr>
          <w:rFonts w:ascii="Arial" w:hAnsi="Arial" w:cs="Arial"/>
          <w:sz w:val="19"/>
          <w:szCs w:val="19"/>
          <w:lang w:val="en-GB"/>
        </w:rPr>
        <w:t>are recommended for the following species:</w:t>
      </w:r>
    </w:p>
    <w:p w:rsidRPr="004D1CE9" w:rsidR="00657E63" w:rsidP="00657E63" w:rsidRDefault="00657E63" w14:paraId="5C4F4322" w14:textId="3680681A">
      <w:pPr>
        <w:spacing w:after="200" w:line="240" w:lineRule="auto"/>
        <w:rPr>
          <w:rFonts w:ascii="Arial" w:hAnsi="Arial" w:cs="Arial"/>
          <w:color w:val="0000CC"/>
          <w:sz w:val="20"/>
          <w:szCs w:val="20"/>
        </w:rPr>
      </w:pPr>
      <w:r w:rsidRPr="004D1CE9">
        <w:rPr>
          <w:rFonts w:ascii="Arial" w:hAnsi="Arial" w:cs="Arial"/>
          <w:color w:val="0000CC"/>
          <w:sz w:val="20"/>
          <w:szCs w:val="20"/>
          <w:lang w:val="en-GB"/>
        </w:rPr>
        <w:t>RATIONALE</w:t>
      </w:r>
      <w:r w:rsidRPr="004D1CE9">
        <w:rPr>
          <w:rFonts w:ascii="Arial" w:hAnsi="Arial" w:cs="Arial"/>
          <w:color w:val="0000CC"/>
          <w:sz w:val="20"/>
          <w:szCs w:val="20"/>
          <w:lang w:val="en-GB"/>
        </w:rPr>
        <w:t xml:space="preserve">: </w:t>
      </w:r>
      <w:r w:rsidRPr="004D1CE9" w:rsidR="004D1CE9">
        <w:rPr>
          <w:rFonts w:ascii="Arial" w:hAnsi="Arial" w:cs="Arial"/>
          <w:color w:val="0000CC"/>
          <w:sz w:val="20"/>
          <w:szCs w:val="20"/>
          <w:lang w:val="en-GB"/>
        </w:rPr>
        <w:t xml:space="preserve">Recommend addition of “for 50 Hz frequency </w:t>
      </w:r>
      <w:r w:rsidRPr="004D1CE9" w:rsidR="004D1CE9">
        <w:rPr>
          <w:rFonts w:ascii="Arial" w:hAnsi="Arial" w:cs="Arial"/>
          <w:color w:val="0000CC"/>
          <w:sz w:val="20"/>
          <w:szCs w:val="20"/>
        </w:rPr>
        <w:t>t</w:t>
      </w:r>
      <w:r w:rsidRPr="004D1CE9">
        <w:rPr>
          <w:rFonts w:ascii="Arial" w:hAnsi="Arial" w:cs="Arial"/>
          <w:color w:val="0000CC"/>
          <w:sz w:val="20"/>
          <w:szCs w:val="20"/>
        </w:rPr>
        <w:t xml:space="preserve">o </w:t>
      </w:r>
      <w:proofErr w:type="spellStart"/>
      <w:r w:rsidRPr="004D1CE9">
        <w:rPr>
          <w:rFonts w:ascii="Arial" w:hAnsi="Arial" w:cs="Arial"/>
          <w:color w:val="0000CC"/>
          <w:sz w:val="20"/>
          <w:szCs w:val="20"/>
        </w:rPr>
        <w:t>be</w:t>
      </w:r>
      <w:proofErr w:type="spellEnd"/>
      <w:r w:rsidRPr="004D1CE9">
        <w:rPr>
          <w:rFonts w:ascii="Arial" w:hAnsi="Arial" w:cs="Arial"/>
          <w:color w:val="0000CC"/>
          <w:sz w:val="20"/>
          <w:szCs w:val="20"/>
        </w:rPr>
        <w:t xml:space="preserve"> consistent </w:t>
      </w:r>
      <w:proofErr w:type="spellStart"/>
      <w:r w:rsidRPr="004D1CE9">
        <w:rPr>
          <w:rFonts w:ascii="Arial" w:hAnsi="Arial" w:cs="Arial"/>
          <w:color w:val="0000CC"/>
          <w:sz w:val="20"/>
          <w:szCs w:val="20"/>
        </w:rPr>
        <w:t>with</w:t>
      </w:r>
      <w:proofErr w:type="spellEnd"/>
      <w:r w:rsidRPr="004D1CE9">
        <w:rPr>
          <w:rFonts w:ascii="Arial" w:hAnsi="Arial" w:cs="Arial"/>
          <w:color w:val="0000CC"/>
          <w:sz w:val="20"/>
          <w:szCs w:val="20"/>
        </w:rPr>
        <w:t xml:space="preserve"> </w:t>
      </w:r>
      <w:proofErr w:type="spellStart"/>
      <w:r w:rsidRPr="004D1CE9">
        <w:rPr>
          <w:rFonts w:ascii="Arial" w:hAnsi="Arial" w:cs="Arial"/>
          <w:color w:val="0000CC"/>
          <w:sz w:val="20"/>
          <w:szCs w:val="20"/>
        </w:rPr>
        <w:t>other</w:t>
      </w:r>
      <w:proofErr w:type="spellEnd"/>
      <w:r w:rsidRPr="004D1CE9">
        <w:rPr>
          <w:rFonts w:ascii="Arial" w:hAnsi="Arial" w:cs="Arial"/>
          <w:color w:val="0000CC"/>
          <w:sz w:val="20"/>
          <w:szCs w:val="20"/>
        </w:rPr>
        <w:t xml:space="preserve"> </w:t>
      </w:r>
      <w:proofErr w:type="spellStart"/>
      <w:r w:rsidRPr="004D1CE9" w:rsidR="004D1CE9">
        <w:rPr>
          <w:rFonts w:ascii="Arial" w:hAnsi="Arial" w:cs="Arial"/>
          <w:color w:val="0000CC"/>
          <w:sz w:val="20"/>
          <w:szCs w:val="20"/>
        </w:rPr>
        <w:t>chapter</w:t>
      </w:r>
      <w:proofErr w:type="spellEnd"/>
      <w:r w:rsidRPr="004D1CE9" w:rsidR="004D1CE9">
        <w:rPr>
          <w:rFonts w:ascii="Arial" w:hAnsi="Arial" w:cs="Arial"/>
          <w:color w:val="0000CC"/>
          <w:sz w:val="20"/>
          <w:szCs w:val="20"/>
        </w:rPr>
        <w:t xml:space="preserve"> </w:t>
      </w:r>
      <w:r w:rsidRPr="004D1CE9">
        <w:rPr>
          <w:rFonts w:ascii="Arial" w:hAnsi="Arial" w:cs="Arial"/>
          <w:color w:val="0000CC"/>
          <w:sz w:val="20"/>
          <w:szCs w:val="20"/>
        </w:rPr>
        <w:t xml:space="preserve">sections, and to </w:t>
      </w:r>
      <w:proofErr w:type="spellStart"/>
      <w:r w:rsidRPr="004D1CE9">
        <w:rPr>
          <w:rFonts w:ascii="Arial" w:hAnsi="Arial" w:cs="Arial"/>
          <w:color w:val="0000CC"/>
          <w:sz w:val="20"/>
          <w:szCs w:val="20"/>
        </w:rPr>
        <w:t>clarify</w:t>
      </w:r>
      <w:proofErr w:type="spellEnd"/>
      <w:r w:rsidRPr="004D1CE9" w:rsidR="004D1CE9">
        <w:rPr>
          <w:rFonts w:ascii="Arial" w:hAnsi="Arial" w:cs="Arial"/>
          <w:color w:val="0000CC"/>
          <w:sz w:val="20"/>
          <w:szCs w:val="20"/>
        </w:rPr>
        <w:t xml:space="preserve"> </w:t>
      </w:r>
      <w:r w:rsidRPr="004D1CE9">
        <w:rPr>
          <w:rFonts w:ascii="Arial" w:hAnsi="Arial" w:cs="Arial"/>
          <w:color w:val="0000CC"/>
          <w:sz w:val="20"/>
          <w:szCs w:val="20"/>
        </w:rPr>
        <w:t xml:space="preserve">the </w:t>
      </w:r>
      <w:proofErr w:type="spellStart"/>
      <w:r w:rsidRPr="004D1CE9">
        <w:rPr>
          <w:rFonts w:ascii="Arial" w:hAnsi="Arial" w:cs="Arial"/>
          <w:color w:val="0000CC"/>
          <w:sz w:val="20"/>
          <w:szCs w:val="20"/>
        </w:rPr>
        <w:t>frequency</w:t>
      </w:r>
      <w:proofErr w:type="spellEnd"/>
      <w:r w:rsidRPr="004D1CE9">
        <w:rPr>
          <w:rFonts w:ascii="Arial" w:hAnsi="Arial" w:cs="Arial"/>
          <w:color w:val="0000CC"/>
          <w:sz w:val="20"/>
          <w:szCs w:val="20"/>
        </w:rPr>
        <w:t xml:space="preserve"> </w:t>
      </w:r>
      <w:proofErr w:type="spellStart"/>
      <w:r w:rsidRPr="004D1CE9">
        <w:rPr>
          <w:rFonts w:ascii="Arial" w:hAnsi="Arial" w:cs="Arial"/>
          <w:color w:val="0000CC"/>
          <w:sz w:val="20"/>
          <w:szCs w:val="20"/>
        </w:rPr>
        <w:t>with</w:t>
      </w:r>
      <w:proofErr w:type="spellEnd"/>
      <w:r w:rsidRPr="004D1CE9">
        <w:rPr>
          <w:rFonts w:ascii="Arial" w:hAnsi="Arial" w:cs="Arial"/>
          <w:color w:val="0000CC"/>
          <w:sz w:val="20"/>
          <w:szCs w:val="20"/>
        </w:rPr>
        <w:t xml:space="preserve"> </w:t>
      </w:r>
      <w:proofErr w:type="spellStart"/>
      <w:r w:rsidRPr="004D1CE9">
        <w:rPr>
          <w:rFonts w:ascii="Arial" w:hAnsi="Arial" w:cs="Arial"/>
          <w:color w:val="0000CC"/>
          <w:sz w:val="20"/>
          <w:szCs w:val="20"/>
        </w:rPr>
        <w:t>which</w:t>
      </w:r>
      <w:proofErr w:type="spellEnd"/>
      <w:r w:rsidRPr="004D1CE9">
        <w:rPr>
          <w:rFonts w:ascii="Arial" w:hAnsi="Arial" w:cs="Arial"/>
          <w:color w:val="0000CC"/>
          <w:sz w:val="20"/>
          <w:szCs w:val="20"/>
        </w:rPr>
        <w:t xml:space="preserve"> </w:t>
      </w:r>
      <w:proofErr w:type="spellStart"/>
      <w:r w:rsidRPr="004D1CE9">
        <w:rPr>
          <w:rFonts w:ascii="Arial" w:hAnsi="Arial" w:cs="Arial"/>
          <w:color w:val="0000CC"/>
          <w:sz w:val="20"/>
          <w:szCs w:val="20"/>
        </w:rPr>
        <w:t>these</w:t>
      </w:r>
      <w:proofErr w:type="spellEnd"/>
      <w:r w:rsidRPr="004D1CE9">
        <w:rPr>
          <w:rFonts w:ascii="Arial" w:hAnsi="Arial" w:cs="Arial"/>
          <w:color w:val="0000CC"/>
          <w:sz w:val="20"/>
          <w:szCs w:val="20"/>
        </w:rPr>
        <w:t xml:space="preserve"> amplitudes </w:t>
      </w:r>
      <w:proofErr w:type="spellStart"/>
      <w:r w:rsidRPr="004D1CE9">
        <w:rPr>
          <w:rFonts w:ascii="Arial" w:hAnsi="Arial" w:cs="Arial"/>
          <w:color w:val="0000CC"/>
          <w:sz w:val="20"/>
          <w:szCs w:val="20"/>
        </w:rPr>
        <w:t>will</w:t>
      </w:r>
      <w:proofErr w:type="spellEnd"/>
      <w:r w:rsidRPr="004D1CE9">
        <w:rPr>
          <w:rFonts w:ascii="Arial" w:hAnsi="Arial" w:cs="Arial"/>
          <w:color w:val="0000CC"/>
          <w:sz w:val="20"/>
          <w:szCs w:val="20"/>
        </w:rPr>
        <w:t xml:space="preserve"> </w:t>
      </w:r>
      <w:proofErr w:type="spellStart"/>
      <w:r w:rsidRPr="004D1CE9">
        <w:rPr>
          <w:rFonts w:ascii="Arial" w:hAnsi="Arial" w:cs="Arial"/>
          <w:color w:val="0000CC"/>
          <w:sz w:val="20"/>
          <w:szCs w:val="20"/>
        </w:rPr>
        <w:t>be</w:t>
      </w:r>
      <w:proofErr w:type="spellEnd"/>
      <w:r w:rsidRPr="004D1CE9">
        <w:rPr>
          <w:rFonts w:ascii="Arial" w:hAnsi="Arial" w:cs="Arial"/>
          <w:color w:val="0000CC"/>
          <w:sz w:val="20"/>
          <w:szCs w:val="20"/>
        </w:rPr>
        <w:t xml:space="preserve"> effective. </w:t>
      </w:r>
      <w:proofErr w:type="spellStart"/>
      <w:r w:rsidRPr="004D1CE9">
        <w:rPr>
          <w:rFonts w:ascii="Arial" w:hAnsi="Arial" w:cs="Arial"/>
          <w:color w:val="0000CC"/>
          <w:sz w:val="20"/>
          <w:szCs w:val="20"/>
        </w:rPr>
        <w:t>Higher</w:t>
      </w:r>
      <w:proofErr w:type="spellEnd"/>
      <w:r w:rsidRPr="004D1CE9">
        <w:rPr>
          <w:rFonts w:ascii="Arial" w:hAnsi="Arial" w:cs="Arial"/>
          <w:color w:val="0000CC"/>
          <w:sz w:val="20"/>
          <w:szCs w:val="20"/>
        </w:rPr>
        <w:t xml:space="preserve"> </w:t>
      </w:r>
      <w:proofErr w:type="spellStart"/>
      <w:r w:rsidRPr="004D1CE9">
        <w:rPr>
          <w:rFonts w:ascii="Arial" w:hAnsi="Arial" w:cs="Arial"/>
          <w:color w:val="0000CC"/>
          <w:sz w:val="20"/>
          <w:szCs w:val="20"/>
        </w:rPr>
        <w:t>frequencies</w:t>
      </w:r>
      <w:proofErr w:type="spellEnd"/>
      <w:r w:rsidRPr="004D1CE9">
        <w:rPr>
          <w:rFonts w:ascii="Arial" w:hAnsi="Arial" w:cs="Arial"/>
          <w:color w:val="0000CC"/>
          <w:sz w:val="20"/>
          <w:szCs w:val="20"/>
        </w:rPr>
        <w:t xml:space="preserve"> </w:t>
      </w:r>
      <w:proofErr w:type="spellStart"/>
      <w:r w:rsidRPr="004D1CE9">
        <w:rPr>
          <w:rFonts w:ascii="Arial" w:hAnsi="Arial" w:cs="Arial"/>
          <w:color w:val="0000CC"/>
          <w:sz w:val="20"/>
          <w:szCs w:val="20"/>
        </w:rPr>
        <w:t>will</w:t>
      </w:r>
      <w:proofErr w:type="spellEnd"/>
      <w:r w:rsidRPr="004D1CE9">
        <w:rPr>
          <w:rFonts w:ascii="Arial" w:hAnsi="Arial" w:cs="Arial"/>
          <w:color w:val="0000CC"/>
          <w:sz w:val="20"/>
          <w:szCs w:val="20"/>
        </w:rPr>
        <w:t xml:space="preserve"> </w:t>
      </w:r>
      <w:proofErr w:type="spellStart"/>
      <w:r w:rsidRPr="004D1CE9">
        <w:rPr>
          <w:rFonts w:ascii="Arial" w:hAnsi="Arial" w:cs="Arial"/>
          <w:color w:val="0000CC"/>
          <w:sz w:val="20"/>
          <w:szCs w:val="20"/>
        </w:rPr>
        <w:t>require</w:t>
      </w:r>
      <w:proofErr w:type="spellEnd"/>
      <w:r w:rsidRPr="004D1CE9">
        <w:rPr>
          <w:rFonts w:ascii="Arial" w:hAnsi="Arial" w:cs="Arial"/>
          <w:color w:val="0000CC"/>
          <w:sz w:val="20"/>
          <w:szCs w:val="20"/>
        </w:rPr>
        <w:t xml:space="preserve"> </w:t>
      </w:r>
      <w:proofErr w:type="spellStart"/>
      <w:r w:rsidRPr="004D1CE9">
        <w:rPr>
          <w:rFonts w:ascii="Arial" w:hAnsi="Arial" w:cs="Arial"/>
          <w:color w:val="0000CC"/>
          <w:sz w:val="20"/>
          <w:szCs w:val="20"/>
        </w:rPr>
        <w:t>greater</w:t>
      </w:r>
      <w:proofErr w:type="spellEnd"/>
      <w:r w:rsidRPr="004D1CE9">
        <w:rPr>
          <w:rFonts w:ascii="Arial" w:hAnsi="Arial" w:cs="Arial"/>
          <w:color w:val="0000CC"/>
          <w:sz w:val="20"/>
          <w:szCs w:val="20"/>
        </w:rPr>
        <w:t xml:space="preserve"> amplitudes. </w:t>
      </w:r>
    </w:p>
    <w:p w:rsidRPr="004D1CE9" w:rsidR="00657E63" w:rsidP="00657E63" w:rsidRDefault="00657E63" w14:paraId="67CF56E6" w14:textId="237D6D88">
      <w:pPr>
        <w:spacing w:after="200" w:line="240" w:lineRule="auto"/>
        <w:rPr>
          <w:rFonts w:ascii="Arial" w:hAnsi="Arial" w:cs="Arial"/>
          <w:sz w:val="20"/>
          <w:szCs w:val="20"/>
        </w:rPr>
      </w:pPr>
      <w:proofErr w:type="spellStart"/>
      <w:r w:rsidRPr="004D1CE9">
        <w:rPr>
          <w:rFonts w:ascii="Arial" w:hAnsi="Arial" w:cs="Arial"/>
          <w:sz w:val="20"/>
          <w:szCs w:val="20"/>
        </w:rPr>
        <w:t>S</w:t>
      </w:r>
      <w:r w:rsidRPr="004D1CE9" w:rsidR="004D1CE9">
        <w:rPr>
          <w:rFonts w:ascii="Arial" w:hAnsi="Arial" w:cs="Arial"/>
          <w:sz w:val="20"/>
          <w:szCs w:val="20"/>
        </w:rPr>
        <w:t>upporting</w:t>
      </w:r>
      <w:proofErr w:type="spellEnd"/>
      <w:r w:rsidRPr="004D1CE9">
        <w:rPr>
          <w:rFonts w:ascii="Arial" w:hAnsi="Arial" w:cs="Arial"/>
          <w:sz w:val="20"/>
          <w:szCs w:val="20"/>
        </w:rPr>
        <w:t xml:space="preserve"> </w:t>
      </w:r>
      <w:proofErr w:type="spellStart"/>
      <w:proofErr w:type="gramStart"/>
      <w:r w:rsidRPr="004D1CE9">
        <w:rPr>
          <w:rFonts w:ascii="Arial" w:hAnsi="Arial" w:cs="Arial"/>
          <w:sz w:val="20"/>
          <w:szCs w:val="20"/>
        </w:rPr>
        <w:t>references</w:t>
      </w:r>
      <w:proofErr w:type="spellEnd"/>
      <w:r w:rsidRPr="004D1CE9">
        <w:rPr>
          <w:rFonts w:ascii="Arial" w:hAnsi="Arial" w:cs="Arial"/>
          <w:sz w:val="20"/>
          <w:szCs w:val="20"/>
        </w:rPr>
        <w:t>:</w:t>
      </w:r>
      <w:proofErr w:type="gramEnd"/>
    </w:p>
    <w:p w:rsidRPr="004D1CE9" w:rsidR="00657E63" w:rsidP="00657E63" w:rsidRDefault="00657E63" w14:paraId="1845B6CF" w14:textId="77777777">
      <w:pPr>
        <w:spacing w:after="200" w:line="240" w:lineRule="auto"/>
        <w:rPr>
          <w:rFonts w:ascii="Arial" w:hAnsi="Arial" w:cs="Arial"/>
          <w:color w:val="0000CC"/>
          <w:sz w:val="18"/>
          <w:szCs w:val="18"/>
        </w:rPr>
      </w:pPr>
      <w:r w:rsidRPr="004D1CE9">
        <w:rPr>
          <w:rFonts w:ascii="Arial" w:hAnsi="Arial" w:cs="Arial"/>
          <w:color w:val="0000CC"/>
          <w:sz w:val="18"/>
          <w:szCs w:val="18"/>
        </w:rPr>
        <w:t xml:space="preserve">EFSA (2024). </w:t>
      </w:r>
      <w:proofErr w:type="spellStart"/>
      <w:r w:rsidRPr="004D1CE9">
        <w:rPr>
          <w:rFonts w:ascii="Arial" w:hAnsi="Arial" w:cs="Arial"/>
          <w:color w:val="0000CC"/>
          <w:sz w:val="18"/>
          <w:szCs w:val="18"/>
        </w:rPr>
        <w:t>Welfare</w:t>
      </w:r>
      <w:proofErr w:type="spellEnd"/>
      <w:r w:rsidRPr="004D1CE9">
        <w:rPr>
          <w:rFonts w:ascii="Arial" w:hAnsi="Arial" w:cs="Arial"/>
          <w:color w:val="0000CC"/>
          <w:sz w:val="18"/>
          <w:szCs w:val="18"/>
        </w:rPr>
        <w:t xml:space="preserve"> of </w:t>
      </w:r>
      <w:proofErr w:type="spellStart"/>
      <w:r w:rsidRPr="004D1CE9">
        <w:rPr>
          <w:rFonts w:ascii="Arial" w:hAnsi="Arial" w:cs="Arial"/>
          <w:color w:val="0000CC"/>
          <w:sz w:val="18"/>
          <w:szCs w:val="18"/>
        </w:rPr>
        <w:t>sheep</w:t>
      </w:r>
      <w:proofErr w:type="spellEnd"/>
      <w:r w:rsidRPr="004D1CE9">
        <w:rPr>
          <w:rFonts w:ascii="Arial" w:hAnsi="Arial" w:cs="Arial"/>
          <w:color w:val="0000CC"/>
          <w:sz w:val="18"/>
          <w:szCs w:val="18"/>
        </w:rPr>
        <w:t xml:space="preserve"> and </w:t>
      </w:r>
      <w:proofErr w:type="spellStart"/>
      <w:r w:rsidRPr="004D1CE9">
        <w:rPr>
          <w:rFonts w:ascii="Arial" w:hAnsi="Arial" w:cs="Arial"/>
          <w:color w:val="0000CC"/>
          <w:sz w:val="18"/>
          <w:szCs w:val="18"/>
        </w:rPr>
        <w:t>goat</w:t>
      </w:r>
      <w:proofErr w:type="spellEnd"/>
      <w:r w:rsidRPr="004D1CE9">
        <w:rPr>
          <w:rFonts w:ascii="Arial" w:hAnsi="Arial" w:cs="Arial"/>
          <w:color w:val="0000CC"/>
          <w:sz w:val="18"/>
          <w:szCs w:val="18"/>
        </w:rPr>
        <w:t xml:space="preserve"> </w:t>
      </w:r>
      <w:proofErr w:type="spellStart"/>
      <w:r w:rsidRPr="004D1CE9">
        <w:rPr>
          <w:rFonts w:ascii="Arial" w:hAnsi="Arial" w:cs="Arial"/>
          <w:color w:val="0000CC"/>
          <w:sz w:val="18"/>
          <w:szCs w:val="18"/>
        </w:rPr>
        <w:t>during</w:t>
      </w:r>
      <w:proofErr w:type="spellEnd"/>
      <w:r w:rsidRPr="004D1CE9">
        <w:rPr>
          <w:rFonts w:ascii="Arial" w:hAnsi="Arial" w:cs="Arial"/>
          <w:color w:val="0000CC"/>
          <w:sz w:val="18"/>
          <w:szCs w:val="18"/>
        </w:rPr>
        <w:t xml:space="preserve"> </w:t>
      </w:r>
      <w:proofErr w:type="spellStart"/>
      <w:r w:rsidRPr="004D1CE9">
        <w:rPr>
          <w:rFonts w:ascii="Arial" w:hAnsi="Arial" w:cs="Arial"/>
          <w:color w:val="0000CC"/>
          <w:sz w:val="18"/>
          <w:szCs w:val="18"/>
        </w:rPr>
        <w:t>killing</w:t>
      </w:r>
      <w:proofErr w:type="spellEnd"/>
      <w:r w:rsidRPr="004D1CE9">
        <w:rPr>
          <w:rFonts w:ascii="Arial" w:hAnsi="Arial" w:cs="Arial"/>
          <w:color w:val="0000CC"/>
          <w:sz w:val="18"/>
          <w:szCs w:val="18"/>
        </w:rPr>
        <w:t xml:space="preserve"> for </w:t>
      </w:r>
      <w:proofErr w:type="spellStart"/>
      <w:r w:rsidRPr="004D1CE9">
        <w:rPr>
          <w:rFonts w:ascii="Arial" w:hAnsi="Arial" w:cs="Arial"/>
          <w:color w:val="0000CC"/>
          <w:sz w:val="18"/>
          <w:szCs w:val="18"/>
        </w:rPr>
        <w:t>purposes</w:t>
      </w:r>
      <w:proofErr w:type="spellEnd"/>
      <w:r w:rsidRPr="004D1CE9">
        <w:rPr>
          <w:rFonts w:ascii="Arial" w:hAnsi="Arial" w:cs="Arial"/>
          <w:color w:val="0000CC"/>
          <w:sz w:val="18"/>
          <w:szCs w:val="18"/>
        </w:rPr>
        <w:t xml:space="preserve"> </w:t>
      </w:r>
      <w:proofErr w:type="spellStart"/>
      <w:r w:rsidRPr="004D1CE9">
        <w:rPr>
          <w:rFonts w:ascii="Arial" w:hAnsi="Arial" w:cs="Arial"/>
          <w:color w:val="0000CC"/>
          <w:sz w:val="18"/>
          <w:szCs w:val="18"/>
        </w:rPr>
        <w:t>other</w:t>
      </w:r>
      <w:proofErr w:type="spellEnd"/>
      <w:r w:rsidRPr="004D1CE9">
        <w:rPr>
          <w:rFonts w:ascii="Arial" w:hAnsi="Arial" w:cs="Arial"/>
          <w:color w:val="0000CC"/>
          <w:sz w:val="18"/>
          <w:szCs w:val="18"/>
        </w:rPr>
        <w:t xml:space="preserve"> </w:t>
      </w:r>
      <w:proofErr w:type="spellStart"/>
      <w:r w:rsidRPr="004D1CE9">
        <w:rPr>
          <w:rFonts w:ascii="Arial" w:hAnsi="Arial" w:cs="Arial"/>
          <w:color w:val="0000CC"/>
          <w:sz w:val="18"/>
          <w:szCs w:val="18"/>
        </w:rPr>
        <w:t>than</w:t>
      </w:r>
      <w:proofErr w:type="spellEnd"/>
      <w:r w:rsidRPr="004D1CE9">
        <w:rPr>
          <w:rFonts w:ascii="Arial" w:hAnsi="Arial" w:cs="Arial"/>
          <w:color w:val="0000CC"/>
          <w:sz w:val="18"/>
          <w:szCs w:val="18"/>
        </w:rPr>
        <w:t xml:space="preserve"> </w:t>
      </w:r>
      <w:proofErr w:type="spellStart"/>
      <w:r w:rsidRPr="004D1CE9">
        <w:rPr>
          <w:rFonts w:ascii="Arial" w:hAnsi="Arial" w:cs="Arial"/>
          <w:color w:val="0000CC"/>
          <w:sz w:val="18"/>
          <w:szCs w:val="18"/>
        </w:rPr>
        <w:t>slaughter</w:t>
      </w:r>
      <w:proofErr w:type="spellEnd"/>
      <w:r w:rsidRPr="004D1CE9">
        <w:rPr>
          <w:rFonts w:ascii="Arial" w:hAnsi="Arial" w:cs="Arial"/>
          <w:color w:val="0000CC"/>
          <w:sz w:val="18"/>
          <w:szCs w:val="18"/>
        </w:rPr>
        <w:t xml:space="preserve">. EFSA Journal 10.2903/j.efsa.2024.8835 </w:t>
      </w:r>
      <w:hyperlink w:history="1" r:id="rId43">
        <w:r w:rsidRPr="004D1CE9">
          <w:rPr>
            <w:rStyle w:val="Hyperlink"/>
            <w:rFonts w:ascii="Arial" w:hAnsi="Arial" w:cs="Arial"/>
            <w:color w:val="0000CC"/>
            <w:sz w:val="18"/>
            <w:szCs w:val="18"/>
          </w:rPr>
          <w:t>www.efsa.europa.eu/en/efsajournal/pub/8835</w:t>
        </w:r>
      </w:hyperlink>
    </w:p>
    <w:p w:rsidRPr="004D1CE9" w:rsidR="00657E63" w:rsidP="00657E63" w:rsidRDefault="00657E63" w14:paraId="4582E356" w14:textId="77777777">
      <w:pPr>
        <w:spacing w:after="200" w:line="240" w:lineRule="auto"/>
        <w:rPr>
          <w:rFonts w:ascii="Arial" w:hAnsi="Arial" w:cs="Arial"/>
          <w:color w:val="0000CC"/>
          <w:sz w:val="18"/>
          <w:szCs w:val="18"/>
          <w:lang w:val="en-GB"/>
        </w:rPr>
      </w:pPr>
      <w:r w:rsidRPr="004D1CE9">
        <w:rPr>
          <w:rFonts w:ascii="Arial" w:hAnsi="Arial" w:cs="Arial"/>
          <w:color w:val="0000CC"/>
          <w:sz w:val="18"/>
          <w:szCs w:val="18"/>
        </w:rPr>
        <w:t xml:space="preserve">Shields, S. J., &amp; Raj, A. B. M. (2010). A </w:t>
      </w:r>
      <w:proofErr w:type="spellStart"/>
      <w:r w:rsidRPr="004D1CE9">
        <w:rPr>
          <w:rFonts w:ascii="Arial" w:hAnsi="Arial" w:cs="Arial"/>
          <w:color w:val="0000CC"/>
          <w:sz w:val="18"/>
          <w:szCs w:val="18"/>
        </w:rPr>
        <w:t>critical</w:t>
      </w:r>
      <w:proofErr w:type="spellEnd"/>
      <w:r w:rsidRPr="004D1CE9">
        <w:rPr>
          <w:rFonts w:ascii="Arial" w:hAnsi="Arial" w:cs="Arial"/>
          <w:color w:val="0000CC"/>
          <w:sz w:val="18"/>
          <w:szCs w:val="18"/>
        </w:rPr>
        <w:t xml:space="preserve"> </w:t>
      </w:r>
      <w:proofErr w:type="spellStart"/>
      <w:r w:rsidRPr="004D1CE9">
        <w:rPr>
          <w:rFonts w:ascii="Arial" w:hAnsi="Arial" w:cs="Arial"/>
          <w:color w:val="0000CC"/>
          <w:sz w:val="18"/>
          <w:szCs w:val="18"/>
        </w:rPr>
        <w:t>review</w:t>
      </w:r>
      <w:proofErr w:type="spellEnd"/>
      <w:r w:rsidRPr="004D1CE9">
        <w:rPr>
          <w:rFonts w:ascii="Arial" w:hAnsi="Arial" w:cs="Arial"/>
          <w:color w:val="0000CC"/>
          <w:sz w:val="18"/>
          <w:szCs w:val="18"/>
        </w:rPr>
        <w:t xml:space="preserve"> of </w:t>
      </w:r>
      <w:proofErr w:type="spellStart"/>
      <w:r w:rsidRPr="004D1CE9">
        <w:rPr>
          <w:rFonts w:ascii="Arial" w:hAnsi="Arial" w:cs="Arial"/>
          <w:color w:val="0000CC"/>
          <w:sz w:val="18"/>
          <w:szCs w:val="18"/>
        </w:rPr>
        <w:t>electrical</w:t>
      </w:r>
      <w:proofErr w:type="spellEnd"/>
      <w:r w:rsidRPr="004D1CE9">
        <w:rPr>
          <w:rFonts w:ascii="Arial" w:hAnsi="Arial" w:cs="Arial"/>
          <w:color w:val="0000CC"/>
          <w:sz w:val="18"/>
          <w:szCs w:val="18"/>
        </w:rPr>
        <w:t xml:space="preserve"> water-bath </w:t>
      </w:r>
      <w:proofErr w:type="spellStart"/>
      <w:r w:rsidRPr="004D1CE9">
        <w:rPr>
          <w:rFonts w:ascii="Arial" w:hAnsi="Arial" w:cs="Arial"/>
          <w:color w:val="0000CC"/>
          <w:sz w:val="18"/>
          <w:szCs w:val="18"/>
        </w:rPr>
        <w:t>stun</w:t>
      </w:r>
      <w:proofErr w:type="spellEnd"/>
      <w:r w:rsidRPr="004D1CE9">
        <w:rPr>
          <w:rFonts w:ascii="Arial" w:hAnsi="Arial" w:cs="Arial"/>
          <w:color w:val="0000CC"/>
          <w:sz w:val="18"/>
          <w:szCs w:val="18"/>
        </w:rPr>
        <w:t xml:space="preserve"> </w:t>
      </w:r>
      <w:proofErr w:type="spellStart"/>
      <w:r w:rsidRPr="004D1CE9">
        <w:rPr>
          <w:rFonts w:ascii="Arial" w:hAnsi="Arial" w:cs="Arial"/>
          <w:color w:val="0000CC"/>
          <w:sz w:val="18"/>
          <w:szCs w:val="18"/>
        </w:rPr>
        <w:t>systems</w:t>
      </w:r>
      <w:proofErr w:type="spellEnd"/>
      <w:r w:rsidRPr="004D1CE9">
        <w:rPr>
          <w:rFonts w:ascii="Arial" w:hAnsi="Arial" w:cs="Arial"/>
          <w:color w:val="0000CC"/>
          <w:sz w:val="18"/>
          <w:szCs w:val="18"/>
        </w:rPr>
        <w:t xml:space="preserve"> for </w:t>
      </w:r>
      <w:proofErr w:type="spellStart"/>
      <w:r w:rsidRPr="004D1CE9">
        <w:rPr>
          <w:rFonts w:ascii="Arial" w:hAnsi="Arial" w:cs="Arial"/>
          <w:color w:val="0000CC"/>
          <w:sz w:val="18"/>
          <w:szCs w:val="18"/>
        </w:rPr>
        <w:t>poultry</w:t>
      </w:r>
      <w:proofErr w:type="spellEnd"/>
      <w:r w:rsidRPr="004D1CE9">
        <w:rPr>
          <w:rFonts w:ascii="Arial" w:hAnsi="Arial" w:cs="Arial"/>
          <w:color w:val="0000CC"/>
          <w:sz w:val="18"/>
          <w:szCs w:val="18"/>
        </w:rPr>
        <w:t xml:space="preserve"> </w:t>
      </w:r>
      <w:proofErr w:type="spellStart"/>
      <w:r w:rsidRPr="004D1CE9">
        <w:rPr>
          <w:rFonts w:ascii="Arial" w:hAnsi="Arial" w:cs="Arial"/>
          <w:color w:val="0000CC"/>
          <w:sz w:val="18"/>
          <w:szCs w:val="18"/>
        </w:rPr>
        <w:t>slaughter</w:t>
      </w:r>
      <w:proofErr w:type="spellEnd"/>
      <w:r w:rsidRPr="004D1CE9">
        <w:rPr>
          <w:rFonts w:ascii="Arial" w:hAnsi="Arial" w:cs="Arial"/>
          <w:color w:val="0000CC"/>
          <w:sz w:val="18"/>
          <w:szCs w:val="18"/>
        </w:rPr>
        <w:t xml:space="preserve"> and </w:t>
      </w:r>
      <w:proofErr w:type="spellStart"/>
      <w:r w:rsidRPr="004D1CE9">
        <w:rPr>
          <w:rFonts w:ascii="Arial" w:hAnsi="Arial" w:cs="Arial"/>
          <w:color w:val="0000CC"/>
          <w:sz w:val="18"/>
          <w:szCs w:val="18"/>
        </w:rPr>
        <w:t>recent</w:t>
      </w:r>
      <w:proofErr w:type="spellEnd"/>
      <w:r w:rsidRPr="004D1CE9">
        <w:rPr>
          <w:rFonts w:ascii="Arial" w:hAnsi="Arial" w:cs="Arial"/>
          <w:color w:val="0000CC"/>
          <w:sz w:val="18"/>
          <w:szCs w:val="18"/>
        </w:rPr>
        <w:t xml:space="preserve"> </w:t>
      </w:r>
      <w:proofErr w:type="spellStart"/>
      <w:r w:rsidRPr="004D1CE9">
        <w:rPr>
          <w:rFonts w:ascii="Arial" w:hAnsi="Arial" w:cs="Arial"/>
          <w:color w:val="0000CC"/>
          <w:sz w:val="18"/>
          <w:szCs w:val="18"/>
        </w:rPr>
        <w:t>developments</w:t>
      </w:r>
      <w:proofErr w:type="spellEnd"/>
      <w:r w:rsidRPr="004D1CE9">
        <w:rPr>
          <w:rFonts w:ascii="Arial" w:hAnsi="Arial" w:cs="Arial"/>
          <w:color w:val="0000CC"/>
          <w:sz w:val="18"/>
          <w:szCs w:val="18"/>
        </w:rPr>
        <w:t xml:space="preserve"> in alternative technologies. </w:t>
      </w:r>
      <w:r w:rsidRPr="004D1CE9">
        <w:rPr>
          <w:rFonts w:ascii="Arial" w:hAnsi="Arial" w:cs="Arial"/>
          <w:i/>
          <w:iCs/>
          <w:color w:val="0000CC"/>
          <w:sz w:val="18"/>
          <w:szCs w:val="18"/>
        </w:rPr>
        <w:t xml:space="preserve">Journal of </w:t>
      </w:r>
      <w:proofErr w:type="spellStart"/>
      <w:r w:rsidRPr="004D1CE9">
        <w:rPr>
          <w:rFonts w:ascii="Arial" w:hAnsi="Arial" w:cs="Arial"/>
          <w:i/>
          <w:iCs/>
          <w:color w:val="0000CC"/>
          <w:sz w:val="18"/>
          <w:szCs w:val="18"/>
        </w:rPr>
        <w:t>Applied</w:t>
      </w:r>
      <w:proofErr w:type="spellEnd"/>
      <w:r w:rsidRPr="004D1CE9">
        <w:rPr>
          <w:rFonts w:ascii="Arial" w:hAnsi="Arial" w:cs="Arial"/>
          <w:i/>
          <w:iCs/>
          <w:color w:val="0000CC"/>
          <w:sz w:val="18"/>
          <w:szCs w:val="18"/>
        </w:rPr>
        <w:t xml:space="preserve"> Animal </w:t>
      </w:r>
      <w:proofErr w:type="spellStart"/>
      <w:r w:rsidRPr="004D1CE9">
        <w:rPr>
          <w:rFonts w:ascii="Arial" w:hAnsi="Arial" w:cs="Arial"/>
          <w:i/>
          <w:iCs/>
          <w:color w:val="0000CC"/>
          <w:sz w:val="18"/>
          <w:szCs w:val="18"/>
        </w:rPr>
        <w:t>Welfare</w:t>
      </w:r>
      <w:proofErr w:type="spellEnd"/>
      <w:r w:rsidRPr="004D1CE9">
        <w:rPr>
          <w:rFonts w:ascii="Arial" w:hAnsi="Arial" w:cs="Arial"/>
          <w:i/>
          <w:iCs/>
          <w:color w:val="0000CC"/>
          <w:sz w:val="18"/>
          <w:szCs w:val="18"/>
        </w:rPr>
        <w:t xml:space="preserve"> Science</w:t>
      </w:r>
      <w:r w:rsidRPr="004D1CE9">
        <w:rPr>
          <w:rFonts w:ascii="Arial" w:hAnsi="Arial" w:cs="Arial"/>
          <w:color w:val="0000CC"/>
          <w:sz w:val="18"/>
          <w:szCs w:val="18"/>
        </w:rPr>
        <w:t>, </w:t>
      </w:r>
      <w:r w:rsidRPr="004D1CE9">
        <w:rPr>
          <w:rFonts w:ascii="Arial" w:hAnsi="Arial" w:cs="Arial"/>
          <w:i/>
          <w:iCs/>
          <w:color w:val="0000CC"/>
          <w:sz w:val="18"/>
          <w:szCs w:val="18"/>
        </w:rPr>
        <w:t>13</w:t>
      </w:r>
      <w:r w:rsidRPr="004D1CE9">
        <w:rPr>
          <w:rFonts w:ascii="Arial" w:hAnsi="Arial" w:cs="Arial"/>
          <w:color w:val="0000CC"/>
          <w:sz w:val="18"/>
          <w:szCs w:val="18"/>
        </w:rPr>
        <w:t xml:space="preserve">(4), 281-299. </w:t>
      </w:r>
      <w:hyperlink w:history="1" r:id="rId44">
        <w:r w:rsidRPr="004D1CE9">
          <w:rPr>
            <w:rStyle w:val="Hyperlink"/>
            <w:rFonts w:ascii="Arial" w:hAnsi="Arial" w:cs="Arial"/>
            <w:color w:val="0000CC"/>
            <w:sz w:val="18"/>
            <w:szCs w:val="18"/>
          </w:rPr>
          <w:t>https://www.tandfonline.com/doi/abs/10.1080/10888705.2010.507119</w:t>
        </w:r>
      </w:hyperlink>
    </w:p>
    <w:p w:rsidR="00657E63" w:rsidP="00EC7CF9" w:rsidRDefault="00657E63" w14:paraId="3429C34E" w14:textId="77777777">
      <w:pPr>
        <w:spacing w:after="200" w:line="240" w:lineRule="auto"/>
        <w:ind w:left="426" w:right="1"/>
        <w:jc w:val="both"/>
        <w:rPr>
          <w:rFonts w:ascii="Arial" w:hAnsi="Arial" w:cs="Arial"/>
          <w:sz w:val="19"/>
          <w:szCs w:val="19"/>
          <w:lang w:val="en-GB"/>
        </w:rPr>
      </w:pPr>
    </w:p>
    <w:p w:rsidRPr="00B250C7" w:rsidR="004D1CE9" w:rsidP="00EC7CF9" w:rsidRDefault="004D1CE9" w14:paraId="3B29233E" w14:textId="77777777">
      <w:pPr>
        <w:spacing w:after="200" w:line="240" w:lineRule="auto"/>
        <w:ind w:left="426" w:right="1"/>
        <w:jc w:val="both"/>
        <w:rPr>
          <w:rFonts w:ascii="Arial" w:hAnsi="Arial" w:cs="Arial"/>
          <w:sz w:val="19"/>
          <w:szCs w:val="19"/>
          <w:lang w:val="en-GB"/>
        </w:rPr>
      </w:pPr>
    </w:p>
    <w:p w:rsidRPr="00B250C7" w:rsidR="00EC1138" w:rsidP="00EC7CF9" w:rsidRDefault="00EC1138" w14:paraId="2DB5AB93" w14:textId="77777777">
      <w:pPr>
        <w:numPr>
          <w:ilvl w:val="0"/>
          <w:numId w:val="68"/>
        </w:numPr>
        <w:spacing w:after="200" w:line="240" w:lineRule="auto"/>
        <w:ind w:left="426" w:right="1" w:firstLine="0"/>
        <w:jc w:val="both"/>
        <w:rPr>
          <w:rFonts w:ascii="Arial" w:hAnsi="Arial" w:cs="Arial"/>
          <w:sz w:val="19"/>
          <w:szCs w:val="19"/>
          <w:lang w:val="en-GB"/>
        </w:rPr>
      </w:pPr>
      <w:r w:rsidRPr="00B250C7">
        <w:rPr>
          <w:rFonts w:ascii="Arial" w:hAnsi="Arial" w:cs="Arial"/>
          <w:sz w:val="19"/>
          <w:szCs w:val="19"/>
          <w:lang w:val="en-GB"/>
        </w:rPr>
        <w:t>240 mA for hens and broiler chicken,</w:t>
      </w:r>
    </w:p>
    <w:p w:rsidRPr="00B250C7" w:rsidR="00EC1138" w:rsidP="00EC7CF9" w:rsidRDefault="00EC1138" w14:paraId="2D83EC29" w14:textId="77777777">
      <w:pPr>
        <w:numPr>
          <w:ilvl w:val="0"/>
          <w:numId w:val="68"/>
        </w:numPr>
        <w:spacing w:after="200" w:line="240" w:lineRule="auto"/>
        <w:ind w:left="426" w:right="1" w:firstLine="0"/>
        <w:jc w:val="both"/>
        <w:rPr>
          <w:rFonts w:ascii="Arial" w:hAnsi="Arial" w:cs="Arial"/>
          <w:sz w:val="19"/>
          <w:szCs w:val="19"/>
          <w:lang w:val="en-GB"/>
        </w:rPr>
      </w:pPr>
      <w:r w:rsidRPr="00B250C7">
        <w:rPr>
          <w:rFonts w:ascii="Arial" w:hAnsi="Arial" w:cs="Arial"/>
          <w:sz w:val="19"/>
          <w:szCs w:val="19"/>
          <w:lang w:val="en-GB"/>
        </w:rPr>
        <w:t>400 mA for turkeys,</w:t>
      </w:r>
    </w:p>
    <w:p w:rsidRPr="00B250C7" w:rsidR="00EC1138" w:rsidP="00EC7CF9" w:rsidRDefault="00EC1138" w14:paraId="3907BEDB" w14:textId="77777777">
      <w:pPr>
        <w:numPr>
          <w:ilvl w:val="0"/>
          <w:numId w:val="68"/>
        </w:numPr>
        <w:spacing w:after="200" w:line="240" w:lineRule="auto"/>
        <w:ind w:left="426" w:right="1" w:firstLine="0"/>
        <w:jc w:val="both"/>
        <w:rPr>
          <w:rFonts w:ascii="Arial" w:hAnsi="Arial" w:cs="Arial"/>
          <w:sz w:val="19"/>
          <w:szCs w:val="19"/>
          <w:lang w:val="en-GB"/>
        </w:rPr>
      </w:pPr>
      <w:r w:rsidRPr="00B250C7">
        <w:rPr>
          <w:rFonts w:ascii="Arial" w:hAnsi="Arial" w:cs="Arial"/>
          <w:sz w:val="19"/>
          <w:szCs w:val="19"/>
          <w:lang w:val="en-GB"/>
        </w:rPr>
        <w:t>600 mA for geese and ducks,</w:t>
      </w:r>
    </w:p>
    <w:p w:rsidRPr="00B250C7" w:rsidR="00EC1138" w:rsidP="00EC7CF9" w:rsidRDefault="00EC1138" w14:paraId="6B8FFC6C" w14:textId="19487C5A">
      <w:pPr>
        <w:numPr>
          <w:ilvl w:val="0"/>
          <w:numId w:val="68"/>
        </w:numPr>
        <w:spacing w:after="200" w:line="240" w:lineRule="auto"/>
        <w:ind w:left="426" w:right="1" w:firstLine="0"/>
        <w:jc w:val="both"/>
        <w:rPr>
          <w:rFonts w:ascii="Arial" w:hAnsi="Arial" w:cs="Arial"/>
          <w:sz w:val="19"/>
          <w:szCs w:val="19"/>
          <w:lang w:val="en-GB"/>
        </w:rPr>
      </w:pPr>
      <w:r w:rsidRPr="00B250C7">
        <w:rPr>
          <w:rFonts w:ascii="Arial" w:hAnsi="Arial" w:cs="Arial"/>
          <w:sz w:val="19"/>
          <w:szCs w:val="19"/>
          <w:lang w:val="en-GB"/>
        </w:rPr>
        <w:t>400 mA for rabbits.</w:t>
      </w:r>
    </w:p>
    <w:p w:rsidR="005E03A8" w:rsidRDefault="005E03A8" w14:paraId="384473A1" w14:textId="77777777">
      <w:pPr>
        <w:rPr>
          <w:rFonts w:ascii="Arial" w:hAnsi="Arial" w:eastAsia="MS Gothic" w:cs="Arial"/>
          <w:sz w:val="19"/>
          <w:szCs w:val="19"/>
          <w:lang w:val="en-GB"/>
        </w:rPr>
      </w:pPr>
      <w:bookmarkStart w:name="_Hlk179445847" w:id="24"/>
      <w:r>
        <w:rPr>
          <w:rFonts w:ascii="Arial" w:hAnsi="Arial" w:eastAsia="MS Gothic" w:cs="Arial"/>
          <w:sz w:val="19"/>
          <w:szCs w:val="19"/>
          <w:lang w:val="en-GB"/>
        </w:rPr>
        <w:br w:type="page"/>
      </w:r>
    </w:p>
    <w:p w:rsidRPr="00B250C7" w:rsidR="00EC1138" w:rsidP="00EC7CF9" w:rsidRDefault="00EC1138" w14:paraId="0DD3AB7B" w14:textId="5DCA62FD">
      <w:pPr>
        <w:keepNext/>
        <w:keepLines/>
        <w:spacing w:after="200" w:line="240" w:lineRule="auto"/>
        <w:jc w:val="center"/>
        <w:outlineLvl w:val="4"/>
        <w:rPr>
          <w:rFonts w:ascii="Arial" w:hAnsi="Arial" w:eastAsia="MS Gothic" w:cs="Arial"/>
          <w:sz w:val="19"/>
          <w:szCs w:val="19"/>
          <w:lang w:val="en-GB"/>
        </w:rPr>
      </w:pPr>
      <w:r w:rsidRPr="00B250C7">
        <w:rPr>
          <w:rFonts w:ascii="Arial" w:hAnsi="Arial" w:eastAsia="MS Gothic" w:cs="Arial"/>
          <w:sz w:val="19"/>
          <w:szCs w:val="19"/>
          <w:lang w:val="en-GB"/>
        </w:rPr>
        <w:t>Article 7.6.22.</w:t>
      </w:r>
    </w:p>
    <w:p w:rsidRPr="00B250C7" w:rsidR="00EC1138" w:rsidP="00EC7CF9" w:rsidRDefault="00EC1138" w14:paraId="0C665073" w14:textId="77777777">
      <w:pPr>
        <w:spacing w:after="200" w:line="240" w:lineRule="auto"/>
        <w:jc w:val="both"/>
        <w:rPr>
          <w:rFonts w:ascii="Arial" w:hAnsi="Arial" w:eastAsia="Calibri" w:cs="Arial"/>
          <w:b/>
          <w:sz w:val="19"/>
          <w:szCs w:val="19"/>
          <w:lang w:val="en-GB"/>
        </w:rPr>
      </w:pPr>
      <w:r w:rsidRPr="00B250C7">
        <w:rPr>
          <w:rFonts w:ascii="Arial" w:hAnsi="Arial" w:eastAsia="Calibri" w:cs="Arial"/>
          <w:b/>
          <w:sz w:val="19"/>
          <w:szCs w:val="19"/>
          <w:lang w:val="en-GB"/>
        </w:rPr>
        <w:t>Water bath killing</w:t>
      </w:r>
    </w:p>
    <w:bookmarkEnd w:id="24"/>
    <w:p w:rsidR="00EC1138" w:rsidP="00EC7CF9" w:rsidRDefault="01F16D1A" w14:paraId="4C28F92F" w14:textId="33CDF9ED">
      <w:pPr>
        <w:spacing w:after="200" w:line="240" w:lineRule="auto"/>
        <w:ind w:right="1"/>
        <w:jc w:val="both"/>
        <w:rPr>
          <w:rFonts w:ascii="Arial" w:hAnsi="Arial" w:cs="Arial"/>
          <w:sz w:val="19"/>
          <w:szCs w:val="19"/>
          <w:lang w:val="en-GB"/>
        </w:rPr>
      </w:pPr>
      <w:r w:rsidRPr="00B250C7">
        <w:rPr>
          <w:rFonts w:ascii="Arial" w:hAnsi="Arial" w:cs="Arial"/>
          <w:sz w:val="19"/>
          <w:szCs w:val="19"/>
          <w:lang w:val="en-GB"/>
        </w:rPr>
        <w:t>Electrocution leading to death can be achieved by drawing inverted and shackled poultry through an electrified water bath.</w:t>
      </w:r>
      <w:r w:rsidRPr="00B250C7" w:rsidR="00AB784F">
        <w:rPr>
          <w:rFonts w:ascii="Arial" w:hAnsi="Arial" w:cs="Arial"/>
          <w:sz w:val="19"/>
          <w:szCs w:val="19"/>
          <w:lang w:val="en-GB"/>
        </w:rPr>
        <w:t xml:space="preserve"> </w:t>
      </w:r>
      <w:r w:rsidRPr="00B250C7">
        <w:rPr>
          <w:rFonts w:ascii="Arial" w:hAnsi="Arial" w:cs="Arial"/>
          <w:sz w:val="19"/>
          <w:szCs w:val="19"/>
          <w:lang w:val="en-GB"/>
        </w:rPr>
        <w:t xml:space="preserve">Electrical contact is made between the water and earthed shackle and, when sufficient current </w:t>
      </w:r>
      <w:r w:rsidRPr="006C6530" w:rsidR="006C6530">
        <w:rPr>
          <w:rFonts w:ascii="Arial" w:hAnsi="Arial" w:cs="Arial"/>
          <w:b/>
          <w:bCs/>
          <w:color w:val="0000CC"/>
          <w:sz w:val="19"/>
          <w:szCs w:val="19"/>
          <w:lang w:val="en-GB"/>
        </w:rPr>
        <w:t>is applied with a</w:t>
      </w:r>
      <w:r w:rsidRPr="006C6530" w:rsidR="006C6530">
        <w:rPr>
          <w:rFonts w:ascii="Arial" w:hAnsi="Arial" w:cs="Arial"/>
          <w:sz w:val="19"/>
          <w:szCs w:val="19"/>
          <w:lang w:val="en-GB"/>
        </w:rPr>
        <w:t xml:space="preserve"> </w:t>
      </w:r>
      <w:r w:rsidRPr="003A2644">
        <w:rPr>
          <w:rFonts w:ascii="Arial" w:hAnsi="Arial" w:cs="Arial"/>
          <w:strike/>
          <w:color w:val="0000CC"/>
          <w:sz w:val="19"/>
          <w:szCs w:val="19"/>
          <w:lang w:val="en-GB"/>
        </w:rPr>
        <w:t>(</w:t>
      </w:r>
      <w:r w:rsidRPr="00B250C7">
        <w:rPr>
          <w:rFonts w:ascii="Arial" w:hAnsi="Arial" w:cs="Arial"/>
          <w:sz w:val="19"/>
          <w:szCs w:val="19"/>
          <w:lang w:val="en-GB"/>
        </w:rPr>
        <w:t>50 Hz AC</w:t>
      </w:r>
      <w:r w:rsidRPr="003A2644">
        <w:rPr>
          <w:rFonts w:ascii="Arial" w:hAnsi="Arial" w:cs="Arial"/>
          <w:strike/>
          <w:color w:val="0000CC"/>
          <w:sz w:val="19"/>
          <w:szCs w:val="19"/>
          <w:lang w:val="en-GB"/>
        </w:rPr>
        <w:t>)</w:t>
      </w:r>
      <w:r w:rsidRPr="00B250C7">
        <w:rPr>
          <w:rFonts w:ascii="Arial" w:hAnsi="Arial" w:cs="Arial"/>
          <w:sz w:val="19"/>
          <w:szCs w:val="19"/>
          <w:lang w:val="en-GB"/>
        </w:rPr>
        <w:t xml:space="preserve"> </w:t>
      </w:r>
      <w:r w:rsidRPr="003A2644" w:rsidR="003A2644">
        <w:rPr>
          <w:rFonts w:ascii="Arial" w:hAnsi="Arial" w:cs="Arial"/>
          <w:b/>
          <w:bCs/>
          <w:color w:val="0000CC"/>
          <w:sz w:val="19"/>
          <w:szCs w:val="19"/>
          <w:lang w:val="en-GB"/>
        </w:rPr>
        <w:t>waveform</w:t>
      </w:r>
      <w:r w:rsidRPr="003A2644" w:rsidR="003A2644">
        <w:rPr>
          <w:rFonts w:ascii="Arial" w:hAnsi="Arial" w:cs="Arial"/>
          <w:sz w:val="19"/>
          <w:szCs w:val="19"/>
          <w:lang w:val="en-GB"/>
        </w:rPr>
        <w:t xml:space="preserve"> </w:t>
      </w:r>
      <w:r w:rsidRPr="00B250C7">
        <w:rPr>
          <w:rFonts w:ascii="Arial" w:hAnsi="Arial" w:cs="Arial"/>
          <w:sz w:val="19"/>
          <w:szCs w:val="19"/>
          <w:lang w:val="en-GB"/>
        </w:rPr>
        <w:t xml:space="preserve">is applied, poultry will be simultaneously stunned and killed. </w:t>
      </w:r>
    </w:p>
    <w:p w:rsidR="003A2644" w:rsidP="00EC7CF9" w:rsidRDefault="003A2644" w14:paraId="0AA9E0FA" w14:textId="6F19293B">
      <w:pPr>
        <w:spacing w:after="200" w:line="240" w:lineRule="auto"/>
        <w:ind w:right="1"/>
        <w:jc w:val="both"/>
        <w:rPr>
          <w:rFonts w:ascii="Arial" w:hAnsi="Arial" w:cs="Arial"/>
          <w:color w:val="0000CC"/>
          <w:sz w:val="20"/>
          <w:szCs w:val="20"/>
          <w:lang w:val="en-GB"/>
        </w:rPr>
      </w:pPr>
      <w:r w:rsidRPr="003A2644">
        <w:rPr>
          <w:rFonts w:ascii="Arial" w:hAnsi="Arial" w:cs="Arial"/>
          <w:color w:val="0000CC"/>
          <w:sz w:val="20"/>
          <w:szCs w:val="20"/>
          <w:lang w:val="en-GB"/>
        </w:rPr>
        <w:t>RATIONALE: Edited for clarity.</w:t>
      </w:r>
    </w:p>
    <w:p w:rsidRPr="003A2644" w:rsidR="003A2644" w:rsidP="00EC7CF9" w:rsidRDefault="003A2644" w14:paraId="638F88DB" w14:textId="77777777">
      <w:pPr>
        <w:spacing w:after="200" w:line="240" w:lineRule="auto"/>
        <w:ind w:right="1"/>
        <w:jc w:val="both"/>
        <w:rPr>
          <w:rFonts w:ascii="Arial" w:hAnsi="Arial" w:cs="Arial"/>
          <w:color w:val="0000CC"/>
          <w:sz w:val="20"/>
          <w:szCs w:val="20"/>
          <w:lang w:val="en-GB"/>
        </w:rPr>
      </w:pPr>
    </w:p>
    <w:p w:rsidRPr="00B250C7" w:rsidR="00EC1138" w:rsidP="00EC7CF9" w:rsidRDefault="00EC1138" w14:paraId="5AEC5CC2" w14:textId="77777777">
      <w:pPr>
        <w:numPr>
          <w:ilvl w:val="0"/>
          <w:numId w:val="75"/>
        </w:numPr>
        <w:spacing w:after="200" w:line="240" w:lineRule="auto"/>
        <w:ind w:left="426" w:right="1" w:hanging="426"/>
        <w:jc w:val="both"/>
        <w:rPr>
          <w:rFonts w:ascii="Arial" w:hAnsi="Arial" w:cs="Arial"/>
          <w:sz w:val="19"/>
          <w:szCs w:val="19"/>
          <w:u w:val="single"/>
          <w:lang w:val="en-GB"/>
        </w:rPr>
      </w:pPr>
      <w:r w:rsidRPr="00B250C7">
        <w:rPr>
          <w:rFonts w:ascii="Arial" w:hAnsi="Arial" w:cs="Arial"/>
          <w:sz w:val="19"/>
          <w:szCs w:val="19"/>
          <w:u w:val="single"/>
          <w:lang w:val="en-GB"/>
        </w:rPr>
        <w:t>Animal welfare concerns</w:t>
      </w:r>
    </w:p>
    <w:p w:rsidRPr="00B250C7" w:rsidR="00EC1138" w:rsidP="00EC7CF9" w:rsidRDefault="00EC1138" w14:paraId="38AF72C4"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In electrical water-bath killing, inverting and shackling conscious poultry by the legs can cause pain and fear.</w:t>
      </w:r>
    </w:p>
    <w:p w:rsidRPr="00B250C7" w:rsidR="00EC1138" w:rsidP="00EC7CF9" w:rsidRDefault="00EC1138" w14:paraId="3DD29F72"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Hazards that increase the likelihood of animals experiencing pre-stun shocks </w:t>
      </w:r>
      <w:proofErr w:type="gramStart"/>
      <w:r w:rsidRPr="00B250C7">
        <w:rPr>
          <w:rFonts w:ascii="Arial" w:hAnsi="Arial" w:cs="Arial"/>
          <w:sz w:val="19"/>
          <w:szCs w:val="19"/>
          <w:lang w:val="en-GB"/>
        </w:rPr>
        <w:t>are:</w:t>
      </w:r>
      <w:proofErr w:type="gramEnd"/>
      <w:r w:rsidRPr="00B250C7">
        <w:rPr>
          <w:rFonts w:ascii="Arial" w:hAnsi="Arial" w:cs="Arial"/>
          <w:sz w:val="19"/>
          <w:szCs w:val="19"/>
          <w:lang w:val="en-GB"/>
        </w:rPr>
        <w:t xml:space="preserve"> poor handling at shackling, inappropriate line speed, physical contact between birds, incorrect angle of entry ramp, entry ramp wetted by charged water, incorrect water-bath height, and shallow immersion.</w:t>
      </w:r>
    </w:p>
    <w:p w:rsidRPr="00B250C7" w:rsidR="00EC1138" w:rsidP="00EC7CF9" w:rsidRDefault="00EC1138" w14:paraId="543BB4E0"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Hazards that may prevent effective electrical killing </w:t>
      </w:r>
      <w:proofErr w:type="gramStart"/>
      <w:r w:rsidRPr="00B250C7">
        <w:rPr>
          <w:rFonts w:ascii="Arial" w:hAnsi="Arial" w:cs="Arial"/>
          <w:sz w:val="19"/>
          <w:szCs w:val="19"/>
          <w:lang w:val="en-GB"/>
        </w:rPr>
        <w:t>are:</w:t>
      </w:r>
      <w:proofErr w:type="gramEnd"/>
      <w:r w:rsidRPr="00B250C7">
        <w:rPr>
          <w:rFonts w:ascii="Arial" w:hAnsi="Arial" w:cs="Arial"/>
          <w:sz w:val="19"/>
          <w:szCs w:val="19"/>
          <w:lang w:val="en-GB"/>
        </w:rPr>
        <w:t xml:space="preserve"> lack of contact between head and water, differences in individual bird resistance, improper system grounding, pre-stun shocks due to wings contacting water before the head, and the use of inappropriate electrical parameters (low voltage/current or high frequency) or too short exposure time.</w:t>
      </w:r>
    </w:p>
    <w:p w:rsidRPr="00B250C7" w:rsidR="00EC1138" w:rsidP="00EC7CF9" w:rsidRDefault="00EC1138" w14:paraId="1196D4C3"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Factors affecting individual bird resistance include the resistance between the shackle and the leg (leg/shackle interface), shackling on top of a severed foot, shackling by one leg, poor shackle position, incorrect shackle size, dry shackles, scale on the shackle surface, and keratinised skin on the legs (e.g. older birds).</w:t>
      </w:r>
    </w:p>
    <w:p w:rsidRPr="00B250C7" w:rsidR="00EC1138" w:rsidP="00EC7CF9" w:rsidRDefault="00EC1138" w14:paraId="626CF915"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Where insufficient electrical killing parameters are used, conscious animals are at risk of being electro-immobilised or paralysed causing pain and suffering.</w:t>
      </w:r>
    </w:p>
    <w:p w:rsidRPr="00B250C7" w:rsidR="00EC1138" w:rsidP="00EC7CF9" w:rsidRDefault="00EC1138" w14:paraId="099C75F8" w14:textId="77777777">
      <w:pPr>
        <w:numPr>
          <w:ilvl w:val="0"/>
          <w:numId w:val="75"/>
        </w:numPr>
        <w:spacing w:after="200" w:line="240" w:lineRule="auto"/>
        <w:ind w:left="426" w:right="1" w:hanging="426"/>
        <w:jc w:val="both"/>
        <w:rPr>
          <w:rFonts w:ascii="Arial" w:hAnsi="Arial" w:cs="Arial"/>
          <w:sz w:val="19"/>
          <w:szCs w:val="19"/>
          <w:u w:val="single"/>
          <w:lang w:val="en-GB"/>
        </w:rPr>
      </w:pPr>
      <w:r w:rsidRPr="00B250C7">
        <w:rPr>
          <w:rFonts w:ascii="Arial" w:hAnsi="Arial" w:cs="Arial"/>
          <w:sz w:val="19"/>
          <w:szCs w:val="19"/>
          <w:u w:val="single"/>
          <w:lang w:val="en-GB"/>
        </w:rPr>
        <w:t>Animal-based and other measures</w:t>
      </w:r>
    </w:p>
    <w:p w:rsidRPr="00B250C7" w:rsidR="00EC1138" w:rsidP="00EC7CF9" w:rsidRDefault="00EC1138" w14:paraId="52666EAE"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Multiple indicators should be used to determine whether killing is effective.</w:t>
      </w:r>
    </w:p>
    <w:p w:rsidRPr="00B250C7" w:rsidR="00EC1138" w:rsidP="00EC7CF9" w:rsidRDefault="00EC1138" w14:paraId="3EB0DCE8"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Animal-based measures of an effective electrocution </w:t>
      </w:r>
      <w:proofErr w:type="gramStart"/>
      <w:r w:rsidRPr="00B250C7">
        <w:rPr>
          <w:rFonts w:ascii="Arial" w:hAnsi="Arial" w:cs="Arial"/>
          <w:sz w:val="19"/>
          <w:szCs w:val="19"/>
          <w:lang w:val="en-GB"/>
        </w:rPr>
        <w:t>are:</w:t>
      </w:r>
      <w:proofErr w:type="gramEnd"/>
      <w:r w:rsidRPr="00B250C7">
        <w:rPr>
          <w:rFonts w:ascii="Arial" w:hAnsi="Arial" w:cs="Arial"/>
          <w:sz w:val="19"/>
          <w:szCs w:val="19"/>
          <w:lang w:val="en-GB"/>
        </w:rPr>
        <w:t xml:space="preserve"> absence of muscle tone; apnoea; and absence of corneal or palpebral reflex; absence of vocalisation and absence of righting reflex.</w:t>
      </w:r>
    </w:p>
    <w:p w:rsidRPr="00B250C7" w:rsidR="00EC1138" w:rsidP="00EC7CF9" w:rsidRDefault="00EC1138" w14:paraId="22178600" w14:textId="77777777">
      <w:pPr>
        <w:numPr>
          <w:ilvl w:val="0"/>
          <w:numId w:val="75"/>
        </w:numPr>
        <w:spacing w:after="200" w:line="240" w:lineRule="auto"/>
        <w:ind w:left="426" w:right="1" w:hanging="426"/>
        <w:jc w:val="both"/>
        <w:rPr>
          <w:rFonts w:ascii="Arial" w:hAnsi="Arial" w:cs="Arial"/>
          <w:sz w:val="19"/>
          <w:szCs w:val="19"/>
          <w:u w:val="single"/>
          <w:lang w:val="en-GB"/>
        </w:rPr>
      </w:pPr>
      <w:r w:rsidRPr="00B250C7">
        <w:rPr>
          <w:rFonts w:ascii="Arial" w:hAnsi="Arial" w:cs="Arial"/>
          <w:sz w:val="19"/>
          <w:szCs w:val="19"/>
          <w:u w:val="single"/>
          <w:lang w:val="en-GB"/>
        </w:rPr>
        <w:t>Recommendations</w:t>
      </w:r>
    </w:p>
    <w:p w:rsidRPr="00B250C7" w:rsidR="00EC1138" w:rsidP="00EC7CF9" w:rsidRDefault="00EC1138" w14:paraId="7B7C800B"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Poultry should be shackled by both legs. Shackles should match the species and size of the birds to guarantee a good contact.</w:t>
      </w:r>
    </w:p>
    <w:p w:rsidRPr="00B250C7" w:rsidR="00EC1138" w:rsidP="00EC7CF9" w:rsidRDefault="00EC1138" w14:paraId="72492239"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Pre-stun shocks should be prevented and can be reduced by having a smooth shackle line and entry to the water-bath and by adjusting the water level of the bath to minimise overflow. Proper </w:t>
      </w:r>
      <w:proofErr w:type="spellStart"/>
      <w:r w:rsidRPr="00B250C7">
        <w:rPr>
          <w:rFonts w:ascii="Arial" w:hAnsi="Arial" w:cs="Arial"/>
          <w:sz w:val="19"/>
          <w:szCs w:val="19"/>
          <w:lang w:val="en-GB"/>
        </w:rPr>
        <w:t>waterbath</w:t>
      </w:r>
      <w:proofErr w:type="spellEnd"/>
      <w:r w:rsidRPr="00B250C7">
        <w:rPr>
          <w:rFonts w:ascii="Arial" w:hAnsi="Arial" w:cs="Arial"/>
          <w:sz w:val="19"/>
          <w:szCs w:val="19"/>
          <w:lang w:val="en-GB"/>
        </w:rPr>
        <w:t xml:space="preserve"> design, including a non-conductive entrance, will also help eliminate pre-stun shocks. Measures to calm the birds or to reduce the frequency of wing flapping can be put in place such as: breast rubs, low lighting, smooth transition into the </w:t>
      </w:r>
      <w:proofErr w:type="spellStart"/>
      <w:r w:rsidRPr="00B250C7">
        <w:rPr>
          <w:rFonts w:ascii="Arial" w:hAnsi="Arial" w:cs="Arial"/>
          <w:sz w:val="19"/>
          <w:szCs w:val="19"/>
          <w:lang w:val="en-GB"/>
        </w:rPr>
        <w:t>waterbath</w:t>
      </w:r>
      <w:proofErr w:type="spellEnd"/>
      <w:r w:rsidRPr="00B250C7">
        <w:rPr>
          <w:rFonts w:ascii="Arial" w:hAnsi="Arial" w:cs="Arial"/>
          <w:sz w:val="19"/>
          <w:szCs w:val="19"/>
          <w:lang w:val="en-GB"/>
        </w:rPr>
        <w:t xml:space="preserve"> and gentle shackling such that this does not trigger wing flapping. </w:t>
      </w:r>
    </w:p>
    <w:p w:rsidRPr="00B250C7" w:rsidR="00EC1138" w:rsidP="00EC7CF9" w:rsidRDefault="00EC1138" w14:paraId="7AB2EB33"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Poultry should be submerged into the water up to the base of the wings.</w:t>
      </w:r>
    </w:p>
    <w:p w:rsidRPr="00B250C7" w:rsidR="00EC1138" w:rsidP="00EC7CF9" w:rsidRDefault="00EC1138" w14:paraId="3CF60587"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A low frequency (50 Hz) current with a minimum of 400 mA per bird should be applied for a minimum of 3 seconds [EFSA, 2019].</w:t>
      </w:r>
    </w:p>
    <w:p w:rsidRPr="00B250C7" w:rsidR="00EC1138" w:rsidP="00EC7CF9" w:rsidRDefault="00EC1138" w14:paraId="453EEB94"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Death should be confirmed before disposal.</w:t>
      </w:r>
    </w:p>
    <w:p w:rsidRPr="00B250C7" w:rsidR="00EC1138" w:rsidP="00EC7CF9" w:rsidRDefault="00EC1138" w14:paraId="19E056F3"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In the case of ineffective killing, animals should be killed without delay using a backup system.</w:t>
      </w:r>
    </w:p>
    <w:p w:rsidRPr="00B250C7" w:rsidR="00EC1138" w:rsidP="00EC7CF9" w:rsidRDefault="00EC1138" w14:paraId="4E745502" w14:textId="77777777">
      <w:pPr>
        <w:numPr>
          <w:ilvl w:val="0"/>
          <w:numId w:val="75"/>
        </w:numPr>
        <w:spacing w:after="200" w:line="240" w:lineRule="auto"/>
        <w:ind w:left="426" w:right="1" w:hanging="426"/>
        <w:jc w:val="both"/>
        <w:rPr>
          <w:rFonts w:ascii="Arial" w:hAnsi="Arial" w:cs="Arial"/>
          <w:sz w:val="19"/>
          <w:szCs w:val="19"/>
          <w:u w:val="single"/>
          <w:lang w:val="en-GB"/>
        </w:rPr>
      </w:pPr>
      <w:r w:rsidRPr="00B250C7">
        <w:rPr>
          <w:rFonts w:ascii="Arial" w:hAnsi="Arial" w:cs="Arial"/>
          <w:sz w:val="19"/>
          <w:szCs w:val="19"/>
          <w:u w:val="single"/>
          <w:lang w:val="en-GB"/>
        </w:rPr>
        <w:t>Species-specific recommendations</w:t>
      </w:r>
    </w:p>
    <w:p w:rsidRPr="00B250C7" w:rsidR="00EC1138" w:rsidP="005E03A8" w:rsidRDefault="00EC1138" w14:paraId="4C2BDA40" w14:textId="610C8B8E">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None identified</w:t>
      </w:r>
    </w:p>
    <w:p w:rsidR="005E03A8" w:rsidRDefault="005E03A8" w14:paraId="36A41070" w14:textId="77777777">
      <w:pPr>
        <w:rPr>
          <w:rFonts w:ascii="Arial" w:hAnsi="Arial" w:eastAsia="MS Gothic" w:cs="Arial"/>
          <w:sz w:val="19"/>
          <w:szCs w:val="19"/>
          <w:lang w:val="en-GB"/>
        </w:rPr>
      </w:pPr>
      <w:r>
        <w:rPr>
          <w:rFonts w:ascii="Arial" w:hAnsi="Arial" w:eastAsia="MS Gothic" w:cs="Arial"/>
          <w:sz w:val="19"/>
          <w:szCs w:val="19"/>
          <w:lang w:val="en-GB"/>
        </w:rPr>
        <w:br w:type="page"/>
      </w:r>
    </w:p>
    <w:p w:rsidRPr="00B250C7" w:rsidR="00EC1138" w:rsidP="00EC7CF9" w:rsidRDefault="00EC1138" w14:paraId="49609C1F" w14:textId="3952C032">
      <w:pPr>
        <w:keepNext/>
        <w:keepLines/>
        <w:spacing w:after="200" w:line="240" w:lineRule="auto"/>
        <w:jc w:val="center"/>
        <w:outlineLvl w:val="4"/>
        <w:rPr>
          <w:rFonts w:ascii="Arial" w:hAnsi="Arial" w:eastAsia="MS Gothic" w:cs="Arial"/>
          <w:sz w:val="19"/>
          <w:szCs w:val="19"/>
          <w:lang w:val="en-GB"/>
        </w:rPr>
      </w:pPr>
      <w:r w:rsidRPr="00B250C7">
        <w:rPr>
          <w:rFonts w:ascii="Arial" w:hAnsi="Arial" w:eastAsia="MS Gothic" w:cs="Arial"/>
          <w:sz w:val="19"/>
          <w:szCs w:val="19"/>
          <w:lang w:val="en-GB"/>
        </w:rPr>
        <w:t>Article 7.6.23.</w:t>
      </w:r>
    </w:p>
    <w:p w:rsidRPr="00B250C7" w:rsidR="00EC1138" w:rsidP="00EC7CF9" w:rsidRDefault="00EC1138" w14:paraId="1A52270F" w14:textId="77777777">
      <w:pPr>
        <w:spacing w:after="200" w:line="240" w:lineRule="auto"/>
        <w:rPr>
          <w:rFonts w:ascii="Arial" w:hAnsi="Arial" w:eastAsia="Calibri" w:cs="Arial"/>
          <w:b/>
          <w:sz w:val="19"/>
          <w:szCs w:val="19"/>
          <w:lang w:val="en-GB"/>
        </w:rPr>
      </w:pPr>
      <w:r w:rsidRPr="00B250C7">
        <w:rPr>
          <w:rFonts w:ascii="Arial" w:hAnsi="Arial" w:eastAsia="Calibri" w:cs="Arial"/>
          <w:b/>
          <w:sz w:val="19"/>
          <w:szCs w:val="19"/>
          <w:lang w:val="en-GB"/>
        </w:rPr>
        <w:t>Maceration</w:t>
      </w:r>
    </w:p>
    <w:p w:rsidRPr="00B250C7" w:rsidR="00EC1138" w:rsidP="00EC7CF9" w:rsidRDefault="00EC1138" w14:paraId="5CB11D19" w14:textId="77777777">
      <w:pPr>
        <w:spacing w:after="200" w:line="240" w:lineRule="auto"/>
        <w:ind w:right="1"/>
        <w:jc w:val="both"/>
        <w:rPr>
          <w:rFonts w:ascii="Arial" w:hAnsi="Arial" w:cs="Arial"/>
          <w:sz w:val="19"/>
          <w:szCs w:val="19"/>
          <w:lang w:val="en-GB"/>
        </w:rPr>
      </w:pPr>
      <w:r w:rsidRPr="00B250C7">
        <w:rPr>
          <w:rFonts w:ascii="Arial" w:hAnsi="Arial" w:cs="Arial"/>
          <w:sz w:val="19"/>
          <w:szCs w:val="19"/>
          <w:lang w:val="en-GB"/>
        </w:rPr>
        <w:t>Maceration, utilising a mechanical apparatus with rotating blades or projections, causes immediate fragmentation and death in day-old birds and for embryonated eggs.</w:t>
      </w:r>
    </w:p>
    <w:p w:rsidRPr="00B250C7" w:rsidR="00EC1138" w:rsidP="00EC7CF9" w:rsidRDefault="00EC1138" w14:paraId="11B64032" w14:textId="77777777">
      <w:pPr>
        <w:keepNext/>
        <w:keepLines/>
        <w:numPr>
          <w:ilvl w:val="0"/>
          <w:numId w:val="90"/>
        </w:numPr>
        <w:spacing w:after="200" w:line="240" w:lineRule="auto"/>
        <w:ind w:left="426" w:hanging="426"/>
        <w:jc w:val="both"/>
        <w:outlineLvl w:val="1"/>
        <w:rPr>
          <w:rFonts w:ascii="Arial" w:hAnsi="Arial" w:eastAsia="Calibri" w:cs="Arial"/>
          <w:color w:val="000000"/>
          <w:sz w:val="19"/>
          <w:szCs w:val="19"/>
          <w:u w:val="single" w:color="000000"/>
          <w:lang w:val="en-GB" w:eastAsia="fr-FR"/>
        </w:rPr>
      </w:pPr>
      <w:bookmarkStart w:name="_Hlk179382874" w:id="25"/>
      <w:r w:rsidRPr="00B250C7">
        <w:rPr>
          <w:rFonts w:ascii="Arial" w:hAnsi="Arial" w:eastAsia="Calibri" w:cs="Arial"/>
          <w:color w:val="000000"/>
          <w:sz w:val="19"/>
          <w:szCs w:val="19"/>
          <w:u w:val="single" w:color="000000"/>
          <w:lang w:val="en-GB" w:eastAsia="fr-FR"/>
        </w:rPr>
        <w:t>Animal welfare concerns</w:t>
      </w:r>
    </w:p>
    <w:bookmarkEnd w:id="25"/>
    <w:p w:rsidRPr="00B250C7" w:rsidR="00EC1138" w:rsidP="00EC7CF9" w:rsidRDefault="00EC1138" w14:paraId="17C97829"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Pain, suffocation and distress due to a slow rotation of blades or rollers, overloading and rollers set too wide.</w:t>
      </w:r>
    </w:p>
    <w:p w:rsidRPr="00B250C7" w:rsidR="00EC1138" w:rsidP="00EC7CF9" w:rsidRDefault="00EC1138" w14:paraId="27138700" w14:textId="77777777">
      <w:pPr>
        <w:keepNext/>
        <w:keepLines/>
        <w:numPr>
          <w:ilvl w:val="0"/>
          <w:numId w:val="90"/>
        </w:numPr>
        <w:spacing w:after="200" w:line="240" w:lineRule="auto"/>
        <w:ind w:left="426" w:hanging="426"/>
        <w:jc w:val="both"/>
        <w:outlineLvl w:val="1"/>
        <w:rPr>
          <w:rFonts w:ascii="Arial" w:hAnsi="Arial" w:eastAsia="Calibri" w:cs="Arial"/>
          <w:color w:val="000000"/>
          <w:sz w:val="19"/>
          <w:szCs w:val="19"/>
          <w:u w:val="single" w:color="000000"/>
          <w:lang w:val="en-GB" w:eastAsia="fr-FR"/>
        </w:rPr>
      </w:pPr>
      <w:bookmarkStart w:name="_Hlk179441368" w:id="26"/>
      <w:r w:rsidRPr="00B250C7">
        <w:rPr>
          <w:rFonts w:ascii="Arial" w:hAnsi="Arial" w:eastAsia="Calibri" w:cs="Arial"/>
          <w:color w:val="000000"/>
          <w:sz w:val="19"/>
          <w:szCs w:val="19"/>
          <w:u w:val="single" w:color="000000"/>
          <w:lang w:val="en-GB" w:eastAsia="fr-FR"/>
        </w:rPr>
        <w:t>Animal-based and other measures</w:t>
      </w:r>
      <w:bookmarkEnd w:id="26"/>
    </w:p>
    <w:p w:rsidRPr="00B250C7" w:rsidR="00EC1138" w:rsidP="005E03A8" w:rsidRDefault="00EC1138" w14:paraId="332ED721" w14:textId="77777777">
      <w:pPr>
        <w:pStyle w:val="ListParagraph"/>
        <w:numPr>
          <w:ilvl w:val="0"/>
          <w:numId w:val="94"/>
        </w:numPr>
        <w:spacing w:after="200" w:line="240" w:lineRule="auto"/>
        <w:ind w:left="709" w:hanging="283"/>
        <w:contextualSpacing w:val="0"/>
        <w:jc w:val="both"/>
        <w:rPr>
          <w:rFonts w:ascii="Arial" w:hAnsi="Arial" w:cs="Arial"/>
          <w:sz w:val="19"/>
          <w:szCs w:val="19"/>
          <w:lang w:val="en-GB"/>
        </w:rPr>
      </w:pPr>
      <w:r w:rsidRPr="00B250C7">
        <w:rPr>
          <w:rFonts w:ascii="Arial" w:hAnsi="Arial" w:cs="Arial"/>
          <w:sz w:val="19"/>
          <w:szCs w:val="19"/>
          <w:lang w:val="en-GB"/>
        </w:rPr>
        <w:t>absence of signs of life</w:t>
      </w:r>
    </w:p>
    <w:p w:rsidRPr="00B250C7" w:rsidR="00EC1138" w:rsidP="005E03A8" w:rsidRDefault="00EC1138" w14:paraId="26FFD572" w14:textId="77777777">
      <w:pPr>
        <w:pStyle w:val="ListParagraph"/>
        <w:numPr>
          <w:ilvl w:val="0"/>
          <w:numId w:val="94"/>
        </w:numPr>
        <w:spacing w:after="200" w:line="240" w:lineRule="auto"/>
        <w:ind w:left="709" w:hanging="283"/>
        <w:contextualSpacing w:val="0"/>
        <w:jc w:val="both"/>
        <w:rPr>
          <w:rFonts w:ascii="Arial" w:hAnsi="Arial" w:cs="Arial"/>
          <w:sz w:val="19"/>
          <w:szCs w:val="19"/>
          <w:lang w:val="en-GB"/>
        </w:rPr>
      </w:pPr>
      <w:r w:rsidRPr="00B250C7">
        <w:rPr>
          <w:rFonts w:ascii="Arial" w:hAnsi="Arial" w:cs="Arial"/>
          <w:sz w:val="19"/>
          <w:szCs w:val="19"/>
          <w:lang w:val="en-GB"/>
        </w:rPr>
        <w:t>immediate fragmentation</w:t>
      </w:r>
    </w:p>
    <w:p w:rsidRPr="00B250C7" w:rsidR="00EC1138" w:rsidP="00EC7CF9" w:rsidRDefault="00EC1138" w14:paraId="3FAC42B1" w14:textId="77777777">
      <w:pPr>
        <w:keepNext/>
        <w:keepLines/>
        <w:numPr>
          <w:ilvl w:val="0"/>
          <w:numId w:val="90"/>
        </w:numPr>
        <w:spacing w:after="200" w:line="240" w:lineRule="auto"/>
        <w:ind w:left="426" w:hanging="426"/>
        <w:jc w:val="both"/>
        <w:outlineLvl w:val="1"/>
        <w:rPr>
          <w:rFonts w:ascii="Arial" w:hAnsi="Arial" w:eastAsia="Calibri" w:cs="Arial"/>
          <w:color w:val="000000"/>
          <w:sz w:val="19"/>
          <w:szCs w:val="19"/>
          <w:u w:val="single" w:color="000000"/>
          <w:lang w:val="en-GB" w:eastAsia="fr-FR"/>
        </w:rPr>
      </w:pPr>
      <w:r w:rsidRPr="00B250C7">
        <w:rPr>
          <w:rFonts w:ascii="Arial" w:hAnsi="Arial" w:eastAsia="Calibri" w:cs="Arial"/>
          <w:color w:val="000000"/>
          <w:sz w:val="19"/>
          <w:szCs w:val="19"/>
          <w:u w:val="single" w:color="000000"/>
          <w:lang w:val="en-GB" w:eastAsia="fr-FR"/>
        </w:rPr>
        <w:t>Recommendations</w:t>
      </w:r>
    </w:p>
    <w:p w:rsidR="00EC1138" w:rsidP="00EC7CF9" w:rsidRDefault="00EC1138" w14:paraId="4E8756B1" w14:textId="3DA596E7">
      <w:pPr>
        <w:spacing w:after="200" w:line="240" w:lineRule="auto"/>
        <w:ind w:left="426" w:hanging="11"/>
        <w:jc w:val="both"/>
        <w:rPr>
          <w:rFonts w:ascii="Arial" w:hAnsi="Arial" w:cs="Arial"/>
          <w:b/>
          <w:bCs/>
          <w:color w:val="0000CC"/>
          <w:sz w:val="19"/>
          <w:szCs w:val="19"/>
          <w:lang w:val="en-GB"/>
        </w:rPr>
      </w:pPr>
      <w:r w:rsidRPr="00B250C7">
        <w:rPr>
          <w:rFonts w:ascii="Arial" w:hAnsi="Arial" w:cs="Arial"/>
          <w:sz w:val="19"/>
          <w:szCs w:val="19"/>
          <w:lang w:val="en-GB"/>
        </w:rPr>
        <w:t>The capacity of the apparatus (power and sharpness) should be sufficient to ensure that all day-old -birds</w:t>
      </w:r>
      <w:ins w:author="Author" w:id="27">
        <w:r w:rsidR="00F9019F">
          <w:rPr>
            <w:rFonts w:ascii="Arial" w:hAnsi="Arial" w:cs="Arial"/>
            <w:sz w:val="19"/>
            <w:szCs w:val="19"/>
            <w:lang w:val="en-GB"/>
          </w:rPr>
          <w:t xml:space="preserve"> </w:t>
        </w:r>
      </w:ins>
      <w:r w:rsidRPr="00B250C7">
        <w:rPr>
          <w:rFonts w:ascii="Arial" w:hAnsi="Arial" w:cs="Arial"/>
          <w:sz w:val="19"/>
          <w:szCs w:val="19"/>
          <w:lang w:val="en-GB"/>
        </w:rPr>
        <w:t xml:space="preserve">are killed instantaneously, even if they are handled in a large number. The rate of introducing the birds should not allow the equipment to jam. Only </w:t>
      </w:r>
      <w:proofErr w:type="gramStart"/>
      <w:r w:rsidRPr="00B250C7">
        <w:rPr>
          <w:rFonts w:ascii="Arial" w:hAnsi="Arial" w:cs="Arial"/>
          <w:sz w:val="19"/>
          <w:szCs w:val="19"/>
          <w:lang w:val="en-GB"/>
        </w:rPr>
        <w:t>purpose built</w:t>
      </w:r>
      <w:proofErr w:type="gramEnd"/>
      <w:r w:rsidRPr="00B250C7">
        <w:rPr>
          <w:rFonts w:ascii="Arial" w:hAnsi="Arial" w:cs="Arial"/>
          <w:sz w:val="19"/>
          <w:szCs w:val="19"/>
          <w:lang w:val="en-GB"/>
        </w:rPr>
        <w:t xml:space="preserve"> equipment should be used</w:t>
      </w:r>
      <w:r w:rsidRPr="0040539F" w:rsidR="00A07D64">
        <w:rPr>
          <w:rFonts w:ascii="Arial" w:hAnsi="Arial" w:cs="Arial"/>
          <w:b/>
          <w:bCs/>
          <w:color w:val="0000CC"/>
          <w:sz w:val="19"/>
          <w:szCs w:val="19"/>
          <w:lang w:val="en-GB"/>
        </w:rPr>
        <w:t xml:space="preserve">, </w:t>
      </w:r>
      <w:r w:rsidRPr="0040539F" w:rsidR="00A07D64">
        <w:rPr>
          <w:rFonts w:ascii="Arial" w:hAnsi="Arial" w:cs="Arial"/>
          <w:b/>
          <w:bCs/>
          <w:color w:val="0000CC"/>
          <w:sz w:val="19"/>
          <w:szCs w:val="19"/>
          <w:lang w:val="en-GB"/>
        </w:rPr>
        <w:t>well</w:t>
      </w:r>
      <w:r w:rsidRPr="0040539F" w:rsidR="00A07D64">
        <w:rPr>
          <w:rFonts w:ascii="Arial" w:hAnsi="Arial" w:cs="Arial"/>
          <w:b/>
          <w:bCs/>
          <w:color w:val="0000CC"/>
          <w:sz w:val="19"/>
          <w:szCs w:val="19"/>
          <w:lang w:val="en-GB"/>
        </w:rPr>
        <w:t>-</w:t>
      </w:r>
      <w:r w:rsidRPr="0040539F" w:rsidR="00A07D64">
        <w:rPr>
          <w:rFonts w:ascii="Arial" w:hAnsi="Arial" w:cs="Arial"/>
          <w:b/>
          <w:bCs/>
          <w:color w:val="0000CC"/>
          <w:sz w:val="19"/>
          <w:szCs w:val="19"/>
          <w:lang w:val="en-GB"/>
        </w:rPr>
        <w:t xml:space="preserve"> maintained and tested daily prior to killing live animals</w:t>
      </w:r>
      <w:r w:rsidRPr="0040539F">
        <w:rPr>
          <w:rFonts w:ascii="Arial" w:hAnsi="Arial" w:cs="Arial"/>
          <w:b/>
          <w:bCs/>
          <w:color w:val="0000CC"/>
          <w:sz w:val="19"/>
          <w:szCs w:val="19"/>
          <w:lang w:val="en-GB"/>
        </w:rPr>
        <w:t>.</w:t>
      </w:r>
    </w:p>
    <w:p w:rsidR="0040539F" w:rsidP="00EC7CF9" w:rsidRDefault="0040539F" w14:paraId="7A79BB57" w14:textId="175AD1DB">
      <w:pPr>
        <w:spacing w:after="200" w:line="240" w:lineRule="auto"/>
        <w:ind w:left="426" w:hanging="11"/>
        <w:jc w:val="both"/>
        <w:rPr>
          <w:rFonts w:ascii="Arial" w:hAnsi="Arial" w:cs="Arial"/>
          <w:color w:val="0000CC"/>
          <w:sz w:val="20"/>
          <w:szCs w:val="20"/>
          <w:lang w:val="en-GB"/>
        </w:rPr>
      </w:pPr>
      <w:r w:rsidRPr="00B83011">
        <w:rPr>
          <w:rFonts w:ascii="Arial" w:hAnsi="Arial" w:cs="Arial"/>
          <w:color w:val="0000CC"/>
          <w:sz w:val="20"/>
          <w:szCs w:val="20"/>
          <w:lang w:val="en-GB"/>
        </w:rPr>
        <w:t>RATIONALE</w:t>
      </w:r>
      <w:r w:rsidRPr="00B83011" w:rsidR="00F914F5">
        <w:rPr>
          <w:rFonts w:ascii="Arial" w:hAnsi="Arial" w:cs="Arial"/>
          <w:color w:val="0000CC"/>
          <w:sz w:val="20"/>
          <w:szCs w:val="20"/>
          <w:lang w:val="en-GB"/>
        </w:rPr>
        <w:t xml:space="preserve">: Recommend adding language to emphasize </w:t>
      </w:r>
      <w:r w:rsidRPr="00B83011" w:rsidR="009F769D">
        <w:rPr>
          <w:rFonts w:ascii="Arial" w:hAnsi="Arial" w:cs="Arial"/>
          <w:color w:val="0000CC"/>
          <w:sz w:val="20"/>
          <w:szCs w:val="20"/>
          <w:lang w:val="en-GB"/>
        </w:rPr>
        <w:t xml:space="preserve">the importance of properly functioning equipment </w:t>
      </w:r>
      <w:r w:rsidRPr="00B83011" w:rsidR="00B83011">
        <w:rPr>
          <w:rFonts w:ascii="Arial" w:hAnsi="Arial" w:cs="Arial"/>
          <w:color w:val="0000CC"/>
          <w:sz w:val="20"/>
          <w:szCs w:val="20"/>
          <w:lang w:val="en-GB"/>
        </w:rPr>
        <w:t>to uphold good animal welfare practices.</w:t>
      </w:r>
    </w:p>
    <w:p w:rsidRPr="00B83011" w:rsidR="00B83011" w:rsidP="00EC7CF9" w:rsidRDefault="00B83011" w14:paraId="66897175" w14:textId="77777777">
      <w:pPr>
        <w:spacing w:after="200" w:line="240" w:lineRule="auto"/>
        <w:ind w:left="426" w:hanging="11"/>
        <w:jc w:val="both"/>
        <w:rPr>
          <w:rFonts w:ascii="Arial" w:hAnsi="Arial" w:cs="Arial"/>
          <w:b/>
          <w:bCs/>
          <w:color w:val="0000CC"/>
          <w:sz w:val="20"/>
          <w:szCs w:val="20"/>
          <w:lang w:val="en-GB"/>
        </w:rPr>
      </w:pPr>
    </w:p>
    <w:p w:rsidRPr="00B250C7" w:rsidR="00EC1138" w:rsidP="00EC7CF9" w:rsidRDefault="00EC1138" w14:paraId="3915AEB3" w14:textId="77777777">
      <w:pPr>
        <w:spacing w:after="200" w:line="240" w:lineRule="auto"/>
        <w:ind w:left="426" w:hanging="11"/>
        <w:jc w:val="both"/>
        <w:rPr>
          <w:rFonts w:ascii="Arial" w:hAnsi="Arial" w:cs="Arial"/>
          <w:sz w:val="19"/>
          <w:szCs w:val="19"/>
          <w:lang w:val="en-GB"/>
        </w:rPr>
      </w:pPr>
      <w:r w:rsidRPr="00B250C7">
        <w:rPr>
          <w:rFonts w:ascii="Arial" w:hAnsi="Arial" w:cs="Arial"/>
          <w:sz w:val="19"/>
          <w:szCs w:val="19"/>
          <w:lang w:val="en-GB"/>
        </w:rPr>
        <w:t xml:space="preserve">The gap between rollers must ensure day-old-birds heads are crushed instantaneously leading to death [HSA, 2005]. </w:t>
      </w:r>
    </w:p>
    <w:p w:rsidRPr="00B250C7" w:rsidR="00EC1138" w:rsidP="00EC7CF9" w:rsidRDefault="00EC1138" w14:paraId="0FDBE02C" w14:textId="77777777">
      <w:pPr>
        <w:spacing w:after="200" w:line="240" w:lineRule="auto"/>
        <w:ind w:left="426" w:hanging="11"/>
        <w:jc w:val="both"/>
        <w:rPr>
          <w:rFonts w:ascii="Arial" w:hAnsi="Arial" w:cs="Arial"/>
          <w:sz w:val="19"/>
          <w:szCs w:val="19"/>
          <w:lang w:val="en-GB"/>
        </w:rPr>
      </w:pPr>
      <w:r w:rsidRPr="00B250C7">
        <w:rPr>
          <w:rFonts w:ascii="Arial" w:hAnsi="Arial" w:cs="Arial"/>
          <w:sz w:val="19"/>
          <w:szCs w:val="19"/>
          <w:lang w:val="en-GB"/>
        </w:rPr>
        <w:t xml:space="preserve">Mechanical killing of day-old-birds should result in slurry, rather than recognisable body parts such as internal organs, legs, wings and heads, to ensure day-old-birds that were truly macerated [HSA, 2005]. </w:t>
      </w:r>
    </w:p>
    <w:p w:rsidRPr="00B250C7" w:rsidR="00EC1138" w:rsidP="00EC7CF9" w:rsidRDefault="00EC1138" w14:paraId="0133B4FB" w14:textId="77777777">
      <w:pPr>
        <w:spacing w:after="200" w:line="240" w:lineRule="auto"/>
        <w:ind w:left="426" w:hanging="11"/>
        <w:jc w:val="both"/>
        <w:rPr>
          <w:rFonts w:ascii="Arial" w:hAnsi="Arial" w:cs="Arial"/>
          <w:sz w:val="19"/>
          <w:szCs w:val="19"/>
          <w:lang w:val="en-GB"/>
        </w:rPr>
      </w:pPr>
      <w:r w:rsidRPr="00B250C7">
        <w:rPr>
          <w:rFonts w:ascii="Arial" w:hAnsi="Arial" w:cs="Arial"/>
          <w:sz w:val="19"/>
          <w:szCs w:val="19"/>
          <w:lang w:val="en-GB"/>
        </w:rPr>
        <w:t>It is important to ensure that the speed of the equipment is appropriate for the batch size and that day-old-birds are dead when they come out of the machine.</w:t>
      </w:r>
    </w:p>
    <w:p w:rsidRPr="00B250C7" w:rsidR="00EC1138" w:rsidP="00EC7CF9" w:rsidRDefault="00EC1138" w14:paraId="37B2AF1E"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Avoid adding more than one layer of day-old-birds at one time or in quick succession, avoid introduction of a batch into the macerator before previous day-old-birds are dead.</w:t>
      </w:r>
    </w:p>
    <w:p w:rsidRPr="00B250C7" w:rsidR="00EC1138" w:rsidP="00EC7CF9" w:rsidRDefault="00EC1138" w14:paraId="5CF4D2A3" w14:textId="77777777">
      <w:pPr>
        <w:keepNext/>
        <w:keepLines/>
        <w:numPr>
          <w:ilvl w:val="0"/>
          <w:numId w:val="90"/>
        </w:numPr>
        <w:spacing w:after="200" w:line="240" w:lineRule="auto"/>
        <w:ind w:left="426" w:hanging="426"/>
        <w:jc w:val="both"/>
        <w:outlineLvl w:val="1"/>
        <w:rPr>
          <w:rFonts w:ascii="Arial" w:hAnsi="Arial" w:eastAsia="Calibri" w:cs="Arial"/>
          <w:color w:val="000000"/>
          <w:sz w:val="19"/>
          <w:szCs w:val="19"/>
          <w:u w:val="single" w:color="000000"/>
          <w:lang w:val="en-GB" w:eastAsia="fr-FR"/>
        </w:rPr>
      </w:pPr>
      <w:r w:rsidRPr="00B250C7">
        <w:rPr>
          <w:rFonts w:ascii="Arial" w:hAnsi="Arial" w:eastAsia="Calibri" w:cs="Arial"/>
          <w:color w:val="000000"/>
          <w:sz w:val="19"/>
          <w:szCs w:val="19"/>
          <w:u w:val="single" w:color="000000"/>
          <w:lang w:val="en-GB" w:eastAsia="fr-FR"/>
        </w:rPr>
        <w:t>Species-specific recommendations</w:t>
      </w:r>
    </w:p>
    <w:p w:rsidRPr="00B250C7" w:rsidR="00EC1138" w:rsidP="00EC7CF9" w:rsidRDefault="00EC1138" w14:paraId="37419A1F" w14:textId="77777777">
      <w:pPr>
        <w:keepNext/>
        <w:keepLines/>
        <w:spacing w:after="200" w:line="240" w:lineRule="auto"/>
        <w:ind w:left="426"/>
        <w:jc w:val="both"/>
        <w:outlineLvl w:val="1"/>
        <w:rPr>
          <w:rFonts w:ascii="Arial" w:hAnsi="Arial" w:eastAsia="Calibri" w:cs="Arial"/>
          <w:color w:val="000000"/>
          <w:sz w:val="19"/>
          <w:szCs w:val="19"/>
          <w:u w:color="000000"/>
          <w:lang w:val="en-GB" w:eastAsia="fr-FR"/>
        </w:rPr>
      </w:pPr>
      <w:r w:rsidRPr="00B250C7">
        <w:rPr>
          <w:rFonts w:ascii="Arial" w:hAnsi="Arial" w:eastAsia="Calibri" w:cs="Arial"/>
          <w:color w:val="000000"/>
          <w:sz w:val="19"/>
          <w:szCs w:val="19"/>
          <w:u w:color="000000"/>
          <w:lang w:val="en-GB" w:eastAsia="fr-FR"/>
        </w:rPr>
        <w:t>Not identified</w:t>
      </w:r>
    </w:p>
    <w:p w:rsidRPr="00B250C7" w:rsidR="00EC1138" w:rsidP="00EC7CF9" w:rsidRDefault="00EC1138" w14:paraId="6963E968" w14:textId="77777777">
      <w:pPr>
        <w:spacing w:after="200" w:line="240" w:lineRule="auto"/>
        <w:ind w:left="2810" w:right="2806"/>
        <w:jc w:val="center"/>
        <w:rPr>
          <w:rFonts w:ascii="Arial" w:hAnsi="Arial" w:cs="Arial"/>
          <w:sz w:val="19"/>
          <w:szCs w:val="19"/>
          <w:lang w:val="en-GB"/>
        </w:rPr>
      </w:pPr>
      <w:r w:rsidRPr="00B250C7">
        <w:rPr>
          <w:rFonts w:ascii="Arial" w:hAnsi="Arial" w:eastAsia="Calibri" w:cs="Arial"/>
          <w:sz w:val="19"/>
          <w:szCs w:val="19"/>
          <w:lang w:val="en-GB"/>
        </w:rPr>
        <w:t>Article 7.6.24.</w:t>
      </w:r>
    </w:p>
    <w:p w:rsidRPr="00B250C7" w:rsidR="00EC1138" w:rsidP="00EC7CF9" w:rsidRDefault="00EC1138" w14:paraId="38FE28C7" w14:textId="77777777">
      <w:pPr>
        <w:spacing w:after="200" w:line="240" w:lineRule="auto"/>
        <w:ind w:left="-5"/>
        <w:rPr>
          <w:rFonts w:ascii="Arial" w:hAnsi="Arial" w:cs="Arial"/>
          <w:sz w:val="19"/>
          <w:szCs w:val="19"/>
          <w:lang w:val="en-GB"/>
        </w:rPr>
      </w:pPr>
      <w:r w:rsidRPr="00B250C7">
        <w:rPr>
          <w:rFonts w:ascii="Arial" w:hAnsi="Arial" w:eastAsia="Calibri" w:cs="Arial"/>
          <w:b/>
          <w:sz w:val="19"/>
          <w:szCs w:val="19"/>
          <w:lang w:val="en-GB"/>
        </w:rPr>
        <w:t xml:space="preserve">Addition of anaesthetics to feed or water </w:t>
      </w:r>
    </w:p>
    <w:p w:rsidRPr="00B250C7" w:rsidR="00EC1138" w:rsidP="00EC7CF9" w:rsidRDefault="00EC1138" w14:paraId="096F26A6" w14:textId="168DE517">
      <w:pPr>
        <w:spacing w:after="200" w:line="240" w:lineRule="auto"/>
        <w:jc w:val="both"/>
        <w:rPr>
          <w:rFonts w:ascii="Arial" w:hAnsi="Arial" w:eastAsia="Times New Roman" w:cs="Arial"/>
          <w:sz w:val="19"/>
          <w:szCs w:val="19"/>
          <w:lang w:val="en-GB"/>
        </w:rPr>
      </w:pPr>
      <w:r w:rsidRPr="00B250C7">
        <w:rPr>
          <w:rFonts w:ascii="Arial" w:hAnsi="Arial" w:cs="Arial"/>
          <w:sz w:val="19"/>
          <w:szCs w:val="19"/>
          <w:lang w:val="en-GB"/>
        </w:rPr>
        <w:t xml:space="preserve">An anaesthetic agent which can be mixed with </w:t>
      </w:r>
      <w:r w:rsidRPr="00B250C7">
        <w:rPr>
          <w:rFonts w:ascii="Arial" w:hAnsi="Arial" w:cs="Arial"/>
          <w:i/>
          <w:sz w:val="19"/>
          <w:szCs w:val="19"/>
          <w:lang w:val="en-GB"/>
        </w:rPr>
        <w:t>poultry</w:t>
      </w:r>
      <w:r w:rsidRPr="00B250C7">
        <w:rPr>
          <w:rFonts w:ascii="Arial" w:hAnsi="Arial" w:cs="Arial"/>
          <w:sz w:val="19"/>
          <w:szCs w:val="19"/>
          <w:lang w:val="en-GB"/>
        </w:rPr>
        <w:t xml:space="preserve"> feed or water may be used to kill </w:t>
      </w:r>
      <w:r w:rsidRPr="00B250C7">
        <w:rPr>
          <w:rFonts w:ascii="Arial" w:hAnsi="Arial" w:cs="Arial"/>
          <w:i/>
          <w:sz w:val="19"/>
          <w:szCs w:val="19"/>
          <w:lang w:val="en-GB"/>
        </w:rPr>
        <w:t>poultry</w:t>
      </w:r>
      <w:r w:rsidRPr="00B250C7">
        <w:rPr>
          <w:rFonts w:ascii="Arial" w:hAnsi="Arial" w:cs="Arial"/>
          <w:sz w:val="19"/>
          <w:szCs w:val="19"/>
          <w:lang w:val="en-GB"/>
        </w:rPr>
        <w:t xml:space="preserve"> in houses. </w:t>
      </w:r>
      <w:r w:rsidRPr="00B250C7">
        <w:rPr>
          <w:rFonts w:ascii="Arial" w:hAnsi="Arial" w:eastAsia="Söhne" w:cs="Arial"/>
          <w:sz w:val="19"/>
          <w:szCs w:val="19"/>
          <w:lang w:val="en-GB"/>
        </w:rPr>
        <w:t>Commonly used general anaesthetic agents are not intended or approved for oral use.</w:t>
      </w:r>
      <w:r w:rsidRPr="00B250C7" w:rsidR="00AB784F">
        <w:rPr>
          <w:rFonts w:ascii="Arial" w:hAnsi="Arial" w:eastAsia="Söhne" w:cs="Arial"/>
          <w:sz w:val="19"/>
          <w:szCs w:val="19"/>
          <w:lang w:val="en-GB"/>
        </w:rPr>
        <w:t xml:space="preserve"> </w:t>
      </w:r>
      <w:del w:author="Author" w:id="28">
        <w:r w:rsidRPr="00B250C7" w:rsidDel="00F9019F">
          <w:rPr>
            <w:rFonts w:ascii="Arial" w:hAnsi="Arial" w:eastAsia="Söhne" w:cs="Arial"/>
            <w:sz w:val="19"/>
            <w:szCs w:val="19"/>
            <w:lang w:val="en-GB"/>
          </w:rPr>
          <w:delText>.</w:delText>
        </w:r>
        <w:r w:rsidRPr="00B250C7" w:rsidDel="00F9019F">
          <w:rPr>
            <w:rFonts w:ascii="Arial" w:hAnsi="Arial" w:cs="Arial"/>
            <w:i/>
            <w:sz w:val="19"/>
            <w:szCs w:val="19"/>
            <w:lang w:val="en-GB"/>
          </w:rPr>
          <w:delText xml:space="preserve"> </w:delText>
        </w:r>
      </w:del>
      <w:r w:rsidRPr="00B250C7">
        <w:rPr>
          <w:rFonts w:ascii="Arial" w:hAnsi="Arial" w:cs="Arial"/>
          <w:i/>
          <w:sz w:val="19"/>
          <w:szCs w:val="19"/>
          <w:lang w:val="en-GB"/>
        </w:rPr>
        <w:t xml:space="preserve">Poultry </w:t>
      </w:r>
      <w:r w:rsidRPr="00B250C7">
        <w:rPr>
          <w:rFonts w:ascii="Arial" w:hAnsi="Arial" w:cs="Arial"/>
          <w:sz w:val="19"/>
          <w:szCs w:val="19"/>
          <w:lang w:val="en-GB"/>
        </w:rPr>
        <w:t>which are only anaesthetised need to be killed by another method such as cervical dislocation.</w:t>
      </w:r>
    </w:p>
    <w:p w:rsidRPr="00B250C7" w:rsidR="00EC1138" w:rsidP="00EC7CF9" w:rsidRDefault="00EC1138" w14:paraId="082A654E" w14:textId="77777777">
      <w:pPr>
        <w:keepNext/>
        <w:keepLines/>
        <w:numPr>
          <w:ilvl w:val="0"/>
          <w:numId w:val="81"/>
        </w:numPr>
        <w:tabs>
          <w:tab w:val="center" w:pos="1652"/>
        </w:tabs>
        <w:spacing w:after="200" w:line="240" w:lineRule="auto"/>
        <w:ind w:left="425" w:hanging="425"/>
        <w:outlineLvl w:val="1"/>
        <w:rPr>
          <w:rFonts w:ascii="Arial" w:hAnsi="Arial" w:eastAsia="Calibri" w:cs="Arial"/>
          <w:sz w:val="19"/>
          <w:szCs w:val="19"/>
          <w:u w:val="single" w:color="000000"/>
          <w:lang w:val="en-GB" w:eastAsia="fr-FR"/>
        </w:rPr>
      </w:pPr>
      <w:bookmarkStart w:name="_Hlk179792012" w:id="29"/>
      <w:r w:rsidRPr="00B250C7">
        <w:rPr>
          <w:rFonts w:ascii="Arial" w:hAnsi="Arial" w:eastAsia="Calibri" w:cs="Arial"/>
          <w:sz w:val="19"/>
          <w:szCs w:val="19"/>
          <w:u w:val="single" w:color="000000"/>
          <w:lang w:val="en-GB" w:eastAsia="fr-FR"/>
        </w:rPr>
        <w:t>Animal welfare concerns</w:t>
      </w:r>
    </w:p>
    <w:p w:rsidRPr="00B250C7" w:rsidR="00EC1138" w:rsidP="00EC7CF9" w:rsidRDefault="00EC1138" w14:paraId="5D7D2140" w14:textId="77777777">
      <w:pPr>
        <w:spacing w:after="200" w:line="240" w:lineRule="auto"/>
        <w:ind w:left="426"/>
        <w:jc w:val="both"/>
        <w:rPr>
          <w:rFonts w:ascii="Arial" w:hAnsi="Arial" w:eastAsia="Söhne" w:cs="Arial"/>
          <w:sz w:val="19"/>
          <w:szCs w:val="19"/>
          <w:lang w:val="en-GB"/>
        </w:rPr>
      </w:pPr>
      <w:del w:author="Author" w:id="30">
        <w:r w:rsidRPr="00B250C7" w:rsidDel="00F9019F">
          <w:rPr>
            <w:rFonts w:ascii="Arial" w:hAnsi="Arial" w:eastAsia="Söhne" w:cs="Arial"/>
            <w:sz w:val="19"/>
            <w:szCs w:val="19"/>
            <w:lang w:val="en-GB"/>
          </w:rPr>
          <w:delText xml:space="preserve"> </w:delText>
        </w:r>
      </w:del>
      <w:r w:rsidRPr="00B250C7">
        <w:rPr>
          <w:rFonts w:ascii="Arial" w:hAnsi="Arial" w:eastAsia="Söhne" w:cs="Arial"/>
          <w:sz w:val="19"/>
          <w:szCs w:val="19"/>
          <w:lang w:val="en-GB"/>
        </w:rPr>
        <w:t>Ingestion of an insufficient quantity of the drug or inappropriate drug not leading to unconsciousness.</w:t>
      </w:r>
      <w:del w:author="Author" w:id="31">
        <w:r w:rsidRPr="00B250C7" w:rsidDel="00F9019F">
          <w:rPr>
            <w:rFonts w:ascii="Arial" w:hAnsi="Arial" w:eastAsia="Söhne" w:cs="Arial"/>
            <w:sz w:val="19"/>
            <w:szCs w:val="19"/>
            <w:lang w:val="en-GB"/>
          </w:rPr>
          <w:delText>.</w:delText>
        </w:r>
      </w:del>
      <w:r w:rsidRPr="00B250C7">
        <w:rPr>
          <w:rFonts w:ascii="Arial" w:hAnsi="Arial" w:eastAsia="Söhne" w:cs="Arial"/>
          <w:sz w:val="19"/>
          <w:szCs w:val="19"/>
          <w:lang w:val="en-GB"/>
        </w:rPr>
        <w:t xml:space="preserve"> Failing to implement a secondary killing method before consciousness regained. Exposure of non-targeted animal or birds is a risk[https://www.hsa.org.uk]</w:t>
      </w:r>
    </w:p>
    <w:p w:rsidRPr="00B250C7" w:rsidR="00EC1138" w:rsidP="00EC7CF9" w:rsidRDefault="00EC1138" w14:paraId="24716BC5" w14:textId="77777777">
      <w:pPr>
        <w:keepNext/>
        <w:keepLines/>
        <w:numPr>
          <w:ilvl w:val="0"/>
          <w:numId w:val="81"/>
        </w:numPr>
        <w:tabs>
          <w:tab w:val="center" w:pos="1652"/>
        </w:tabs>
        <w:spacing w:after="200" w:line="240" w:lineRule="auto"/>
        <w:ind w:left="425" w:hanging="425"/>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Animal-based and other measures</w:t>
      </w:r>
    </w:p>
    <w:p w:rsidRPr="00B250C7" w:rsidR="00EC1138" w:rsidP="00EC7CF9" w:rsidRDefault="00EC1138" w14:paraId="2E401E0A" w14:textId="77777777">
      <w:pPr>
        <w:spacing w:after="200" w:line="240" w:lineRule="auto"/>
        <w:ind w:left="426"/>
        <w:jc w:val="both"/>
        <w:rPr>
          <w:rFonts w:ascii="Arial" w:hAnsi="Arial" w:eastAsia="Söhne" w:cs="Arial"/>
          <w:sz w:val="19"/>
          <w:szCs w:val="19"/>
          <w:lang w:val="en-GB"/>
        </w:rPr>
      </w:pPr>
      <w:r w:rsidRPr="00B250C7">
        <w:rPr>
          <w:rFonts w:ascii="Arial" w:hAnsi="Arial" w:eastAsia="Söhne" w:cs="Arial"/>
          <w:sz w:val="19"/>
          <w:szCs w:val="19"/>
          <w:lang w:val="en-GB"/>
        </w:rPr>
        <w:t>Absence of signs of life including breathing, body movement, righting reflex.</w:t>
      </w:r>
    </w:p>
    <w:p w:rsidRPr="00B250C7" w:rsidR="00EC1138" w:rsidP="00EC7CF9" w:rsidRDefault="00EC1138" w14:paraId="6CCD2552" w14:textId="77777777">
      <w:pPr>
        <w:keepNext/>
        <w:keepLines/>
        <w:numPr>
          <w:ilvl w:val="0"/>
          <w:numId w:val="81"/>
        </w:numPr>
        <w:tabs>
          <w:tab w:val="center" w:pos="1652"/>
        </w:tabs>
        <w:spacing w:after="200" w:line="240" w:lineRule="auto"/>
        <w:ind w:left="425" w:hanging="425"/>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Recommendations</w:t>
      </w:r>
    </w:p>
    <w:p w:rsidRPr="00B250C7" w:rsidR="00EC1138" w:rsidP="00EC7CF9" w:rsidRDefault="00EC1138" w14:paraId="151DA3C4" w14:textId="45CB8D8A">
      <w:pPr>
        <w:spacing w:after="200" w:line="240" w:lineRule="auto"/>
        <w:ind w:left="426"/>
        <w:jc w:val="both"/>
        <w:rPr>
          <w:rFonts w:ascii="Arial" w:hAnsi="Arial" w:eastAsia="Söhne" w:cs="Arial"/>
          <w:sz w:val="19"/>
          <w:szCs w:val="19"/>
          <w:lang w:val="en-GB"/>
        </w:rPr>
      </w:pPr>
      <w:r w:rsidRPr="00B250C7">
        <w:rPr>
          <w:rFonts w:ascii="Arial" w:hAnsi="Arial" w:eastAsia="Söhne" w:cs="Arial"/>
          <w:sz w:val="19"/>
          <w:szCs w:val="19"/>
          <w:lang w:val="en-GB"/>
        </w:rPr>
        <w:t>To ensure that these anaesthetics have been effectively removed from the feeding or drinking water system and that no residue is left behind that could harm the next flock, a very careful cleaning procedure is</w:t>
      </w:r>
      <w:r w:rsidRPr="00B250C7" w:rsidR="00F7380A">
        <w:rPr>
          <w:rFonts w:ascii="Arial" w:hAnsi="Arial" w:eastAsia="Söhne" w:cs="Arial"/>
          <w:sz w:val="19"/>
          <w:szCs w:val="19"/>
          <w:lang w:val="en-GB"/>
        </w:rPr>
        <w:t xml:space="preserve"> </w:t>
      </w:r>
      <w:r w:rsidRPr="00B250C7">
        <w:rPr>
          <w:rFonts w:ascii="Arial" w:hAnsi="Arial" w:eastAsia="Söhne" w:cs="Arial"/>
          <w:sz w:val="19"/>
          <w:szCs w:val="19"/>
          <w:lang w:val="en-GB"/>
        </w:rPr>
        <w:t>necessary.</w:t>
      </w:r>
      <w:r w:rsidRPr="00B250C7">
        <w:rPr>
          <w:rFonts w:ascii="Arial" w:hAnsi="Arial" w:cs="Arial"/>
          <w:sz w:val="19"/>
          <w:szCs w:val="19"/>
          <w:lang w:val="en-GB"/>
        </w:rPr>
        <w:t xml:space="preserve"> </w:t>
      </w:r>
      <w:proofErr w:type="gramStart"/>
      <w:r w:rsidRPr="00B250C7">
        <w:rPr>
          <w:rFonts w:ascii="Arial" w:hAnsi="Arial" w:eastAsia="Söhne" w:cs="Arial"/>
          <w:sz w:val="19"/>
          <w:szCs w:val="19"/>
          <w:lang w:val="en-GB"/>
        </w:rPr>
        <w:t>Sufficient quantities of</w:t>
      </w:r>
      <w:proofErr w:type="gramEnd"/>
      <w:r w:rsidRPr="00B250C7">
        <w:rPr>
          <w:rFonts w:ascii="Arial" w:hAnsi="Arial" w:eastAsia="Söhne" w:cs="Arial"/>
          <w:sz w:val="19"/>
          <w:szCs w:val="19"/>
          <w:lang w:val="en-GB"/>
        </w:rPr>
        <w:t xml:space="preserve"> anaesthetic need to be ingested rapidly for effective response. Intake of sufficient quantities is facilitated if the birds are fasted or water is withheld. Should be followed by immediate killing if birds are anaesthetised only.</w:t>
      </w:r>
    </w:p>
    <w:p w:rsidRPr="00B250C7" w:rsidR="00EC1138" w:rsidP="00EC7CF9" w:rsidRDefault="00EC1138" w14:paraId="2D205C1D" w14:textId="77777777">
      <w:pPr>
        <w:spacing w:after="200" w:line="240" w:lineRule="auto"/>
        <w:ind w:left="426"/>
        <w:jc w:val="both"/>
        <w:rPr>
          <w:rFonts w:ascii="Arial" w:hAnsi="Arial" w:eastAsia="Söhne" w:cs="Arial"/>
          <w:sz w:val="19"/>
          <w:szCs w:val="19"/>
          <w:lang w:val="en-GB"/>
        </w:rPr>
      </w:pPr>
      <w:r w:rsidRPr="00B250C7">
        <w:rPr>
          <w:rFonts w:ascii="Arial" w:hAnsi="Arial" w:eastAsia="Söhne" w:cs="Arial"/>
          <w:sz w:val="19"/>
          <w:szCs w:val="19"/>
          <w:lang w:val="en-GB"/>
        </w:rPr>
        <w:t>This method is suitable for confined poultry.</w:t>
      </w:r>
    </w:p>
    <w:p w:rsidRPr="00B250C7" w:rsidR="00EC1138" w:rsidP="00EC7CF9" w:rsidRDefault="00EC1138" w14:paraId="4D7A8A11" w14:textId="77777777">
      <w:pPr>
        <w:keepNext/>
        <w:keepLines/>
        <w:numPr>
          <w:ilvl w:val="0"/>
          <w:numId w:val="81"/>
        </w:numPr>
        <w:tabs>
          <w:tab w:val="center" w:pos="1652"/>
        </w:tabs>
        <w:spacing w:after="200" w:line="240" w:lineRule="auto"/>
        <w:ind w:left="425" w:hanging="425"/>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Species-specific recommendations</w:t>
      </w:r>
    </w:p>
    <w:bookmarkEnd w:id="29"/>
    <w:p w:rsidRPr="00B250C7" w:rsidR="00EC1138" w:rsidDel="00737F19" w:rsidP="00EC7CF9" w:rsidRDefault="00EC1138" w14:paraId="710F9D97" w14:textId="77777777">
      <w:pPr>
        <w:spacing w:after="200" w:line="240" w:lineRule="auto"/>
        <w:ind w:left="426"/>
        <w:jc w:val="both"/>
        <w:rPr>
          <w:rFonts w:ascii="Arial" w:hAnsi="Arial" w:eastAsia="Söhne" w:cs="Arial"/>
          <w:sz w:val="19"/>
          <w:szCs w:val="19"/>
          <w:lang w:val="en-GB"/>
        </w:rPr>
      </w:pPr>
      <w:r w:rsidRPr="00B250C7">
        <w:rPr>
          <w:rFonts w:ascii="Arial" w:hAnsi="Arial" w:eastAsia="Söhne" w:cs="Arial"/>
          <w:sz w:val="19"/>
          <w:szCs w:val="19"/>
          <w:lang w:val="en-GB"/>
        </w:rPr>
        <w:t>None identified</w:t>
      </w:r>
    </w:p>
    <w:p w:rsidRPr="00B250C7" w:rsidR="00EC1138" w:rsidP="00EC7CF9" w:rsidRDefault="00EC1138" w14:paraId="61BDF3E2" w14:textId="77777777">
      <w:pPr>
        <w:keepNext/>
        <w:keepLines/>
        <w:spacing w:after="200" w:line="240" w:lineRule="auto"/>
        <w:jc w:val="center"/>
        <w:outlineLvl w:val="4"/>
        <w:rPr>
          <w:rFonts w:ascii="Arial" w:hAnsi="Arial" w:eastAsia="MS Gothic" w:cs="Arial"/>
          <w:sz w:val="19"/>
          <w:szCs w:val="19"/>
          <w:lang w:val="en-GB"/>
        </w:rPr>
      </w:pPr>
      <w:r w:rsidRPr="00B250C7">
        <w:rPr>
          <w:rFonts w:ascii="Arial" w:hAnsi="Arial" w:eastAsia="MS Gothic" w:cs="Arial"/>
          <w:sz w:val="19"/>
          <w:szCs w:val="19"/>
          <w:lang w:val="en-GB"/>
        </w:rPr>
        <w:t>Article 7.6.25.</w:t>
      </w:r>
    </w:p>
    <w:p w:rsidRPr="00B250C7" w:rsidR="00EC1138" w:rsidP="00EC7CF9" w:rsidRDefault="00EC1138" w14:paraId="4F42200F" w14:textId="77777777">
      <w:pPr>
        <w:spacing w:after="200" w:line="240" w:lineRule="auto"/>
        <w:rPr>
          <w:rFonts w:ascii="Arial" w:hAnsi="Arial" w:eastAsia="Calibri" w:cs="Arial"/>
          <w:b/>
          <w:sz w:val="19"/>
          <w:szCs w:val="19"/>
          <w:lang w:val="en-GB"/>
        </w:rPr>
      </w:pPr>
      <w:r w:rsidRPr="00B250C7">
        <w:rPr>
          <w:rFonts w:ascii="Arial" w:hAnsi="Arial" w:eastAsia="Calibri" w:cs="Arial"/>
          <w:b/>
          <w:sz w:val="19"/>
          <w:szCs w:val="19"/>
          <w:lang w:val="en-GB"/>
        </w:rPr>
        <w:t>General principles of modified atmosphere killing</w:t>
      </w:r>
    </w:p>
    <w:p w:rsidRPr="00B250C7" w:rsidR="00EC1138" w:rsidP="00EC7CF9" w:rsidRDefault="00EC1138" w14:paraId="36D4BC10" w14:textId="77777777">
      <w:pPr>
        <w:spacing w:after="200" w:line="240" w:lineRule="auto"/>
        <w:jc w:val="both"/>
        <w:rPr>
          <w:rFonts w:ascii="Arial" w:hAnsi="Arial" w:cs="Arial"/>
          <w:sz w:val="19"/>
          <w:szCs w:val="19"/>
          <w:lang w:val="en-GB"/>
        </w:rPr>
      </w:pPr>
      <w:r w:rsidRPr="00B250C7">
        <w:rPr>
          <w:rFonts w:ascii="Arial" w:hAnsi="Arial" w:cs="Arial"/>
          <w:sz w:val="19"/>
          <w:szCs w:val="19"/>
          <w:lang w:val="en-GB"/>
        </w:rPr>
        <w:t>Modified atmosphere killing is performed by exposing animals to CO2, inert gases or their mixtures.</w:t>
      </w:r>
    </w:p>
    <w:p w:rsidR="00EC1138" w:rsidP="00EC7CF9" w:rsidRDefault="00EC1138" w14:paraId="1A3F78C6" w14:textId="1BE19FB7">
      <w:pPr>
        <w:spacing w:after="200" w:line="240" w:lineRule="auto"/>
        <w:jc w:val="both"/>
        <w:rPr>
          <w:rFonts w:ascii="Arial" w:hAnsi="Arial" w:cs="Arial"/>
          <w:sz w:val="19"/>
          <w:szCs w:val="19"/>
          <w:lang w:val="en-GB"/>
        </w:rPr>
      </w:pPr>
      <w:r w:rsidRPr="00B250C7">
        <w:rPr>
          <w:rFonts w:ascii="Arial" w:hAnsi="Arial" w:cs="Arial"/>
          <w:sz w:val="19"/>
          <w:szCs w:val="19"/>
          <w:lang w:val="en-GB"/>
        </w:rPr>
        <w:t xml:space="preserve">This can be performed either by placing the animals in a prefilled gas container, by placing transport modules or crates containing animals in a container and introducing a gas mixture, </w:t>
      </w:r>
      <w:r w:rsidRPr="00CD2FD7" w:rsidR="00CD2FD7">
        <w:rPr>
          <w:rFonts w:ascii="Arial" w:hAnsi="Arial" w:cs="Arial"/>
          <w:b/>
          <w:bCs/>
          <w:color w:val="0000CC"/>
          <w:sz w:val="19"/>
          <w:szCs w:val="19"/>
          <w:lang w:val="en-GB"/>
        </w:rPr>
        <w:t xml:space="preserve">such as </w:t>
      </w:r>
      <w:r w:rsidRPr="00CD2FD7" w:rsidR="00CD2FD7">
        <w:rPr>
          <w:rFonts w:ascii="Arial" w:hAnsi="Arial" w:cs="Arial"/>
          <w:b/>
          <w:bCs/>
          <w:color w:val="0000CC"/>
          <w:sz w:val="19"/>
          <w:szCs w:val="19"/>
          <w:lang w:val="en-GB"/>
        </w:rPr>
        <w:t>by loading animals onto a specially designed trailer</w:t>
      </w:r>
      <w:r w:rsidRPr="00CD2FD7" w:rsidR="00CD2FD7">
        <w:rPr>
          <w:rFonts w:ascii="Arial" w:hAnsi="Arial" w:cs="Arial"/>
          <w:b/>
          <w:bCs/>
          <w:color w:val="0000CC"/>
          <w:sz w:val="19"/>
          <w:szCs w:val="19"/>
          <w:lang w:val="en-GB"/>
        </w:rPr>
        <w:t xml:space="preserve">, </w:t>
      </w:r>
      <w:r w:rsidRPr="00B250C7">
        <w:rPr>
          <w:rFonts w:ascii="Arial" w:hAnsi="Arial" w:cs="Arial"/>
          <w:sz w:val="19"/>
          <w:szCs w:val="19"/>
          <w:lang w:val="en-GB"/>
        </w:rPr>
        <w:t xml:space="preserve">or by the gas being introduced into a poultry house. </w:t>
      </w:r>
    </w:p>
    <w:p w:rsidR="00016A2C" w:rsidP="00EC7CF9" w:rsidRDefault="00CD2FD7" w14:paraId="672CA5B0" w14:textId="77777777">
      <w:pPr>
        <w:spacing w:after="200" w:line="240" w:lineRule="auto"/>
        <w:jc w:val="both"/>
        <w:rPr>
          <w:rFonts w:ascii="Arial" w:hAnsi="Arial" w:cs="Arial"/>
          <w:color w:val="0000CC"/>
          <w:sz w:val="20"/>
          <w:szCs w:val="20"/>
          <w:lang w:val="en-GB"/>
        </w:rPr>
      </w:pPr>
      <w:r w:rsidRPr="00E95C61">
        <w:rPr>
          <w:rFonts w:ascii="Arial" w:hAnsi="Arial" w:cs="Arial"/>
          <w:color w:val="0000CC"/>
          <w:sz w:val="20"/>
          <w:szCs w:val="20"/>
          <w:lang w:val="en-GB"/>
        </w:rPr>
        <w:t xml:space="preserve">RATIONALE: </w:t>
      </w:r>
      <w:r w:rsidRPr="00E95C61" w:rsidR="009B6524">
        <w:rPr>
          <w:rFonts w:ascii="Arial" w:hAnsi="Arial" w:cs="Arial"/>
          <w:color w:val="0000CC"/>
          <w:sz w:val="20"/>
          <w:szCs w:val="20"/>
          <w:lang w:val="en-GB"/>
        </w:rPr>
        <w:t>Recommend addition of examples</w:t>
      </w:r>
      <w:r w:rsidRPr="00E95C61" w:rsidR="005B1D15">
        <w:rPr>
          <w:rFonts w:ascii="Arial" w:hAnsi="Arial" w:cs="Arial"/>
          <w:color w:val="0000CC"/>
          <w:sz w:val="20"/>
          <w:szCs w:val="20"/>
          <w:lang w:val="en-GB"/>
        </w:rPr>
        <w:t xml:space="preserve">, both newer and more </w:t>
      </w:r>
      <w:r w:rsidRPr="00E95C61" w:rsidR="00007063">
        <w:rPr>
          <w:rFonts w:ascii="Arial" w:hAnsi="Arial" w:cs="Arial"/>
          <w:color w:val="0000CC"/>
          <w:sz w:val="20"/>
          <w:szCs w:val="20"/>
          <w:lang w:val="en-GB"/>
        </w:rPr>
        <w:t xml:space="preserve">familiar techniques. </w:t>
      </w:r>
    </w:p>
    <w:p w:rsidR="00016A2C" w:rsidP="00EC7CF9" w:rsidRDefault="00016A2C" w14:paraId="38237E32" w14:textId="77777777">
      <w:pPr>
        <w:spacing w:after="200" w:line="240" w:lineRule="auto"/>
        <w:jc w:val="both"/>
        <w:rPr>
          <w:rFonts w:ascii="Arial" w:hAnsi="Arial" w:cs="Arial"/>
          <w:color w:val="0000CC"/>
          <w:sz w:val="20"/>
          <w:szCs w:val="20"/>
          <w:lang w:val="en-US"/>
        </w:rPr>
      </w:pPr>
      <w:r>
        <w:rPr>
          <w:rFonts w:ascii="Arial" w:hAnsi="Arial" w:cs="Arial"/>
          <w:color w:val="0000CC"/>
          <w:sz w:val="20"/>
          <w:szCs w:val="20"/>
          <w:lang w:val="en-GB"/>
        </w:rPr>
        <w:t xml:space="preserve">Supporting reference: </w:t>
      </w:r>
      <w:r w:rsidRPr="00016A2C">
        <w:rPr>
          <w:rFonts w:ascii="Arial" w:hAnsi="Arial" w:cs="Arial"/>
          <w:color w:val="0000CC"/>
          <w:sz w:val="18"/>
          <w:szCs w:val="18"/>
          <w:lang w:val="en-US"/>
        </w:rPr>
        <w:t>T</w:t>
      </w:r>
      <w:r w:rsidRPr="00016A2C" w:rsidR="002375D8">
        <w:rPr>
          <w:rFonts w:ascii="Arial" w:hAnsi="Arial" w:cs="Arial"/>
          <w:color w:val="0000CC"/>
          <w:sz w:val="18"/>
          <w:szCs w:val="18"/>
          <w:lang w:val="en-US"/>
        </w:rPr>
        <w:t>he Canadian Prairie Agricultural Machinery Institute (PAMI)</w:t>
      </w:r>
      <w:r w:rsidRPr="00016A2C">
        <w:rPr>
          <w:rFonts w:ascii="Arial" w:hAnsi="Arial" w:cs="Arial"/>
          <w:color w:val="0000CC"/>
          <w:sz w:val="18"/>
          <w:szCs w:val="18"/>
          <w:lang w:val="en-US"/>
        </w:rPr>
        <w:t xml:space="preserve"> </w:t>
      </w:r>
      <w:r w:rsidRPr="00016A2C" w:rsidR="002375D8">
        <w:rPr>
          <w:rFonts w:ascii="Arial" w:hAnsi="Arial" w:cs="Arial"/>
          <w:color w:val="0000CC"/>
          <w:sz w:val="18"/>
          <w:szCs w:val="18"/>
          <w:lang w:val="en-US"/>
        </w:rPr>
        <w:t xml:space="preserve">designed and built a Disease Response Trailer that can kill whole batches of young pigs using nitrogen gas generated on site. It is a </w:t>
      </w:r>
      <w:r w:rsidRPr="00016A2C">
        <w:rPr>
          <w:rFonts w:ascii="Arial" w:hAnsi="Arial" w:cs="Arial"/>
          <w:color w:val="0000CC"/>
          <w:sz w:val="18"/>
          <w:szCs w:val="18"/>
          <w:lang w:val="en-US"/>
        </w:rPr>
        <w:t xml:space="preserve">newer </w:t>
      </w:r>
      <w:r w:rsidRPr="00016A2C" w:rsidR="002375D8">
        <w:rPr>
          <w:rFonts w:ascii="Arial" w:hAnsi="Arial" w:cs="Arial"/>
          <w:color w:val="0000CC"/>
          <w:sz w:val="18"/>
          <w:szCs w:val="18"/>
          <w:lang w:val="en-US"/>
        </w:rPr>
        <w:t>humane and viable future alternative</w:t>
      </w:r>
      <w:r w:rsidRPr="00016A2C">
        <w:rPr>
          <w:rFonts w:ascii="Arial" w:hAnsi="Arial" w:cs="Arial"/>
          <w:color w:val="0000CC"/>
          <w:sz w:val="18"/>
          <w:szCs w:val="18"/>
          <w:lang w:val="en-US"/>
        </w:rPr>
        <w:t>.</w:t>
      </w:r>
    </w:p>
    <w:p w:rsidRPr="00E95C61" w:rsidR="00CD2FD7" w:rsidP="00EC7CF9" w:rsidRDefault="00007063" w14:paraId="71B7A12B" w14:textId="58CC7EA6">
      <w:pPr>
        <w:spacing w:after="200" w:line="240" w:lineRule="auto"/>
        <w:jc w:val="both"/>
        <w:rPr>
          <w:rFonts w:ascii="Arial" w:hAnsi="Arial" w:cs="Arial"/>
          <w:color w:val="0000CC"/>
          <w:sz w:val="20"/>
          <w:szCs w:val="20"/>
          <w:lang w:val="en-GB"/>
        </w:rPr>
      </w:pPr>
      <w:r w:rsidRPr="00E95C61">
        <w:rPr>
          <w:rFonts w:ascii="Arial" w:hAnsi="Arial" w:cs="Arial"/>
          <w:color w:val="0000CC"/>
          <w:sz w:val="20"/>
          <w:szCs w:val="20"/>
          <w:lang w:val="en-GB"/>
        </w:rPr>
        <w:t xml:space="preserve"> </w:t>
      </w:r>
    </w:p>
    <w:p w:rsidR="00EC1138" w:rsidP="00EC7CF9" w:rsidRDefault="00EC1138" w14:paraId="1008F7EF" w14:textId="17AC6A2E">
      <w:pPr>
        <w:spacing w:after="200" w:line="240" w:lineRule="auto"/>
        <w:jc w:val="both"/>
        <w:rPr>
          <w:rFonts w:ascii="Arial" w:hAnsi="Arial" w:cs="Arial"/>
          <w:sz w:val="19"/>
          <w:szCs w:val="19"/>
          <w:lang w:val="en-GB"/>
        </w:rPr>
      </w:pPr>
      <w:r w:rsidRPr="00B250C7">
        <w:rPr>
          <w:rFonts w:ascii="Arial" w:hAnsi="Arial" w:cs="Arial"/>
          <w:sz w:val="19"/>
          <w:szCs w:val="19"/>
          <w:lang w:val="en-GB"/>
        </w:rPr>
        <w:t xml:space="preserve">Modified atmosphere killing can also be administered by using </w:t>
      </w:r>
      <w:r w:rsidRPr="000825AE" w:rsidR="000825AE">
        <w:rPr>
          <w:rFonts w:ascii="Arial" w:hAnsi="Arial" w:cs="Arial"/>
          <w:b/>
          <w:bCs/>
          <w:color w:val="0000CC"/>
          <w:sz w:val="19"/>
          <w:szCs w:val="19"/>
          <w:lang w:val="en-GB"/>
        </w:rPr>
        <w:t>high-expansion</w:t>
      </w:r>
      <w:r w:rsidRPr="000825AE" w:rsidR="000825AE">
        <w:rPr>
          <w:rFonts w:ascii="Arial" w:hAnsi="Arial" w:cs="Arial"/>
          <w:sz w:val="19"/>
          <w:szCs w:val="19"/>
          <w:lang w:val="en-GB"/>
        </w:rPr>
        <w:t xml:space="preserve"> </w:t>
      </w:r>
      <w:r w:rsidRPr="00B250C7">
        <w:rPr>
          <w:rFonts w:ascii="Arial" w:hAnsi="Arial" w:cs="Arial"/>
          <w:sz w:val="19"/>
          <w:szCs w:val="19"/>
          <w:lang w:val="en-GB"/>
        </w:rPr>
        <w:t xml:space="preserve">gas-filled foam, </w:t>
      </w:r>
      <w:r w:rsidRPr="00125496">
        <w:rPr>
          <w:rFonts w:ascii="Arial" w:hAnsi="Arial" w:cs="Arial"/>
          <w:strike/>
          <w:color w:val="0000CC"/>
          <w:sz w:val="19"/>
          <w:szCs w:val="19"/>
          <w:lang w:val="en-GB"/>
        </w:rPr>
        <w:t xml:space="preserve">medium or </w:t>
      </w:r>
      <w:proofErr w:type="gramStart"/>
      <w:r w:rsidRPr="00125496">
        <w:rPr>
          <w:rFonts w:ascii="Arial" w:hAnsi="Arial" w:cs="Arial"/>
          <w:strike/>
          <w:color w:val="0000CC"/>
          <w:sz w:val="19"/>
          <w:szCs w:val="19"/>
          <w:lang w:val="en-GB"/>
        </w:rPr>
        <w:t>low density</w:t>
      </w:r>
      <w:proofErr w:type="gramEnd"/>
      <w:r w:rsidRPr="00125496">
        <w:rPr>
          <w:rFonts w:ascii="Arial" w:hAnsi="Arial" w:cs="Arial"/>
          <w:strike/>
          <w:color w:val="0000CC"/>
          <w:sz w:val="19"/>
          <w:szCs w:val="19"/>
          <w:lang w:val="en-GB"/>
        </w:rPr>
        <w:t xml:space="preserve"> water</w:t>
      </w:r>
      <w:r w:rsidRPr="00125496" w:rsidR="00B50F7C">
        <w:rPr>
          <w:rFonts w:ascii="Arial" w:hAnsi="Arial" w:cs="Arial"/>
          <w:b/>
          <w:bCs/>
          <w:strike/>
          <w:color w:val="0000CC"/>
          <w:sz w:val="19"/>
          <w:szCs w:val="19"/>
          <w:lang w:val="en-GB"/>
        </w:rPr>
        <w:t>-</w:t>
      </w:r>
      <w:r w:rsidRPr="00125496">
        <w:rPr>
          <w:rFonts w:ascii="Arial" w:hAnsi="Arial" w:cs="Arial"/>
          <w:strike/>
          <w:color w:val="0000CC"/>
          <w:sz w:val="19"/>
          <w:szCs w:val="19"/>
          <w:lang w:val="en-GB"/>
        </w:rPr>
        <w:t>based foam</w:t>
      </w:r>
      <w:r w:rsidRPr="00B250C7">
        <w:rPr>
          <w:rFonts w:ascii="Arial" w:hAnsi="Arial" w:cs="Arial"/>
          <w:sz w:val="19"/>
          <w:szCs w:val="19"/>
          <w:lang w:val="en-GB"/>
        </w:rPr>
        <w:t xml:space="preserve"> or through low atmosphere </w:t>
      </w:r>
      <w:r w:rsidRPr="00B250C7" w:rsidR="009A594A">
        <w:rPr>
          <w:rFonts w:ascii="Arial" w:hAnsi="Arial" w:cs="Arial"/>
          <w:sz w:val="19"/>
          <w:szCs w:val="19"/>
          <w:lang w:val="en-GB"/>
        </w:rPr>
        <w:t>pressure</w:t>
      </w:r>
      <w:r w:rsidRPr="00B250C7">
        <w:rPr>
          <w:rFonts w:ascii="Arial" w:hAnsi="Arial" w:cs="Arial"/>
          <w:sz w:val="19"/>
          <w:szCs w:val="19"/>
          <w:lang w:val="en-GB"/>
        </w:rPr>
        <w:t xml:space="preserve"> </w:t>
      </w:r>
      <w:r w:rsidRPr="00280290" w:rsidR="00280290">
        <w:rPr>
          <w:rFonts w:ascii="Arial" w:hAnsi="Arial" w:cs="Arial"/>
          <w:b/>
          <w:bCs/>
          <w:color w:val="0000CC"/>
          <w:sz w:val="19"/>
          <w:szCs w:val="19"/>
          <w:lang w:val="en-GB"/>
        </w:rPr>
        <w:t>stunning</w:t>
      </w:r>
      <w:r w:rsidRPr="00280290" w:rsidR="00280290">
        <w:rPr>
          <w:rFonts w:ascii="Arial" w:hAnsi="Arial" w:cs="Arial"/>
          <w:sz w:val="19"/>
          <w:szCs w:val="19"/>
          <w:lang w:val="en-GB"/>
        </w:rPr>
        <w:t xml:space="preserve"> </w:t>
      </w:r>
      <w:r w:rsidRPr="00B250C7">
        <w:rPr>
          <w:rFonts w:ascii="Arial" w:hAnsi="Arial" w:cs="Arial"/>
          <w:sz w:val="19"/>
          <w:szCs w:val="19"/>
          <w:lang w:val="en-GB"/>
        </w:rPr>
        <w:t>(LAPS).</w:t>
      </w:r>
    </w:p>
    <w:p w:rsidRPr="00DB7D16" w:rsidR="00AE00D1" w:rsidP="00AE00D1" w:rsidRDefault="000F663A" w14:paraId="72D09675" w14:textId="04BED0E0">
      <w:pPr>
        <w:spacing w:after="200" w:line="240" w:lineRule="auto"/>
        <w:rPr>
          <w:rFonts w:ascii="Arial" w:hAnsi="Arial" w:cs="Arial"/>
          <w:color w:val="0000CC"/>
          <w:sz w:val="20"/>
          <w:szCs w:val="20"/>
        </w:rPr>
      </w:pPr>
      <w:r w:rsidRPr="00DB7D16">
        <w:rPr>
          <w:rFonts w:ascii="Arial" w:hAnsi="Arial" w:cs="Arial"/>
          <w:color w:val="0000CC"/>
          <w:sz w:val="20"/>
          <w:szCs w:val="20"/>
          <w:lang w:val="en-GB"/>
        </w:rPr>
        <w:t>RATIONALE:</w:t>
      </w:r>
      <w:r w:rsidRPr="00DB7D16" w:rsidR="005B3C2D">
        <w:rPr>
          <w:rFonts w:ascii="Arial" w:hAnsi="Arial" w:cs="Arial"/>
          <w:color w:val="0000CC"/>
          <w:sz w:val="20"/>
          <w:szCs w:val="20"/>
          <w:lang w:val="en-GB"/>
        </w:rPr>
        <w:t xml:space="preserve"> Edited for clarity and accuracy</w:t>
      </w:r>
      <w:r w:rsidRPr="00DB7D16" w:rsidR="00BA1050">
        <w:rPr>
          <w:rFonts w:ascii="Arial" w:hAnsi="Arial" w:cs="Arial"/>
          <w:color w:val="0000CC"/>
          <w:sz w:val="20"/>
          <w:szCs w:val="20"/>
          <w:lang w:val="en-GB"/>
        </w:rPr>
        <w:t>:</w:t>
      </w:r>
      <w:r w:rsidRPr="00DB7D16" w:rsidR="005B3C2D">
        <w:rPr>
          <w:rFonts w:ascii="Arial" w:hAnsi="Arial" w:cs="Arial"/>
          <w:color w:val="0000CC"/>
          <w:sz w:val="20"/>
          <w:szCs w:val="20"/>
          <w:lang w:val="en-GB"/>
        </w:rPr>
        <w:t xml:space="preserve"> </w:t>
      </w:r>
      <w:r w:rsidRPr="00DB7D16" w:rsidR="00BA1050">
        <w:rPr>
          <w:rFonts w:ascii="Arial" w:hAnsi="Arial" w:cs="Arial"/>
          <w:color w:val="0000CC"/>
          <w:sz w:val="20"/>
          <w:szCs w:val="20"/>
        </w:rPr>
        <w:t>m</w:t>
      </w:r>
      <w:r w:rsidRPr="00DB7D16" w:rsidR="00AE00D1">
        <w:rPr>
          <w:rFonts w:ascii="Arial" w:hAnsi="Arial" w:cs="Arial"/>
          <w:color w:val="0000CC"/>
          <w:sz w:val="20"/>
          <w:szCs w:val="20"/>
        </w:rPr>
        <w:t xml:space="preserve">edium and </w:t>
      </w:r>
      <w:proofErr w:type="spellStart"/>
      <w:r w:rsidRPr="00DB7D16" w:rsidR="00AE00D1">
        <w:rPr>
          <w:rFonts w:ascii="Arial" w:hAnsi="Arial" w:cs="Arial"/>
          <w:color w:val="0000CC"/>
          <w:sz w:val="20"/>
          <w:szCs w:val="20"/>
        </w:rPr>
        <w:t>low</w:t>
      </w:r>
      <w:proofErr w:type="spellEnd"/>
      <w:r w:rsidRPr="00DB7D16" w:rsidR="00AE00D1">
        <w:rPr>
          <w:rFonts w:ascii="Arial" w:hAnsi="Arial" w:cs="Arial"/>
          <w:color w:val="0000CC"/>
          <w:sz w:val="20"/>
          <w:szCs w:val="20"/>
        </w:rPr>
        <w:t xml:space="preserve"> </w:t>
      </w:r>
      <w:proofErr w:type="spellStart"/>
      <w:r w:rsidRPr="00DB7D16" w:rsidR="00AE00D1">
        <w:rPr>
          <w:rFonts w:ascii="Arial" w:hAnsi="Arial" w:cs="Arial"/>
          <w:color w:val="0000CC"/>
          <w:sz w:val="20"/>
          <w:szCs w:val="20"/>
        </w:rPr>
        <w:t>density</w:t>
      </w:r>
      <w:proofErr w:type="spellEnd"/>
      <w:r w:rsidRPr="00DB7D16" w:rsidR="00AE00D1">
        <w:rPr>
          <w:rFonts w:ascii="Arial" w:hAnsi="Arial" w:cs="Arial"/>
          <w:color w:val="0000CC"/>
          <w:sz w:val="20"/>
          <w:szCs w:val="20"/>
        </w:rPr>
        <w:t xml:space="preserve"> (</w:t>
      </w:r>
      <w:r w:rsidR="005234B1">
        <w:rPr>
          <w:rFonts w:ascii="Arial" w:hAnsi="Arial" w:cs="Arial"/>
          <w:color w:val="0000CC"/>
          <w:sz w:val="20"/>
          <w:szCs w:val="20"/>
        </w:rPr>
        <w:t>medium</w:t>
      </w:r>
      <w:r w:rsidRPr="00DB7D16" w:rsidR="00AE00D1">
        <w:rPr>
          <w:rFonts w:ascii="Arial" w:hAnsi="Arial" w:cs="Arial"/>
          <w:color w:val="0000CC"/>
          <w:sz w:val="20"/>
          <w:szCs w:val="20"/>
        </w:rPr>
        <w:t>-</w:t>
      </w:r>
      <w:r w:rsidRPr="00DB7D16" w:rsidR="00AE00D1">
        <w:rPr>
          <w:rFonts w:ascii="Arial" w:hAnsi="Arial" w:cs="Arial"/>
          <w:color w:val="0000CC"/>
          <w:sz w:val="20"/>
          <w:szCs w:val="20"/>
        </w:rPr>
        <w:t xml:space="preserve">expansion </w:t>
      </w:r>
      <w:proofErr w:type="spellStart"/>
      <w:r w:rsidRPr="00DB7D16" w:rsidR="00AE00D1">
        <w:rPr>
          <w:rFonts w:ascii="Arial" w:hAnsi="Arial" w:cs="Arial"/>
          <w:color w:val="0000CC"/>
          <w:sz w:val="20"/>
          <w:szCs w:val="20"/>
        </w:rPr>
        <w:t>capacity</w:t>
      </w:r>
      <w:proofErr w:type="spellEnd"/>
      <w:r w:rsidRPr="00DB7D16" w:rsidR="00AE00D1">
        <w:rPr>
          <w:rFonts w:ascii="Arial" w:hAnsi="Arial" w:cs="Arial"/>
          <w:color w:val="0000CC"/>
          <w:sz w:val="20"/>
          <w:szCs w:val="20"/>
        </w:rPr>
        <w:t>) water-</w:t>
      </w:r>
      <w:proofErr w:type="spellStart"/>
      <w:r w:rsidRPr="00DB7D16" w:rsidR="00AE00D1">
        <w:rPr>
          <w:rFonts w:ascii="Arial" w:hAnsi="Arial" w:cs="Arial"/>
          <w:color w:val="0000CC"/>
          <w:sz w:val="20"/>
          <w:szCs w:val="20"/>
        </w:rPr>
        <w:t>based</w:t>
      </w:r>
      <w:proofErr w:type="spellEnd"/>
      <w:r w:rsidRPr="00DB7D16" w:rsidR="00AE00D1">
        <w:rPr>
          <w:rFonts w:ascii="Arial" w:hAnsi="Arial" w:cs="Arial"/>
          <w:color w:val="0000CC"/>
          <w:sz w:val="20"/>
          <w:szCs w:val="20"/>
        </w:rPr>
        <w:t xml:space="preserve"> </w:t>
      </w:r>
      <w:proofErr w:type="spellStart"/>
      <w:r w:rsidRPr="00DB7D16" w:rsidR="00AE00D1">
        <w:rPr>
          <w:rFonts w:ascii="Arial" w:hAnsi="Arial" w:cs="Arial"/>
          <w:color w:val="0000CC"/>
          <w:sz w:val="20"/>
          <w:szCs w:val="20"/>
        </w:rPr>
        <w:t>foams</w:t>
      </w:r>
      <w:proofErr w:type="spellEnd"/>
      <w:r w:rsidRPr="00DB7D16" w:rsidR="00AE00D1">
        <w:rPr>
          <w:rFonts w:ascii="Arial" w:hAnsi="Arial" w:cs="Arial"/>
          <w:color w:val="0000CC"/>
          <w:sz w:val="20"/>
          <w:szCs w:val="20"/>
        </w:rPr>
        <w:t xml:space="preserve"> do not </w:t>
      </w:r>
      <w:proofErr w:type="spellStart"/>
      <w:r w:rsidRPr="00DB7D16" w:rsidR="00AE00D1">
        <w:rPr>
          <w:rFonts w:ascii="Arial" w:hAnsi="Arial" w:cs="Arial"/>
          <w:color w:val="0000CC"/>
          <w:sz w:val="20"/>
          <w:szCs w:val="20"/>
        </w:rPr>
        <w:t>achieve</w:t>
      </w:r>
      <w:proofErr w:type="spellEnd"/>
      <w:r w:rsidRPr="00DB7D16" w:rsidR="00AE00D1">
        <w:rPr>
          <w:rFonts w:ascii="Arial" w:hAnsi="Arial" w:cs="Arial"/>
          <w:color w:val="0000CC"/>
          <w:sz w:val="20"/>
          <w:szCs w:val="20"/>
        </w:rPr>
        <w:t xml:space="preserve"> a </w:t>
      </w:r>
      <w:proofErr w:type="spellStart"/>
      <w:r w:rsidRPr="00DB7D16" w:rsidR="00AE00D1">
        <w:rPr>
          <w:rFonts w:ascii="Arial" w:hAnsi="Arial" w:cs="Arial"/>
          <w:color w:val="0000CC"/>
          <w:sz w:val="20"/>
          <w:szCs w:val="20"/>
        </w:rPr>
        <w:t>modified</w:t>
      </w:r>
      <w:proofErr w:type="spellEnd"/>
      <w:r w:rsidRPr="00DB7D16" w:rsidR="00AE00D1">
        <w:rPr>
          <w:rFonts w:ascii="Arial" w:hAnsi="Arial" w:cs="Arial"/>
          <w:color w:val="0000CC"/>
          <w:sz w:val="20"/>
          <w:szCs w:val="20"/>
        </w:rPr>
        <w:t xml:space="preserve"> </w:t>
      </w:r>
      <w:proofErr w:type="spellStart"/>
      <w:r w:rsidRPr="00DB7D16" w:rsidR="00AE00D1">
        <w:rPr>
          <w:rFonts w:ascii="Arial" w:hAnsi="Arial" w:cs="Arial"/>
          <w:color w:val="0000CC"/>
          <w:sz w:val="20"/>
          <w:szCs w:val="20"/>
        </w:rPr>
        <w:t>atmosphere</w:t>
      </w:r>
      <w:proofErr w:type="spellEnd"/>
      <w:r w:rsidRPr="00DB7D16" w:rsidR="00BA1050">
        <w:rPr>
          <w:rFonts w:ascii="Arial" w:hAnsi="Arial" w:cs="Arial"/>
          <w:color w:val="0000CC"/>
          <w:sz w:val="20"/>
          <w:szCs w:val="20"/>
        </w:rPr>
        <w:t xml:space="preserve">. </w:t>
      </w:r>
      <w:proofErr w:type="spellStart"/>
      <w:r w:rsidRPr="00DB7D16" w:rsidR="00BA1050">
        <w:rPr>
          <w:rFonts w:ascii="Arial" w:hAnsi="Arial" w:cs="Arial"/>
          <w:color w:val="0000CC"/>
          <w:sz w:val="20"/>
          <w:szCs w:val="20"/>
        </w:rPr>
        <w:t>U</w:t>
      </w:r>
      <w:r w:rsidRPr="00DB7D16" w:rsidR="00AE00D1">
        <w:rPr>
          <w:rFonts w:ascii="Arial" w:hAnsi="Arial" w:cs="Arial"/>
          <w:color w:val="0000CC"/>
          <w:sz w:val="20"/>
          <w:szCs w:val="20"/>
        </w:rPr>
        <w:t>nlike</w:t>
      </w:r>
      <w:proofErr w:type="spellEnd"/>
      <w:r w:rsidRPr="00DB7D16" w:rsidR="00AE00D1">
        <w:rPr>
          <w:rFonts w:ascii="Arial" w:hAnsi="Arial" w:cs="Arial"/>
          <w:color w:val="0000CC"/>
          <w:sz w:val="20"/>
          <w:szCs w:val="20"/>
        </w:rPr>
        <w:t xml:space="preserve"> high</w:t>
      </w:r>
      <w:r w:rsidRPr="00DB7D16" w:rsidR="00AE00D1">
        <w:rPr>
          <w:rFonts w:ascii="Arial" w:hAnsi="Arial" w:cs="Arial"/>
          <w:color w:val="0000CC"/>
          <w:sz w:val="20"/>
          <w:szCs w:val="20"/>
        </w:rPr>
        <w:t>-</w:t>
      </w:r>
      <w:r w:rsidRPr="00DB7D16" w:rsidR="00AE00D1">
        <w:rPr>
          <w:rFonts w:ascii="Arial" w:hAnsi="Arial" w:cs="Arial"/>
          <w:color w:val="0000CC"/>
          <w:sz w:val="20"/>
          <w:szCs w:val="20"/>
        </w:rPr>
        <w:t xml:space="preserve">expansion </w:t>
      </w:r>
      <w:proofErr w:type="spellStart"/>
      <w:r w:rsidRPr="00DB7D16" w:rsidR="00AE00D1">
        <w:rPr>
          <w:rFonts w:ascii="Arial" w:hAnsi="Arial" w:cs="Arial"/>
          <w:color w:val="0000CC"/>
          <w:sz w:val="20"/>
          <w:szCs w:val="20"/>
        </w:rPr>
        <w:t>gas</w:t>
      </w:r>
      <w:r w:rsidRPr="00DB7D16" w:rsidR="00AE00D1">
        <w:rPr>
          <w:rFonts w:ascii="Arial" w:hAnsi="Arial" w:cs="Arial"/>
          <w:color w:val="0000CC"/>
          <w:sz w:val="20"/>
          <w:szCs w:val="20"/>
        </w:rPr>
        <w:t>-</w:t>
      </w:r>
      <w:r w:rsidRPr="00DB7D16" w:rsidR="00AE00D1">
        <w:rPr>
          <w:rFonts w:ascii="Arial" w:hAnsi="Arial" w:cs="Arial"/>
          <w:color w:val="0000CC"/>
          <w:sz w:val="20"/>
          <w:szCs w:val="20"/>
        </w:rPr>
        <w:t>filled</w:t>
      </w:r>
      <w:proofErr w:type="spellEnd"/>
      <w:r w:rsidRPr="00DB7D16" w:rsidR="00AE00D1">
        <w:rPr>
          <w:rFonts w:ascii="Arial" w:hAnsi="Arial" w:cs="Arial"/>
          <w:color w:val="0000CC"/>
          <w:sz w:val="20"/>
          <w:szCs w:val="20"/>
        </w:rPr>
        <w:t xml:space="preserve"> </w:t>
      </w:r>
      <w:proofErr w:type="spellStart"/>
      <w:r w:rsidRPr="00DB7D16" w:rsidR="00AE00D1">
        <w:rPr>
          <w:rFonts w:ascii="Arial" w:hAnsi="Arial" w:cs="Arial"/>
          <w:color w:val="0000CC"/>
          <w:sz w:val="20"/>
          <w:szCs w:val="20"/>
        </w:rPr>
        <w:t>foams</w:t>
      </w:r>
      <w:proofErr w:type="spellEnd"/>
      <w:r w:rsidRPr="00DB7D16" w:rsidR="00AE00D1">
        <w:rPr>
          <w:rFonts w:ascii="Arial" w:hAnsi="Arial" w:cs="Arial"/>
          <w:color w:val="0000CC"/>
          <w:sz w:val="20"/>
          <w:szCs w:val="20"/>
        </w:rPr>
        <w:t xml:space="preserve">, </w:t>
      </w:r>
      <w:r w:rsidR="00EF3E59">
        <w:rPr>
          <w:rFonts w:ascii="Arial" w:hAnsi="Arial" w:cs="Arial"/>
          <w:color w:val="0000CC"/>
          <w:sz w:val="20"/>
          <w:szCs w:val="20"/>
        </w:rPr>
        <w:t>water-</w:t>
      </w:r>
      <w:proofErr w:type="spellStart"/>
      <w:r w:rsidR="00EF3E59">
        <w:rPr>
          <w:rFonts w:ascii="Arial" w:hAnsi="Arial" w:cs="Arial"/>
          <w:color w:val="0000CC"/>
          <w:sz w:val="20"/>
          <w:szCs w:val="20"/>
        </w:rPr>
        <w:t>based</w:t>
      </w:r>
      <w:proofErr w:type="spellEnd"/>
      <w:r w:rsidRPr="00DB7D16" w:rsidR="00AE00D1">
        <w:rPr>
          <w:rFonts w:ascii="Arial" w:hAnsi="Arial" w:cs="Arial"/>
          <w:color w:val="0000CC"/>
          <w:sz w:val="20"/>
          <w:szCs w:val="20"/>
        </w:rPr>
        <w:t xml:space="preserve"> </w:t>
      </w:r>
      <w:proofErr w:type="spellStart"/>
      <w:r w:rsidRPr="00DB7D16" w:rsidR="00AE00D1">
        <w:rPr>
          <w:rFonts w:ascii="Arial" w:hAnsi="Arial" w:cs="Arial"/>
          <w:color w:val="0000CC"/>
          <w:sz w:val="20"/>
          <w:szCs w:val="20"/>
        </w:rPr>
        <w:t>foams</w:t>
      </w:r>
      <w:proofErr w:type="spellEnd"/>
      <w:r w:rsidRPr="00DB7D16" w:rsidR="00AE00D1">
        <w:rPr>
          <w:rFonts w:ascii="Arial" w:hAnsi="Arial" w:cs="Arial"/>
          <w:color w:val="0000CC"/>
          <w:sz w:val="20"/>
          <w:szCs w:val="20"/>
        </w:rPr>
        <w:t xml:space="preserve"> </w:t>
      </w:r>
      <w:proofErr w:type="spellStart"/>
      <w:r w:rsidRPr="00DB7D16" w:rsidR="00AE00D1">
        <w:rPr>
          <w:rFonts w:ascii="Arial" w:hAnsi="Arial" w:cs="Arial"/>
          <w:color w:val="0000CC"/>
          <w:sz w:val="20"/>
          <w:szCs w:val="20"/>
        </w:rPr>
        <w:t>kill</w:t>
      </w:r>
      <w:proofErr w:type="spellEnd"/>
      <w:r w:rsidRPr="00DB7D16" w:rsidR="00AE00D1">
        <w:rPr>
          <w:rFonts w:ascii="Arial" w:hAnsi="Arial" w:cs="Arial"/>
          <w:color w:val="0000CC"/>
          <w:sz w:val="20"/>
          <w:szCs w:val="20"/>
        </w:rPr>
        <w:t xml:space="preserve"> by occlusion of the </w:t>
      </w:r>
      <w:proofErr w:type="spellStart"/>
      <w:r w:rsidRPr="00DB7D16" w:rsidR="00AE00D1">
        <w:rPr>
          <w:rFonts w:ascii="Arial" w:hAnsi="Arial" w:cs="Arial"/>
          <w:color w:val="0000CC"/>
          <w:sz w:val="20"/>
          <w:szCs w:val="20"/>
        </w:rPr>
        <w:t>airways</w:t>
      </w:r>
      <w:proofErr w:type="spellEnd"/>
      <w:r w:rsidRPr="00DB7D16" w:rsidR="00AE00D1">
        <w:rPr>
          <w:rFonts w:ascii="Arial" w:hAnsi="Arial" w:cs="Arial"/>
          <w:color w:val="0000CC"/>
          <w:sz w:val="20"/>
          <w:szCs w:val="20"/>
        </w:rPr>
        <w:t xml:space="preserve">, not by </w:t>
      </w:r>
      <w:proofErr w:type="spellStart"/>
      <w:r w:rsidRPr="00DB7D16" w:rsidR="00AE00D1">
        <w:rPr>
          <w:rFonts w:ascii="Arial" w:hAnsi="Arial" w:cs="Arial"/>
          <w:color w:val="0000CC"/>
          <w:sz w:val="20"/>
          <w:szCs w:val="20"/>
        </w:rPr>
        <w:t>modifying</w:t>
      </w:r>
      <w:proofErr w:type="spellEnd"/>
      <w:r w:rsidRPr="00DB7D16" w:rsidR="00AE00D1">
        <w:rPr>
          <w:rFonts w:ascii="Arial" w:hAnsi="Arial" w:cs="Arial"/>
          <w:color w:val="0000CC"/>
          <w:sz w:val="20"/>
          <w:szCs w:val="20"/>
        </w:rPr>
        <w:t xml:space="preserve"> </w:t>
      </w:r>
      <w:proofErr w:type="spellStart"/>
      <w:r w:rsidRPr="00DB7D16" w:rsidR="00AE00D1">
        <w:rPr>
          <w:rFonts w:ascii="Arial" w:hAnsi="Arial" w:cs="Arial"/>
          <w:color w:val="0000CC"/>
          <w:sz w:val="20"/>
          <w:szCs w:val="20"/>
        </w:rPr>
        <w:t>breathable</w:t>
      </w:r>
      <w:proofErr w:type="spellEnd"/>
      <w:r w:rsidRPr="00DB7D16" w:rsidR="00AE00D1">
        <w:rPr>
          <w:rFonts w:ascii="Arial" w:hAnsi="Arial" w:cs="Arial"/>
          <w:color w:val="0000CC"/>
          <w:sz w:val="20"/>
          <w:szCs w:val="20"/>
        </w:rPr>
        <w:t xml:space="preserve"> air. Gas-</w:t>
      </w:r>
      <w:proofErr w:type="spellStart"/>
      <w:r w:rsidRPr="00DB7D16" w:rsidR="00AE00D1">
        <w:rPr>
          <w:rFonts w:ascii="Arial" w:hAnsi="Arial" w:cs="Arial"/>
          <w:color w:val="0000CC"/>
          <w:sz w:val="20"/>
          <w:szCs w:val="20"/>
        </w:rPr>
        <w:t>filled</w:t>
      </w:r>
      <w:proofErr w:type="spellEnd"/>
      <w:r w:rsidRPr="00DB7D16" w:rsidR="00AE00D1">
        <w:rPr>
          <w:rFonts w:ascii="Arial" w:hAnsi="Arial" w:cs="Arial"/>
          <w:color w:val="0000CC"/>
          <w:sz w:val="20"/>
          <w:szCs w:val="20"/>
        </w:rPr>
        <w:t xml:space="preserve"> </w:t>
      </w:r>
      <w:proofErr w:type="spellStart"/>
      <w:r w:rsidRPr="00DB7D16" w:rsidR="00AE00D1">
        <w:rPr>
          <w:rFonts w:ascii="Arial" w:hAnsi="Arial" w:cs="Arial"/>
          <w:color w:val="0000CC"/>
          <w:sz w:val="20"/>
          <w:szCs w:val="20"/>
        </w:rPr>
        <w:t>foam</w:t>
      </w:r>
      <w:proofErr w:type="spellEnd"/>
      <w:r w:rsidRPr="00DB7D16" w:rsidR="00AE00D1">
        <w:rPr>
          <w:rFonts w:ascii="Arial" w:hAnsi="Arial" w:cs="Arial"/>
          <w:color w:val="0000CC"/>
          <w:sz w:val="20"/>
          <w:szCs w:val="20"/>
        </w:rPr>
        <w:t xml:space="preserve"> </w:t>
      </w:r>
      <w:proofErr w:type="spellStart"/>
      <w:r w:rsidRPr="00DB7D16" w:rsidR="00AE00D1">
        <w:rPr>
          <w:rFonts w:ascii="Arial" w:hAnsi="Arial" w:cs="Arial"/>
          <w:color w:val="0000CC"/>
          <w:sz w:val="20"/>
          <w:szCs w:val="20"/>
        </w:rPr>
        <w:t>only</w:t>
      </w:r>
      <w:proofErr w:type="spellEnd"/>
      <w:r w:rsidRPr="00DB7D16" w:rsidR="00AE00D1">
        <w:rPr>
          <w:rFonts w:ascii="Arial" w:hAnsi="Arial" w:cs="Arial"/>
          <w:color w:val="0000CC"/>
          <w:sz w:val="20"/>
          <w:szCs w:val="20"/>
        </w:rPr>
        <w:t xml:space="preserve"> causes a </w:t>
      </w:r>
      <w:proofErr w:type="spellStart"/>
      <w:r w:rsidRPr="00DB7D16" w:rsidR="00AE00D1">
        <w:rPr>
          <w:rFonts w:ascii="Arial" w:hAnsi="Arial" w:cs="Arial"/>
          <w:color w:val="0000CC"/>
          <w:sz w:val="20"/>
          <w:szCs w:val="20"/>
        </w:rPr>
        <w:t>modified</w:t>
      </w:r>
      <w:proofErr w:type="spellEnd"/>
      <w:r w:rsidRPr="00DB7D16" w:rsidR="00AE00D1">
        <w:rPr>
          <w:rFonts w:ascii="Arial" w:hAnsi="Arial" w:cs="Arial"/>
          <w:color w:val="0000CC"/>
          <w:sz w:val="20"/>
          <w:szCs w:val="20"/>
        </w:rPr>
        <w:t xml:space="preserve"> </w:t>
      </w:r>
      <w:proofErr w:type="spellStart"/>
      <w:r w:rsidRPr="00DB7D16" w:rsidR="00AE00D1">
        <w:rPr>
          <w:rFonts w:ascii="Arial" w:hAnsi="Arial" w:cs="Arial"/>
          <w:color w:val="0000CC"/>
          <w:sz w:val="20"/>
          <w:szCs w:val="20"/>
        </w:rPr>
        <w:t>atmosphere</w:t>
      </w:r>
      <w:proofErr w:type="spellEnd"/>
      <w:r w:rsidRPr="00DB7D16" w:rsidR="00AE00D1">
        <w:rPr>
          <w:rFonts w:ascii="Arial" w:hAnsi="Arial" w:cs="Arial"/>
          <w:color w:val="0000CC"/>
          <w:sz w:val="20"/>
          <w:szCs w:val="20"/>
        </w:rPr>
        <w:t xml:space="preserve"> if </w:t>
      </w:r>
      <w:proofErr w:type="spellStart"/>
      <w:r w:rsidRPr="00DB7D16" w:rsidR="00AE00D1">
        <w:rPr>
          <w:rFonts w:ascii="Arial" w:hAnsi="Arial" w:cs="Arial"/>
          <w:color w:val="0000CC"/>
          <w:sz w:val="20"/>
          <w:szCs w:val="20"/>
        </w:rPr>
        <w:t>it</w:t>
      </w:r>
      <w:proofErr w:type="spellEnd"/>
      <w:r w:rsidRPr="00DB7D16" w:rsidR="00AE00D1">
        <w:rPr>
          <w:rFonts w:ascii="Arial" w:hAnsi="Arial" w:cs="Arial"/>
          <w:color w:val="0000CC"/>
          <w:sz w:val="20"/>
          <w:szCs w:val="20"/>
        </w:rPr>
        <w:t xml:space="preserve"> has a </w:t>
      </w:r>
      <w:proofErr w:type="spellStart"/>
      <w:r w:rsidRPr="00DB7D16" w:rsidR="00AE00D1">
        <w:rPr>
          <w:rFonts w:ascii="Arial" w:hAnsi="Arial" w:cs="Arial"/>
          <w:color w:val="0000CC"/>
          <w:sz w:val="20"/>
          <w:szCs w:val="20"/>
        </w:rPr>
        <w:t>sufficiently</w:t>
      </w:r>
      <w:proofErr w:type="spellEnd"/>
      <w:r w:rsidRPr="00DB7D16" w:rsidR="00AE00D1">
        <w:rPr>
          <w:rFonts w:ascii="Arial" w:hAnsi="Arial" w:cs="Arial"/>
          <w:color w:val="0000CC"/>
          <w:sz w:val="20"/>
          <w:szCs w:val="20"/>
        </w:rPr>
        <w:t xml:space="preserve"> high expansion ratio (</w:t>
      </w:r>
      <w:proofErr w:type="spellStart"/>
      <w:r w:rsidRPr="00DB7D16" w:rsidR="00AE00D1">
        <w:rPr>
          <w:rFonts w:ascii="Arial" w:hAnsi="Arial" w:cs="Arial"/>
          <w:color w:val="0000CC"/>
          <w:sz w:val="20"/>
          <w:szCs w:val="20"/>
        </w:rPr>
        <w:t>greater</w:t>
      </w:r>
      <w:proofErr w:type="spellEnd"/>
      <w:r w:rsidRPr="00DB7D16" w:rsidR="00AE00D1">
        <w:rPr>
          <w:rFonts w:ascii="Arial" w:hAnsi="Arial" w:cs="Arial"/>
          <w:color w:val="0000CC"/>
          <w:sz w:val="20"/>
          <w:szCs w:val="20"/>
        </w:rPr>
        <w:t xml:space="preserve"> </w:t>
      </w:r>
      <w:proofErr w:type="spellStart"/>
      <w:r w:rsidRPr="00DB7D16" w:rsidR="00AE00D1">
        <w:rPr>
          <w:rFonts w:ascii="Arial" w:hAnsi="Arial" w:cs="Arial"/>
          <w:color w:val="0000CC"/>
          <w:sz w:val="20"/>
          <w:szCs w:val="20"/>
        </w:rPr>
        <w:t>than</w:t>
      </w:r>
      <w:proofErr w:type="spellEnd"/>
      <w:r w:rsidRPr="00DB7D16" w:rsidR="00AE00D1">
        <w:rPr>
          <w:rFonts w:ascii="Arial" w:hAnsi="Arial" w:cs="Arial"/>
          <w:color w:val="0000CC"/>
          <w:sz w:val="20"/>
          <w:szCs w:val="20"/>
        </w:rPr>
        <w:t xml:space="preserve"> </w:t>
      </w:r>
      <w:proofErr w:type="gramStart"/>
      <w:r w:rsidRPr="00DB7D16" w:rsidR="00AE00D1">
        <w:rPr>
          <w:rFonts w:ascii="Arial" w:hAnsi="Arial" w:cs="Arial"/>
          <w:color w:val="0000CC"/>
          <w:sz w:val="20"/>
          <w:szCs w:val="20"/>
        </w:rPr>
        <w:t>300:</w:t>
      </w:r>
      <w:proofErr w:type="gramEnd"/>
      <w:r w:rsidRPr="00DB7D16" w:rsidR="00AE00D1">
        <w:rPr>
          <w:rFonts w:ascii="Arial" w:hAnsi="Arial" w:cs="Arial"/>
          <w:color w:val="0000CC"/>
          <w:sz w:val="20"/>
          <w:szCs w:val="20"/>
        </w:rPr>
        <w:t xml:space="preserve">1) and </w:t>
      </w:r>
      <w:proofErr w:type="spellStart"/>
      <w:r w:rsidRPr="00DB7D16" w:rsidR="00AE00D1">
        <w:rPr>
          <w:rFonts w:ascii="Arial" w:hAnsi="Arial" w:cs="Arial"/>
          <w:color w:val="0000CC"/>
          <w:sz w:val="20"/>
          <w:szCs w:val="20"/>
        </w:rPr>
        <w:t>sufficiently</w:t>
      </w:r>
      <w:proofErr w:type="spellEnd"/>
      <w:r w:rsidRPr="00DB7D16" w:rsidR="00AE00D1">
        <w:rPr>
          <w:rFonts w:ascii="Arial" w:hAnsi="Arial" w:cs="Arial"/>
          <w:color w:val="0000CC"/>
          <w:sz w:val="20"/>
          <w:szCs w:val="20"/>
        </w:rPr>
        <w:t xml:space="preserve"> large </w:t>
      </w:r>
      <w:proofErr w:type="spellStart"/>
      <w:r w:rsidRPr="00DB7D16" w:rsidR="00AE00D1">
        <w:rPr>
          <w:rFonts w:ascii="Arial" w:hAnsi="Arial" w:cs="Arial"/>
          <w:color w:val="0000CC"/>
          <w:sz w:val="20"/>
          <w:szCs w:val="20"/>
        </w:rPr>
        <w:t>bubble</w:t>
      </w:r>
      <w:proofErr w:type="spellEnd"/>
      <w:r w:rsidRPr="00DB7D16" w:rsidR="00AE00D1">
        <w:rPr>
          <w:rFonts w:ascii="Arial" w:hAnsi="Arial" w:cs="Arial"/>
          <w:color w:val="0000CC"/>
          <w:sz w:val="20"/>
          <w:szCs w:val="20"/>
        </w:rPr>
        <w:t xml:space="preserve"> size.</w:t>
      </w:r>
      <w:r w:rsidRPr="00DB7D16" w:rsidR="00BA1050">
        <w:rPr>
          <w:rFonts w:ascii="Arial" w:hAnsi="Arial" w:cs="Arial"/>
          <w:color w:val="0000CC"/>
          <w:sz w:val="20"/>
          <w:szCs w:val="20"/>
        </w:rPr>
        <w:t xml:space="preserve"> </w:t>
      </w:r>
      <w:proofErr w:type="spellStart"/>
      <w:r w:rsidRPr="00DB7D16" w:rsidR="00BA1050">
        <w:rPr>
          <w:rFonts w:ascii="Arial" w:hAnsi="Arial" w:cs="Arial"/>
          <w:color w:val="0000CC"/>
          <w:sz w:val="20"/>
          <w:szCs w:val="20"/>
        </w:rPr>
        <w:t>W</w:t>
      </w:r>
      <w:r w:rsidRPr="00DB7D16" w:rsidR="00AE00D1">
        <w:rPr>
          <w:rFonts w:ascii="Arial" w:hAnsi="Arial" w:cs="Arial"/>
          <w:color w:val="0000CC"/>
          <w:sz w:val="20"/>
          <w:szCs w:val="20"/>
        </w:rPr>
        <w:t>hen</w:t>
      </w:r>
      <w:proofErr w:type="spellEnd"/>
      <w:r w:rsidRPr="00DB7D16" w:rsidR="00AE00D1">
        <w:rPr>
          <w:rFonts w:ascii="Arial" w:hAnsi="Arial" w:cs="Arial"/>
          <w:color w:val="0000CC"/>
          <w:sz w:val="20"/>
          <w:szCs w:val="20"/>
        </w:rPr>
        <w:t xml:space="preserve"> the </w:t>
      </w:r>
      <w:proofErr w:type="spellStart"/>
      <w:r w:rsidRPr="00DB7D16" w:rsidR="00AE00D1">
        <w:rPr>
          <w:rFonts w:ascii="Arial" w:hAnsi="Arial" w:cs="Arial"/>
          <w:color w:val="0000CC"/>
          <w:sz w:val="20"/>
          <w:szCs w:val="20"/>
        </w:rPr>
        <w:t>bubbles</w:t>
      </w:r>
      <w:proofErr w:type="spellEnd"/>
      <w:r w:rsidRPr="00DB7D16" w:rsidR="00AE00D1">
        <w:rPr>
          <w:rFonts w:ascii="Arial" w:hAnsi="Arial" w:cs="Arial"/>
          <w:color w:val="0000CC"/>
          <w:sz w:val="20"/>
          <w:szCs w:val="20"/>
        </w:rPr>
        <w:t xml:space="preserve"> </w:t>
      </w:r>
      <w:proofErr w:type="spellStart"/>
      <w:r w:rsidRPr="00DB7D16" w:rsidR="00AE00D1">
        <w:rPr>
          <w:rFonts w:ascii="Arial" w:hAnsi="Arial" w:cs="Arial"/>
          <w:color w:val="0000CC"/>
          <w:sz w:val="20"/>
          <w:szCs w:val="20"/>
        </w:rPr>
        <w:t>burst</w:t>
      </w:r>
      <w:proofErr w:type="spellEnd"/>
      <w:r w:rsidRPr="00DB7D16" w:rsidR="00AE00D1">
        <w:rPr>
          <w:rFonts w:ascii="Arial" w:hAnsi="Arial" w:cs="Arial"/>
          <w:color w:val="0000CC"/>
          <w:sz w:val="20"/>
          <w:szCs w:val="20"/>
        </w:rPr>
        <w:t xml:space="preserve"> </w:t>
      </w:r>
      <w:proofErr w:type="spellStart"/>
      <w:r w:rsidRPr="00DB7D16" w:rsidR="00BA1050">
        <w:rPr>
          <w:rFonts w:ascii="Arial" w:hAnsi="Arial" w:cs="Arial"/>
          <w:color w:val="0000CC"/>
          <w:sz w:val="20"/>
          <w:szCs w:val="20"/>
        </w:rPr>
        <w:t>u</w:t>
      </w:r>
      <w:r w:rsidRPr="00DB7D16" w:rsidR="00BA1050">
        <w:rPr>
          <w:rFonts w:ascii="Arial" w:hAnsi="Arial" w:cs="Arial"/>
          <w:color w:val="0000CC"/>
          <w:sz w:val="20"/>
          <w:szCs w:val="20"/>
        </w:rPr>
        <w:t>sing</w:t>
      </w:r>
      <w:proofErr w:type="spellEnd"/>
      <w:r w:rsidRPr="00DB7D16" w:rsidR="00BA1050">
        <w:rPr>
          <w:rFonts w:ascii="Arial" w:hAnsi="Arial" w:cs="Arial"/>
          <w:color w:val="0000CC"/>
          <w:sz w:val="20"/>
          <w:szCs w:val="20"/>
        </w:rPr>
        <w:t xml:space="preserve"> high-expansion </w:t>
      </w:r>
      <w:proofErr w:type="spellStart"/>
      <w:r w:rsidRPr="00DB7D16" w:rsidR="00BA1050">
        <w:rPr>
          <w:rFonts w:ascii="Arial" w:hAnsi="Arial" w:cs="Arial"/>
          <w:color w:val="0000CC"/>
          <w:sz w:val="20"/>
          <w:szCs w:val="20"/>
        </w:rPr>
        <w:t>foams</w:t>
      </w:r>
      <w:proofErr w:type="spellEnd"/>
      <w:r w:rsidRPr="00DB7D16" w:rsidR="00BA1050">
        <w:rPr>
          <w:rFonts w:ascii="Arial" w:hAnsi="Arial" w:cs="Arial"/>
          <w:color w:val="0000CC"/>
          <w:sz w:val="20"/>
          <w:szCs w:val="20"/>
        </w:rPr>
        <w:t xml:space="preserve">, </w:t>
      </w:r>
      <w:proofErr w:type="spellStart"/>
      <w:r w:rsidRPr="00DB7D16" w:rsidR="00AE00D1">
        <w:rPr>
          <w:rFonts w:ascii="Arial" w:hAnsi="Arial" w:cs="Arial"/>
          <w:color w:val="0000CC"/>
          <w:sz w:val="20"/>
          <w:szCs w:val="20"/>
        </w:rPr>
        <w:t>it</w:t>
      </w:r>
      <w:proofErr w:type="spellEnd"/>
      <w:r w:rsidRPr="00DB7D16" w:rsidR="00AE00D1">
        <w:rPr>
          <w:rFonts w:ascii="Arial" w:hAnsi="Arial" w:cs="Arial"/>
          <w:color w:val="0000CC"/>
          <w:sz w:val="20"/>
          <w:szCs w:val="20"/>
        </w:rPr>
        <w:t xml:space="preserve"> </w:t>
      </w:r>
      <w:proofErr w:type="spellStart"/>
      <w:r w:rsidRPr="00DB7D16" w:rsidR="00AE00D1">
        <w:rPr>
          <w:rFonts w:ascii="Arial" w:hAnsi="Arial" w:cs="Arial"/>
          <w:color w:val="0000CC"/>
          <w:sz w:val="20"/>
          <w:szCs w:val="20"/>
        </w:rPr>
        <w:t>creates</w:t>
      </w:r>
      <w:proofErr w:type="spellEnd"/>
      <w:r w:rsidRPr="00DB7D16" w:rsidR="00AE00D1">
        <w:rPr>
          <w:rFonts w:ascii="Arial" w:hAnsi="Arial" w:cs="Arial"/>
          <w:color w:val="0000CC"/>
          <w:sz w:val="20"/>
          <w:szCs w:val="20"/>
        </w:rPr>
        <w:t xml:space="preserve"> a </w:t>
      </w:r>
      <w:proofErr w:type="spellStart"/>
      <w:r w:rsidRPr="00DB7D16" w:rsidR="00AE00D1">
        <w:rPr>
          <w:rFonts w:ascii="Arial" w:hAnsi="Arial" w:cs="Arial"/>
          <w:color w:val="0000CC"/>
          <w:sz w:val="20"/>
          <w:szCs w:val="20"/>
        </w:rPr>
        <w:t>modified</w:t>
      </w:r>
      <w:proofErr w:type="spellEnd"/>
      <w:r w:rsidRPr="00DB7D16" w:rsidR="00AE00D1">
        <w:rPr>
          <w:rFonts w:ascii="Arial" w:hAnsi="Arial" w:cs="Arial"/>
          <w:color w:val="0000CC"/>
          <w:sz w:val="20"/>
          <w:szCs w:val="20"/>
        </w:rPr>
        <w:t xml:space="preserve"> </w:t>
      </w:r>
      <w:proofErr w:type="spellStart"/>
      <w:r w:rsidRPr="00DB7D16" w:rsidR="00AE00D1">
        <w:rPr>
          <w:rFonts w:ascii="Arial" w:hAnsi="Arial" w:cs="Arial"/>
          <w:color w:val="0000CC"/>
          <w:sz w:val="20"/>
          <w:szCs w:val="20"/>
        </w:rPr>
        <w:t>atmosphere</w:t>
      </w:r>
      <w:proofErr w:type="spellEnd"/>
      <w:r w:rsidRPr="00DB7D16" w:rsidR="00AE00D1">
        <w:rPr>
          <w:rFonts w:ascii="Arial" w:hAnsi="Arial" w:cs="Arial"/>
          <w:color w:val="0000CC"/>
          <w:sz w:val="20"/>
          <w:szCs w:val="20"/>
        </w:rPr>
        <w:t xml:space="preserve">. </w:t>
      </w:r>
      <w:r w:rsidR="00FD5954">
        <w:rPr>
          <w:rFonts w:ascii="Arial" w:hAnsi="Arial" w:cs="Arial"/>
          <w:color w:val="0000CC"/>
          <w:sz w:val="20"/>
          <w:szCs w:val="20"/>
        </w:rPr>
        <w:t>Water-</w:t>
      </w:r>
      <w:proofErr w:type="spellStart"/>
      <w:r w:rsidR="00FD5954">
        <w:rPr>
          <w:rFonts w:ascii="Arial" w:hAnsi="Arial" w:cs="Arial"/>
          <w:color w:val="0000CC"/>
          <w:sz w:val="20"/>
          <w:szCs w:val="20"/>
        </w:rPr>
        <w:t>based</w:t>
      </w:r>
      <w:proofErr w:type="spellEnd"/>
      <w:r w:rsidR="00FD5954">
        <w:rPr>
          <w:rFonts w:ascii="Arial" w:hAnsi="Arial" w:cs="Arial"/>
          <w:color w:val="0000CC"/>
          <w:sz w:val="20"/>
          <w:szCs w:val="20"/>
        </w:rPr>
        <w:t>,</w:t>
      </w:r>
      <w:r w:rsidR="000875CD">
        <w:rPr>
          <w:rFonts w:ascii="Arial" w:hAnsi="Arial" w:cs="Arial"/>
          <w:color w:val="0000CC"/>
          <w:sz w:val="20"/>
          <w:szCs w:val="20"/>
        </w:rPr>
        <w:t xml:space="preserve"> </w:t>
      </w:r>
      <w:r w:rsidR="00FD5954">
        <w:rPr>
          <w:rFonts w:ascii="Arial" w:hAnsi="Arial" w:cs="Arial"/>
          <w:color w:val="0000CC"/>
          <w:sz w:val="20"/>
          <w:szCs w:val="20"/>
        </w:rPr>
        <w:t>medium-expansion</w:t>
      </w:r>
      <w:r w:rsidRPr="00DB7D16" w:rsidR="00AE00D1">
        <w:rPr>
          <w:rFonts w:ascii="Arial" w:hAnsi="Arial" w:cs="Arial"/>
          <w:color w:val="0000CC"/>
          <w:sz w:val="20"/>
          <w:szCs w:val="20"/>
        </w:rPr>
        <w:t xml:space="preserve"> </w:t>
      </w:r>
      <w:proofErr w:type="spellStart"/>
      <w:r w:rsidRPr="00DB7D16" w:rsidR="00AE00D1">
        <w:rPr>
          <w:rFonts w:ascii="Arial" w:hAnsi="Arial" w:cs="Arial"/>
          <w:color w:val="0000CC"/>
          <w:sz w:val="20"/>
          <w:szCs w:val="20"/>
        </w:rPr>
        <w:t>foams</w:t>
      </w:r>
      <w:proofErr w:type="spellEnd"/>
      <w:r w:rsidRPr="00DB7D16" w:rsidR="00AE00D1">
        <w:rPr>
          <w:rFonts w:ascii="Arial" w:hAnsi="Arial" w:cs="Arial"/>
          <w:color w:val="0000CC"/>
          <w:sz w:val="20"/>
          <w:szCs w:val="20"/>
        </w:rPr>
        <w:t xml:space="preserve"> do not </w:t>
      </w:r>
      <w:proofErr w:type="spellStart"/>
      <w:r w:rsidRPr="00DB7D16" w:rsidR="00AE00D1">
        <w:rPr>
          <w:rFonts w:ascii="Arial" w:hAnsi="Arial" w:cs="Arial"/>
          <w:color w:val="0000CC"/>
          <w:sz w:val="20"/>
          <w:szCs w:val="20"/>
        </w:rPr>
        <w:t>work</w:t>
      </w:r>
      <w:proofErr w:type="spellEnd"/>
      <w:r w:rsidRPr="00DB7D16" w:rsidR="00AE00D1">
        <w:rPr>
          <w:rFonts w:ascii="Arial" w:hAnsi="Arial" w:cs="Arial"/>
          <w:color w:val="0000CC"/>
          <w:sz w:val="20"/>
          <w:szCs w:val="20"/>
        </w:rPr>
        <w:t xml:space="preserve"> the </w:t>
      </w:r>
      <w:proofErr w:type="spellStart"/>
      <w:r w:rsidRPr="00DB7D16" w:rsidR="00AE00D1">
        <w:rPr>
          <w:rFonts w:ascii="Arial" w:hAnsi="Arial" w:cs="Arial"/>
          <w:color w:val="0000CC"/>
          <w:sz w:val="20"/>
          <w:szCs w:val="20"/>
        </w:rPr>
        <w:t>same</w:t>
      </w:r>
      <w:proofErr w:type="spellEnd"/>
      <w:r w:rsidRPr="00DB7D16" w:rsidR="00AE00D1">
        <w:rPr>
          <w:rFonts w:ascii="Arial" w:hAnsi="Arial" w:cs="Arial"/>
          <w:color w:val="0000CC"/>
          <w:sz w:val="20"/>
          <w:szCs w:val="20"/>
        </w:rPr>
        <w:t xml:space="preserve"> </w:t>
      </w:r>
      <w:proofErr w:type="spellStart"/>
      <w:r w:rsidRPr="00DB7D16" w:rsidR="00AE00D1">
        <w:rPr>
          <w:rFonts w:ascii="Arial" w:hAnsi="Arial" w:cs="Arial"/>
          <w:color w:val="0000CC"/>
          <w:sz w:val="20"/>
          <w:szCs w:val="20"/>
        </w:rPr>
        <w:t>way</w:t>
      </w:r>
      <w:proofErr w:type="spellEnd"/>
      <w:r w:rsidRPr="00DB7D16" w:rsidR="00055A1A">
        <w:rPr>
          <w:rFonts w:ascii="Arial" w:hAnsi="Arial" w:cs="Arial"/>
          <w:color w:val="0000CC"/>
          <w:sz w:val="20"/>
          <w:szCs w:val="20"/>
        </w:rPr>
        <w:t>.</w:t>
      </w:r>
    </w:p>
    <w:p w:rsidRPr="00DB7D16" w:rsidR="00DB7D16" w:rsidP="00DB7D16" w:rsidRDefault="00605456" w14:paraId="4C359EB5" w14:textId="77777777">
      <w:pPr>
        <w:spacing w:after="200" w:line="240" w:lineRule="auto"/>
        <w:rPr>
          <w:rFonts w:ascii="Arial" w:hAnsi="Arial" w:cs="Arial"/>
          <w:color w:val="0000CC"/>
          <w:sz w:val="18"/>
          <w:szCs w:val="18"/>
        </w:rPr>
      </w:pPr>
      <w:proofErr w:type="spellStart"/>
      <w:r w:rsidRPr="00DB7D16">
        <w:rPr>
          <w:rFonts w:ascii="Arial" w:hAnsi="Arial" w:cs="Arial"/>
          <w:color w:val="0000CC"/>
          <w:sz w:val="20"/>
          <w:szCs w:val="20"/>
        </w:rPr>
        <w:t>Supporting</w:t>
      </w:r>
      <w:proofErr w:type="spellEnd"/>
      <w:r w:rsidRPr="00DB7D16">
        <w:rPr>
          <w:rFonts w:ascii="Arial" w:hAnsi="Arial" w:cs="Arial"/>
          <w:color w:val="0000CC"/>
          <w:sz w:val="20"/>
          <w:szCs w:val="20"/>
        </w:rPr>
        <w:t xml:space="preserve"> </w:t>
      </w:r>
      <w:proofErr w:type="spellStart"/>
      <w:r w:rsidRPr="00DB7D16">
        <w:rPr>
          <w:rFonts w:ascii="Arial" w:hAnsi="Arial" w:cs="Arial"/>
          <w:color w:val="0000CC"/>
          <w:sz w:val="20"/>
          <w:szCs w:val="20"/>
        </w:rPr>
        <w:t>references</w:t>
      </w:r>
      <w:proofErr w:type="spellEnd"/>
      <w:r w:rsidRPr="00DB7D16">
        <w:rPr>
          <w:rFonts w:ascii="Arial" w:hAnsi="Arial" w:cs="Arial"/>
          <w:color w:val="0000CC"/>
          <w:sz w:val="20"/>
          <w:szCs w:val="20"/>
        </w:rPr>
        <w:t> :</w:t>
      </w:r>
      <w:r w:rsidRPr="00DB7D16" w:rsidR="00DB7D16">
        <w:rPr>
          <w:rFonts w:ascii="Arial" w:hAnsi="Arial" w:cs="Arial"/>
          <w:color w:val="0000CC"/>
          <w:sz w:val="19"/>
          <w:szCs w:val="19"/>
        </w:rPr>
        <w:t xml:space="preserve"> </w:t>
      </w:r>
      <w:r w:rsidRPr="00DB7D16" w:rsidR="00DB7D16">
        <w:rPr>
          <w:rFonts w:ascii="Arial" w:hAnsi="Arial" w:cs="Arial"/>
          <w:color w:val="0000CC"/>
          <w:sz w:val="18"/>
          <w:szCs w:val="18"/>
        </w:rPr>
        <w:t xml:space="preserve">EFSA Panel on Animal Health and </w:t>
      </w:r>
      <w:proofErr w:type="spellStart"/>
      <w:r w:rsidRPr="00DB7D16" w:rsidR="00DB7D16">
        <w:rPr>
          <w:rFonts w:ascii="Arial" w:hAnsi="Arial" w:cs="Arial"/>
          <w:color w:val="0000CC"/>
          <w:sz w:val="18"/>
          <w:szCs w:val="18"/>
        </w:rPr>
        <w:t>Welfare</w:t>
      </w:r>
      <w:proofErr w:type="spellEnd"/>
      <w:r w:rsidRPr="00DB7D16" w:rsidR="00DB7D16">
        <w:rPr>
          <w:rFonts w:ascii="Arial" w:hAnsi="Arial" w:cs="Arial"/>
          <w:color w:val="0000CC"/>
          <w:sz w:val="18"/>
          <w:szCs w:val="18"/>
        </w:rPr>
        <w:t xml:space="preserve">. (2024). The use of high expansion </w:t>
      </w:r>
      <w:proofErr w:type="spellStart"/>
      <w:r w:rsidRPr="00DB7D16" w:rsidR="00DB7D16">
        <w:rPr>
          <w:rFonts w:ascii="Arial" w:hAnsi="Arial" w:cs="Arial"/>
          <w:color w:val="0000CC"/>
          <w:sz w:val="18"/>
          <w:szCs w:val="18"/>
        </w:rPr>
        <w:t>foam</w:t>
      </w:r>
      <w:proofErr w:type="spellEnd"/>
      <w:r w:rsidRPr="00DB7D16" w:rsidR="00DB7D16">
        <w:rPr>
          <w:rFonts w:ascii="Arial" w:hAnsi="Arial" w:cs="Arial"/>
          <w:color w:val="0000CC"/>
          <w:sz w:val="18"/>
          <w:szCs w:val="18"/>
        </w:rPr>
        <w:t xml:space="preserve"> for </w:t>
      </w:r>
      <w:proofErr w:type="spellStart"/>
      <w:r w:rsidRPr="00DB7D16" w:rsidR="00DB7D16">
        <w:rPr>
          <w:rFonts w:ascii="Arial" w:hAnsi="Arial" w:cs="Arial"/>
          <w:color w:val="0000CC"/>
          <w:sz w:val="18"/>
          <w:szCs w:val="18"/>
        </w:rPr>
        <w:t>stunning</w:t>
      </w:r>
      <w:proofErr w:type="spellEnd"/>
      <w:r w:rsidRPr="00DB7D16" w:rsidR="00DB7D16">
        <w:rPr>
          <w:rFonts w:ascii="Arial" w:hAnsi="Arial" w:cs="Arial"/>
          <w:color w:val="0000CC"/>
          <w:sz w:val="18"/>
          <w:szCs w:val="18"/>
        </w:rPr>
        <w:t xml:space="preserve"> and </w:t>
      </w:r>
      <w:proofErr w:type="spellStart"/>
      <w:r w:rsidRPr="00DB7D16" w:rsidR="00DB7D16">
        <w:rPr>
          <w:rFonts w:ascii="Arial" w:hAnsi="Arial" w:cs="Arial"/>
          <w:color w:val="0000CC"/>
          <w:sz w:val="18"/>
          <w:szCs w:val="18"/>
        </w:rPr>
        <w:t>killing</w:t>
      </w:r>
      <w:proofErr w:type="spellEnd"/>
      <w:r w:rsidRPr="00DB7D16" w:rsidR="00DB7D16">
        <w:rPr>
          <w:rFonts w:ascii="Arial" w:hAnsi="Arial" w:cs="Arial"/>
          <w:color w:val="0000CC"/>
          <w:sz w:val="18"/>
          <w:szCs w:val="18"/>
        </w:rPr>
        <w:t xml:space="preserve"> </w:t>
      </w:r>
      <w:proofErr w:type="spellStart"/>
      <w:r w:rsidRPr="00DB7D16" w:rsidR="00DB7D16">
        <w:rPr>
          <w:rFonts w:ascii="Arial" w:hAnsi="Arial" w:cs="Arial"/>
          <w:color w:val="0000CC"/>
          <w:sz w:val="18"/>
          <w:szCs w:val="18"/>
        </w:rPr>
        <w:t>pigs</w:t>
      </w:r>
      <w:proofErr w:type="spellEnd"/>
      <w:r w:rsidRPr="00DB7D16" w:rsidR="00DB7D16">
        <w:rPr>
          <w:rFonts w:ascii="Arial" w:hAnsi="Arial" w:cs="Arial"/>
          <w:color w:val="0000CC"/>
          <w:sz w:val="18"/>
          <w:szCs w:val="18"/>
        </w:rPr>
        <w:t xml:space="preserve"> and </w:t>
      </w:r>
      <w:proofErr w:type="spellStart"/>
      <w:r w:rsidRPr="00DB7D16" w:rsidR="00DB7D16">
        <w:rPr>
          <w:rFonts w:ascii="Arial" w:hAnsi="Arial" w:cs="Arial"/>
          <w:color w:val="0000CC"/>
          <w:sz w:val="18"/>
          <w:szCs w:val="18"/>
        </w:rPr>
        <w:t>poultry</w:t>
      </w:r>
      <w:proofErr w:type="spellEnd"/>
      <w:r w:rsidRPr="00DB7D16" w:rsidR="00DB7D16">
        <w:rPr>
          <w:rFonts w:ascii="Arial" w:hAnsi="Arial" w:cs="Arial"/>
          <w:color w:val="0000CC"/>
          <w:sz w:val="18"/>
          <w:szCs w:val="18"/>
        </w:rPr>
        <w:t xml:space="preserve">. EFSA Journal. </w:t>
      </w:r>
      <w:proofErr w:type="spellStart"/>
      <w:r w:rsidRPr="00DB7D16" w:rsidR="00DB7D16">
        <w:rPr>
          <w:rFonts w:ascii="Arial" w:hAnsi="Arial" w:cs="Arial"/>
          <w:color w:val="0000CC"/>
          <w:sz w:val="18"/>
          <w:szCs w:val="18"/>
        </w:rPr>
        <w:t>European</w:t>
      </w:r>
      <w:proofErr w:type="spellEnd"/>
      <w:r w:rsidRPr="00DB7D16" w:rsidR="00DB7D16">
        <w:rPr>
          <w:rFonts w:ascii="Arial" w:hAnsi="Arial" w:cs="Arial"/>
          <w:color w:val="0000CC"/>
          <w:sz w:val="18"/>
          <w:szCs w:val="18"/>
        </w:rPr>
        <w:t xml:space="preserve"> Food </w:t>
      </w:r>
      <w:proofErr w:type="spellStart"/>
      <w:r w:rsidRPr="00DB7D16" w:rsidR="00DB7D16">
        <w:rPr>
          <w:rFonts w:ascii="Arial" w:hAnsi="Arial" w:cs="Arial"/>
          <w:color w:val="0000CC"/>
          <w:sz w:val="18"/>
          <w:szCs w:val="18"/>
        </w:rPr>
        <w:t>Safety</w:t>
      </w:r>
      <w:proofErr w:type="spellEnd"/>
      <w:r w:rsidRPr="00DB7D16" w:rsidR="00DB7D16">
        <w:rPr>
          <w:rFonts w:ascii="Arial" w:hAnsi="Arial" w:cs="Arial"/>
          <w:color w:val="0000CC"/>
          <w:sz w:val="18"/>
          <w:szCs w:val="18"/>
        </w:rPr>
        <w:t xml:space="preserve"> </w:t>
      </w:r>
      <w:proofErr w:type="spellStart"/>
      <w:r w:rsidRPr="00DB7D16" w:rsidR="00DB7D16">
        <w:rPr>
          <w:rFonts w:ascii="Arial" w:hAnsi="Arial" w:cs="Arial"/>
          <w:color w:val="0000CC"/>
          <w:sz w:val="18"/>
          <w:szCs w:val="18"/>
        </w:rPr>
        <w:t>Authority</w:t>
      </w:r>
      <w:proofErr w:type="spellEnd"/>
      <w:r w:rsidRPr="00DB7D16" w:rsidR="00DB7D16">
        <w:rPr>
          <w:rFonts w:ascii="Arial" w:hAnsi="Arial" w:cs="Arial"/>
          <w:color w:val="0000CC"/>
          <w:sz w:val="18"/>
          <w:szCs w:val="18"/>
        </w:rPr>
        <w:t xml:space="preserve">, 22(7), e8855. </w:t>
      </w:r>
      <w:hyperlink w:history="1" r:id="rId45">
        <w:r w:rsidRPr="00DB7D16" w:rsidR="00DB7D16">
          <w:rPr>
            <w:rStyle w:val="Hyperlink"/>
            <w:rFonts w:ascii="Arial" w:hAnsi="Arial" w:cs="Arial"/>
            <w:color w:val="0000CC"/>
            <w:sz w:val="18"/>
            <w:szCs w:val="18"/>
          </w:rPr>
          <w:t>https://doi.org/10.2903/j.efs a.2024.8855</w:t>
        </w:r>
      </w:hyperlink>
      <w:r w:rsidRPr="00DB7D16" w:rsidR="00DB7D16">
        <w:rPr>
          <w:rFonts w:ascii="Arial" w:hAnsi="Arial" w:cs="Arial"/>
          <w:color w:val="0000CC"/>
          <w:sz w:val="18"/>
          <w:szCs w:val="18"/>
        </w:rPr>
        <w:t xml:space="preserve">. </w:t>
      </w:r>
    </w:p>
    <w:p w:rsidRPr="00DB7D16" w:rsidR="00DB7D16" w:rsidP="00DB7D16" w:rsidRDefault="00DB7D16" w14:paraId="40165C99" w14:textId="77777777">
      <w:pPr>
        <w:spacing w:after="200" w:line="240" w:lineRule="auto"/>
        <w:rPr>
          <w:rFonts w:ascii="Arial" w:hAnsi="Arial" w:cs="Arial"/>
          <w:color w:val="0000CC"/>
          <w:sz w:val="18"/>
          <w:szCs w:val="18"/>
        </w:rPr>
      </w:pPr>
      <w:r w:rsidRPr="00DB7D16">
        <w:rPr>
          <w:rFonts w:ascii="Arial" w:hAnsi="Arial" w:cs="Arial"/>
          <w:color w:val="0000CC"/>
          <w:sz w:val="18"/>
          <w:szCs w:val="18"/>
        </w:rPr>
        <w:t xml:space="preserve">Lindahl, C., </w:t>
      </w:r>
      <w:proofErr w:type="spellStart"/>
      <w:r w:rsidRPr="00DB7D16">
        <w:rPr>
          <w:rFonts w:ascii="Arial" w:hAnsi="Arial" w:cs="Arial"/>
          <w:color w:val="0000CC"/>
          <w:sz w:val="18"/>
          <w:szCs w:val="18"/>
        </w:rPr>
        <w:t>Sindhøj</w:t>
      </w:r>
      <w:proofErr w:type="spellEnd"/>
      <w:r w:rsidRPr="00DB7D16">
        <w:rPr>
          <w:rFonts w:ascii="Arial" w:hAnsi="Arial" w:cs="Arial"/>
          <w:color w:val="0000CC"/>
          <w:sz w:val="18"/>
          <w:szCs w:val="18"/>
        </w:rPr>
        <w:t xml:space="preserve">, E., </w:t>
      </w:r>
      <w:proofErr w:type="spellStart"/>
      <w:r w:rsidRPr="00DB7D16">
        <w:rPr>
          <w:rFonts w:ascii="Arial" w:hAnsi="Arial" w:cs="Arial"/>
          <w:color w:val="0000CC"/>
          <w:sz w:val="18"/>
          <w:szCs w:val="18"/>
        </w:rPr>
        <w:t>Brattlund</w:t>
      </w:r>
      <w:proofErr w:type="spellEnd"/>
      <w:r w:rsidRPr="00DB7D16">
        <w:rPr>
          <w:rFonts w:ascii="Arial" w:hAnsi="Arial" w:cs="Arial"/>
          <w:color w:val="0000CC"/>
          <w:sz w:val="18"/>
          <w:szCs w:val="18"/>
        </w:rPr>
        <w:t xml:space="preserve"> </w:t>
      </w:r>
      <w:proofErr w:type="spellStart"/>
      <w:r w:rsidRPr="00DB7D16">
        <w:rPr>
          <w:rFonts w:ascii="Arial" w:hAnsi="Arial" w:cs="Arial"/>
          <w:color w:val="0000CC"/>
          <w:sz w:val="18"/>
          <w:szCs w:val="18"/>
        </w:rPr>
        <w:t>Hellgren</w:t>
      </w:r>
      <w:proofErr w:type="spellEnd"/>
      <w:r w:rsidRPr="00DB7D16">
        <w:rPr>
          <w:rFonts w:ascii="Arial" w:hAnsi="Arial" w:cs="Arial"/>
          <w:color w:val="0000CC"/>
          <w:sz w:val="18"/>
          <w:szCs w:val="18"/>
        </w:rPr>
        <w:t xml:space="preserve">, R., Berg, C., &amp; </w:t>
      </w:r>
      <w:proofErr w:type="spellStart"/>
      <w:r w:rsidRPr="00DB7D16">
        <w:rPr>
          <w:rFonts w:ascii="Arial" w:hAnsi="Arial" w:cs="Arial"/>
          <w:color w:val="0000CC"/>
          <w:sz w:val="18"/>
          <w:szCs w:val="18"/>
        </w:rPr>
        <w:t>Wallenbeck</w:t>
      </w:r>
      <w:proofErr w:type="spellEnd"/>
      <w:r w:rsidRPr="00DB7D16">
        <w:rPr>
          <w:rFonts w:ascii="Arial" w:hAnsi="Arial" w:cs="Arial"/>
          <w:color w:val="0000CC"/>
          <w:sz w:val="18"/>
          <w:szCs w:val="18"/>
        </w:rPr>
        <w:t xml:space="preserve">, A. (2020). </w:t>
      </w:r>
      <w:proofErr w:type="spellStart"/>
      <w:r w:rsidRPr="00DB7D16">
        <w:rPr>
          <w:rFonts w:ascii="Arial" w:hAnsi="Arial" w:cs="Arial"/>
          <w:color w:val="0000CC"/>
          <w:sz w:val="18"/>
          <w:szCs w:val="18"/>
        </w:rPr>
        <w:t>Responses</w:t>
      </w:r>
      <w:proofErr w:type="spellEnd"/>
      <w:r w:rsidRPr="00DB7D16">
        <w:rPr>
          <w:rFonts w:ascii="Arial" w:hAnsi="Arial" w:cs="Arial"/>
          <w:color w:val="0000CC"/>
          <w:sz w:val="18"/>
          <w:szCs w:val="18"/>
        </w:rPr>
        <w:t xml:space="preserve"> of </w:t>
      </w:r>
      <w:proofErr w:type="spellStart"/>
      <w:r w:rsidRPr="00DB7D16">
        <w:rPr>
          <w:rFonts w:ascii="Arial" w:hAnsi="Arial" w:cs="Arial"/>
          <w:color w:val="0000CC"/>
          <w:sz w:val="18"/>
          <w:szCs w:val="18"/>
        </w:rPr>
        <w:t>pigs</w:t>
      </w:r>
      <w:proofErr w:type="spellEnd"/>
      <w:r w:rsidRPr="00DB7D16">
        <w:rPr>
          <w:rFonts w:ascii="Arial" w:hAnsi="Arial" w:cs="Arial"/>
          <w:color w:val="0000CC"/>
          <w:sz w:val="18"/>
          <w:szCs w:val="18"/>
        </w:rPr>
        <w:t xml:space="preserve"> to </w:t>
      </w:r>
      <w:proofErr w:type="spellStart"/>
      <w:r w:rsidRPr="00DB7D16">
        <w:rPr>
          <w:rFonts w:ascii="Arial" w:hAnsi="Arial" w:cs="Arial"/>
          <w:color w:val="0000CC"/>
          <w:sz w:val="18"/>
          <w:szCs w:val="18"/>
        </w:rPr>
        <w:t>stunning</w:t>
      </w:r>
      <w:proofErr w:type="spellEnd"/>
      <w:r w:rsidRPr="00DB7D16">
        <w:rPr>
          <w:rFonts w:ascii="Arial" w:hAnsi="Arial" w:cs="Arial"/>
          <w:color w:val="0000CC"/>
          <w:sz w:val="18"/>
          <w:szCs w:val="18"/>
        </w:rPr>
        <w:t xml:space="preserve"> </w:t>
      </w:r>
      <w:proofErr w:type="spellStart"/>
      <w:r w:rsidRPr="00DB7D16">
        <w:rPr>
          <w:rFonts w:ascii="Arial" w:hAnsi="Arial" w:cs="Arial"/>
          <w:color w:val="0000CC"/>
          <w:sz w:val="18"/>
          <w:szCs w:val="18"/>
        </w:rPr>
        <w:t>with</w:t>
      </w:r>
      <w:proofErr w:type="spellEnd"/>
      <w:r w:rsidRPr="00DB7D16">
        <w:rPr>
          <w:rFonts w:ascii="Arial" w:hAnsi="Arial" w:cs="Arial"/>
          <w:color w:val="0000CC"/>
          <w:sz w:val="18"/>
          <w:szCs w:val="18"/>
        </w:rPr>
        <w:t xml:space="preserve"> </w:t>
      </w:r>
      <w:proofErr w:type="spellStart"/>
      <w:r w:rsidRPr="00DB7D16">
        <w:rPr>
          <w:rFonts w:ascii="Arial" w:hAnsi="Arial" w:cs="Arial"/>
          <w:color w:val="0000CC"/>
          <w:sz w:val="18"/>
          <w:szCs w:val="18"/>
        </w:rPr>
        <w:t>nitrogen</w:t>
      </w:r>
      <w:proofErr w:type="spellEnd"/>
      <w:r w:rsidRPr="00DB7D16">
        <w:rPr>
          <w:rFonts w:ascii="Arial" w:hAnsi="Arial" w:cs="Arial"/>
          <w:color w:val="0000CC"/>
          <w:sz w:val="18"/>
          <w:szCs w:val="18"/>
        </w:rPr>
        <w:t xml:space="preserve"> </w:t>
      </w:r>
      <w:proofErr w:type="spellStart"/>
      <w:r w:rsidRPr="00DB7D16">
        <w:rPr>
          <w:rFonts w:ascii="Arial" w:hAnsi="Arial" w:cs="Arial"/>
          <w:color w:val="0000CC"/>
          <w:sz w:val="18"/>
          <w:szCs w:val="18"/>
        </w:rPr>
        <w:t>filled</w:t>
      </w:r>
      <w:proofErr w:type="spellEnd"/>
      <w:r w:rsidRPr="00DB7D16">
        <w:rPr>
          <w:rFonts w:ascii="Arial" w:hAnsi="Arial" w:cs="Arial"/>
          <w:color w:val="0000CC"/>
          <w:sz w:val="18"/>
          <w:szCs w:val="18"/>
        </w:rPr>
        <w:t xml:space="preserve"> high-expansion </w:t>
      </w:r>
      <w:proofErr w:type="spellStart"/>
      <w:r w:rsidRPr="00DB7D16">
        <w:rPr>
          <w:rFonts w:ascii="Arial" w:hAnsi="Arial" w:cs="Arial"/>
          <w:color w:val="0000CC"/>
          <w:sz w:val="18"/>
          <w:szCs w:val="18"/>
        </w:rPr>
        <w:t>foam</w:t>
      </w:r>
      <w:proofErr w:type="spellEnd"/>
      <w:r w:rsidRPr="00DB7D16">
        <w:rPr>
          <w:rFonts w:ascii="Arial" w:hAnsi="Arial" w:cs="Arial"/>
          <w:color w:val="0000CC"/>
          <w:sz w:val="18"/>
          <w:szCs w:val="18"/>
        </w:rPr>
        <w:t>. </w:t>
      </w:r>
      <w:r w:rsidRPr="00DB7D16">
        <w:rPr>
          <w:rFonts w:ascii="Arial" w:hAnsi="Arial" w:cs="Arial"/>
          <w:i/>
          <w:iCs/>
          <w:color w:val="0000CC"/>
          <w:sz w:val="18"/>
          <w:szCs w:val="18"/>
        </w:rPr>
        <w:t>Animals</w:t>
      </w:r>
      <w:r w:rsidRPr="00DB7D16">
        <w:rPr>
          <w:rFonts w:ascii="Arial" w:hAnsi="Arial" w:cs="Arial"/>
          <w:color w:val="0000CC"/>
          <w:sz w:val="18"/>
          <w:szCs w:val="18"/>
        </w:rPr>
        <w:t>, </w:t>
      </w:r>
      <w:r w:rsidRPr="00DB7D16">
        <w:rPr>
          <w:rFonts w:ascii="Arial" w:hAnsi="Arial" w:cs="Arial"/>
          <w:i/>
          <w:iCs/>
          <w:color w:val="0000CC"/>
          <w:sz w:val="18"/>
          <w:szCs w:val="18"/>
        </w:rPr>
        <w:t>10</w:t>
      </w:r>
      <w:r w:rsidRPr="00DB7D16">
        <w:rPr>
          <w:rFonts w:ascii="Arial" w:hAnsi="Arial" w:cs="Arial"/>
          <w:color w:val="0000CC"/>
          <w:sz w:val="18"/>
          <w:szCs w:val="18"/>
        </w:rPr>
        <w:t xml:space="preserve">(12), 2210. </w:t>
      </w:r>
      <w:hyperlink w:history="1" r:id="rId46">
        <w:r w:rsidRPr="00DB7D16">
          <w:rPr>
            <w:rStyle w:val="Hyperlink"/>
            <w:rFonts w:ascii="Arial" w:hAnsi="Arial" w:cs="Arial"/>
            <w:color w:val="0000CC"/>
            <w:sz w:val="18"/>
            <w:szCs w:val="18"/>
          </w:rPr>
          <w:t>https://www.mdpi.com/2076-2615/10/12/2210</w:t>
        </w:r>
      </w:hyperlink>
    </w:p>
    <w:p w:rsidRPr="00DB7D16" w:rsidR="00DB7D16" w:rsidP="00DB7D16" w:rsidRDefault="00DB7D16" w14:paraId="34EB2111" w14:textId="77777777">
      <w:pPr>
        <w:spacing w:after="200" w:line="240" w:lineRule="auto"/>
        <w:rPr>
          <w:rFonts w:ascii="Arial" w:hAnsi="Arial" w:cs="Arial"/>
          <w:sz w:val="18"/>
          <w:szCs w:val="18"/>
        </w:rPr>
      </w:pPr>
      <w:proofErr w:type="spellStart"/>
      <w:r w:rsidRPr="00DB7D16">
        <w:rPr>
          <w:rFonts w:ascii="Arial" w:hAnsi="Arial" w:cs="Arial"/>
          <w:color w:val="0000CC"/>
          <w:sz w:val="18"/>
          <w:szCs w:val="18"/>
        </w:rPr>
        <w:t>McKeegan</w:t>
      </w:r>
      <w:proofErr w:type="spellEnd"/>
      <w:r w:rsidRPr="00DB7D16">
        <w:rPr>
          <w:rFonts w:ascii="Arial" w:hAnsi="Arial" w:cs="Arial"/>
          <w:color w:val="0000CC"/>
          <w:sz w:val="18"/>
          <w:szCs w:val="18"/>
        </w:rPr>
        <w:t xml:space="preserve">, D. E. F., </w:t>
      </w:r>
      <w:proofErr w:type="spellStart"/>
      <w:r w:rsidRPr="00DB7D16">
        <w:rPr>
          <w:rFonts w:ascii="Arial" w:hAnsi="Arial" w:cs="Arial"/>
          <w:color w:val="0000CC"/>
          <w:sz w:val="18"/>
          <w:szCs w:val="18"/>
        </w:rPr>
        <w:t>Reimert</w:t>
      </w:r>
      <w:proofErr w:type="spellEnd"/>
      <w:r w:rsidRPr="00DB7D16">
        <w:rPr>
          <w:rFonts w:ascii="Arial" w:hAnsi="Arial" w:cs="Arial"/>
          <w:color w:val="0000CC"/>
          <w:sz w:val="18"/>
          <w:szCs w:val="18"/>
        </w:rPr>
        <w:t xml:space="preserve">, H. G. M., </w:t>
      </w:r>
      <w:proofErr w:type="spellStart"/>
      <w:r w:rsidRPr="00DB7D16">
        <w:rPr>
          <w:rFonts w:ascii="Arial" w:hAnsi="Arial" w:cs="Arial"/>
          <w:color w:val="0000CC"/>
          <w:sz w:val="18"/>
          <w:szCs w:val="18"/>
        </w:rPr>
        <w:t>Hindle</w:t>
      </w:r>
      <w:proofErr w:type="spellEnd"/>
      <w:r w:rsidRPr="00DB7D16">
        <w:rPr>
          <w:rFonts w:ascii="Arial" w:hAnsi="Arial" w:cs="Arial"/>
          <w:color w:val="0000CC"/>
          <w:sz w:val="18"/>
          <w:szCs w:val="18"/>
        </w:rPr>
        <w:t xml:space="preserve">, V. A., </w:t>
      </w:r>
      <w:proofErr w:type="spellStart"/>
      <w:r w:rsidRPr="00DB7D16">
        <w:rPr>
          <w:rFonts w:ascii="Arial" w:hAnsi="Arial" w:cs="Arial"/>
          <w:color w:val="0000CC"/>
          <w:sz w:val="18"/>
          <w:szCs w:val="18"/>
        </w:rPr>
        <w:t>Boulcott</w:t>
      </w:r>
      <w:proofErr w:type="spellEnd"/>
      <w:r w:rsidRPr="00DB7D16">
        <w:rPr>
          <w:rFonts w:ascii="Arial" w:hAnsi="Arial" w:cs="Arial"/>
          <w:color w:val="0000CC"/>
          <w:sz w:val="18"/>
          <w:szCs w:val="18"/>
        </w:rPr>
        <w:t xml:space="preserve">, P., </w:t>
      </w:r>
      <w:proofErr w:type="spellStart"/>
      <w:r w:rsidRPr="00DB7D16">
        <w:rPr>
          <w:rFonts w:ascii="Arial" w:hAnsi="Arial" w:cs="Arial"/>
          <w:color w:val="0000CC"/>
          <w:sz w:val="18"/>
          <w:szCs w:val="18"/>
        </w:rPr>
        <w:t>Sparrey</w:t>
      </w:r>
      <w:proofErr w:type="spellEnd"/>
      <w:r w:rsidRPr="00DB7D16">
        <w:rPr>
          <w:rFonts w:ascii="Arial" w:hAnsi="Arial" w:cs="Arial"/>
          <w:color w:val="0000CC"/>
          <w:sz w:val="18"/>
          <w:szCs w:val="18"/>
        </w:rPr>
        <w:t xml:space="preserve">, J. M., </w:t>
      </w:r>
      <w:proofErr w:type="spellStart"/>
      <w:r w:rsidRPr="00DB7D16">
        <w:rPr>
          <w:rFonts w:ascii="Arial" w:hAnsi="Arial" w:cs="Arial"/>
          <w:color w:val="0000CC"/>
          <w:sz w:val="18"/>
          <w:szCs w:val="18"/>
        </w:rPr>
        <w:t>Wathes</w:t>
      </w:r>
      <w:proofErr w:type="spellEnd"/>
      <w:r w:rsidRPr="00DB7D16">
        <w:rPr>
          <w:rFonts w:ascii="Arial" w:hAnsi="Arial" w:cs="Arial"/>
          <w:color w:val="0000CC"/>
          <w:sz w:val="18"/>
          <w:szCs w:val="18"/>
        </w:rPr>
        <w:t xml:space="preserve">, C. M., ... &amp; </w:t>
      </w:r>
      <w:proofErr w:type="spellStart"/>
      <w:r w:rsidRPr="00DB7D16">
        <w:rPr>
          <w:rFonts w:ascii="Arial" w:hAnsi="Arial" w:cs="Arial"/>
          <w:color w:val="0000CC"/>
          <w:sz w:val="18"/>
          <w:szCs w:val="18"/>
        </w:rPr>
        <w:t>Gerritzen</w:t>
      </w:r>
      <w:proofErr w:type="spellEnd"/>
      <w:r w:rsidRPr="00DB7D16">
        <w:rPr>
          <w:rFonts w:ascii="Arial" w:hAnsi="Arial" w:cs="Arial"/>
          <w:color w:val="0000CC"/>
          <w:sz w:val="18"/>
          <w:szCs w:val="18"/>
        </w:rPr>
        <w:t xml:space="preserve">, M. A. (2013). </w:t>
      </w:r>
      <w:proofErr w:type="spellStart"/>
      <w:r w:rsidRPr="00DB7D16">
        <w:rPr>
          <w:rFonts w:ascii="Arial" w:hAnsi="Arial" w:cs="Arial"/>
          <w:color w:val="0000CC"/>
          <w:sz w:val="18"/>
          <w:szCs w:val="18"/>
        </w:rPr>
        <w:t>Physiological</w:t>
      </w:r>
      <w:proofErr w:type="spellEnd"/>
      <w:r w:rsidRPr="00DB7D16">
        <w:rPr>
          <w:rFonts w:ascii="Arial" w:hAnsi="Arial" w:cs="Arial"/>
          <w:color w:val="0000CC"/>
          <w:sz w:val="18"/>
          <w:szCs w:val="18"/>
        </w:rPr>
        <w:t xml:space="preserve"> and </w:t>
      </w:r>
      <w:proofErr w:type="spellStart"/>
      <w:r w:rsidRPr="00DB7D16">
        <w:rPr>
          <w:rFonts w:ascii="Arial" w:hAnsi="Arial" w:cs="Arial"/>
          <w:color w:val="0000CC"/>
          <w:sz w:val="18"/>
          <w:szCs w:val="18"/>
        </w:rPr>
        <w:t>behavioral</w:t>
      </w:r>
      <w:proofErr w:type="spellEnd"/>
      <w:r w:rsidRPr="00DB7D16">
        <w:rPr>
          <w:rFonts w:ascii="Arial" w:hAnsi="Arial" w:cs="Arial"/>
          <w:color w:val="0000CC"/>
          <w:sz w:val="18"/>
          <w:szCs w:val="18"/>
        </w:rPr>
        <w:t xml:space="preserve"> </w:t>
      </w:r>
      <w:proofErr w:type="spellStart"/>
      <w:r w:rsidRPr="00DB7D16">
        <w:rPr>
          <w:rFonts w:ascii="Arial" w:hAnsi="Arial" w:cs="Arial"/>
          <w:color w:val="0000CC"/>
          <w:sz w:val="18"/>
          <w:szCs w:val="18"/>
        </w:rPr>
        <w:t>responses</w:t>
      </w:r>
      <w:proofErr w:type="spellEnd"/>
      <w:r w:rsidRPr="00DB7D16">
        <w:rPr>
          <w:rFonts w:ascii="Arial" w:hAnsi="Arial" w:cs="Arial"/>
          <w:color w:val="0000CC"/>
          <w:sz w:val="18"/>
          <w:szCs w:val="18"/>
        </w:rPr>
        <w:t xml:space="preserve"> of </w:t>
      </w:r>
      <w:proofErr w:type="spellStart"/>
      <w:r w:rsidRPr="00DB7D16">
        <w:rPr>
          <w:rFonts w:ascii="Arial" w:hAnsi="Arial" w:cs="Arial"/>
          <w:color w:val="0000CC"/>
          <w:sz w:val="18"/>
          <w:szCs w:val="18"/>
        </w:rPr>
        <w:t>poultry</w:t>
      </w:r>
      <w:proofErr w:type="spellEnd"/>
      <w:r w:rsidRPr="00DB7D16">
        <w:rPr>
          <w:rFonts w:ascii="Arial" w:hAnsi="Arial" w:cs="Arial"/>
          <w:color w:val="0000CC"/>
          <w:sz w:val="18"/>
          <w:szCs w:val="18"/>
        </w:rPr>
        <w:t xml:space="preserve"> </w:t>
      </w:r>
      <w:proofErr w:type="spellStart"/>
      <w:r w:rsidRPr="00DB7D16">
        <w:rPr>
          <w:rFonts w:ascii="Arial" w:hAnsi="Arial" w:cs="Arial"/>
          <w:color w:val="0000CC"/>
          <w:sz w:val="18"/>
          <w:szCs w:val="18"/>
        </w:rPr>
        <w:t>exposed</w:t>
      </w:r>
      <w:proofErr w:type="spellEnd"/>
      <w:r w:rsidRPr="00DB7D16">
        <w:rPr>
          <w:rFonts w:ascii="Arial" w:hAnsi="Arial" w:cs="Arial"/>
          <w:color w:val="0000CC"/>
          <w:sz w:val="18"/>
          <w:szCs w:val="18"/>
        </w:rPr>
        <w:t xml:space="preserve"> to </w:t>
      </w:r>
      <w:proofErr w:type="spellStart"/>
      <w:r w:rsidRPr="00DB7D16">
        <w:rPr>
          <w:rFonts w:ascii="Arial" w:hAnsi="Arial" w:cs="Arial"/>
          <w:color w:val="0000CC"/>
          <w:sz w:val="18"/>
          <w:szCs w:val="18"/>
        </w:rPr>
        <w:t>gas-filled</w:t>
      </w:r>
      <w:proofErr w:type="spellEnd"/>
      <w:r w:rsidRPr="00DB7D16">
        <w:rPr>
          <w:rFonts w:ascii="Arial" w:hAnsi="Arial" w:cs="Arial"/>
          <w:color w:val="0000CC"/>
          <w:sz w:val="18"/>
          <w:szCs w:val="18"/>
        </w:rPr>
        <w:t xml:space="preserve"> high expansion </w:t>
      </w:r>
      <w:proofErr w:type="spellStart"/>
      <w:r w:rsidRPr="00DB7D16">
        <w:rPr>
          <w:rFonts w:ascii="Arial" w:hAnsi="Arial" w:cs="Arial"/>
          <w:color w:val="0000CC"/>
          <w:sz w:val="18"/>
          <w:szCs w:val="18"/>
        </w:rPr>
        <w:t>foam</w:t>
      </w:r>
      <w:proofErr w:type="spellEnd"/>
      <w:r w:rsidRPr="00DB7D16">
        <w:rPr>
          <w:rFonts w:ascii="Arial" w:hAnsi="Arial" w:cs="Arial"/>
          <w:color w:val="0000CC"/>
          <w:sz w:val="18"/>
          <w:szCs w:val="18"/>
        </w:rPr>
        <w:t>. </w:t>
      </w:r>
      <w:proofErr w:type="spellStart"/>
      <w:r w:rsidRPr="00DB7D16">
        <w:rPr>
          <w:rFonts w:ascii="Arial" w:hAnsi="Arial" w:cs="Arial"/>
          <w:i/>
          <w:iCs/>
          <w:color w:val="0000CC"/>
          <w:sz w:val="18"/>
          <w:szCs w:val="18"/>
        </w:rPr>
        <w:t>Poultry</w:t>
      </w:r>
      <w:proofErr w:type="spellEnd"/>
      <w:r w:rsidRPr="00DB7D16">
        <w:rPr>
          <w:rFonts w:ascii="Arial" w:hAnsi="Arial" w:cs="Arial"/>
          <w:i/>
          <w:iCs/>
          <w:color w:val="0000CC"/>
          <w:sz w:val="18"/>
          <w:szCs w:val="18"/>
        </w:rPr>
        <w:t xml:space="preserve"> Science</w:t>
      </w:r>
      <w:r w:rsidRPr="00DB7D16">
        <w:rPr>
          <w:rFonts w:ascii="Arial" w:hAnsi="Arial" w:cs="Arial"/>
          <w:color w:val="0000CC"/>
          <w:sz w:val="18"/>
          <w:szCs w:val="18"/>
        </w:rPr>
        <w:t>, </w:t>
      </w:r>
      <w:r w:rsidRPr="00DB7D16">
        <w:rPr>
          <w:rFonts w:ascii="Arial" w:hAnsi="Arial" w:cs="Arial"/>
          <w:i/>
          <w:iCs/>
          <w:color w:val="0000CC"/>
          <w:sz w:val="18"/>
          <w:szCs w:val="18"/>
        </w:rPr>
        <w:t>92</w:t>
      </w:r>
      <w:r w:rsidRPr="00DB7D16">
        <w:rPr>
          <w:rFonts w:ascii="Arial" w:hAnsi="Arial" w:cs="Arial"/>
          <w:color w:val="0000CC"/>
          <w:sz w:val="18"/>
          <w:szCs w:val="18"/>
        </w:rPr>
        <w:t xml:space="preserve">(5), 1145-1154. </w:t>
      </w:r>
      <w:hyperlink w:history="1" r:id="rId47">
        <w:r w:rsidRPr="00DB7D16">
          <w:rPr>
            <w:rStyle w:val="Hyperlink"/>
            <w:rFonts w:ascii="Arial" w:hAnsi="Arial" w:cs="Arial"/>
            <w:color w:val="0000CC"/>
            <w:sz w:val="18"/>
            <w:szCs w:val="18"/>
          </w:rPr>
          <w:t>https://www.sciencedirect.com/science/article/pii/S0032579119387000</w:t>
        </w:r>
      </w:hyperlink>
    </w:p>
    <w:p w:rsidRPr="002A706C" w:rsidR="00605456" w:rsidP="00AE00D1" w:rsidRDefault="00605456" w14:paraId="20490ED0" w14:textId="3B604797">
      <w:pPr>
        <w:spacing w:after="200" w:line="240" w:lineRule="auto"/>
        <w:rPr>
          <w:rFonts w:ascii="Arial" w:hAnsi="Arial" w:cs="Arial"/>
          <w:sz w:val="19"/>
          <w:szCs w:val="19"/>
        </w:rPr>
      </w:pPr>
    </w:p>
    <w:p w:rsidRPr="00B250C7" w:rsidR="000F663A" w:rsidP="00EC7CF9" w:rsidRDefault="000F663A" w14:paraId="230AC9DB" w14:textId="4728FBFE">
      <w:pPr>
        <w:spacing w:after="200" w:line="240" w:lineRule="auto"/>
        <w:jc w:val="both"/>
        <w:rPr>
          <w:rFonts w:ascii="Arial" w:hAnsi="Arial" w:cs="Arial"/>
          <w:sz w:val="19"/>
          <w:szCs w:val="19"/>
          <w:lang w:val="en-GB"/>
        </w:rPr>
      </w:pPr>
    </w:p>
    <w:p w:rsidRPr="00B250C7" w:rsidR="00EC1138" w:rsidP="00EC7CF9" w:rsidRDefault="00EC1138" w14:paraId="431C418C" w14:textId="77777777">
      <w:pPr>
        <w:keepNext/>
        <w:keepLines/>
        <w:spacing w:after="200" w:line="240" w:lineRule="auto"/>
        <w:jc w:val="center"/>
        <w:outlineLvl w:val="4"/>
        <w:rPr>
          <w:rFonts w:ascii="Arial" w:hAnsi="Arial" w:eastAsia="MS Gothic" w:cs="Arial"/>
          <w:sz w:val="19"/>
          <w:szCs w:val="19"/>
          <w:lang w:val="en-GB"/>
        </w:rPr>
      </w:pPr>
      <w:r w:rsidRPr="00B250C7">
        <w:rPr>
          <w:rFonts w:ascii="Arial" w:hAnsi="Arial" w:eastAsia="MS Gothic" w:cs="Arial"/>
          <w:sz w:val="19"/>
          <w:szCs w:val="19"/>
          <w:lang w:val="en-GB"/>
        </w:rPr>
        <w:t>Article 7.6.26.</w:t>
      </w:r>
    </w:p>
    <w:p w:rsidRPr="00B250C7" w:rsidR="00EC1138" w:rsidP="00EC7CF9" w:rsidRDefault="00EC1138" w14:paraId="2E0B7AC4" w14:textId="77777777">
      <w:pPr>
        <w:spacing w:after="200" w:line="240" w:lineRule="auto"/>
        <w:jc w:val="both"/>
        <w:rPr>
          <w:rFonts w:ascii="Arial" w:hAnsi="Arial" w:eastAsia="Calibri" w:cs="Arial"/>
          <w:b/>
          <w:sz w:val="19"/>
          <w:szCs w:val="19"/>
          <w:lang w:val="en-GB"/>
        </w:rPr>
      </w:pPr>
      <w:r w:rsidRPr="00B250C7">
        <w:rPr>
          <w:rFonts w:ascii="Arial" w:hAnsi="Arial" w:eastAsia="Calibri" w:cs="Arial"/>
          <w:b/>
          <w:sz w:val="19"/>
          <w:szCs w:val="19"/>
          <w:lang w:val="en-GB"/>
        </w:rPr>
        <w:t>Prefilled gas container</w:t>
      </w:r>
    </w:p>
    <w:p w:rsidRPr="00B250C7" w:rsidR="00EC1138" w:rsidP="00EC7CF9" w:rsidRDefault="00EC1138" w14:paraId="0971820E" w14:textId="77777777">
      <w:pPr>
        <w:spacing w:after="200" w:line="240" w:lineRule="auto"/>
        <w:jc w:val="both"/>
        <w:rPr>
          <w:rFonts w:ascii="Arial" w:hAnsi="Arial" w:cs="Arial"/>
          <w:sz w:val="19"/>
          <w:szCs w:val="19"/>
          <w:lang w:val="en-GB"/>
        </w:rPr>
      </w:pPr>
      <w:r w:rsidRPr="00B250C7">
        <w:rPr>
          <w:rFonts w:ascii="Arial" w:hAnsi="Arial" w:cs="Arial"/>
          <w:sz w:val="19"/>
          <w:szCs w:val="19"/>
          <w:lang w:val="en-GB"/>
        </w:rPr>
        <w:t>This method is the exposure of batches of animals to high concentrations of gas in pre-filled containers which can also be waste bins, skips or bags.</w:t>
      </w:r>
    </w:p>
    <w:p w:rsidRPr="00B250C7" w:rsidR="00EC1138" w:rsidP="00EC7CF9" w:rsidRDefault="00EC1138" w14:paraId="6297062F" w14:textId="77777777">
      <w:pPr>
        <w:spacing w:after="200" w:line="240" w:lineRule="auto"/>
        <w:jc w:val="both"/>
        <w:rPr>
          <w:rFonts w:ascii="Arial" w:hAnsi="Arial" w:cs="Arial"/>
          <w:sz w:val="19"/>
          <w:szCs w:val="19"/>
          <w:lang w:val="en-GB"/>
        </w:rPr>
      </w:pPr>
      <w:r w:rsidRPr="00B250C7">
        <w:rPr>
          <w:rFonts w:ascii="Arial" w:hAnsi="Arial" w:cs="Arial"/>
          <w:sz w:val="19"/>
          <w:szCs w:val="19"/>
          <w:lang w:val="en-GB"/>
        </w:rPr>
        <w:t xml:space="preserve">In this method, animals are manually caught in small batches and dropped into the container connected to gas cylinders. </w:t>
      </w:r>
    </w:p>
    <w:p w:rsidRPr="00B250C7" w:rsidR="00EC1138" w:rsidP="00EC7CF9" w:rsidRDefault="00EC1138" w14:paraId="56D534A1" w14:textId="77777777">
      <w:pPr>
        <w:spacing w:after="200" w:line="240" w:lineRule="auto"/>
        <w:jc w:val="both"/>
        <w:rPr>
          <w:rFonts w:ascii="Arial" w:hAnsi="Arial" w:cs="Arial"/>
          <w:sz w:val="19"/>
          <w:szCs w:val="19"/>
          <w:lang w:val="en-GB"/>
        </w:rPr>
      </w:pPr>
      <w:r w:rsidRPr="00B250C7">
        <w:rPr>
          <w:rFonts w:ascii="Arial" w:hAnsi="Arial" w:cs="Arial"/>
          <w:sz w:val="19"/>
          <w:szCs w:val="19"/>
          <w:lang w:val="en-GB"/>
        </w:rPr>
        <w:t xml:space="preserve">The time to onset of death is related to the concentration of the gas and the duration of the exposure, i.e. lower concentration requires longer exposure [Raj and Gregory, 1990a,b]. </w:t>
      </w:r>
    </w:p>
    <w:p w:rsidRPr="00B250C7" w:rsidR="00EC1138" w:rsidP="00EC7CF9" w:rsidRDefault="00EC1138" w14:paraId="4C50F27C" w14:textId="77777777">
      <w:pPr>
        <w:spacing w:after="200" w:line="240" w:lineRule="auto"/>
        <w:jc w:val="both"/>
        <w:rPr>
          <w:rFonts w:ascii="Arial" w:hAnsi="Arial" w:cs="Arial"/>
          <w:sz w:val="19"/>
          <w:szCs w:val="19"/>
          <w:lang w:val="en-GB"/>
        </w:rPr>
      </w:pPr>
      <w:r w:rsidRPr="00B250C7">
        <w:rPr>
          <w:rFonts w:ascii="Arial" w:hAnsi="Arial" w:cs="Arial"/>
          <w:sz w:val="19"/>
          <w:szCs w:val="19"/>
          <w:lang w:val="en-GB"/>
        </w:rPr>
        <w:t>When animals are exposed to the gas individually or in small groups in a container, the equipment used should be designed, constructed, and maintained in such a way as to avoid injury to the animals and allow them to be observed.</w:t>
      </w:r>
    </w:p>
    <w:p w:rsidRPr="00B250C7" w:rsidR="00EC1138" w:rsidP="00EC7CF9" w:rsidRDefault="00EC1138" w14:paraId="58734B66" w14:textId="77777777">
      <w:pPr>
        <w:numPr>
          <w:ilvl w:val="0"/>
          <w:numId w:val="77"/>
        </w:numPr>
        <w:spacing w:after="200" w:line="240" w:lineRule="auto"/>
        <w:ind w:left="425" w:hanging="425"/>
        <w:jc w:val="both"/>
        <w:rPr>
          <w:rFonts w:ascii="Arial" w:hAnsi="Arial" w:cs="Arial"/>
          <w:sz w:val="19"/>
          <w:szCs w:val="19"/>
          <w:u w:val="single"/>
          <w:lang w:val="en-GB"/>
        </w:rPr>
      </w:pPr>
      <w:bookmarkStart w:name="_Hlk179459812" w:id="32"/>
      <w:r w:rsidRPr="00B250C7">
        <w:rPr>
          <w:rFonts w:ascii="Arial" w:hAnsi="Arial" w:cs="Arial"/>
          <w:sz w:val="19"/>
          <w:szCs w:val="19"/>
          <w:u w:val="single"/>
          <w:lang w:val="en-GB"/>
        </w:rPr>
        <w:t>Animal welfare concerns</w:t>
      </w:r>
    </w:p>
    <w:p w:rsidR="00EC1138" w:rsidP="00EC7CF9" w:rsidRDefault="00EC1138" w14:paraId="5A20656A" w14:textId="3A81A2AD">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Manual catching and handling of </w:t>
      </w:r>
      <w:proofErr w:type="gramStart"/>
      <w:r w:rsidRPr="00B250C7">
        <w:rPr>
          <w:rFonts w:ascii="Arial" w:hAnsi="Arial" w:cs="Arial"/>
          <w:sz w:val="19"/>
          <w:szCs w:val="19"/>
          <w:lang w:val="en-GB"/>
        </w:rPr>
        <w:t>animals</w:t>
      </w:r>
      <w:proofErr w:type="gramEnd"/>
      <w:r w:rsidRPr="00B250C7">
        <w:rPr>
          <w:rFonts w:ascii="Arial" w:hAnsi="Arial" w:cs="Arial"/>
          <w:sz w:val="19"/>
          <w:szCs w:val="19"/>
          <w:lang w:val="en-GB"/>
        </w:rPr>
        <w:t xml:space="preserve"> cause distress</w:t>
      </w:r>
      <w:r w:rsidR="00F9019F">
        <w:rPr>
          <w:rFonts w:ascii="Arial" w:hAnsi="Arial" w:cs="Arial"/>
          <w:sz w:val="19"/>
          <w:szCs w:val="19"/>
          <w:lang w:val="en-GB"/>
        </w:rPr>
        <w:t xml:space="preserve"> </w:t>
      </w:r>
      <w:r w:rsidRPr="00B40023" w:rsidR="00F9019F">
        <w:rPr>
          <w:rFonts w:ascii="Arial" w:hAnsi="Arial" w:cs="Arial"/>
          <w:b/>
          <w:bCs/>
          <w:color w:val="0000CC"/>
          <w:sz w:val="19"/>
          <w:szCs w:val="19"/>
          <w:lang w:val="en-GB"/>
        </w:rPr>
        <w:t>and broken bones</w:t>
      </w:r>
      <w:r w:rsidRPr="00B250C7">
        <w:rPr>
          <w:rFonts w:ascii="Arial" w:hAnsi="Arial" w:cs="Arial"/>
          <w:sz w:val="19"/>
          <w:szCs w:val="19"/>
          <w:lang w:val="en-GB"/>
        </w:rPr>
        <w:t>, especially when birds are carried in an inverted position.</w:t>
      </w:r>
    </w:p>
    <w:p w:rsidR="00B40023" w:rsidP="00EC7CF9" w:rsidRDefault="00B40023" w14:paraId="76A2D15D" w14:textId="0B185B71">
      <w:pPr>
        <w:spacing w:after="200" w:line="240" w:lineRule="auto"/>
        <w:ind w:left="426"/>
        <w:jc w:val="both"/>
        <w:rPr>
          <w:rFonts w:ascii="Arial" w:hAnsi="Arial" w:cs="Arial"/>
          <w:color w:val="0000CC"/>
          <w:sz w:val="20"/>
          <w:szCs w:val="20"/>
          <w:lang w:val="en-GB"/>
        </w:rPr>
      </w:pPr>
      <w:r w:rsidRPr="00E13D98">
        <w:rPr>
          <w:rFonts w:ascii="Arial" w:hAnsi="Arial" w:cs="Arial"/>
          <w:color w:val="0000CC"/>
          <w:sz w:val="20"/>
          <w:szCs w:val="20"/>
          <w:lang w:val="en-GB"/>
        </w:rPr>
        <w:t xml:space="preserve">RATIONALE: Recommend adding “and broken bones” as </w:t>
      </w:r>
      <w:r w:rsidRPr="00E13D98" w:rsidR="00E13D98">
        <w:rPr>
          <w:rFonts w:ascii="Arial" w:hAnsi="Arial" w:cs="Arial"/>
          <w:color w:val="0000CC"/>
          <w:sz w:val="20"/>
          <w:szCs w:val="20"/>
          <w:lang w:val="en-GB"/>
        </w:rPr>
        <w:t>another negative animal welfare concern.</w:t>
      </w:r>
    </w:p>
    <w:p w:rsidRPr="00E13D98" w:rsidR="00E13D98" w:rsidP="00EC7CF9" w:rsidRDefault="00E13D98" w14:paraId="2805ABA8" w14:textId="77777777">
      <w:pPr>
        <w:spacing w:after="200" w:line="240" w:lineRule="auto"/>
        <w:ind w:left="426"/>
        <w:jc w:val="both"/>
        <w:rPr>
          <w:rFonts w:ascii="Arial" w:hAnsi="Arial" w:cs="Arial"/>
          <w:color w:val="0000CC"/>
          <w:sz w:val="20"/>
          <w:szCs w:val="20"/>
          <w:lang w:val="en-GB"/>
        </w:rPr>
      </w:pPr>
    </w:p>
    <w:p w:rsidRPr="00B250C7" w:rsidR="00B40023" w:rsidP="00EC7CF9" w:rsidRDefault="00B40023" w14:paraId="74BDE5BB" w14:textId="77777777">
      <w:pPr>
        <w:spacing w:after="200" w:line="240" w:lineRule="auto"/>
        <w:ind w:left="426"/>
        <w:jc w:val="both"/>
        <w:rPr>
          <w:rFonts w:ascii="Arial" w:hAnsi="Arial" w:cs="Arial"/>
          <w:sz w:val="19"/>
          <w:szCs w:val="19"/>
          <w:lang w:val="en-GB"/>
        </w:rPr>
      </w:pPr>
    </w:p>
    <w:p w:rsidR="00EC1138" w:rsidP="00EC7CF9" w:rsidRDefault="00221803" w14:paraId="27DF79C9" w14:textId="216AD4E5">
      <w:pPr>
        <w:spacing w:after="200" w:line="240" w:lineRule="auto"/>
        <w:ind w:left="426"/>
        <w:jc w:val="both"/>
        <w:rPr>
          <w:rFonts w:ascii="Arial" w:hAnsi="Arial" w:cs="Arial"/>
          <w:sz w:val="19"/>
          <w:szCs w:val="19"/>
          <w:lang w:val="en-GB"/>
        </w:rPr>
      </w:pPr>
      <w:r w:rsidRPr="00221803">
        <w:rPr>
          <w:rFonts w:ascii="Arial" w:hAnsi="Arial" w:cs="Arial"/>
          <w:b/>
          <w:bCs/>
          <w:color w:val="0000CC"/>
          <w:sz w:val="19"/>
          <w:szCs w:val="19"/>
          <w:lang w:val="en-US"/>
        </w:rPr>
        <w:t>With gas stunning</w:t>
      </w:r>
      <w:r w:rsidRPr="00221803">
        <w:rPr>
          <w:rFonts w:ascii="Arial" w:hAnsi="Arial" w:cs="Arial"/>
          <w:b/>
          <w:bCs/>
          <w:color w:val="0000CC"/>
          <w:sz w:val="19"/>
          <w:szCs w:val="19"/>
          <w:lang w:val="en-US"/>
        </w:rPr>
        <w:t>,</w:t>
      </w:r>
      <w:r w:rsidRPr="00221803">
        <w:rPr>
          <w:rFonts w:ascii="Arial" w:hAnsi="Arial" w:cs="Arial"/>
          <w:strike/>
          <w:color w:val="0000CC"/>
          <w:sz w:val="19"/>
          <w:szCs w:val="19"/>
          <w:lang w:val="en-GB"/>
        </w:rPr>
        <w:t xml:space="preserve"> </w:t>
      </w:r>
      <w:proofErr w:type="gramStart"/>
      <w:r w:rsidRPr="00221803" w:rsidR="00EC1138">
        <w:rPr>
          <w:rFonts w:ascii="Arial" w:hAnsi="Arial" w:cs="Arial"/>
          <w:strike/>
          <w:color w:val="0000CC"/>
          <w:sz w:val="19"/>
          <w:szCs w:val="19"/>
          <w:lang w:val="en-GB"/>
        </w:rPr>
        <w:t>If</w:t>
      </w:r>
      <w:proofErr w:type="gramEnd"/>
      <w:r w:rsidRPr="00221803" w:rsidR="00EC1138">
        <w:rPr>
          <w:rFonts w:ascii="Arial" w:hAnsi="Arial" w:cs="Arial"/>
          <w:color w:val="0000CC"/>
          <w:sz w:val="19"/>
          <w:szCs w:val="19"/>
          <w:lang w:val="en-GB"/>
        </w:rPr>
        <w:t xml:space="preserve"> </w:t>
      </w:r>
      <w:r w:rsidRPr="00B250C7" w:rsidR="00EC1138">
        <w:rPr>
          <w:rFonts w:ascii="Arial" w:hAnsi="Arial" w:cs="Arial"/>
          <w:sz w:val="19"/>
          <w:szCs w:val="19"/>
          <w:lang w:val="en-GB"/>
        </w:rPr>
        <w:t xml:space="preserve">there is no immediate loss of consciousness. Inhalation of high concentrations of </w:t>
      </w:r>
      <w:r w:rsidRPr="00E728CC" w:rsidR="00E728CC">
        <w:rPr>
          <w:rFonts w:ascii="Arial" w:hAnsi="Arial" w:cs="Arial"/>
          <w:b/>
          <w:bCs/>
          <w:color w:val="0000CC"/>
          <w:sz w:val="19"/>
          <w:szCs w:val="19"/>
          <w:lang w:val="en-US"/>
        </w:rPr>
        <w:t>biologically active</w:t>
      </w:r>
      <w:r w:rsidRPr="00E728CC" w:rsidR="00E728CC">
        <w:rPr>
          <w:rFonts w:ascii="Arial" w:hAnsi="Arial" w:cs="Arial"/>
          <w:sz w:val="19"/>
          <w:szCs w:val="19"/>
          <w:lang w:val="en-GB"/>
        </w:rPr>
        <w:t xml:space="preserve"> </w:t>
      </w:r>
      <w:r w:rsidRPr="00B250C7" w:rsidR="00EC1138">
        <w:rPr>
          <w:rFonts w:ascii="Arial" w:hAnsi="Arial" w:cs="Arial"/>
          <w:sz w:val="19"/>
          <w:szCs w:val="19"/>
          <w:lang w:val="en-GB"/>
        </w:rPr>
        <w:t xml:space="preserve">gas </w:t>
      </w:r>
      <w:r w:rsidRPr="00154965" w:rsidR="00154965">
        <w:rPr>
          <w:rFonts w:ascii="Arial" w:hAnsi="Arial" w:cs="Arial"/>
          <w:b/>
          <w:bCs/>
          <w:color w:val="0000CC"/>
          <w:sz w:val="19"/>
          <w:szCs w:val="19"/>
          <w:lang w:val="en-US"/>
        </w:rPr>
        <w:t>(such as carbon dioxide)</w:t>
      </w:r>
      <w:r w:rsidRPr="00154965" w:rsidR="00154965">
        <w:rPr>
          <w:rFonts w:ascii="Arial" w:hAnsi="Arial" w:cs="Arial"/>
          <w:sz w:val="19"/>
          <w:szCs w:val="19"/>
          <w:lang w:val="en-US"/>
        </w:rPr>
        <w:t xml:space="preserve"> </w:t>
      </w:r>
      <w:r w:rsidRPr="00B250C7" w:rsidR="00EC1138">
        <w:rPr>
          <w:rFonts w:ascii="Arial" w:hAnsi="Arial" w:cs="Arial"/>
          <w:sz w:val="19"/>
          <w:szCs w:val="19"/>
          <w:lang w:val="en-GB"/>
        </w:rPr>
        <w:t xml:space="preserve">while conscious is painful and </w:t>
      </w:r>
      <w:r w:rsidRPr="00154965" w:rsidR="00154965">
        <w:rPr>
          <w:rFonts w:ascii="Arial" w:hAnsi="Arial" w:cs="Arial"/>
          <w:b/>
          <w:bCs/>
          <w:color w:val="0000CC"/>
          <w:sz w:val="19"/>
          <w:szCs w:val="19"/>
          <w:lang w:val="en-GB"/>
        </w:rPr>
        <w:t>may</w:t>
      </w:r>
      <w:r w:rsidR="00154965">
        <w:rPr>
          <w:rFonts w:ascii="Arial" w:hAnsi="Arial" w:cs="Arial"/>
          <w:sz w:val="19"/>
          <w:szCs w:val="19"/>
          <w:lang w:val="en-GB"/>
        </w:rPr>
        <w:t xml:space="preserve"> </w:t>
      </w:r>
      <w:r w:rsidRPr="00B250C7" w:rsidR="00EC1138">
        <w:rPr>
          <w:rFonts w:ascii="Arial" w:hAnsi="Arial" w:cs="Arial"/>
          <w:sz w:val="19"/>
          <w:szCs w:val="19"/>
          <w:lang w:val="en-GB"/>
        </w:rPr>
        <w:t>cause</w:t>
      </w:r>
      <w:r w:rsidRPr="005A50DB" w:rsidR="00EC1138">
        <w:rPr>
          <w:rFonts w:ascii="Arial" w:hAnsi="Arial" w:cs="Arial"/>
          <w:strike/>
          <w:color w:val="0000CC"/>
          <w:sz w:val="19"/>
          <w:szCs w:val="19"/>
          <w:lang w:val="en-GB"/>
        </w:rPr>
        <w:t>s</w:t>
      </w:r>
      <w:r w:rsidRPr="00B250C7" w:rsidR="00EC1138">
        <w:rPr>
          <w:rFonts w:ascii="Arial" w:hAnsi="Arial" w:cs="Arial"/>
          <w:sz w:val="19"/>
          <w:szCs w:val="19"/>
          <w:lang w:val="en-GB"/>
        </w:rPr>
        <w:t xml:space="preserve"> </w:t>
      </w:r>
      <w:r w:rsidRPr="005A50DB" w:rsidR="005A50DB">
        <w:rPr>
          <w:rFonts w:ascii="Arial" w:hAnsi="Arial" w:cs="Arial"/>
          <w:b/>
          <w:bCs/>
          <w:color w:val="0000CC"/>
          <w:sz w:val="19"/>
          <w:szCs w:val="19"/>
          <w:lang w:val="en-GB"/>
        </w:rPr>
        <w:t>fear and</w:t>
      </w:r>
      <w:r w:rsidRPr="00B250C7" w:rsidR="005A50DB">
        <w:rPr>
          <w:rFonts w:ascii="Arial" w:hAnsi="Arial" w:cs="Arial"/>
          <w:sz w:val="19"/>
          <w:szCs w:val="19"/>
          <w:lang w:val="en-GB"/>
        </w:rPr>
        <w:t xml:space="preserve"> respiratory</w:t>
      </w:r>
      <w:r w:rsidRPr="00B250C7" w:rsidR="00EC1138">
        <w:rPr>
          <w:rFonts w:ascii="Arial" w:hAnsi="Arial" w:cs="Arial"/>
          <w:sz w:val="19"/>
          <w:szCs w:val="19"/>
          <w:lang w:val="en-GB"/>
        </w:rPr>
        <w:t xml:space="preserve"> distress. </w:t>
      </w:r>
    </w:p>
    <w:p w:rsidR="005A50DB" w:rsidP="00EC7CF9" w:rsidRDefault="005A50DB" w14:paraId="7ABC9A83" w14:textId="376AE0C2">
      <w:pPr>
        <w:spacing w:after="200" w:line="240" w:lineRule="auto"/>
        <w:ind w:left="426"/>
        <w:jc w:val="both"/>
        <w:rPr>
          <w:rFonts w:ascii="Arial" w:hAnsi="Arial" w:cs="Arial"/>
          <w:color w:val="0000CC"/>
          <w:sz w:val="20"/>
          <w:szCs w:val="20"/>
          <w:lang w:val="en-US"/>
        </w:rPr>
      </w:pPr>
      <w:r w:rsidRPr="00787087">
        <w:rPr>
          <w:rFonts w:ascii="Arial" w:hAnsi="Arial" w:cs="Arial"/>
          <w:color w:val="0000CC"/>
          <w:sz w:val="20"/>
          <w:szCs w:val="20"/>
          <w:lang w:val="en-US"/>
        </w:rPr>
        <w:t xml:space="preserve">RATIONALE: </w:t>
      </w:r>
      <w:r w:rsidRPr="00787087" w:rsidR="00FD0A58">
        <w:rPr>
          <w:rFonts w:ascii="Arial" w:hAnsi="Arial" w:cs="Arial"/>
          <w:color w:val="0000CC"/>
          <w:sz w:val="20"/>
          <w:szCs w:val="20"/>
          <w:lang w:val="en-US"/>
        </w:rPr>
        <w:t>Edited for clarity.</w:t>
      </w:r>
      <w:r w:rsidR="00FD774E">
        <w:rPr>
          <w:rFonts w:ascii="Arial" w:hAnsi="Arial" w:cs="Arial"/>
          <w:color w:val="0000CC"/>
          <w:sz w:val="20"/>
          <w:szCs w:val="20"/>
          <w:lang w:val="en-US"/>
        </w:rPr>
        <w:t xml:space="preserve"> Carbon dioxide can cause </w:t>
      </w:r>
      <w:proofErr w:type="gramStart"/>
      <w:r w:rsidR="00FD774E">
        <w:rPr>
          <w:rFonts w:ascii="Arial" w:hAnsi="Arial" w:cs="Arial"/>
          <w:color w:val="0000CC"/>
          <w:sz w:val="20"/>
          <w:szCs w:val="20"/>
          <w:lang w:val="en-US"/>
        </w:rPr>
        <w:t>these animal</w:t>
      </w:r>
      <w:proofErr w:type="gramEnd"/>
      <w:r w:rsidR="00FD774E">
        <w:rPr>
          <w:rFonts w:ascii="Arial" w:hAnsi="Arial" w:cs="Arial"/>
          <w:color w:val="0000CC"/>
          <w:sz w:val="20"/>
          <w:szCs w:val="20"/>
          <w:lang w:val="en-US"/>
        </w:rPr>
        <w:t xml:space="preserve"> welfare concerns, however </w:t>
      </w:r>
      <w:r w:rsidR="002F6D29">
        <w:rPr>
          <w:rFonts w:ascii="Arial" w:hAnsi="Arial" w:cs="Arial"/>
          <w:color w:val="0000CC"/>
          <w:sz w:val="20"/>
          <w:szCs w:val="20"/>
          <w:lang w:val="en-US"/>
        </w:rPr>
        <w:t xml:space="preserve">other inert </w:t>
      </w:r>
      <w:proofErr w:type="gramStart"/>
      <w:r w:rsidR="002F6D29">
        <w:rPr>
          <w:rFonts w:ascii="Arial" w:hAnsi="Arial" w:cs="Arial"/>
          <w:color w:val="0000CC"/>
          <w:sz w:val="20"/>
          <w:szCs w:val="20"/>
          <w:lang w:val="en-US"/>
        </w:rPr>
        <w:t>gasses</w:t>
      </w:r>
      <w:proofErr w:type="gramEnd"/>
      <w:r w:rsidR="002F6D29">
        <w:rPr>
          <w:rFonts w:ascii="Arial" w:hAnsi="Arial" w:cs="Arial"/>
          <w:color w:val="0000CC"/>
          <w:sz w:val="20"/>
          <w:szCs w:val="20"/>
          <w:lang w:val="en-US"/>
        </w:rPr>
        <w:t xml:space="preserve">, such as </w:t>
      </w:r>
      <w:r w:rsidRPr="00BB390B" w:rsidR="00BB390B">
        <w:rPr>
          <w:rFonts w:ascii="Arial" w:hAnsi="Arial" w:cs="Arial"/>
          <w:color w:val="0000CC"/>
          <w:sz w:val="20"/>
          <w:szCs w:val="20"/>
          <w:lang w:val="en-US"/>
        </w:rPr>
        <w:t>nitrogen, which makes up 78% of breathable air, are not painful to inhale</w:t>
      </w:r>
      <w:r w:rsidR="00042439">
        <w:rPr>
          <w:rFonts w:ascii="Arial" w:hAnsi="Arial" w:cs="Arial"/>
          <w:color w:val="0000CC"/>
          <w:sz w:val="20"/>
          <w:szCs w:val="20"/>
          <w:lang w:val="en-US"/>
        </w:rPr>
        <w:t>.</w:t>
      </w:r>
    </w:p>
    <w:p w:rsidRPr="0012479E" w:rsidR="00853427" w:rsidP="00853427" w:rsidRDefault="00853427" w14:paraId="545CD33D" w14:textId="77777777">
      <w:pPr>
        <w:spacing w:after="200" w:line="240" w:lineRule="auto"/>
        <w:ind w:left="426"/>
        <w:jc w:val="both"/>
        <w:rPr>
          <w:rFonts w:ascii="Arial" w:hAnsi="Arial" w:cs="Arial"/>
          <w:color w:val="0000CC"/>
          <w:sz w:val="18"/>
          <w:szCs w:val="18"/>
        </w:rPr>
      </w:pPr>
      <w:r w:rsidRPr="0012479E">
        <w:rPr>
          <w:rFonts w:ascii="Arial" w:hAnsi="Arial" w:cs="Arial"/>
          <w:color w:val="0000CC"/>
          <w:sz w:val="20"/>
          <w:szCs w:val="20"/>
          <w:lang w:val="en-GB"/>
        </w:rPr>
        <w:t xml:space="preserve">Supporting references: </w:t>
      </w:r>
      <w:r w:rsidRPr="0012479E">
        <w:rPr>
          <w:rFonts w:ascii="Arial" w:hAnsi="Arial" w:cs="Arial"/>
          <w:color w:val="0000CC"/>
          <w:sz w:val="18"/>
          <w:szCs w:val="18"/>
        </w:rPr>
        <w:t xml:space="preserve">Kells, N., Beausoleil, N., Johnson, C. &amp; Sutherland, M. (2018) Evaluation of </w:t>
      </w:r>
      <w:proofErr w:type="spellStart"/>
      <w:r w:rsidRPr="0012479E">
        <w:rPr>
          <w:rFonts w:ascii="Arial" w:hAnsi="Arial" w:cs="Arial"/>
          <w:color w:val="0000CC"/>
          <w:sz w:val="18"/>
          <w:szCs w:val="18"/>
        </w:rPr>
        <w:t>different</w:t>
      </w:r>
      <w:proofErr w:type="spellEnd"/>
      <w:r w:rsidRPr="0012479E">
        <w:rPr>
          <w:rFonts w:ascii="Arial" w:hAnsi="Arial" w:cs="Arial"/>
          <w:color w:val="0000CC"/>
          <w:sz w:val="18"/>
          <w:szCs w:val="18"/>
        </w:rPr>
        <w:t xml:space="preserve"> </w:t>
      </w:r>
      <w:proofErr w:type="spellStart"/>
      <w:r w:rsidRPr="0012479E">
        <w:rPr>
          <w:rFonts w:ascii="Arial" w:hAnsi="Arial" w:cs="Arial"/>
          <w:color w:val="0000CC"/>
          <w:sz w:val="18"/>
          <w:szCs w:val="18"/>
        </w:rPr>
        <w:t>gases</w:t>
      </w:r>
      <w:proofErr w:type="spellEnd"/>
      <w:r w:rsidRPr="0012479E">
        <w:rPr>
          <w:rFonts w:ascii="Arial" w:hAnsi="Arial" w:cs="Arial"/>
          <w:color w:val="0000CC"/>
          <w:sz w:val="18"/>
          <w:szCs w:val="18"/>
        </w:rPr>
        <w:t xml:space="preserve"> and </w:t>
      </w:r>
      <w:proofErr w:type="spellStart"/>
      <w:r w:rsidRPr="0012479E">
        <w:rPr>
          <w:rFonts w:ascii="Arial" w:hAnsi="Arial" w:cs="Arial"/>
          <w:color w:val="0000CC"/>
          <w:sz w:val="18"/>
          <w:szCs w:val="18"/>
        </w:rPr>
        <w:t>gas</w:t>
      </w:r>
      <w:proofErr w:type="spellEnd"/>
      <w:r w:rsidRPr="0012479E">
        <w:rPr>
          <w:rFonts w:ascii="Arial" w:hAnsi="Arial" w:cs="Arial"/>
          <w:color w:val="0000CC"/>
          <w:sz w:val="18"/>
          <w:szCs w:val="18"/>
        </w:rPr>
        <w:t xml:space="preserve"> combinations for on-</w:t>
      </w:r>
      <w:proofErr w:type="spellStart"/>
      <w:r w:rsidRPr="0012479E">
        <w:rPr>
          <w:rFonts w:ascii="Arial" w:hAnsi="Arial" w:cs="Arial"/>
          <w:color w:val="0000CC"/>
          <w:sz w:val="18"/>
          <w:szCs w:val="18"/>
        </w:rPr>
        <w:t>farm</w:t>
      </w:r>
      <w:proofErr w:type="spellEnd"/>
      <w:r w:rsidRPr="0012479E">
        <w:rPr>
          <w:rFonts w:ascii="Arial" w:hAnsi="Arial" w:cs="Arial"/>
          <w:color w:val="0000CC"/>
          <w:sz w:val="18"/>
          <w:szCs w:val="18"/>
        </w:rPr>
        <w:t xml:space="preserve"> euthanasia of </w:t>
      </w:r>
      <w:proofErr w:type="spellStart"/>
      <w:r w:rsidRPr="0012479E">
        <w:rPr>
          <w:rFonts w:ascii="Arial" w:hAnsi="Arial" w:cs="Arial"/>
          <w:color w:val="0000CC"/>
          <w:sz w:val="18"/>
          <w:szCs w:val="18"/>
        </w:rPr>
        <w:t>pre-weaned</w:t>
      </w:r>
      <w:proofErr w:type="spellEnd"/>
      <w:r w:rsidRPr="0012479E">
        <w:rPr>
          <w:rFonts w:ascii="Arial" w:hAnsi="Arial" w:cs="Arial"/>
          <w:color w:val="0000CC"/>
          <w:sz w:val="18"/>
          <w:szCs w:val="18"/>
        </w:rPr>
        <w:t xml:space="preserve"> </w:t>
      </w:r>
      <w:proofErr w:type="spellStart"/>
      <w:r w:rsidRPr="0012479E">
        <w:rPr>
          <w:rFonts w:ascii="Arial" w:hAnsi="Arial" w:cs="Arial"/>
          <w:color w:val="0000CC"/>
          <w:sz w:val="18"/>
          <w:szCs w:val="18"/>
        </w:rPr>
        <w:t>pigs</w:t>
      </w:r>
      <w:proofErr w:type="spellEnd"/>
      <w:r w:rsidRPr="0012479E">
        <w:rPr>
          <w:rFonts w:ascii="Arial" w:hAnsi="Arial" w:cs="Arial"/>
          <w:color w:val="0000CC"/>
          <w:sz w:val="18"/>
          <w:szCs w:val="18"/>
        </w:rPr>
        <w:t xml:space="preserve">. </w:t>
      </w:r>
      <w:proofErr w:type="gramStart"/>
      <w:r w:rsidRPr="0012479E">
        <w:rPr>
          <w:rFonts w:ascii="Arial" w:hAnsi="Arial" w:cs="Arial"/>
          <w:color w:val="0000CC"/>
          <w:sz w:val="18"/>
          <w:szCs w:val="18"/>
        </w:rPr>
        <w:t>Animals  8</w:t>
      </w:r>
      <w:proofErr w:type="gramEnd"/>
      <w:r w:rsidRPr="0012479E">
        <w:rPr>
          <w:rFonts w:ascii="Arial" w:hAnsi="Arial" w:cs="Arial"/>
          <w:color w:val="0000CC"/>
          <w:sz w:val="18"/>
          <w:szCs w:val="18"/>
        </w:rPr>
        <w:t xml:space="preserve">, 40. </w:t>
      </w:r>
      <w:hyperlink w:history="1" r:id="rId48">
        <w:r w:rsidRPr="0012479E">
          <w:rPr>
            <w:rStyle w:val="Hyperlink"/>
            <w:rFonts w:ascii="Arial" w:hAnsi="Arial" w:cs="Arial"/>
            <w:color w:val="0000CC"/>
            <w:sz w:val="18"/>
            <w:szCs w:val="18"/>
          </w:rPr>
          <w:t>https://www.researchgate.net/publication/323831198_Evaluation_of_Different_Gases_and_Gas_Combinations_for_On-Farm_Euthanasia_of_Pre-Weaned_Pigs</w:t>
        </w:r>
      </w:hyperlink>
    </w:p>
    <w:p w:rsidRPr="0012479E" w:rsidR="00866FCC" w:rsidP="00866FCC" w:rsidRDefault="00866FCC" w14:paraId="7701E26F" w14:textId="77777777">
      <w:pPr>
        <w:spacing w:after="200" w:line="240" w:lineRule="auto"/>
        <w:ind w:left="426"/>
        <w:jc w:val="both"/>
        <w:rPr>
          <w:rFonts w:ascii="Arial" w:hAnsi="Arial" w:cs="Arial"/>
          <w:color w:val="0000CC"/>
          <w:sz w:val="18"/>
          <w:szCs w:val="18"/>
        </w:rPr>
      </w:pPr>
      <w:r w:rsidRPr="0012479E">
        <w:rPr>
          <w:rFonts w:ascii="Arial" w:hAnsi="Arial" w:cs="Arial"/>
          <w:color w:val="0000CC"/>
          <w:sz w:val="18"/>
          <w:szCs w:val="18"/>
        </w:rPr>
        <w:t xml:space="preserve">EFSA Panel on Animal Health and </w:t>
      </w:r>
      <w:proofErr w:type="spellStart"/>
      <w:r w:rsidRPr="0012479E">
        <w:rPr>
          <w:rFonts w:ascii="Arial" w:hAnsi="Arial" w:cs="Arial"/>
          <w:color w:val="0000CC"/>
          <w:sz w:val="18"/>
          <w:szCs w:val="18"/>
        </w:rPr>
        <w:t>Welfare</w:t>
      </w:r>
      <w:proofErr w:type="spellEnd"/>
      <w:r w:rsidRPr="0012479E">
        <w:rPr>
          <w:rFonts w:ascii="Arial" w:hAnsi="Arial" w:cs="Arial"/>
          <w:color w:val="0000CC"/>
          <w:sz w:val="18"/>
          <w:szCs w:val="18"/>
        </w:rPr>
        <w:t xml:space="preserve"> (AHAW), Nielsen SS, Alvarez J, et al. </w:t>
      </w:r>
      <w:proofErr w:type="spellStart"/>
      <w:r w:rsidRPr="0012479E">
        <w:rPr>
          <w:rFonts w:ascii="Arial" w:hAnsi="Arial" w:cs="Arial"/>
          <w:color w:val="0000CC"/>
          <w:sz w:val="18"/>
          <w:szCs w:val="18"/>
        </w:rPr>
        <w:t>Welfare</w:t>
      </w:r>
      <w:proofErr w:type="spellEnd"/>
      <w:r w:rsidRPr="0012479E">
        <w:rPr>
          <w:rFonts w:ascii="Arial" w:hAnsi="Arial" w:cs="Arial"/>
          <w:color w:val="0000CC"/>
          <w:sz w:val="18"/>
          <w:szCs w:val="18"/>
        </w:rPr>
        <w:t xml:space="preserve"> of </w:t>
      </w:r>
      <w:proofErr w:type="spellStart"/>
      <w:r w:rsidRPr="0012479E">
        <w:rPr>
          <w:rFonts w:ascii="Arial" w:hAnsi="Arial" w:cs="Arial"/>
          <w:color w:val="0000CC"/>
          <w:sz w:val="18"/>
          <w:szCs w:val="18"/>
        </w:rPr>
        <w:t>pigs</w:t>
      </w:r>
      <w:proofErr w:type="spellEnd"/>
      <w:r w:rsidRPr="0012479E">
        <w:rPr>
          <w:rFonts w:ascii="Arial" w:hAnsi="Arial" w:cs="Arial"/>
          <w:color w:val="0000CC"/>
          <w:sz w:val="18"/>
          <w:szCs w:val="18"/>
        </w:rPr>
        <w:t xml:space="preserve"> at </w:t>
      </w:r>
      <w:proofErr w:type="spellStart"/>
      <w:r w:rsidRPr="0012479E">
        <w:rPr>
          <w:rFonts w:ascii="Arial" w:hAnsi="Arial" w:cs="Arial"/>
          <w:color w:val="0000CC"/>
          <w:sz w:val="18"/>
          <w:szCs w:val="18"/>
        </w:rPr>
        <w:t>slaughter</w:t>
      </w:r>
      <w:proofErr w:type="spellEnd"/>
      <w:r w:rsidRPr="0012479E">
        <w:rPr>
          <w:rFonts w:ascii="Arial" w:hAnsi="Arial" w:cs="Arial"/>
          <w:color w:val="0000CC"/>
          <w:sz w:val="18"/>
          <w:szCs w:val="18"/>
        </w:rPr>
        <w:t xml:space="preserve">. EFSA J. </w:t>
      </w:r>
      <w:proofErr w:type="gramStart"/>
      <w:r w:rsidRPr="0012479E">
        <w:rPr>
          <w:rFonts w:ascii="Arial" w:hAnsi="Arial" w:cs="Arial"/>
          <w:color w:val="0000CC"/>
          <w:sz w:val="18"/>
          <w:szCs w:val="18"/>
        </w:rPr>
        <w:t>2020;</w:t>
      </w:r>
      <w:proofErr w:type="gramEnd"/>
      <w:r w:rsidRPr="0012479E">
        <w:rPr>
          <w:rFonts w:ascii="Arial" w:hAnsi="Arial" w:cs="Arial"/>
          <w:color w:val="0000CC"/>
          <w:sz w:val="18"/>
          <w:szCs w:val="18"/>
        </w:rPr>
        <w:t>18(6</w:t>
      </w:r>
      <w:proofErr w:type="gramStart"/>
      <w:r w:rsidRPr="0012479E">
        <w:rPr>
          <w:rFonts w:ascii="Arial" w:hAnsi="Arial" w:cs="Arial"/>
          <w:color w:val="0000CC"/>
          <w:sz w:val="18"/>
          <w:szCs w:val="18"/>
        </w:rPr>
        <w:t>):e</w:t>
      </w:r>
      <w:proofErr w:type="gramEnd"/>
      <w:r w:rsidRPr="0012479E">
        <w:rPr>
          <w:rFonts w:ascii="Arial" w:hAnsi="Arial" w:cs="Arial"/>
          <w:color w:val="0000CC"/>
          <w:sz w:val="18"/>
          <w:szCs w:val="18"/>
        </w:rPr>
        <w:t xml:space="preserve">06148. </w:t>
      </w:r>
      <w:proofErr w:type="spellStart"/>
      <w:r w:rsidRPr="0012479E">
        <w:rPr>
          <w:rFonts w:ascii="Arial" w:hAnsi="Arial" w:cs="Arial"/>
          <w:color w:val="0000CC"/>
          <w:sz w:val="18"/>
          <w:szCs w:val="18"/>
        </w:rPr>
        <w:t>Published</w:t>
      </w:r>
      <w:proofErr w:type="spellEnd"/>
      <w:r w:rsidRPr="0012479E">
        <w:rPr>
          <w:rFonts w:ascii="Arial" w:hAnsi="Arial" w:cs="Arial"/>
          <w:color w:val="0000CC"/>
          <w:sz w:val="18"/>
          <w:szCs w:val="18"/>
        </w:rPr>
        <w:t xml:space="preserve"> 2020 Jun 17. </w:t>
      </w:r>
      <w:proofErr w:type="gramStart"/>
      <w:r w:rsidRPr="0012479E">
        <w:rPr>
          <w:rFonts w:ascii="Arial" w:hAnsi="Arial" w:cs="Arial"/>
          <w:color w:val="0000CC"/>
          <w:sz w:val="18"/>
          <w:szCs w:val="18"/>
        </w:rPr>
        <w:t>doi:10.2903/j.efsa</w:t>
      </w:r>
      <w:proofErr w:type="gramEnd"/>
      <w:r w:rsidRPr="0012479E">
        <w:rPr>
          <w:rFonts w:ascii="Arial" w:hAnsi="Arial" w:cs="Arial"/>
          <w:color w:val="0000CC"/>
          <w:sz w:val="18"/>
          <w:szCs w:val="18"/>
        </w:rPr>
        <w:t>.2020.6148</w:t>
      </w:r>
    </w:p>
    <w:p w:rsidRPr="0012479E" w:rsidR="00866FCC" w:rsidP="00866FCC" w:rsidRDefault="00866FCC" w14:paraId="1E58C299" w14:textId="77777777">
      <w:pPr>
        <w:spacing w:after="200" w:line="240" w:lineRule="auto"/>
        <w:ind w:left="426"/>
        <w:jc w:val="both"/>
        <w:rPr>
          <w:rFonts w:ascii="Arial" w:hAnsi="Arial" w:cs="Arial"/>
          <w:color w:val="0000CC"/>
          <w:sz w:val="18"/>
          <w:szCs w:val="18"/>
        </w:rPr>
      </w:pPr>
      <w:r w:rsidRPr="0012479E">
        <w:rPr>
          <w:rFonts w:ascii="Arial" w:hAnsi="Arial" w:cs="Arial"/>
          <w:color w:val="0000CC"/>
          <w:sz w:val="18"/>
          <w:szCs w:val="18"/>
        </w:rPr>
        <w:t xml:space="preserve">McEwen, B. J. (2018). Strangulation, suffocation, and asphyxia. In </w:t>
      </w:r>
      <w:proofErr w:type="spellStart"/>
      <w:r w:rsidRPr="0012479E">
        <w:rPr>
          <w:rFonts w:ascii="Arial" w:hAnsi="Arial" w:cs="Arial"/>
          <w:color w:val="0000CC"/>
          <w:sz w:val="18"/>
          <w:szCs w:val="18"/>
        </w:rPr>
        <w:t>Veterinary</w:t>
      </w:r>
      <w:proofErr w:type="spellEnd"/>
      <w:r w:rsidRPr="0012479E">
        <w:rPr>
          <w:rFonts w:ascii="Arial" w:hAnsi="Arial" w:cs="Arial"/>
          <w:color w:val="0000CC"/>
          <w:sz w:val="18"/>
          <w:szCs w:val="18"/>
        </w:rPr>
        <w:t xml:space="preserve"> </w:t>
      </w:r>
      <w:proofErr w:type="spellStart"/>
      <w:r w:rsidRPr="0012479E">
        <w:rPr>
          <w:rFonts w:ascii="Arial" w:hAnsi="Arial" w:cs="Arial"/>
          <w:color w:val="0000CC"/>
          <w:sz w:val="18"/>
          <w:szCs w:val="18"/>
        </w:rPr>
        <w:t>Forensic</w:t>
      </w:r>
      <w:proofErr w:type="spellEnd"/>
      <w:r w:rsidRPr="0012479E">
        <w:rPr>
          <w:rFonts w:ascii="Arial" w:hAnsi="Arial" w:cs="Arial"/>
          <w:color w:val="0000CC"/>
          <w:sz w:val="18"/>
          <w:szCs w:val="18"/>
        </w:rPr>
        <w:t xml:space="preserve"> </w:t>
      </w:r>
      <w:proofErr w:type="spellStart"/>
      <w:r w:rsidRPr="0012479E">
        <w:rPr>
          <w:rFonts w:ascii="Arial" w:hAnsi="Arial" w:cs="Arial"/>
          <w:color w:val="0000CC"/>
          <w:sz w:val="18"/>
          <w:szCs w:val="18"/>
        </w:rPr>
        <w:t>Pathology</w:t>
      </w:r>
      <w:proofErr w:type="spellEnd"/>
      <w:r w:rsidRPr="0012479E">
        <w:rPr>
          <w:rFonts w:ascii="Arial" w:hAnsi="Arial" w:cs="Arial"/>
          <w:color w:val="0000CC"/>
          <w:sz w:val="18"/>
          <w:szCs w:val="18"/>
        </w:rPr>
        <w:t xml:space="preserve">, Volume 1 (pp. 129–148). Springer International </w:t>
      </w:r>
      <w:proofErr w:type="spellStart"/>
      <w:r w:rsidRPr="0012479E">
        <w:rPr>
          <w:rFonts w:ascii="Arial" w:hAnsi="Arial" w:cs="Arial"/>
          <w:color w:val="0000CC"/>
          <w:sz w:val="18"/>
          <w:szCs w:val="18"/>
        </w:rPr>
        <w:t>Publishing</w:t>
      </w:r>
      <w:proofErr w:type="spellEnd"/>
      <w:r w:rsidRPr="0012479E">
        <w:rPr>
          <w:rFonts w:ascii="Arial" w:hAnsi="Arial" w:cs="Arial"/>
          <w:color w:val="0000CC"/>
          <w:sz w:val="18"/>
          <w:szCs w:val="18"/>
        </w:rPr>
        <w:t xml:space="preserve">. </w:t>
      </w:r>
    </w:p>
    <w:p w:rsidRPr="0012479E" w:rsidR="00866FCC" w:rsidP="00866FCC" w:rsidRDefault="00866FCC" w14:paraId="4E2E2E3D" w14:textId="77777777">
      <w:pPr>
        <w:spacing w:after="200" w:line="240" w:lineRule="auto"/>
        <w:ind w:left="426"/>
        <w:jc w:val="both"/>
        <w:rPr>
          <w:rFonts w:ascii="Arial" w:hAnsi="Arial" w:cs="Arial"/>
          <w:color w:val="0000CC"/>
          <w:sz w:val="18"/>
          <w:szCs w:val="18"/>
        </w:rPr>
      </w:pPr>
      <w:proofErr w:type="spellStart"/>
      <w:r w:rsidRPr="0012479E">
        <w:rPr>
          <w:rFonts w:ascii="Arial" w:hAnsi="Arial" w:cs="Arial"/>
          <w:color w:val="0000CC"/>
          <w:sz w:val="18"/>
          <w:szCs w:val="18"/>
        </w:rPr>
        <w:t>McKeegan</w:t>
      </w:r>
      <w:proofErr w:type="spellEnd"/>
      <w:r w:rsidRPr="0012479E">
        <w:rPr>
          <w:rFonts w:ascii="Arial" w:hAnsi="Arial" w:cs="Arial"/>
          <w:color w:val="0000CC"/>
          <w:sz w:val="18"/>
          <w:szCs w:val="18"/>
        </w:rPr>
        <w:t xml:space="preserve">, D. E. F., &amp; Martin, J. (2020). </w:t>
      </w:r>
      <w:proofErr w:type="spellStart"/>
      <w:r w:rsidRPr="0012479E">
        <w:rPr>
          <w:rFonts w:ascii="Arial" w:hAnsi="Arial" w:cs="Arial"/>
          <w:color w:val="0000CC"/>
          <w:sz w:val="18"/>
          <w:szCs w:val="18"/>
        </w:rPr>
        <w:t>Improving</w:t>
      </w:r>
      <w:proofErr w:type="spellEnd"/>
      <w:r w:rsidRPr="0012479E">
        <w:rPr>
          <w:rFonts w:ascii="Arial" w:hAnsi="Arial" w:cs="Arial"/>
          <w:color w:val="0000CC"/>
          <w:sz w:val="18"/>
          <w:szCs w:val="18"/>
        </w:rPr>
        <w:t xml:space="preserve"> </w:t>
      </w:r>
      <w:proofErr w:type="spellStart"/>
      <w:r w:rsidRPr="0012479E">
        <w:rPr>
          <w:rFonts w:ascii="Arial" w:hAnsi="Arial" w:cs="Arial"/>
          <w:color w:val="0000CC"/>
          <w:sz w:val="18"/>
          <w:szCs w:val="18"/>
        </w:rPr>
        <w:t>welfare</w:t>
      </w:r>
      <w:proofErr w:type="spellEnd"/>
      <w:r w:rsidRPr="0012479E">
        <w:rPr>
          <w:rFonts w:ascii="Arial" w:hAnsi="Arial" w:cs="Arial"/>
          <w:color w:val="0000CC"/>
          <w:sz w:val="18"/>
          <w:szCs w:val="18"/>
        </w:rPr>
        <w:t xml:space="preserve"> in </w:t>
      </w:r>
      <w:proofErr w:type="spellStart"/>
      <w:r w:rsidRPr="0012479E">
        <w:rPr>
          <w:rFonts w:ascii="Arial" w:hAnsi="Arial" w:cs="Arial"/>
          <w:color w:val="0000CC"/>
          <w:sz w:val="18"/>
          <w:szCs w:val="18"/>
        </w:rPr>
        <w:t>poultry</w:t>
      </w:r>
      <w:proofErr w:type="spellEnd"/>
      <w:r w:rsidRPr="0012479E">
        <w:rPr>
          <w:rFonts w:ascii="Arial" w:hAnsi="Arial" w:cs="Arial"/>
          <w:color w:val="0000CC"/>
          <w:sz w:val="18"/>
          <w:szCs w:val="18"/>
        </w:rPr>
        <w:t xml:space="preserve"> </w:t>
      </w:r>
      <w:proofErr w:type="spellStart"/>
      <w:r w:rsidRPr="0012479E">
        <w:rPr>
          <w:rFonts w:ascii="Arial" w:hAnsi="Arial" w:cs="Arial"/>
          <w:color w:val="0000CC"/>
          <w:sz w:val="18"/>
          <w:szCs w:val="18"/>
        </w:rPr>
        <w:t>slaughter</w:t>
      </w:r>
      <w:proofErr w:type="spellEnd"/>
      <w:r w:rsidRPr="0012479E">
        <w:rPr>
          <w:rFonts w:ascii="Arial" w:hAnsi="Arial" w:cs="Arial"/>
          <w:color w:val="0000CC"/>
          <w:sz w:val="18"/>
          <w:szCs w:val="18"/>
        </w:rPr>
        <w:t xml:space="preserve">. In </w:t>
      </w:r>
      <w:proofErr w:type="spellStart"/>
      <w:r w:rsidRPr="0012479E">
        <w:rPr>
          <w:rFonts w:ascii="Arial" w:hAnsi="Arial" w:cs="Arial"/>
          <w:color w:val="0000CC"/>
          <w:sz w:val="18"/>
          <w:szCs w:val="18"/>
        </w:rPr>
        <w:t>Understanding</w:t>
      </w:r>
      <w:proofErr w:type="spellEnd"/>
      <w:r w:rsidRPr="0012479E">
        <w:rPr>
          <w:rFonts w:ascii="Arial" w:hAnsi="Arial" w:cs="Arial"/>
          <w:color w:val="0000CC"/>
          <w:sz w:val="18"/>
          <w:szCs w:val="18"/>
        </w:rPr>
        <w:t xml:space="preserve"> the </w:t>
      </w:r>
      <w:proofErr w:type="spellStart"/>
      <w:r w:rsidRPr="0012479E">
        <w:rPr>
          <w:rFonts w:ascii="Arial" w:hAnsi="Arial" w:cs="Arial"/>
          <w:color w:val="0000CC"/>
          <w:sz w:val="18"/>
          <w:szCs w:val="18"/>
        </w:rPr>
        <w:t>behaviour</w:t>
      </w:r>
      <w:proofErr w:type="spellEnd"/>
      <w:r w:rsidRPr="0012479E">
        <w:rPr>
          <w:rFonts w:ascii="Arial" w:hAnsi="Arial" w:cs="Arial"/>
          <w:color w:val="0000CC"/>
          <w:sz w:val="18"/>
          <w:szCs w:val="18"/>
        </w:rPr>
        <w:t xml:space="preserve"> and </w:t>
      </w:r>
      <w:proofErr w:type="spellStart"/>
      <w:r w:rsidRPr="0012479E">
        <w:rPr>
          <w:rFonts w:ascii="Arial" w:hAnsi="Arial" w:cs="Arial"/>
          <w:color w:val="0000CC"/>
          <w:sz w:val="18"/>
          <w:szCs w:val="18"/>
        </w:rPr>
        <w:t>improving</w:t>
      </w:r>
      <w:proofErr w:type="spellEnd"/>
      <w:r w:rsidRPr="0012479E">
        <w:rPr>
          <w:rFonts w:ascii="Arial" w:hAnsi="Arial" w:cs="Arial"/>
          <w:color w:val="0000CC"/>
          <w:sz w:val="18"/>
          <w:szCs w:val="18"/>
        </w:rPr>
        <w:t xml:space="preserve"> the </w:t>
      </w:r>
      <w:proofErr w:type="spellStart"/>
      <w:r w:rsidRPr="0012479E">
        <w:rPr>
          <w:rFonts w:ascii="Arial" w:hAnsi="Arial" w:cs="Arial"/>
          <w:color w:val="0000CC"/>
          <w:sz w:val="18"/>
          <w:szCs w:val="18"/>
        </w:rPr>
        <w:t>welfare</w:t>
      </w:r>
      <w:proofErr w:type="spellEnd"/>
      <w:r w:rsidRPr="0012479E">
        <w:rPr>
          <w:rFonts w:ascii="Arial" w:hAnsi="Arial" w:cs="Arial"/>
          <w:color w:val="0000CC"/>
          <w:sz w:val="18"/>
          <w:szCs w:val="18"/>
        </w:rPr>
        <w:t xml:space="preserve"> of </w:t>
      </w:r>
      <w:proofErr w:type="spellStart"/>
      <w:r w:rsidRPr="0012479E">
        <w:rPr>
          <w:rFonts w:ascii="Arial" w:hAnsi="Arial" w:cs="Arial"/>
          <w:color w:val="0000CC"/>
          <w:sz w:val="18"/>
          <w:szCs w:val="18"/>
        </w:rPr>
        <w:t>chickens</w:t>
      </w:r>
      <w:proofErr w:type="spellEnd"/>
      <w:r w:rsidRPr="0012479E">
        <w:rPr>
          <w:rFonts w:ascii="Arial" w:hAnsi="Arial" w:cs="Arial"/>
          <w:color w:val="0000CC"/>
          <w:sz w:val="18"/>
          <w:szCs w:val="18"/>
        </w:rPr>
        <w:t xml:space="preserve">. </w:t>
      </w:r>
      <w:proofErr w:type="spellStart"/>
      <w:r w:rsidRPr="0012479E">
        <w:rPr>
          <w:rFonts w:ascii="Arial" w:hAnsi="Arial" w:cs="Arial"/>
          <w:color w:val="0000CC"/>
          <w:sz w:val="18"/>
          <w:szCs w:val="18"/>
        </w:rPr>
        <w:t>Burleigh</w:t>
      </w:r>
      <w:proofErr w:type="spellEnd"/>
      <w:r w:rsidRPr="0012479E">
        <w:rPr>
          <w:rFonts w:ascii="Arial" w:hAnsi="Arial" w:cs="Arial"/>
          <w:color w:val="0000CC"/>
          <w:sz w:val="18"/>
          <w:szCs w:val="18"/>
        </w:rPr>
        <w:t xml:space="preserve"> Dodds Science </w:t>
      </w:r>
      <w:proofErr w:type="spellStart"/>
      <w:r w:rsidRPr="0012479E">
        <w:rPr>
          <w:rFonts w:ascii="Arial" w:hAnsi="Arial" w:cs="Arial"/>
          <w:color w:val="0000CC"/>
          <w:sz w:val="18"/>
          <w:szCs w:val="18"/>
        </w:rPr>
        <w:t>Publishing</w:t>
      </w:r>
      <w:proofErr w:type="spellEnd"/>
      <w:r w:rsidRPr="0012479E">
        <w:rPr>
          <w:rFonts w:ascii="Arial" w:hAnsi="Arial" w:cs="Arial"/>
          <w:color w:val="0000CC"/>
          <w:sz w:val="18"/>
          <w:szCs w:val="18"/>
        </w:rPr>
        <w:t xml:space="preserve">. </w:t>
      </w:r>
      <w:hyperlink w:history="1" r:id="rId49">
        <w:r w:rsidRPr="0012479E">
          <w:rPr>
            <w:rStyle w:val="Hyperlink"/>
            <w:rFonts w:ascii="Arial" w:hAnsi="Arial" w:cs="Arial"/>
            <w:color w:val="0000CC"/>
            <w:sz w:val="18"/>
            <w:szCs w:val="18"/>
          </w:rPr>
          <w:t>https://www.research.ed.ac.uk/en/publications/improving-welfare-in-poultry-slaughter</w:t>
        </w:r>
      </w:hyperlink>
      <w:r w:rsidRPr="0012479E">
        <w:rPr>
          <w:rFonts w:ascii="Arial" w:hAnsi="Arial" w:cs="Arial"/>
          <w:color w:val="0000CC"/>
          <w:sz w:val="18"/>
          <w:szCs w:val="18"/>
        </w:rPr>
        <w:t xml:space="preserve"> </w:t>
      </w:r>
    </w:p>
    <w:p w:rsidRPr="0012479E" w:rsidR="00866FCC" w:rsidP="00866FCC" w:rsidRDefault="00866FCC" w14:paraId="039CC2AA" w14:textId="77777777">
      <w:pPr>
        <w:spacing w:after="200" w:line="240" w:lineRule="auto"/>
        <w:ind w:left="426"/>
        <w:jc w:val="both"/>
        <w:rPr>
          <w:rFonts w:ascii="Arial" w:hAnsi="Arial" w:cs="Arial"/>
          <w:color w:val="0000CC"/>
          <w:sz w:val="18"/>
          <w:szCs w:val="18"/>
        </w:rPr>
      </w:pPr>
      <w:r w:rsidRPr="0012479E">
        <w:rPr>
          <w:rFonts w:ascii="Arial" w:hAnsi="Arial" w:cs="Arial"/>
          <w:color w:val="0000CC"/>
          <w:sz w:val="18"/>
          <w:szCs w:val="18"/>
        </w:rPr>
        <w:t xml:space="preserve">Steiner, A. R., </w:t>
      </w:r>
      <w:proofErr w:type="spellStart"/>
      <w:r w:rsidRPr="0012479E">
        <w:rPr>
          <w:rFonts w:ascii="Arial" w:hAnsi="Arial" w:cs="Arial"/>
          <w:color w:val="0000CC"/>
          <w:sz w:val="18"/>
          <w:szCs w:val="18"/>
        </w:rPr>
        <w:t>Flammer</w:t>
      </w:r>
      <w:proofErr w:type="spellEnd"/>
      <w:r w:rsidRPr="0012479E">
        <w:rPr>
          <w:rFonts w:ascii="Arial" w:hAnsi="Arial" w:cs="Arial"/>
          <w:color w:val="0000CC"/>
          <w:sz w:val="18"/>
          <w:szCs w:val="18"/>
        </w:rPr>
        <w:t xml:space="preserve">, S. A., Beausoleil, N. J., Berg, C., </w:t>
      </w:r>
      <w:proofErr w:type="spellStart"/>
      <w:r w:rsidRPr="0012479E">
        <w:rPr>
          <w:rFonts w:ascii="Arial" w:hAnsi="Arial" w:cs="Arial"/>
          <w:color w:val="0000CC"/>
          <w:sz w:val="18"/>
          <w:szCs w:val="18"/>
        </w:rPr>
        <w:t>Bettschart-Wolfensberger</w:t>
      </w:r>
      <w:proofErr w:type="spellEnd"/>
      <w:r w:rsidRPr="0012479E">
        <w:rPr>
          <w:rFonts w:ascii="Arial" w:hAnsi="Arial" w:cs="Arial"/>
          <w:color w:val="0000CC"/>
          <w:sz w:val="18"/>
          <w:szCs w:val="18"/>
        </w:rPr>
        <w:t xml:space="preserve">, R., </w:t>
      </w:r>
      <w:proofErr w:type="spellStart"/>
      <w:r w:rsidRPr="0012479E">
        <w:rPr>
          <w:rFonts w:ascii="Arial" w:hAnsi="Arial" w:cs="Arial"/>
          <w:color w:val="0000CC"/>
          <w:sz w:val="18"/>
          <w:szCs w:val="18"/>
        </w:rPr>
        <w:t>Pinillos</w:t>
      </w:r>
      <w:proofErr w:type="spellEnd"/>
      <w:r w:rsidRPr="0012479E">
        <w:rPr>
          <w:rFonts w:ascii="Arial" w:hAnsi="Arial" w:cs="Arial"/>
          <w:color w:val="0000CC"/>
          <w:sz w:val="18"/>
          <w:szCs w:val="18"/>
        </w:rPr>
        <w:t xml:space="preserve">, R. G., </w:t>
      </w:r>
      <w:proofErr w:type="spellStart"/>
      <w:r w:rsidRPr="0012479E">
        <w:rPr>
          <w:rFonts w:ascii="Arial" w:hAnsi="Arial" w:cs="Arial"/>
          <w:color w:val="0000CC"/>
          <w:sz w:val="18"/>
          <w:szCs w:val="18"/>
        </w:rPr>
        <w:t>Golledge</w:t>
      </w:r>
      <w:proofErr w:type="spellEnd"/>
      <w:r w:rsidRPr="0012479E">
        <w:rPr>
          <w:rFonts w:ascii="Arial" w:hAnsi="Arial" w:cs="Arial"/>
          <w:color w:val="0000CC"/>
          <w:sz w:val="18"/>
          <w:szCs w:val="18"/>
        </w:rPr>
        <w:t xml:space="preserve">, H. D. W., </w:t>
      </w:r>
      <w:proofErr w:type="spellStart"/>
      <w:r w:rsidRPr="0012479E">
        <w:rPr>
          <w:rFonts w:ascii="Arial" w:hAnsi="Arial" w:cs="Arial"/>
          <w:color w:val="0000CC"/>
          <w:sz w:val="18"/>
          <w:szCs w:val="18"/>
        </w:rPr>
        <w:t>Marahrens</w:t>
      </w:r>
      <w:proofErr w:type="spellEnd"/>
      <w:r w:rsidRPr="0012479E">
        <w:rPr>
          <w:rFonts w:ascii="Arial" w:hAnsi="Arial" w:cs="Arial"/>
          <w:color w:val="0000CC"/>
          <w:sz w:val="18"/>
          <w:szCs w:val="18"/>
        </w:rPr>
        <w:t xml:space="preserve">, M., Meyer, R., Schnitzer, T., </w:t>
      </w:r>
      <w:proofErr w:type="spellStart"/>
      <w:r w:rsidRPr="0012479E">
        <w:rPr>
          <w:rFonts w:ascii="Arial" w:hAnsi="Arial" w:cs="Arial"/>
          <w:color w:val="0000CC"/>
          <w:sz w:val="18"/>
          <w:szCs w:val="18"/>
        </w:rPr>
        <w:t>Toscano</w:t>
      </w:r>
      <w:proofErr w:type="spellEnd"/>
      <w:r w:rsidRPr="0012479E">
        <w:rPr>
          <w:rFonts w:ascii="Arial" w:hAnsi="Arial" w:cs="Arial"/>
          <w:color w:val="0000CC"/>
          <w:sz w:val="18"/>
          <w:szCs w:val="18"/>
        </w:rPr>
        <w:t xml:space="preserve">, M. J., Turner, P. V., </w:t>
      </w:r>
      <w:proofErr w:type="spellStart"/>
      <w:r w:rsidRPr="0012479E">
        <w:rPr>
          <w:rFonts w:ascii="Arial" w:hAnsi="Arial" w:cs="Arial"/>
          <w:color w:val="0000CC"/>
          <w:sz w:val="18"/>
          <w:szCs w:val="18"/>
        </w:rPr>
        <w:t>Weary</w:t>
      </w:r>
      <w:proofErr w:type="spellEnd"/>
      <w:r w:rsidRPr="0012479E">
        <w:rPr>
          <w:rFonts w:ascii="Arial" w:hAnsi="Arial" w:cs="Arial"/>
          <w:color w:val="0000CC"/>
          <w:sz w:val="18"/>
          <w:szCs w:val="18"/>
        </w:rPr>
        <w:t xml:space="preserve">, D. M., &amp; Gent, T. C. (2019). </w:t>
      </w:r>
      <w:proofErr w:type="spellStart"/>
      <w:r w:rsidRPr="0012479E">
        <w:rPr>
          <w:rFonts w:ascii="Arial" w:hAnsi="Arial" w:cs="Arial"/>
          <w:color w:val="0000CC"/>
          <w:sz w:val="18"/>
          <w:szCs w:val="18"/>
        </w:rPr>
        <w:t>Humanely</w:t>
      </w:r>
      <w:proofErr w:type="spellEnd"/>
      <w:r w:rsidRPr="0012479E">
        <w:rPr>
          <w:rFonts w:ascii="Arial" w:hAnsi="Arial" w:cs="Arial"/>
          <w:color w:val="0000CC"/>
          <w:sz w:val="18"/>
          <w:szCs w:val="18"/>
        </w:rPr>
        <w:t xml:space="preserve"> </w:t>
      </w:r>
      <w:proofErr w:type="spellStart"/>
      <w:r w:rsidRPr="0012479E">
        <w:rPr>
          <w:rFonts w:ascii="Arial" w:hAnsi="Arial" w:cs="Arial"/>
          <w:color w:val="0000CC"/>
          <w:sz w:val="18"/>
          <w:szCs w:val="18"/>
        </w:rPr>
        <w:t>Ending</w:t>
      </w:r>
      <w:proofErr w:type="spellEnd"/>
      <w:r w:rsidRPr="0012479E">
        <w:rPr>
          <w:rFonts w:ascii="Arial" w:hAnsi="Arial" w:cs="Arial"/>
          <w:color w:val="0000CC"/>
          <w:sz w:val="18"/>
          <w:szCs w:val="18"/>
        </w:rPr>
        <w:t xml:space="preserve"> the Life of </w:t>
      </w:r>
      <w:proofErr w:type="gramStart"/>
      <w:r w:rsidRPr="0012479E">
        <w:rPr>
          <w:rFonts w:ascii="Arial" w:hAnsi="Arial" w:cs="Arial"/>
          <w:color w:val="0000CC"/>
          <w:sz w:val="18"/>
          <w:szCs w:val="18"/>
        </w:rPr>
        <w:t>Animals:</w:t>
      </w:r>
      <w:proofErr w:type="gramEnd"/>
      <w:r w:rsidRPr="0012479E">
        <w:rPr>
          <w:rFonts w:ascii="Arial" w:hAnsi="Arial" w:cs="Arial"/>
          <w:color w:val="0000CC"/>
          <w:sz w:val="18"/>
          <w:szCs w:val="18"/>
        </w:rPr>
        <w:t xml:space="preserve"> </w:t>
      </w:r>
      <w:proofErr w:type="spellStart"/>
      <w:r w:rsidRPr="0012479E">
        <w:rPr>
          <w:rFonts w:ascii="Arial" w:hAnsi="Arial" w:cs="Arial"/>
          <w:color w:val="0000CC"/>
          <w:sz w:val="18"/>
          <w:szCs w:val="18"/>
        </w:rPr>
        <w:t>Research</w:t>
      </w:r>
      <w:proofErr w:type="spellEnd"/>
      <w:r w:rsidRPr="0012479E">
        <w:rPr>
          <w:rFonts w:ascii="Arial" w:hAnsi="Arial" w:cs="Arial"/>
          <w:color w:val="0000CC"/>
          <w:sz w:val="18"/>
          <w:szCs w:val="18"/>
        </w:rPr>
        <w:t xml:space="preserve"> </w:t>
      </w:r>
      <w:proofErr w:type="spellStart"/>
      <w:r w:rsidRPr="0012479E">
        <w:rPr>
          <w:rFonts w:ascii="Arial" w:hAnsi="Arial" w:cs="Arial"/>
          <w:color w:val="0000CC"/>
          <w:sz w:val="18"/>
          <w:szCs w:val="18"/>
        </w:rPr>
        <w:t>Priorities</w:t>
      </w:r>
      <w:proofErr w:type="spellEnd"/>
      <w:r w:rsidRPr="0012479E">
        <w:rPr>
          <w:rFonts w:ascii="Arial" w:hAnsi="Arial" w:cs="Arial"/>
          <w:color w:val="0000CC"/>
          <w:sz w:val="18"/>
          <w:szCs w:val="18"/>
        </w:rPr>
        <w:t xml:space="preserve"> to </w:t>
      </w:r>
      <w:proofErr w:type="spellStart"/>
      <w:r w:rsidRPr="0012479E">
        <w:rPr>
          <w:rFonts w:ascii="Arial" w:hAnsi="Arial" w:cs="Arial"/>
          <w:color w:val="0000CC"/>
          <w:sz w:val="18"/>
          <w:szCs w:val="18"/>
        </w:rPr>
        <w:t>Identify</w:t>
      </w:r>
      <w:proofErr w:type="spellEnd"/>
      <w:r w:rsidRPr="0012479E">
        <w:rPr>
          <w:rFonts w:ascii="Arial" w:hAnsi="Arial" w:cs="Arial"/>
          <w:color w:val="0000CC"/>
          <w:sz w:val="18"/>
          <w:szCs w:val="18"/>
        </w:rPr>
        <w:t xml:space="preserve"> Alternatives to Carbon </w:t>
      </w:r>
      <w:proofErr w:type="spellStart"/>
      <w:r w:rsidRPr="0012479E">
        <w:rPr>
          <w:rFonts w:ascii="Arial" w:hAnsi="Arial" w:cs="Arial"/>
          <w:color w:val="0000CC"/>
          <w:sz w:val="18"/>
          <w:szCs w:val="18"/>
        </w:rPr>
        <w:t>Dioxide</w:t>
      </w:r>
      <w:proofErr w:type="spellEnd"/>
      <w:r w:rsidRPr="0012479E">
        <w:rPr>
          <w:rFonts w:ascii="Arial" w:hAnsi="Arial" w:cs="Arial"/>
          <w:color w:val="0000CC"/>
          <w:sz w:val="18"/>
          <w:szCs w:val="18"/>
        </w:rPr>
        <w:t xml:space="preserve">. Animals : an open </w:t>
      </w:r>
      <w:proofErr w:type="spellStart"/>
      <w:r w:rsidRPr="0012479E">
        <w:rPr>
          <w:rFonts w:ascii="Arial" w:hAnsi="Arial" w:cs="Arial"/>
          <w:color w:val="0000CC"/>
          <w:sz w:val="18"/>
          <w:szCs w:val="18"/>
        </w:rPr>
        <w:t>access</w:t>
      </w:r>
      <w:proofErr w:type="spellEnd"/>
      <w:r w:rsidRPr="0012479E">
        <w:rPr>
          <w:rFonts w:ascii="Arial" w:hAnsi="Arial" w:cs="Arial"/>
          <w:color w:val="0000CC"/>
          <w:sz w:val="18"/>
          <w:szCs w:val="18"/>
        </w:rPr>
        <w:t xml:space="preserve"> journal </w:t>
      </w:r>
      <w:proofErr w:type="spellStart"/>
      <w:r w:rsidRPr="0012479E">
        <w:rPr>
          <w:rFonts w:ascii="Arial" w:hAnsi="Arial" w:cs="Arial"/>
          <w:color w:val="0000CC"/>
          <w:sz w:val="18"/>
          <w:szCs w:val="18"/>
        </w:rPr>
        <w:t>from</w:t>
      </w:r>
      <w:proofErr w:type="spellEnd"/>
      <w:r w:rsidRPr="0012479E">
        <w:rPr>
          <w:rFonts w:ascii="Arial" w:hAnsi="Arial" w:cs="Arial"/>
          <w:color w:val="0000CC"/>
          <w:sz w:val="18"/>
          <w:szCs w:val="18"/>
        </w:rPr>
        <w:t xml:space="preserve"> MDPI, 9(11), 911. </w:t>
      </w:r>
      <w:hyperlink w:history="1" r:id="rId50">
        <w:r w:rsidRPr="0012479E">
          <w:rPr>
            <w:rStyle w:val="Hyperlink"/>
            <w:rFonts w:ascii="Arial" w:hAnsi="Arial" w:cs="Arial"/>
            <w:color w:val="0000CC"/>
            <w:sz w:val="18"/>
            <w:szCs w:val="18"/>
          </w:rPr>
          <w:t>https://doi.org/10.3390/ani9110911</w:t>
        </w:r>
      </w:hyperlink>
    </w:p>
    <w:p w:rsidRPr="00853427" w:rsidR="00787087" w:rsidP="0012479E" w:rsidRDefault="00787087" w14:paraId="2B7CF080" w14:textId="0820BBA2">
      <w:pPr>
        <w:spacing w:after="200" w:line="240" w:lineRule="auto"/>
        <w:jc w:val="both"/>
        <w:rPr>
          <w:rFonts w:ascii="Arial" w:hAnsi="Arial" w:cs="Arial"/>
          <w:sz w:val="20"/>
          <w:szCs w:val="20"/>
        </w:rPr>
      </w:pPr>
    </w:p>
    <w:p w:rsidRPr="00B250C7" w:rsidR="00EC1138" w:rsidP="00EC7CF9" w:rsidRDefault="00EC1138" w14:paraId="434FEB89"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The time and distance animals are carried depends on the location of the gas containers on the premises and on the type and size of the housings.</w:t>
      </w:r>
    </w:p>
    <w:p w:rsidRPr="00B250C7" w:rsidR="00EC1138" w:rsidP="00EC7CF9" w:rsidRDefault="00EC1138" w14:paraId="6C0BC69A"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Overloading may lead to compression and suffocation caused by more animals being dropped into the container without a sufficient interval between two consequent batches of animals. In addition, each batch of animals dropped into the container will displace equal volume of gas into the atmosphere, which will result in fluctuating concentrations of gas.</w:t>
      </w:r>
    </w:p>
    <w:p w:rsidRPr="00B250C7" w:rsidR="00EC1138" w:rsidP="00EC7CF9" w:rsidRDefault="00EC1138" w14:paraId="1ACEE800"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Injection of cold gas directly to the animals causes hypothermia.</w:t>
      </w:r>
    </w:p>
    <w:p w:rsidRPr="00B250C7" w:rsidR="00EC1138" w:rsidP="00EC7CF9" w:rsidRDefault="00EC1138" w14:paraId="0EA70AC4" w14:textId="77777777">
      <w:pPr>
        <w:tabs>
          <w:tab w:val="center" w:pos="925"/>
          <w:tab w:val="center" w:pos="4383"/>
        </w:tabs>
        <w:spacing w:after="200" w:line="240" w:lineRule="auto"/>
        <w:ind w:left="426"/>
        <w:jc w:val="both"/>
        <w:rPr>
          <w:rFonts w:ascii="Arial" w:hAnsi="Arial" w:cs="Arial"/>
          <w:sz w:val="19"/>
          <w:szCs w:val="19"/>
          <w:lang w:val="en-GB"/>
        </w:rPr>
      </w:pPr>
      <w:r w:rsidRPr="00B250C7">
        <w:rPr>
          <w:rFonts w:ascii="Arial" w:hAnsi="Arial" w:eastAsia="Calibri" w:cs="Arial"/>
          <w:sz w:val="19"/>
          <w:szCs w:val="19"/>
          <w:lang w:val="en-GB"/>
        </w:rPr>
        <w:tab/>
      </w:r>
      <w:r w:rsidRPr="00B250C7">
        <w:rPr>
          <w:rFonts w:ascii="Arial" w:hAnsi="Arial" w:cs="Arial"/>
          <w:sz w:val="19"/>
          <w:szCs w:val="19"/>
          <w:lang w:val="en-GB"/>
        </w:rPr>
        <w:t xml:space="preserve">Verifying </w:t>
      </w:r>
      <w:r w:rsidRPr="00B250C7">
        <w:rPr>
          <w:rFonts w:ascii="Arial" w:hAnsi="Arial" w:cs="Arial"/>
          <w:i/>
          <w:sz w:val="19"/>
          <w:szCs w:val="19"/>
          <w:lang w:val="en-GB"/>
        </w:rPr>
        <w:t>death</w:t>
      </w:r>
      <w:r w:rsidRPr="00B250C7">
        <w:rPr>
          <w:rFonts w:ascii="Arial" w:hAnsi="Arial" w:cs="Arial"/>
          <w:sz w:val="19"/>
          <w:szCs w:val="19"/>
          <w:lang w:val="en-GB"/>
        </w:rPr>
        <w:t xml:space="preserve"> while the animals are in the </w:t>
      </w:r>
      <w:r w:rsidRPr="00B250C7">
        <w:rPr>
          <w:rFonts w:ascii="Arial" w:hAnsi="Arial" w:cs="Arial"/>
          <w:i/>
          <w:sz w:val="19"/>
          <w:szCs w:val="19"/>
          <w:lang w:val="en-GB"/>
        </w:rPr>
        <w:t>container</w:t>
      </w:r>
      <w:r w:rsidRPr="00B250C7">
        <w:rPr>
          <w:rFonts w:ascii="Arial" w:hAnsi="Arial" w:cs="Arial"/>
          <w:sz w:val="19"/>
          <w:szCs w:val="19"/>
          <w:lang w:val="en-GB"/>
        </w:rPr>
        <w:t xml:space="preserve"> is difficult.</w:t>
      </w:r>
    </w:p>
    <w:p w:rsidRPr="00B250C7" w:rsidR="00EC1138" w:rsidP="00EC7CF9" w:rsidRDefault="00EC1138" w14:paraId="3954AE9C" w14:textId="77777777">
      <w:pPr>
        <w:numPr>
          <w:ilvl w:val="0"/>
          <w:numId w:val="77"/>
        </w:numPr>
        <w:spacing w:after="200" w:line="240" w:lineRule="auto"/>
        <w:ind w:left="425" w:right="1" w:hanging="426"/>
        <w:jc w:val="both"/>
        <w:rPr>
          <w:rFonts w:ascii="Arial" w:hAnsi="Arial" w:cs="Arial"/>
          <w:sz w:val="19"/>
          <w:szCs w:val="19"/>
          <w:u w:val="single"/>
          <w:lang w:val="en-GB"/>
        </w:rPr>
      </w:pPr>
      <w:r w:rsidRPr="00B250C7">
        <w:rPr>
          <w:rFonts w:ascii="Arial" w:hAnsi="Arial" w:cs="Arial"/>
          <w:sz w:val="19"/>
          <w:szCs w:val="19"/>
          <w:u w:val="single"/>
          <w:lang w:val="en-GB"/>
        </w:rPr>
        <w:t>Animal-based and other measures</w:t>
      </w:r>
    </w:p>
    <w:p w:rsidR="00EC1138" w:rsidP="00EC7CF9" w:rsidRDefault="00EC1138" w14:paraId="00BB735D" w14:textId="14387CBE">
      <w:pPr>
        <w:spacing w:after="200" w:line="240" w:lineRule="auto"/>
        <w:ind w:left="425"/>
        <w:jc w:val="both"/>
        <w:rPr>
          <w:rFonts w:ascii="Arial" w:hAnsi="Arial" w:cs="Arial"/>
          <w:sz w:val="19"/>
          <w:szCs w:val="19"/>
          <w:lang w:val="en-GB"/>
        </w:rPr>
      </w:pPr>
      <w:r w:rsidRPr="00B250C7">
        <w:rPr>
          <w:rFonts w:ascii="Arial" w:hAnsi="Arial" w:cs="Arial"/>
          <w:sz w:val="19"/>
          <w:szCs w:val="19"/>
          <w:lang w:val="en-GB"/>
        </w:rPr>
        <w:t xml:space="preserve">Animal-based measures </w:t>
      </w:r>
      <w:r w:rsidRPr="00887F08" w:rsidR="00887F08">
        <w:rPr>
          <w:rFonts w:ascii="Arial" w:hAnsi="Arial" w:cs="Arial"/>
          <w:b/>
          <w:bCs/>
          <w:color w:val="0000CC"/>
          <w:sz w:val="19"/>
          <w:szCs w:val="19"/>
          <w:lang w:val="en-GB"/>
        </w:rPr>
        <w:t xml:space="preserve">may </w:t>
      </w:r>
      <w:proofErr w:type="spellStart"/>
      <w:r w:rsidRPr="00887F08" w:rsidR="00887F08">
        <w:rPr>
          <w:rFonts w:ascii="Arial" w:hAnsi="Arial" w:cs="Arial"/>
          <w:b/>
          <w:bCs/>
          <w:color w:val="0000CC"/>
          <w:sz w:val="19"/>
          <w:szCs w:val="19"/>
          <w:lang w:val="en-GB"/>
        </w:rPr>
        <w:t>be</w:t>
      </w:r>
      <w:r w:rsidRPr="00887F08">
        <w:rPr>
          <w:rFonts w:ascii="Arial" w:hAnsi="Arial" w:cs="Arial"/>
          <w:strike/>
          <w:color w:val="0000CC"/>
          <w:sz w:val="19"/>
          <w:szCs w:val="19"/>
          <w:lang w:val="en-GB"/>
        </w:rPr>
        <w:t>are</w:t>
      </w:r>
      <w:proofErr w:type="spellEnd"/>
      <w:r w:rsidRPr="00B250C7">
        <w:rPr>
          <w:rFonts w:ascii="Arial" w:hAnsi="Arial" w:cs="Arial"/>
          <w:sz w:val="19"/>
          <w:szCs w:val="19"/>
          <w:lang w:val="en-GB"/>
        </w:rPr>
        <w:t xml:space="preserve"> difficult to assess due to container design </w:t>
      </w:r>
      <w:r w:rsidRPr="00740166">
        <w:rPr>
          <w:rFonts w:ascii="Arial" w:hAnsi="Arial" w:cs="Arial"/>
          <w:strike/>
          <w:color w:val="0000CC"/>
          <w:sz w:val="19"/>
          <w:szCs w:val="19"/>
          <w:lang w:val="en-GB"/>
        </w:rPr>
        <w:t>and the presence of gas</w:t>
      </w:r>
      <w:r w:rsidRPr="00B250C7">
        <w:rPr>
          <w:rFonts w:ascii="Arial" w:hAnsi="Arial" w:cs="Arial"/>
          <w:sz w:val="19"/>
          <w:szCs w:val="19"/>
          <w:lang w:val="en-GB"/>
        </w:rPr>
        <w:t>.</w:t>
      </w:r>
    </w:p>
    <w:p w:rsidR="00740166" w:rsidP="00EC7CF9" w:rsidRDefault="00740166" w14:paraId="1FD6E566" w14:textId="4D9EAFF0">
      <w:pPr>
        <w:spacing w:after="200" w:line="240" w:lineRule="auto"/>
        <w:ind w:left="425"/>
        <w:jc w:val="both"/>
        <w:rPr>
          <w:rFonts w:ascii="Arial" w:hAnsi="Arial" w:cs="Arial"/>
          <w:color w:val="0000CC"/>
          <w:sz w:val="20"/>
          <w:szCs w:val="20"/>
          <w:lang w:val="en-GB"/>
        </w:rPr>
      </w:pPr>
      <w:r w:rsidRPr="00955C71">
        <w:rPr>
          <w:rFonts w:ascii="Arial" w:hAnsi="Arial" w:cs="Arial"/>
          <w:color w:val="0000CC"/>
          <w:sz w:val="20"/>
          <w:szCs w:val="20"/>
          <w:lang w:val="en-GB"/>
        </w:rPr>
        <w:t xml:space="preserve">RATIONALE: </w:t>
      </w:r>
      <w:r w:rsidRPr="00955C71" w:rsidR="0057705F">
        <w:rPr>
          <w:rFonts w:ascii="Arial" w:hAnsi="Arial" w:cs="Arial"/>
          <w:color w:val="0000CC"/>
          <w:sz w:val="20"/>
          <w:szCs w:val="20"/>
          <w:lang w:val="en-GB"/>
        </w:rPr>
        <w:t xml:space="preserve">Edited for clarity. </w:t>
      </w:r>
      <w:r w:rsidRPr="00955C71" w:rsidR="008D7CDD">
        <w:rPr>
          <w:rFonts w:ascii="Arial" w:hAnsi="Arial" w:cs="Arial"/>
          <w:color w:val="0000CC"/>
          <w:sz w:val="20"/>
          <w:szCs w:val="20"/>
          <w:lang w:val="en-GB"/>
        </w:rPr>
        <w:t xml:space="preserve">A system design may create </w:t>
      </w:r>
      <w:r w:rsidRPr="00955C71" w:rsidR="00445BDD">
        <w:rPr>
          <w:rFonts w:ascii="Arial" w:hAnsi="Arial" w:cs="Arial"/>
          <w:color w:val="0000CC"/>
          <w:sz w:val="20"/>
          <w:szCs w:val="20"/>
          <w:lang w:val="en-GB"/>
        </w:rPr>
        <w:t>difficulties for observing animals, however</w:t>
      </w:r>
      <w:r w:rsidRPr="00955C71" w:rsidR="00955C71">
        <w:rPr>
          <w:rFonts w:ascii="Arial" w:hAnsi="Arial" w:cs="Arial"/>
          <w:color w:val="0000CC"/>
          <w:sz w:val="20"/>
          <w:szCs w:val="20"/>
          <w:lang w:val="en-GB"/>
        </w:rPr>
        <w:t xml:space="preserve"> the gas</w:t>
      </w:r>
      <w:r w:rsidR="00955C71">
        <w:rPr>
          <w:rFonts w:ascii="Arial" w:hAnsi="Arial" w:cs="Arial"/>
          <w:color w:val="0000CC"/>
          <w:sz w:val="20"/>
          <w:szCs w:val="20"/>
          <w:lang w:val="en-GB"/>
        </w:rPr>
        <w:t>es</w:t>
      </w:r>
      <w:r w:rsidRPr="00955C71" w:rsidR="00955C71">
        <w:rPr>
          <w:rFonts w:ascii="Arial" w:hAnsi="Arial" w:cs="Arial"/>
          <w:color w:val="0000CC"/>
          <w:sz w:val="20"/>
          <w:szCs w:val="20"/>
          <w:lang w:val="en-GB"/>
        </w:rPr>
        <w:t xml:space="preserve"> </w:t>
      </w:r>
      <w:r w:rsidR="00955C71">
        <w:rPr>
          <w:rFonts w:ascii="Arial" w:hAnsi="Arial" w:cs="Arial"/>
          <w:color w:val="0000CC"/>
          <w:sz w:val="20"/>
          <w:szCs w:val="20"/>
          <w:lang w:val="en-GB"/>
        </w:rPr>
        <w:t>used are</w:t>
      </w:r>
      <w:r w:rsidRPr="00955C71" w:rsidR="00955C71">
        <w:rPr>
          <w:rFonts w:ascii="Arial" w:hAnsi="Arial" w:cs="Arial"/>
          <w:color w:val="0000CC"/>
          <w:sz w:val="20"/>
          <w:szCs w:val="20"/>
          <w:lang w:val="en-GB"/>
        </w:rPr>
        <w:t xml:space="preserve"> transparent and would not.</w:t>
      </w:r>
    </w:p>
    <w:p w:rsidRPr="00955C71" w:rsidR="00955C71" w:rsidP="00EC7CF9" w:rsidRDefault="00955C71" w14:paraId="57C607C6" w14:textId="77777777">
      <w:pPr>
        <w:spacing w:after="200" w:line="240" w:lineRule="auto"/>
        <w:ind w:left="425"/>
        <w:jc w:val="both"/>
        <w:rPr>
          <w:rFonts w:ascii="Arial" w:hAnsi="Arial" w:cs="Arial"/>
          <w:color w:val="0000CC"/>
          <w:sz w:val="20"/>
          <w:szCs w:val="20"/>
          <w:lang w:val="en-GB"/>
        </w:rPr>
      </w:pPr>
    </w:p>
    <w:p w:rsidRPr="00B250C7" w:rsidR="00EC1138" w:rsidP="00EC7CF9" w:rsidRDefault="00EC1138" w14:paraId="32455E59"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Animal-based measures of an effective kill </w:t>
      </w:r>
      <w:proofErr w:type="gramStart"/>
      <w:r w:rsidRPr="00B250C7">
        <w:rPr>
          <w:rFonts w:ascii="Arial" w:hAnsi="Arial" w:cs="Arial"/>
          <w:sz w:val="19"/>
          <w:szCs w:val="19"/>
          <w:lang w:val="en-GB"/>
        </w:rPr>
        <w:t>are:</w:t>
      </w:r>
      <w:proofErr w:type="gramEnd"/>
      <w:r w:rsidRPr="00B250C7">
        <w:rPr>
          <w:rFonts w:ascii="Arial" w:hAnsi="Arial" w:cs="Arial"/>
          <w:sz w:val="19"/>
          <w:szCs w:val="19"/>
          <w:lang w:val="en-GB"/>
        </w:rPr>
        <w:t xml:space="preserve"> absence of signs of life, such as breathing, righting reflex or body movement.</w:t>
      </w:r>
    </w:p>
    <w:p w:rsidR="005E03A8" w:rsidRDefault="005E03A8" w14:paraId="2E19F417" w14:textId="77777777">
      <w:pPr>
        <w:rPr>
          <w:rFonts w:ascii="Arial" w:hAnsi="Arial" w:cs="Arial"/>
          <w:sz w:val="19"/>
          <w:szCs w:val="19"/>
          <w:u w:val="single"/>
          <w:lang w:val="en-GB"/>
        </w:rPr>
      </w:pPr>
      <w:r>
        <w:rPr>
          <w:rFonts w:ascii="Arial" w:hAnsi="Arial" w:cs="Arial"/>
          <w:sz w:val="19"/>
          <w:szCs w:val="19"/>
          <w:u w:val="single"/>
          <w:lang w:val="en-GB"/>
        </w:rPr>
        <w:br w:type="page"/>
      </w:r>
    </w:p>
    <w:p w:rsidRPr="00B250C7" w:rsidR="00EC1138" w:rsidP="00EC7CF9" w:rsidRDefault="00EC1138" w14:paraId="2A415294" w14:textId="440C7CBB">
      <w:pPr>
        <w:numPr>
          <w:ilvl w:val="0"/>
          <w:numId w:val="77"/>
        </w:numPr>
        <w:spacing w:after="200" w:line="240" w:lineRule="auto"/>
        <w:ind w:left="425" w:hanging="426"/>
        <w:jc w:val="both"/>
        <w:rPr>
          <w:rFonts w:ascii="Arial" w:hAnsi="Arial" w:cs="Arial"/>
          <w:sz w:val="19"/>
          <w:szCs w:val="19"/>
          <w:u w:val="single"/>
          <w:lang w:val="en-GB"/>
        </w:rPr>
      </w:pPr>
      <w:r w:rsidRPr="00B250C7">
        <w:rPr>
          <w:rFonts w:ascii="Arial" w:hAnsi="Arial" w:cs="Arial"/>
          <w:sz w:val="19"/>
          <w:szCs w:val="19"/>
          <w:u w:val="single"/>
          <w:lang w:val="en-GB"/>
        </w:rPr>
        <w:t>Recommendations</w:t>
      </w:r>
    </w:p>
    <w:p w:rsidRPr="00B250C7" w:rsidR="00EC1138" w:rsidP="00EC7CF9" w:rsidRDefault="00EC1138" w14:paraId="2709B95E" w14:textId="77777777">
      <w:pPr>
        <w:spacing w:after="200" w:line="240" w:lineRule="auto"/>
        <w:ind w:left="425"/>
        <w:jc w:val="both"/>
        <w:rPr>
          <w:rFonts w:ascii="Arial" w:hAnsi="Arial" w:cs="Arial"/>
          <w:sz w:val="19"/>
          <w:szCs w:val="19"/>
          <w:lang w:val="en-GB"/>
        </w:rPr>
      </w:pPr>
      <w:r w:rsidRPr="00B250C7">
        <w:rPr>
          <w:rFonts w:ascii="Arial" w:hAnsi="Arial" w:cs="Arial"/>
          <w:i/>
          <w:sz w:val="19"/>
          <w:szCs w:val="19"/>
          <w:lang w:val="en-GB"/>
        </w:rPr>
        <w:t>Containers</w:t>
      </w:r>
      <w:r w:rsidRPr="00B250C7">
        <w:rPr>
          <w:rFonts w:ascii="Arial" w:hAnsi="Arial" w:cs="Arial"/>
          <w:sz w:val="19"/>
          <w:szCs w:val="19"/>
          <w:lang w:val="en-GB"/>
        </w:rPr>
        <w:t xml:space="preserve"> should allow the required gas concentration to be maintained and accurately measured.</w:t>
      </w:r>
    </w:p>
    <w:p w:rsidRPr="00B250C7" w:rsidR="00EC1138" w:rsidP="00EC7CF9" w:rsidRDefault="00EC1138" w14:paraId="3B1912D1"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Each batch of birds dropped in the containers (one layer) should be allowed sufficient time to die before adding the next batch of birds [Webster and Collett, 2012].</w:t>
      </w:r>
    </w:p>
    <w:p w:rsidRPr="00B250C7" w:rsidR="00EC1138" w:rsidP="00EC7CF9" w:rsidRDefault="00EC1138" w14:paraId="4BF3BEF1" w14:textId="77777777">
      <w:pPr>
        <w:spacing w:after="200" w:line="240" w:lineRule="auto"/>
        <w:ind w:left="426" w:right="1"/>
        <w:jc w:val="both"/>
        <w:rPr>
          <w:rFonts w:ascii="Arial" w:hAnsi="Arial" w:cs="Arial"/>
          <w:sz w:val="19"/>
          <w:szCs w:val="19"/>
          <w:lang w:val="en-GB"/>
        </w:rPr>
      </w:pPr>
      <w:r w:rsidRPr="00B250C7">
        <w:rPr>
          <w:rFonts w:ascii="Arial" w:hAnsi="Arial" w:cs="Arial"/>
          <w:i/>
          <w:sz w:val="19"/>
          <w:szCs w:val="19"/>
          <w:lang w:val="en-GB"/>
        </w:rPr>
        <w:t>Containers</w:t>
      </w:r>
      <w:r w:rsidRPr="00B250C7">
        <w:rPr>
          <w:rFonts w:ascii="Arial" w:hAnsi="Arial" w:cs="Arial"/>
          <w:sz w:val="19"/>
          <w:szCs w:val="19"/>
          <w:lang w:val="en-GB"/>
        </w:rPr>
        <w:t xml:space="preserve"> should not be </w:t>
      </w:r>
      <w:proofErr w:type="gramStart"/>
      <w:r w:rsidRPr="00B250C7">
        <w:rPr>
          <w:rFonts w:ascii="Arial" w:hAnsi="Arial" w:cs="Arial"/>
          <w:sz w:val="19"/>
          <w:szCs w:val="19"/>
          <w:lang w:val="en-GB"/>
        </w:rPr>
        <w:t>overcrowded</w:t>
      </w:r>
      <w:proofErr w:type="gramEnd"/>
      <w:r w:rsidRPr="00B250C7">
        <w:rPr>
          <w:rFonts w:ascii="Arial" w:hAnsi="Arial" w:cs="Arial"/>
          <w:sz w:val="19"/>
          <w:szCs w:val="19"/>
          <w:lang w:val="en-GB"/>
        </w:rPr>
        <w:t xml:space="preserve"> and measures are needed to avoid animals suffocating by climbing on top of each other.</w:t>
      </w:r>
    </w:p>
    <w:p w:rsidRPr="00B250C7" w:rsidR="00EC1138" w:rsidP="00EC7CF9" w:rsidRDefault="00EC1138" w14:paraId="60F111FE"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Skilled catching teams are necessary.</w:t>
      </w:r>
    </w:p>
    <w:p w:rsidR="00EC1138" w:rsidP="00EC7CF9" w:rsidRDefault="00EC1138" w14:paraId="1B4C3370" w14:textId="5A660BAE">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This method is suitable for poultry</w:t>
      </w:r>
      <w:r w:rsidRPr="006F6301" w:rsidR="006F6301">
        <w:rPr>
          <w:rFonts w:ascii="Arial" w:hAnsi="Arial" w:cs="Arial"/>
          <w:b/>
          <w:bCs/>
          <w:color w:val="0000CC"/>
          <w:sz w:val="19"/>
          <w:szCs w:val="19"/>
          <w:lang w:val="en-GB"/>
        </w:rPr>
        <w:t>,</w:t>
      </w:r>
      <w:r w:rsidR="006F6301">
        <w:rPr>
          <w:rFonts w:ascii="Arial" w:hAnsi="Arial" w:cs="Arial"/>
          <w:sz w:val="19"/>
          <w:szCs w:val="19"/>
          <w:lang w:val="en-GB"/>
        </w:rPr>
        <w:t xml:space="preserve"> </w:t>
      </w:r>
      <w:r w:rsidRPr="006F6301">
        <w:rPr>
          <w:rFonts w:ascii="Arial" w:hAnsi="Arial" w:cs="Arial"/>
          <w:strike/>
          <w:color w:val="0000CC"/>
          <w:sz w:val="19"/>
          <w:szCs w:val="19"/>
          <w:lang w:val="en-GB"/>
        </w:rPr>
        <w:t>and</w:t>
      </w:r>
      <w:r w:rsidRPr="00B250C7">
        <w:rPr>
          <w:rFonts w:ascii="Arial" w:hAnsi="Arial" w:cs="Arial"/>
          <w:sz w:val="19"/>
          <w:szCs w:val="19"/>
          <w:lang w:val="en-GB"/>
        </w:rPr>
        <w:t xml:space="preserve"> </w:t>
      </w:r>
      <w:r w:rsidRPr="006F6301">
        <w:rPr>
          <w:rFonts w:ascii="Arial" w:hAnsi="Arial" w:cs="Arial"/>
          <w:color w:val="0000CC"/>
          <w:sz w:val="19"/>
          <w:szCs w:val="19"/>
          <w:lang w:val="en-GB"/>
        </w:rPr>
        <w:t>mink</w:t>
      </w:r>
      <w:r w:rsidR="00622A53">
        <w:rPr>
          <w:rFonts w:ascii="Arial" w:hAnsi="Arial" w:cs="Arial"/>
          <w:sz w:val="19"/>
          <w:szCs w:val="19"/>
          <w:lang w:val="en-GB"/>
        </w:rPr>
        <w:t xml:space="preserve"> </w:t>
      </w:r>
      <w:r w:rsidRPr="006F6301" w:rsidR="00622A53">
        <w:rPr>
          <w:rFonts w:ascii="Arial" w:hAnsi="Arial" w:cs="Arial"/>
          <w:b/>
          <w:bCs/>
          <w:color w:val="0000CC"/>
          <w:sz w:val="19"/>
          <w:szCs w:val="19"/>
          <w:lang w:val="en-GB"/>
        </w:rPr>
        <w:t>and neonatal goats</w:t>
      </w:r>
      <w:r w:rsidRPr="00B250C7">
        <w:rPr>
          <w:rFonts w:ascii="Arial" w:hAnsi="Arial" w:cs="Arial"/>
          <w:sz w:val="19"/>
          <w:szCs w:val="19"/>
          <w:lang w:val="en-GB"/>
        </w:rPr>
        <w:t>.</w:t>
      </w:r>
    </w:p>
    <w:p w:rsidRPr="006F6301" w:rsidR="006F6301" w:rsidP="00417EA9" w:rsidRDefault="00E81891" w14:paraId="02A06B0E" w14:textId="77777777">
      <w:pPr>
        <w:spacing w:after="200"/>
        <w:ind w:left="426" w:right="1"/>
        <w:jc w:val="both"/>
        <w:rPr>
          <w:rFonts w:ascii="Arial" w:hAnsi="Arial" w:cs="Arial"/>
          <w:sz w:val="20"/>
          <w:szCs w:val="20"/>
          <w:lang w:val="en-GB"/>
        </w:rPr>
      </w:pPr>
      <w:r w:rsidRPr="006F6301">
        <w:rPr>
          <w:rFonts w:ascii="Arial" w:hAnsi="Arial" w:cs="Arial"/>
          <w:color w:val="0000CC"/>
          <w:sz w:val="20"/>
          <w:szCs w:val="20"/>
          <w:lang w:val="en-GB"/>
        </w:rPr>
        <w:t>GENERAL COMMENT</w:t>
      </w:r>
      <w:r w:rsidRPr="006F6301" w:rsidR="00417EA9">
        <w:rPr>
          <w:rFonts w:ascii="Arial" w:hAnsi="Arial" w:cs="Arial"/>
          <w:color w:val="0000CC"/>
          <w:sz w:val="20"/>
          <w:szCs w:val="20"/>
          <w:lang w:val="en-GB"/>
        </w:rPr>
        <w:t xml:space="preserve">: </w:t>
      </w:r>
      <w:r w:rsidRPr="006F6301">
        <w:rPr>
          <w:rFonts w:ascii="Arial" w:hAnsi="Arial" w:cs="Arial"/>
          <w:color w:val="0000CC"/>
          <w:sz w:val="20"/>
          <w:szCs w:val="20"/>
          <w:lang w:val="en-GB"/>
        </w:rPr>
        <w:t xml:space="preserve">Recommend </w:t>
      </w:r>
      <w:r w:rsidRPr="006F6301" w:rsidR="006F6301">
        <w:rPr>
          <w:rFonts w:ascii="Arial" w:hAnsi="Arial" w:cs="Arial"/>
          <w:color w:val="0000CC"/>
          <w:sz w:val="20"/>
          <w:szCs w:val="20"/>
          <w:lang w:val="en-GB"/>
        </w:rPr>
        <w:t>Code Commission verify with experts whether this method is suitable for mink and consider if suitable for neonatal goats.</w:t>
      </w:r>
    </w:p>
    <w:p w:rsidRPr="005E2BA1" w:rsidR="006F6301" w:rsidP="00417EA9" w:rsidRDefault="005E2BA1" w14:paraId="5589B9C8" w14:textId="4885514D">
      <w:pPr>
        <w:spacing w:after="200"/>
        <w:ind w:left="426" w:right="1"/>
        <w:jc w:val="both"/>
        <w:rPr>
          <w:rFonts w:ascii="Arial" w:hAnsi="Arial" w:cs="Arial"/>
          <w:color w:val="0000CC"/>
          <w:sz w:val="18"/>
          <w:szCs w:val="18"/>
          <w:lang w:val="en-US"/>
        </w:rPr>
      </w:pPr>
      <w:r>
        <w:rPr>
          <w:rFonts w:ascii="Arial" w:hAnsi="Arial" w:cs="Arial"/>
          <w:color w:val="0000CC"/>
          <w:sz w:val="20"/>
          <w:szCs w:val="20"/>
          <w:lang w:val="en-GB"/>
        </w:rPr>
        <w:t>Possible r</w:t>
      </w:r>
      <w:r w:rsidRPr="005E2BA1" w:rsidR="006F6301">
        <w:rPr>
          <w:rFonts w:ascii="Arial" w:hAnsi="Arial" w:cs="Arial"/>
          <w:color w:val="0000CC"/>
          <w:sz w:val="20"/>
          <w:szCs w:val="20"/>
          <w:lang w:val="en-GB"/>
        </w:rPr>
        <w:t>eferences:</w:t>
      </w:r>
      <w:r w:rsidR="006F6301">
        <w:rPr>
          <w:rFonts w:ascii="Arial" w:hAnsi="Arial" w:cs="Arial"/>
          <w:sz w:val="19"/>
          <w:szCs w:val="19"/>
          <w:lang w:val="en-GB"/>
        </w:rPr>
        <w:t xml:space="preserve"> </w:t>
      </w:r>
      <w:proofErr w:type="spellStart"/>
      <w:r w:rsidRPr="005E2BA1" w:rsidR="00417EA9">
        <w:rPr>
          <w:rFonts w:ascii="Arial" w:hAnsi="Arial" w:cs="Arial"/>
          <w:color w:val="0000CC"/>
          <w:sz w:val="18"/>
          <w:szCs w:val="18"/>
          <w:lang w:val="en-US"/>
        </w:rPr>
        <w:t>Withrock</w:t>
      </w:r>
      <w:proofErr w:type="spellEnd"/>
      <w:r w:rsidRPr="005E2BA1" w:rsidR="00417EA9">
        <w:rPr>
          <w:rFonts w:ascii="Arial" w:hAnsi="Arial" w:cs="Arial"/>
          <w:color w:val="0000CC"/>
          <w:sz w:val="18"/>
          <w:szCs w:val="18"/>
          <w:lang w:val="en-US"/>
        </w:rPr>
        <w:t xml:space="preserve"> 2015 </w:t>
      </w:r>
      <w:proofErr w:type="spellStart"/>
      <w:r w:rsidRPr="005E2BA1" w:rsidR="00417EA9">
        <w:rPr>
          <w:rFonts w:ascii="Arial" w:hAnsi="Arial" w:cs="Arial"/>
          <w:color w:val="0000CC"/>
          <w:sz w:val="18"/>
          <w:szCs w:val="18"/>
          <w:lang w:val="en-US"/>
        </w:rPr>
        <w:t>Withrock</w:t>
      </w:r>
      <w:proofErr w:type="spellEnd"/>
      <w:r w:rsidRPr="005E2BA1" w:rsidR="00417EA9">
        <w:rPr>
          <w:rFonts w:ascii="Arial" w:hAnsi="Arial" w:cs="Arial"/>
          <w:color w:val="0000CC"/>
          <w:sz w:val="18"/>
          <w:szCs w:val="18"/>
          <w:lang w:val="en-US"/>
        </w:rPr>
        <w:t xml:space="preserve"> IC. The use of carbon dioxide (CO2) as an alternative euthanasia method for goat kids. Accessed January 10, 2024. </w:t>
      </w:r>
      <w:hyperlink w:history="1" r:id="rId51">
        <w:r w:rsidRPr="005E2BA1" w:rsidR="00417EA9">
          <w:rPr>
            <w:rStyle w:val="Hyperlink"/>
            <w:rFonts w:ascii="Arial" w:hAnsi="Arial" w:cs="Arial"/>
            <w:color w:val="0000CC"/>
            <w:sz w:val="18"/>
            <w:szCs w:val="18"/>
            <w:lang w:val="en-US"/>
          </w:rPr>
          <w:t>www.search</w:t>
        </w:r>
      </w:hyperlink>
      <w:r w:rsidRPr="005E2BA1" w:rsidR="00417EA9">
        <w:rPr>
          <w:rFonts w:ascii="Arial" w:hAnsi="Arial" w:cs="Arial"/>
          <w:color w:val="0000CC"/>
          <w:sz w:val="18"/>
          <w:szCs w:val="18"/>
          <w:lang w:val="en-US"/>
        </w:rPr>
        <w:t>. proquest.com/docview/1733971790/abstract/C0605E819B-D543A6PQ/1.  </w:t>
      </w:r>
    </w:p>
    <w:p w:rsidRPr="005E2BA1" w:rsidR="00FE0120" w:rsidP="00FE0120" w:rsidRDefault="00FE0120" w14:paraId="7C2407BC" w14:textId="4ECC587D">
      <w:pPr>
        <w:spacing w:after="200" w:line="240" w:lineRule="auto"/>
        <w:ind w:left="426"/>
        <w:jc w:val="both"/>
        <w:rPr>
          <w:rFonts w:ascii="Arial" w:hAnsi="Arial" w:cs="Arial"/>
          <w:color w:val="0000CC"/>
          <w:sz w:val="18"/>
          <w:szCs w:val="18"/>
        </w:rPr>
      </w:pPr>
      <w:r w:rsidRPr="005E2BA1">
        <w:rPr>
          <w:rFonts w:ascii="Arial" w:hAnsi="Arial" w:cs="Arial"/>
          <w:color w:val="0000CC"/>
          <w:sz w:val="18"/>
          <w:szCs w:val="18"/>
        </w:rPr>
        <w:t xml:space="preserve">Turner, P.V. (2024). Management of </w:t>
      </w:r>
      <w:proofErr w:type="spellStart"/>
      <w:r w:rsidRPr="005E2BA1">
        <w:rPr>
          <w:rFonts w:ascii="Arial" w:hAnsi="Arial" w:cs="Arial"/>
          <w:color w:val="0000CC"/>
          <w:sz w:val="18"/>
          <w:szCs w:val="18"/>
        </w:rPr>
        <w:t>Farmed</w:t>
      </w:r>
      <w:proofErr w:type="spellEnd"/>
      <w:r w:rsidRPr="005E2BA1">
        <w:rPr>
          <w:rFonts w:ascii="Arial" w:hAnsi="Arial" w:cs="Arial"/>
          <w:color w:val="0000CC"/>
          <w:sz w:val="18"/>
          <w:szCs w:val="18"/>
        </w:rPr>
        <w:t xml:space="preserve"> </w:t>
      </w:r>
      <w:proofErr w:type="spellStart"/>
      <w:r w:rsidRPr="005E2BA1">
        <w:rPr>
          <w:rFonts w:ascii="Arial" w:hAnsi="Arial" w:cs="Arial"/>
          <w:color w:val="0000CC"/>
          <w:sz w:val="18"/>
          <w:szCs w:val="18"/>
        </w:rPr>
        <w:t>Mink</w:t>
      </w:r>
      <w:proofErr w:type="spellEnd"/>
      <w:r w:rsidRPr="005E2BA1">
        <w:rPr>
          <w:rFonts w:ascii="Arial" w:hAnsi="Arial" w:cs="Arial"/>
          <w:color w:val="0000CC"/>
          <w:sz w:val="18"/>
          <w:szCs w:val="18"/>
        </w:rPr>
        <w:t xml:space="preserve">. </w:t>
      </w:r>
      <w:r w:rsidRPr="005E2BA1">
        <w:rPr>
          <w:rFonts w:ascii="Arial" w:hAnsi="Arial" w:cs="Arial"/>
          <w:i/>
          <w:iCs/>
          <w:color w:val="0000CC"/>
          <w:sz w:val="18"/>
          <w:szCs w:val="18"/>
        </w:rPr>
        <w:t xml:space="preserve">Merck </w:t>
      </w:r>
      <w:proofErr w:type="spellStart"/>
      <w:r w:rsidRPr="005E2BA1">
        <w:rPr>
          <w:rFonts w:ascii="Arial" w:hAnsi="Arial" w:cs="Arial"/>
          <w:i/>
          <w:iCs/>
          <w:color w:val="0000CC"/>
          <w:sz w:val="18"/>
          <w:szCs w:val="18"/>
        </w:rPr>
        <w:t>Veterinary</w:t>
      </w:r>
      <w:proofErr w:type="spellEnd"/>
      <w:r w:rsidRPr="005E2BA1">
        <w:rPr>
          <w:rFonts w:ascii="Arial" w:hAnsi="Arial" w:cs="Arial"/>
          <w:i/>
          <w:iCs/>
          <w:color w:val="0000CC"/>
          <w:sz w:val="18"/>
          <w:szCs w:val="18"/>
        </w:rPr>
        <w:t xml:space="preserve"> Manual</w:t>
      </w:r>
      <w:r w:rsidRPr="005E2BA1">
        <w:rPr>
          <w:rFonts w:ascii="Arial" w:hAnsi="Arial" w:cs="Arial"/>
          <w:color w:val="0000CC"/>
          <w:sz w:val="18"/>
          <w:szCs w:val="18"/>
        </w:rPr>
        <w:t xml:space="preserve">. </w:t>
      </w:r>
      <w:hyperlink w:history="1" r:id="rId52">
        <w:r w:rsidRPr="005E2BA1">
          <w:rPr>
            <w:rStyle w:val="Hyperlink"/>
            <w:rFonts w:ascii="Arial" w:hAnsi="Arial" w:cs="Arial"/>
            <w:color w:val="0000CC"/>
            <w:sz w:val="18"/>
            <w:szCs w:val="18"/>
          </w:rPr>
          <w:t>https://www.merckvetmanual.com/exotic-and-laboratory-animals/mink/management-of-farmed-mink</w:t>
        </w:r>
      </w:hyperlink>
    </w:p>
    <w:p w:rsidRPr="005E2BA1" w:rsidR="00FE0120" w:rsidP="00FE0120" w:rsidRDefault="00FE0120" w14:paraId="0D49AEA9" w14:textId="77777777">
      <w:pPr>
        <w:spacing w:after="200" w:line="240" w:lineRule="auto"/>
        <w:ind w:left="426"/>
        <w:jc w:val="both"/>
        <w:rPr>
          <w:rFonts w:ascii="Arial" w:hAnsi="Arial" w:cs="Arial"/>
          <w:color w:val="0000CC"/>
          <w:sz w:val="18"/>
          <w:szCs w:val="18"/>
        </w:rPr>
      </w:pPr>
      <w:r w:rsidRPr="005E2BA1">
        <w:rPr>
          <w:rFonts w:ascii="Arial" w:hAnsi="Arial" w:cs="Arial"/>
          <w:color w:val="0000CC"/>
          <w:sz w:val="18"/>
          <w:szCs w:val="18"/>
        </w:rPr>
        <w:t xml:space="preserve">Pedersen, V., </w:t>
      </w:r>
      <w:proofErr w:type="spellStart"/>
      <w:r w:rsidRPr="005E2BA1">
        <w:rPr>
          <w:rFonts w:ascii="Arial" w:hAnsi="Arial" w:cs="Arial"/>
          <w:color w:val="0000CC"/>
          <w:sz w:val="18"/>
          <w:szCs w:val="18"/>
        </w:rPr>
        <w:t>Jeppesen</w:t>
      </w:r>
      <w:proofErr w:type="spellEnd"/>
      <w:r w:rsidRPr="005E2BA1">
        <w:rPr>
          <w:rFonts w:ascii="Arial" w:hAnsi="Arial" w:cs="Arial"/>
          <w:color w:val="0000CC"/>
          <w:sz w:val="18"/>
          <w:szCs w:val="18"/>
        </w:rPr>
        <w:t xml:space="preserve">, L. L., &amp; </w:t>
      </w:r>
      <w:proofErr w:type="spellStart"/>
      <w:r w:rsidRPr="005E2BA1">
        <w:rPr>
          <w:rFonts w:ascii="Arial" w:hAnsi="Arial" w:cs="Arial"/>
          <w:color w:val="0000CC"/>
          <w:sz w:val="18"/>
          <w:szCs w:val="18"/>
        </w:rPr>
        <w:t>Jeppesen</w:t>
      </w:r>
      <w:proofErr w:type="spellEnd"/>
      <w:r w:rsidRPr="005E2BA1">
        <w:rPr>
          <w:rFonts w:ascii="Arial" w:hAnsi="Arial" w:cs="Arial"/>
          <w:color w:val="0000CC"/>
          <w:sz w:val="18"/>
          <w:szCs w:val="18"/>
        </w:rPr>
        <w:t xml:space="preserve">, N. (2004). </w:t>
      </w:r>
      <w:proofErr w:type="spellStart"/>
      <w:r w:rsidRPr="005E2BA1">
        <w:rPr>
          <w:rFonts w:ascii="Arial" w:hAnsi="Arial" w:cs="Arial"/>
          <w:color w:val="0000CC"/>
          <w:sz w:val="18"/>
          <w:szCs w:val="18"/>
        </w:rPr>
        <w:t>Effects</w:t>
      </w:r>
      <w:proofErr w:type="spellEnd"/>
      <w:r w:rsidRPr="005E2BA1">
        <w:rPr>
          <w:rFonts w:ascii="Arial" w:hAnsi="Arial" w:cs="Arial"/>
          <w:color w:val="0000CC"/>
          <w:sz w:val="18"/>
          <w:szCs w:val="18"/>
        </w:rPr>
        <w:t xml:space="preserve"> of group </w:t>
      </w:r>
      <w:proofErr w:type="spellStart"/>
      <w:r w:rsidRPr="005E2BA1">
        <w:rPr>
          <w:rFonts w:ascii="Arial" w:hAnsi="Arial" w:cs="Arial"/>
          <w:color w:val="0000CC"/>
          <w:sz w:val="18"/>
          <w:szCs w:val="18"/>
        </w:rPr>
        <w:t>housing</w:t>
      </w:r>
      <w:proofErr w:type="spellEnd"/>
      <w:r w:rsidRPr="005E2BA1">
        <w:rPr>
          <w:rFonts w:ascii="Arial" w:hAnsi="Arial" w:cs="Arial"/>
          <w:color w:val="0000CC"/>
          <w:sz w:val="18"/>
          <w:szCs w:val="18"/>
        </w:rPr>
        <w:t xml:space="preserve"> </w:t>
      </w:r>
      <w:proofErr w:type="spellStart"/>
      <w:r w:rsidRPr="005E2BA1">
        <w:rPr>
          <w:rFonts w:ascii="Arial" w:hAnsi="Arial" w:cs="Arial"/>
          <w:color w:val="0000CC"/>
          <w:sz w:val="18"/>
          <w:szCs w:val="18"/>
        </w:rPr>
        <w:t>systems</w:t>
      </w:r>
      <w:proofErr w:type="spellEnd"/>
      <w:r w:rsidRPr="005E2BA1">
        <w:rPr>
          <w:rFonts w:ascii="Arial" w:hAnsi="Arial" w:cs="Arial"/>
          <w:color w:val="0000CC"/>
          <w:sz w:val="18"/>
          <w:szCs w:val="18"/>
        </w:rPr>
        <w:t xml:space="preserve"> on </w:t>
      </w:r>
      <w:proofErr w:type="spellStart"/>
      <w:r w:rsidRPr="005E2BA1">
        <w:rPr>
          <w:rFonts w:ascii="Arial" w:hAnsi="Arial" w:cs="Arial"/>
          <w:color w:val="0000CC"/>
          <w:sz w:val="18"/>
          <w:szCs w:val="18"/>
        </w:rPr>
        <w:t>behaviour</w:t>
      </w:r>
      <w:proofErr w:type="spellEnd"/>
      <w:r w:rsidRPr="005E2BA1">
        <w:rPr>
          <w:rFonts w:ascii="Arial" w:hAnsi="Arial" w:cs="Arial"/>
          <w:color w:val="0000CC"/>
          <w:sz w:val="18"/>
          <w:szCs w:val="18"/>
        </w:rPr>
        <w:t xml:space="preserve"> and production performance in </w:t>
      </w:r>
      <w:proofErr w:type="spellStart"/>
      <w:r w:rsidRPr="005E2BA1">
        <w:rPr>
          <w:rFonts w:ascii="Arial" w:hAnsi="Arial" w:cs="Arial"/>
          <w:color w:val="0000CC"/>
          <w:sz w:val="18"/>
          <w:szCs w:val="18"/>
        </w:rPr>
        <w:t>farmed</w:t>
      </w:r>
      <w:proofErr w:type="spellEnd"/>
      <w:r w:rsidRPr="005E2BA1">
        <w:rPr>
          <w:rFonts w:ascii="Arial" w:hAnsi="Arial" w:cs="Arial"/>
          <w:color w:val="0000CC"/>
          <w:sz w:val="18"/>
          <w:szCs w:val="18"/>
        </w:rPr>
        <w:t xml:space="preserve"> </w:t>
      </w:r>
      <w:proofErr w:type="spellStart"/>
      <w:r w:rsidRPr="005E2BA1">
        <w:rPr>
          <w:rFonts w:ascii="Arial" w:hAnsi="Arial" w:cs="Arial"/>
          <w:color w:val="0000CC"/>
          <w:sz w:val="18"/>
          <w:szCs w:val="18"/>
        </w:rPr>
        <w:t>juvenile</w:t>
      </w:r>
      <w:proofErr w:type="spellEnd"/>
      <w:r w:rsidRPr="005E2BA1">
        <w:rPr>
          <w:rFonts w:ascii="Arial" w:hAnsi="Arial" w:cs="Arial"/>
          <w:color w:val="0000CC"/>
          <w:sz w:val="18"/>
          <w:szCs w:val="18"/>
        </w:rPr>
        <w:t xml:space="preserve"> </w:t>
      </w:r>
      <w:proofErr w:type="spellStart"/>
      <w:r w:rsidRPr="005E2BA1">
        <w:rPr>
          <w:rFonts w:ascii="Arial" w:hAnsi="Arial" w:cs="Arial"/>
          <w:color w:val="0000CC"/>
          <w:sz w:val="18"/>
          <w:szCs w:val="18"/>
        </w:rPr>
        <w:t>mink</w:t>
      </w:r>
      <w:proofErr w:type="spellEnd"/>
      <w:r w:rsidRPr="005E2BA1">
        <w:rPr>
          <w:rFonts w:ascii="Arial" w:hAnsi="Arial" w:cs="Arial"/>
          <w:color w:val="0000CC"/>
          <w:sz w:val="18"/>
          <w:szCs w:val="18"/>
        </w:rPr>
        <w:t xml:space="preserve"> (Mustela vison). </w:t>
      </w:r>
      <w:proofErr w:type="spellStart"/>
      <w:r w:rsidRPr="005E2BA1">
        <w:rPr>
          <w:rFonts w:ascii="Arial" w:hAnsi="Arial" w:cs="Arial"/>
          <w:i/>
          <w:iCs/>
          <w:color w:val="0000CC"/>
          <w:sz w:val="18"/>
          <w:szCs w:val="18"/>
        </w:rPr>
        <w:t>Applied</w:t>
      </w:r>
      <w:proofErr w:type="spellEnd"/>
      <w:r w:rsidRPr="005E2BA1">
        <w:rPr>
          <w:rFonts w:ascii="Arial" w:hAnsi="Arial" w:cs="Arial"/>
          <w:i/>
          <w:iCs/>
          <w:color w:val="0000CC"/>
          <w:sz w:val="18"/>
          <w:szCs w:val="18"/>
        </w:rPr>
        <w:t xml:space="preserve"> Animal </w:t>
      </w:r>
      <w:proofErr w:type="spellStart"/>
      <w:r w:rsidRPr="005E2BA1">
        <w:rPr>
          <w:rFonts w:ascii="Arial" w:hAnsi="Arial" w:cs="Arial"/>
          <w:i/>
          <w:iCs/>
          <w:color w:val="0000CC"/>
          <w:sz w:val="18"/>
          <w:szCs w:val="18"/>
        </w:rPr>
        <w:t>Behaviour</w:t>
      </w:r>
      <w:proofErr w:type="spellEnd"/>
      <w:r w:rsidRPr="005E2BA1">
        <w:rPr>
          <w:rFonts w:ascii="Arial" w:hAnsi="Arial" w:cs="Arial"/>
          <w:i/>
          <w:iCs/>
          <w:color w:val="0000CC"/>
          <w:sz w:val="18"/>
          <w:szCs w:val="18"/>
        </w:rPr>
        <w:t xml:space="preserve"> Science</w:t>
      </w:r>
      <w:r w:rsidRPr="005E2BA1">
        <w:rPr>
          <w:rFonts w:ascii="Arial" w:hAnsi="Arial" w:cs="Arial"/>
          <w:color w:val="0000CC"/>
          <w:sz w:val="18"/>
          <w:szCs w:val="18"/>
        </w:rPr>
        <w:t xml:space="preserve">, </w:t>
      </w:r>
      <w:r w:rsidRPr="005E2BA1">
        <w:rPr>
          <w:rFonts w:ascii="Arial" w:hAnsi="Arial" w:cs="Arial"/>
          <w:i/>
          <w:iCs/>
          <w:color w:val="0000CC"/>
          <w:sz w:val="18"/>
          <w:szCs w:val="18"/>
        </w:rPr>
        <w:t>88</w:t>
      </w:r>
      <w:r w:rsidRPr="005E2BA1">
        <w:rPr>
          <w:rFonts w:ascii="Arial" w:hAnsi="Arial" w:cs="Arial"/>
          <w:color w:val="0000CC"/>
          <w:sz w:val="18"/>
          <w:szCs w:val="18"/>
        </w:rPr>
        <w:t xml:space="preserve">(1), 89–100. </w:t>
      </w:r>
      <w:hyperlink w:history="1" r:id="rId53">
        <w:r w:rsidRPr="005E2BA1">
          <w:rPr>
            <w:rStyle w:val="Hyperlink"/>
            <w:rFonts w:ascii="Arial" w:hAnsi="Arial" w:cs="Arial"/>
            <w:color w:val="0000CC"/>
            <w:sz w:val="18"/>
            <w:szCs w:val="18"/>
          </w:rPr>
          <w:t>https://doi.org/10.1016/j.applanim.2004.03.003</w:t>
        </w:r>
      </w:hyperlink>
    </w:p>
    <w:p w:rsidRPr="005E2BA1" w:rsidR="00FE0120" w:rsidP="00FE0120" w:rsidRDefault="00FE0120" w14:paraId="5EBE4A81" w14:textId="77777777">
      <w:pPr>
        <w:spacing w:after="200" w:line="240" w:lineRule="auto"/>
        <w:ind w:left="425"/>
        <w:jc w:val="both"/>
        <w:rPr>
          <w:rFonts w:ascii="Arial" w:hAnsi="Arial" w:cs="Arial"/>
          <w:color w:val="0000CC"/>
          <w:sz w:val="18"/>
          <w:szCs w:val="18"/>
        </w:rPr>
      </w:pPr>
      <w:r w:rsidRPr="005E2BA1">
        <w:rPr>
          <w:rFonts w:ascii="Arial" w:hAnsi="Arial" w:cs="Arial"/>
          <w:color w:val="0000CC"/>
          <w:sz w:val="18"/>
          <w:szCs w:val="18"/>
        </w:rPr>
        <w:t xml:space="preserve">Cooper, J., Mason, G., &amp; Raj, M. (1998). </w:t>
      </w:r>
      <w:proofErr w:type="spellStart"/>
      <w:r w:rsidRPr="005E2BA1">
        <w:rPr>
          <w:rFonts w:ascii="Arial" w:hAnsi="Arial" w:cs="Arial"/>
          <w:color w:val="0000CC"/>
          <w:sz w:val="18"/>
          <w:szCs w:val="18"/>
        </w:rPr>
        <w:t>Determination</w:t>
      </w:r>
      <w:proofErr w:type="spellEnd"/>
      <w:r w:rsidRPr="005E2BA1">
        <w:rPr>
          <w:rFonts w:ascii="Arial" w:hAnsi="Arial" w:cs="Arial"/>
          <w:color w:val="0000CC"/>
          <w:sz w:val="18"/>
          <w:szCs w:val="18"/>
        </w:rPr>
        <w:t xml:space="preserve"> of the aversion of </w:t>
      </w:r>
      <w:proofErr w:type="spellStart"/>
      <w:r w:rsidRPr="005E2BA1">
        <w:rPr>
          <w:rFonts w:ascii="Arial" w:hAnsi="Arial" w:cs="Arial"/>
          <w:color w:val="0000CC"/>
          <w:sz w:val="18"/>
          <w:szCs w:val="18"/>
        </w:rPr>
        <w:t>farmed</w:t>
      </w:r>
      <w:proofErr w:type="spellEnd"/>
      <w:r w:rsidRPr="005E2BA1">
        <w:rPr>
          <w:rFonts w:ascii="Arial" w:hAnsi="Arial" w:cs="Arial"/>
          <w:color w:val="0000CC"/>
          <w:sz w:val="18"/>
          <w:szCs w:val="18"/>
        </w:rPr>
        <w:t xml:space="preserve"> </w:t>
      </w:r>
      <w:proofErr w:type="spellStart"/>
      <w:r w:rsidRPr="005E2BA1">
        <w:rPr>
          <w:rFonts w:ascii="Arial" w:hAnsi="Arial" w:cs="Arial"/>
          <w:color w:val="0000CC"/>
          <w:sz w:val="18"/>
          <w:szCs w:val="18"/>
        </w:rPr>
        <w:t>mink</w:t>
      </w:r>
      <w:proofErr w:type="spellEnd"/>
      <w:r w:rsidRPr="005E2BA1">
        <w:rPr>
          <w:rFonts w:ascii="Arial" w:hAnsi="Arial" w:cs="Arial"/>
          <w:color w:val="0000CC"/>
          <w:sz w:val="18"/>
          <w:szCs w:val="18"/>
        </w:rPr>
        <w:t xml:space="preserve"> (Mustela vison) to </w:t>
      </w:r>
      <w:proofErr w:type="spellStart"/>
      <w:r w:rsidRPr="005E2BA1">
        <w:rPr>
          <w:rFonts w:ascii="Arial" w:hAnsi="Arial" w:cs="Arial"/>
          <w:color w:val="0000CC"/>
          <w:sz w:val="18"/>
          <w:szCs w:val="18"/>
        </w:rPr>
        <w:t>carbon</w:t>
      </w:r>
      <w:proofErr w:type="spellEnd"/>
      <w:r w:rsidRPr="005E2BA1">
        <w:rPr>
          <w:rFonts w:ascii="Arial" w:hAnsi="Arial" w:cs="Arial"/>
          <w:color w:val="0000CC"/>
          <w:sz w:val="18"/>
          <w:szCs w:val="18"/>
        </w:rPr>
        <w:t xml:space="preserve"> </w:t>
      </w:r>
      <w:proofErr w:type="spellStart"/>
      <w:r w:rsidRPr="005E2BA1">
        <w:rPr>
          <w:rFonts w:ascii="Arial" w:hAnsi="Arial" w:cs="Arial"/>
          <w:color w:val="0000CC"/>
          <w:sz w:val="18"/>
          <w:szCs w:val="18"/>
        </w:rPr>
        <w:t>dioxide</w:t>
      </w:r>
      <w:proofErr w:type="spellEnd"/>
      <w:r w:rsidRPr="005E2BA1">
        <w:rPr>
          <w:rFonts w:ascii="Arial" w:hAnsi="Arial" w:cs="Arial"/>
          <w:color w:val="0000CC"/>
          <w:sz w:val="18"/>
          <w:szCs w:val="18"/>
        </w:rPr>
        <w:t xml:space="preserve">. </w:t>
      </w:r>
      <w:proofErr w:type="spellStart"/>
      <w:r w:rsidRPr="005E2BA1">
        <w:rPr>
          <w:rFonts w:ascii="Arial" w:hAnsi="Arial" w:cs="Arial"/>
          <w:i/>
          <w:iCs/>
          <w:color w:val="0000CC"/>
          <w:sz w:val="18"/>
          <w:szCs w:val="18"/>
        </w:rPr>
        <w:t>Veterinary</w:t>
      </w:r>
      <w:proofErr w:type="spellEnd"/>
      <w:r w:rsidRPr="005E2BA1">
        <w:rPr>
          <w:rFonts w:ascii="Arial" w:hAnsi="Arial" w:cs="Arial"/>
          <w:i/>
          <w:iCs/>
          <w:color w:val="0000CC"/>
          <w:sz w:val="18"/>
          <w:szCs w:val="18"/>
        </w:rPr>
        <w:t xml:space="preserve"> Record</w:t>
      </w:r>
      <w:r w:rsidRPr="005E2BA1">
        <w:rPr>
          <w:rFonts w:ascii="Arial" w:hAnsi="Arial" w:cs="Arial"/>
          <w:color w:val="0000CC"/>
          <w:sz w:val="18"/>
          <w:szCs w:val="18"/>
        </w:rPr>
        <w:t xml:space="preserve">, </w:t>
      </w:r>
      <w:r w:rsidRPr="005E2BA1">
        <w:rPr>
          <w:rFonts w:ascii="Arial" w:hAnsi="Arial" w:cs="Arial"/>
          <w:i/>
          <w:iCs/>
          <w:color w:val="0000CC"/>
          <w:sz w:val="18"/>
          <w:szCs w:val="18"/>
        </w:rPr>
        <w:t>143</w:t>
      </w:r>
      <w:r w:rsidRPr="005E2BA1">
        <w:rPr>
          <w:rFonts w:ascii="Arial" w:hAnsi="Arial" w:cs="Arial"/>
          <w:color w:val="0000CC"/>
          <w:sz w:val="18"/>
          <w:szCs w:val="18"/>
        </w:rPr>
        <w:t xml:space="preserve">(13), 359–361. </w:t>
      </w:r>
      <w:hyperlink w:history="1" r:id="rId54">
        <w:r w:rsidRPr="005E2BA1">
          <w:rPr>
            <w:rStyle w:val="Hyperlink"/>
            <w:rFonts w:ascii="Arial" w:hAnsi="Arial" w:cs="Arial"/>
            <w:color w:val="0000CC"/>
            <w:sz w:val="18"/>
            <w:szCs w:val="18"/>
          </w:rPr>
          <w:t>https://doi.org/10.1136/vr.143.13.359</w:t>
        </w:r>
      </w:hyperlink>
    </w:p>
    <w:p w:rsidRPr="004B194C" w:rsidR="00417EA9" w:rsidP="006C3B87" w:rsidRDefault="004B194C" w14:paraId="16AF2296" w14:textId="7842C441">
      <w:pPr>
        <w:spacing w:after="200"/>
        <w:ind w:left="426" w:right="1"/>
        <w:jc w:val="both"/>
        <w:rPr>
          <w:rFonts w:ascii="Arial" w:hAnsi="Arial" w:cs="Arial"/>
          <w:color w:val="0000CC"/>
          <w:sz w:val="18"/>
          <w:szCs w:val="18"/>
          <w:lang w:val="en-US"/>
        </w:rPr>
      </w:pPr>
      <w:proofErr w:type="spellStart"/>
      <w:r w:rsidRPr="004B194C">
        <w:rPr>
          <w:rFonts w:ascii="Arial" w:hAnsi="Arial" w:cs="Arial"/>
          <w:color w:val="0000CC"/>
          <w:sz w:val="18"/>
          <w:szCs w:val="18"/>
        </w:rPr>
        <w:t>Axelsson</w:t>
      </w:r>
      <w:proofErr w:type="spellEnd"/>
      <w:r w:rsidRPr="004B194C">
        <w:rPr>
          <w:rFonts w:ascii="Arial" w:hAnsi="Arial" w:cs="Arial"/>
          <w:color w:val="0000CC"/>
          <w:sz w:val="18"/>
          <w:szCs w:val="18"/>
        </w:rPr>
        <w:t xml:space="preserve">, H. M. K., Hansen, S. W., </w:t>
      </w:r>
      <w:proofErr w:type="spellStart"/>
      <w:r w:rsidRPr="004B194C">
        <w:rPr>
          <w:rFonts w:ascii="Arial" w:hAnsi="Arial" w:cs="Arial"/>
          <w:color w:val="0000CC"/>
          <w:sz w:val="18"/>
          <w:szCs w:val="18"/>
        </w:rPr>
        <w:t>Loberg</w:t>
      </w:r>
      <w:proofErr w:type="spellEnd"/>
      <w:r w:rsidRPr="004B194C">
        <w:rPr>
          <w:rFonts w:ascii="Arial" w:hAnsi="Arial" w:cs="Arial"/>
          <w:color w:val="0000CC"/>
          <w:sz w:val="18"/>
          <w:szCs w:val="18"/>
        </w:rPr>
        <w:t xml:space="preserve">, J., &amp; </w:t>
      </w:r>
      <w:proofErr w:type="spellStart"/>
      <w:r w:rsidRPr="004B194C">
        <w:rPr>
          <w:rFonts w:ascii="Arial" w:hAnsi="Arial" w:cs="Arial"/>
          <w:color w:val="0000CC"/>
          <w:sz w:val="18"/>
          <w:szCs w:val="18"/>
        </w:rPr>
        <w:t>Lidfors</w:t>
      </w:r>
      <w:proofErr w:type="spellEnd"/>
      <w:r w:rsidRPr="004B194C">
        <w:rPr>
          <w:rFonts w:ascii="Arial" w:hAnsi="Arial" w:cs="Arial"/>
          <w:color w:val="0000CC"/>
          <w:sz w:val="18"/>
          <w:szCs w:val="18"/>
        </w:rPr>
        <w:t xml:space="preserve">, L. (2017). </w:t>
      </w:r>
      <w:proofErr w:type="spellStart"/>
      <w:r w:rsidRPr="004B194C">
        <w:rPr>
          <w:rFonts w:ascii="Arial" w:hAnsi="Arial" w:cs="Arial"/>
          <w:color w:val="0000CC"/>
          <w:sz w:val="18"/>
          <w:szCs w:val="18"/>
        </w:rPr>
        <w:t>Effects</w:t>
      </w:r>
      <w:proofErr w:type="spellEnd"/>
      <w:r w:rsidRPr="004B194C">
        <w:rPr>
          <w:rFonts w:ascii="Arial" w:hAnsi="Arial" w:cs="Arial"/>
          <w:color w:val="0000CC"/>
          <w:sz w:val="18"/>
          <w:szCs w:val="18"/>
        </w:rPr>
        <w:t xml:space="preserve"> of group size on </w:t>
      </w:r>
      <w:proofErr w:type="spellStart"/>
      <w:r w:rsidRPr="004B194C">
        <w:rPr>
          <w:rFonts w:ascii="Arial" w:hAnsi="Arial" w:cs="Arial"/>
          <w:color w:val="0000CC"/>
          <w:sz w:val="18"/>
          <w:szCs w:val="18"/>
        </w:rPr>
        <w:t>behaviour</w:t>
      </w:r>
      <w:proofErr w:type="spellEnd"/>
      <w:r w:rsidRPr="004B194C">
        <w:rPr>
          <w:rFonts w:ascii="Arial" w:hAnsi="Arial" w:cs="Arial"/>
          <w:color w:val="0000CC"/>
          <w:sz w:val="18"/>
          <w:szCs w:val="18"/>
        </w:rPr>
        <w:t xml:space="preserve">, </w:t>
      </w:r>
      <w:proofErr w:type="spellStart"/>
      <w:r w:rsidRPr="004B194C">
        <w:rPr>
          <w:rFonts w:ascii="Arial" w:hAnsi="Arial" w:cs="Arial"/>
          <w:color w:val="0000CC"/>
          <w:sz w:val="18"/>
          <w:szCs w:val="18"/>
        </w:rPr>
        <w:t>growth</w:t>
      </w:r>
      <w:proofErr w:type="spellEnd"/>
      <w:r w:rsidRPr="004B194C">
        <w:rPr>
          <w:rFonts w:ascii="Arial" w:hAnsi="Arial" w:cs="Arial"/>
          <w:color w:val="0000CC"/>
          <w:sz w:val="18"/>
          <w:szCs w:val="18"/>
        </w:rPr>
        <w:t xml:space="preserve"> and occurrence of bite marks in </w:t>
      </w:r>
      <w:proofErr w:type="spellStart"/>
      <w:r w:rsidRPr="004B194C">
        <w:rPr>
          <w:rFonts w:ascii="Arial" w:hAnsi="Arial" w:cs="Arial"/>
          <w:color w:val="0000CC"/>
          <w:sz w:val="18"/>
          <w:szCs w:val="18"/>
        </w:rPr>
        <w:t>farmed</w:t>
      </w:r>
      <w:proofErr w:type="spellEnd"/>
      <w:r w:rsidRPr="004B194C">
        <w:rPr>
          <w:rFonts w:ascii="Arial" w:hAnsi="Arial" w:cs="Arial"/>
          <w:color w:val="0000CC"/>
          <w:sz w:val="18"/>
          <w:szCs w:val="18"/>
        </w:rPr>
        <w:t xml:space="preserve"> </w:t>
      </w:r>
      <w:proofErr w:type="spellStart"/>
      <w:r w:rsidRPr="004B194C">
        <w:rPr>
          <w:rFonts w:ascii="Arial" w:hAnsi="Arial" w:cs="Arial"/>
          <w:color w:val="0000CC"/>
          <w:sz w:val="18"/>
          <w:szCs w:val="18"/>
        </w:rPr>
        <w:t>mink</w:t>
      </w:r>
      <w:proofErr w:type="spellEnd"/>
      <w:r w:rsidRPr="004B194C">
        <w:rPr>
          <w:rFonts w:ascii="Arial" w:hAnsi="Arial" w:cs="Arial"/>
          <w:color w:val="0000CC"/>
          <w:sz w:val="18"/>
          <w:szCs w:val="18"/>
        </w:rPr>
        <w:t xml:space="preserve">. </w:t>
      </w:r>
      <w:proofErr w:type="spellStart"/>
      <w:r w:rsidRPr="004B194C">
        <w:rPr>
          <w:rFonts w:ascii="Arial" w:hAnsi="Arial" w:cs="Arial"/>
          <w:i/>
          <w:iCs/>
          <w:color w:val="0000CC"/>
          <w:sz w:val="18"/>
          <w:szCs w:val="18"/>
        </w:rPr>
        <w:t>Applied</w:t>
      </w:r>
      <w:proofErr w:type="spellEnd"/>
      <w:r w:rsidRPr="004B194C">
        <w:rPr>
          <w:rFonts w:ascii="Arial" w:hAnsi="Arial" w:cs="Arial"/>
          <w:i/>
          <w:iCs/>
          <w:color w:val="0000CC"/>
          <w:sz w:val="18"/>
          <w:szCs w:val="18"/>
        </w:rPr>
        <w:t xml:space="preserve"> Animal </w:t>
      </w:r>
      <w:proofErr w:type="spellStart"/>
      <w:r w:rsidRPr="004B194C">
        <w:rPr>
          <w:rFonts w:ascii="Arial" w:hAnsi="Arial" w:cs="Arial"/>
          <w:i/>
          <w:iCs/>
          <w:color w:val="0000CC"/>
          <w:sz w:val="18"/>
          <w:szCs w:val="18"/>
        </w:rPr>
        <w:t>Behaviour</w:t>
      </w:r>
      <w:proofErr w:type="spellEnd"/>
      <w:r w:rsidRPr="004B194C">
        <w:rPr>
          <w:rFonts w:ascii="Arial" w:hAnsi="Arial" w:cs="Arial"/>
          <w:i/>
          <w:iCs/>
          <w:color w:val="0000CC"/>
          <w:sz w:val="18"/>
          <w:szCs w:val="18"/>
        </w:rPr>
        <w:t xml:space="preserve"> Science</w:t>
      </w:r>
      <w:r w:rsidRPr="004B194C">
        <w:rPr>
          <w:rFonts w:ascii="Arial" w:hAnsi="Arial" w:cs="Arial"/>
          <w:color w:val="0000CC"/>
          <w:sz w:val="18"/>
          <w:szCs w:val="18"/>
        </w:rPr>
        <w:t xml:space="preserve">, </w:t>
      </w:r>
      <w:r w:rsidRPr="004B194C">
        <w:rPr>
          <w:rFonts w:ascii="Arial" w:hAnsi="Arial" w:cs="Arial"/>
          <w:i/>
          <w:iCs/>
          <w:color w:val="0000CC"/>
          <w:sz w:val="18"/>
          <w:szCs w:val="18"/>
        </w:rPr>
        <w:t>194</w:t>
      </w:r>
      <w:r w:rsidRPr="004B194C">
        <w:rPr>
          <w:rFonts w:ascii="Arial" w:hAnsi="Arial" w:cs="Arial"/>
          <w:color w:val="0000CC"/>
          <w:sz w:val="18"/>
          <w:szCs w:val="18"/>
        </w:rPr>
        <w:t xml:space="preserve">, 112–119. </w:t>
      </w:r>
      <w:hyperlink w:history="1" r:id="rId55">
        <w:r w:rsidRPr="004B194C">
          <w:rPr>
            <w:rStyle w:val="Hyperlink"/>
            <w:rFonts w:ascii="Arial" w:hAnsi="Arial" w:cs="Arial"/>
            <w:color w:val="0000CC"/>
            <w:sz w:val="18"/>
            <w:szCs w:val="18"/>
          </w:rPr>
          <w:t>https://doi.org/10.1016/j.applanim.2017.05.008</w:t>
        </w:r>
      </w:hyperlink>
    </w:p>
    <w:p w:rsidR="00417EA9" w:rsidP="00EC7CF9" w:rsidRDefault="00417EA9" w14:paraId="031F6260" w14:textId="6CD74E8E">
      <w:pPr>
        <w:spacing w:after="200" w:line="240" w:lineRule="auto"/>
        <w:ind w:left="426" w:right="1"/>
        <w:jc w:val="both"/>
        <w:rPr>
          <w:rFonts w:ascii="Arial" w:hAnsi="Arial" w:cs="Arial"/>
          <w:sz w:val="19"/>
          <w:szCs w:val="19"/>
          <w:lang w:val="en-GB"/>
        </w:rPr>
      </w:pPr>
    </w:p>
    <w:p w:rsidRPr="00B250C7" w:rsidR="000F65F6" w:rsidP="00EC7CF9" w:rsidRDefault="000F65F6" w14:paraId="015CD967" w14:textId="77777777">
      <w:pPr>
        <w:spacing w:after="200" w:line="240" w:lineRule="auto"/>
        <w:ind w:left="426" w:right="1"/>
        <w:jc w:val="both"/>
        <w:rPr>
          <w:rFonts w:ascii="Arial" w:hAnsi="Arial" w:cs="Arial"/>
          <w:sz w:val="19"/>
          <w:szCs w:val="19"/>
          <w:lang w:val="en-GB"/>
        </w:rPr>
      </w:pPr>
    </w:p>
    <w:p w:rsidRPr="00B250C7" w:rsidR="00EC1138" w:rsidP="00EC7CF9" w:rsidRDefault="00EC1138" w14:paraId="555E1452" w14:textId="77777777">
      <w:pPr>
        <w:numPr>
          <w:ilvl w:val="0"/>
          <w:numId w:val="77"/>
        </w:numPr>
        <w:spacing w:after="200" w:line="240" w:lineRule="auto"/>
        <w:ind w:left="425" w:hanging="426"/>
        <w:jc w:val="both"/>
        <w:rPr>
          <w:rFonts w:ascii="Arial" w:hAnsi="Arial" w:cs="Arial"/>
          <w:sz w:val="19"/>
          <w:szCs w:val="19"/>
          <w:u w:val="single"/>
          <w:lang w:val="en-GB"/>
        </w:rPr>
      </w:pPr>
      <w:r w:rsidRPr="00B250C7">
        <w:rPr>
          <w:rFonts w:ascii="Arial" w:hAnsi="Arial" w:cs="Arial"/>
          <w:sz w:val="19"/>
          <w:szCs w:val="19"/>
          <w:u w:val="single"/>
          <w:lang w:val="en-GB"/>
        </w:rPr>
        <w:t>Species-specific recommendations</w:t>
      </w:r>
    </w:p>
    <w:bookmarkEnd w:id="32"/>
    <w:p w:rsidRPr="00B250C7" w:rsidR="00EC1138" w:rsidP="005E03A8" w:rsidRDefault="007D45F9" w14:paraId="184DC3D1" w14:textId="072A4CFA">
      <w:pPr>
        <w:spacing w:after="200" w:line="240" w:lineRule="auto"/>
        <w:ind w:left="425" w:right="1"/>
        <w:jc w:val="both"/>
        <w:rPr>
          <w:rFonts w:ascii="Arial" w:hAnsi="Arial" w:cs="Arial"/>
          <w:sz w:val="19"/>
          <w:szCs w:val="19"/>
          <w:lang w:val="en-GB"/>
        </w:rPr>
      </w:pPr>
      <w:r w:rsidRPr="00B250C7">
        <w:rPr>
          <w:rFonts w:ascii="Arial" w:hAnsi="Arial" w:cs="Arial"/>
          <w:sz w:val="19"/>
          <w:szCs w:val="19"/>
          <w:lang w:val="en-GB"/>
        </w:rPr>
        <w:t>Non ide</w:t>
      </w:r>
      <w:r w:rsidRPr="00B250C7" w:rsidR="00DF0197">
        <w:rPr>
          <w:rFonts w:ascii="Arial" w:hAnsi="Arial" w:cs="Arial"/>
          <w:sz w:val="19"/>
          <w:szCs w:val="19"/>
          <w:lang w:val="en-GB"/>
        </w:rPr>
        <w:t>ntified.</w:t>
      </w:r>
    </w:p>
    <w:p w:rsidRPr="00B250C7" w:rsidR="00EC1138" w:rsidP="00EC7CF9" w:rsidRDefault="00EC1138" w14:paraId="7A5DD9DA" w14:textId="77777777">
      <w:pPr>
        <w:keepNext/>
        <w:keepLines/>
        <w:spacing w:after="200" w:line="240" w:lineRule="auto"/>
        <w:jc w:val="center"/>
        <w:outlineLvl w:val="4"/>
        <w:rPr>
          <w:rFonts w:ascii="Arial" w:hAnsi="Arial" w:eastAsia="MS Gothic" w:cs="Arial"/>
          <w:sz w:val="19"/>
          <w:szCs w:val="19"/>
          <w:lang w:val="en-GB"/>
        </w:rPr>
      </w:pPr>
      <w:r w:rsidRPr="00B250C7">
        <w:rPr>
          <w:rFonts w:ascii="Arial" w:hAnsi="Arial" w:eastAsia="MS Gothic" w:cs="Arial"/>
          <w:sz w:val="19"/>
          <w:szCs w:val="19"/>
          <w:lang w:val="en-GB"/>
        </w:rPr>
        <w:t>Article 7.6.27.</w:t>
      </w:r>
    </w:p>
    <w:p w:rsidRPr="00B250C7" w:rsidR="00EC1138" w:rsidP="00EC7CF9" w:rsidRDefault="00EC1138" w14:paraId="7D7B717C" w14:textId="51D9A39C">
      <w:pPr>
        <w:spacing w:after="200" w:line="240" w:lineRule="auto"/>
        <w:jc w:val="both"/>
        <w:rPr>
          <w:rFonts w:ascii="Arial" w:hAnsi="Arial" w:eastAsia="Calibri" w:cs="Arial"/>
          <w:b/>
          <w:sz w:val="19"/>
          <w:szCs w:val="19"/>
          <w:lang w:val="en-GB"/>
        </w:rPr>
      </w:pPr>
      <w:r w:rsidRPr="00B250C7">
        <w:rPr>
          <w:rFonts w:ascii="Arial" w:hAnsi="Arial" w:eastAsia="Calibri" w:cs="Arial"/>
          <w:b/>
          <w:sz w:val="19"/>
          <w:szCs w:val="19"/>
          <w:lang w:val="en-GB"/>
        </w:rPr>
        <w:t>Gas introduced into a container</w:t>
      </w:r>
      <w:r w:rsidR="00F9019F">
        <w:rPr>
          <w:rFonts w:ascii="Arial" w:hAnsi="Arial" w:eastAsia="Calibri" w:cs="Arial"/>
          <w:b/>
          <w:sz w:val="19"/>
          <w:szCs w:val="19"/>
          <w:lang w:val="en-GB"/>
        </w:rPr>
        <w:t xml:space="preserve"> </w:t>
      </w:r>
      <w:r w:rsidRPr="00BF572B" w:rsidR="00BF572B">
        <w:rPr>
          <w:rFonts w:ascii="Arial" w:hAnsi="Arial" w:eastAsia="Calibri" w:cs="Arial"/>
          <w:b/>
          <w:color w:val="0000CC"/>
          <w:sz w:val="19"/>
          <w:szCs w:val="19"/>
          <w:u w:val="single"/>
          <w:lang w:val="en-GB"/>
        </w:rPr>
        <w:t>or trailer</w:t>
      </w:r>
    </w:p>
    <w:p w:rsidR="00EC1138" w:rsidP="4D413AFB" w:rsidRDefault="00EC1138" w14:paraId="03BD9477" w14:textId="5228A830">
      <w:pPr>
        <w:keepNext w:val="1"/>
        <w:keepLines w:val="1"/>
        <w:numPr>
          <w:ilvl w:val="0"/>
          <w:numId w:val="69"/>
        </w:numPr>
        <w:tabs>
          <w:tab w:val="center" w:pos="1652"/>
        </w:tabs>
        <w:spacing w:after="200" w:line="240" w:lineRule="auto"/>
        <w:ind w:left="426" w:hanging="426"/>
        <w:jc w:val="both"/>
        <w:outlineLvl w:val="1"/>
        <w:rPr>
          <w:rFonts w:ascii="Arial" w:hAnsi="Arial" w:eastAsia="Calibri" w:cs="Arial"/>
          <w:sz w:val="19"/>
          <w:szCs w:val="19"/>
          <w:u w:val="single" w:color="000000"/>
          <w:lang w:val="fr-FR" w:eastAsia="fr-FR"/>
        </w:rPr>
      </w:pPr>
      <w:r w:rsidRPr="4D413AFB" w:rsidR="00EC1138">
        <w:rPr>
          <w:rFonts w:ascii="Arial" w:hAnsi="Arial" w:eastAsia="Calibri" w:cs="Arial"/>
          <w:sz w:val="19"/>
          <w:szCs w:val="19"/>
          <w:lang w:val="fr-FR"/>
        </w:rPr>
        <w:t xml:space="preserve">In this method, the crates or modules holding birds or pigs are loaded into a container. </w:t>
      </w:r>
      <w:r w:rsidRPr="4D413AFB" w:rsidR="00E77D45">
        <w:rPr>
          <w:rFonts w:ascii="Arial" w:hAnsi="Arial" w:eastAsia="Calibri" w:cs="Arial"/>
          <w:strike w:val="1"/>
          <w:color w:val="0000CC"/>
          <w:sz w:val="19"/>
          <w:szCs w:val="19"/>
          <w:lang w:val="fr-FR"/>
        </w:rPr>
        <w:t xml:space="preserve">Small </w:t>
      </w:r>
      <w:r w:rsidRPr="4D413AFB" w:rsidR="00E77D45">
        <w:rPr>
          <w:rFonts w:ascii="Arial" w:hAnsi="Arial" w:eastAsia="Calibri" w:cs="Arial"/>
          <w:strike w:val="1"/>
          <w:color w:val="0000CC"/>
          <w:sz w:val="19"/>
          <w:szCs w:val="19"/>
          <w:lang w:val="fr-FR"/>
        </w:rPr>
        <w:t>g</w:t>
      </w:r>
      <w:r w:rsidRPr="4D413AFB" w:rsidR="00E77D45">
        <w:rPr>
          <w:rFonts w:ascii="Arial" w:hAnsi="Arial" w:eastAsia="Calibri" w:cs="Arial"/>
          <w:b w:val="1"/>
          <w:bCs w:val="1"/>
          <w:color w:val="0000CC"/>
          <w:sz w:val="19"/>
          <w:szCs w:val="19"/>
          <w:lang w:val="fr-FR"/>
        </w:rPr>
        <w:t>G</w:t>
      </w:r>
      <w:r w:rsidRPr="4D413AFB" w:rsidR="00EC1138">
        <w:rPr>
          <w:rFonts w:ascii="Arial" w:hAnsi="Arial" w:eastAsia="Calibri" w:cs="Arial"/>
          <w:sz w:val="19"/>
          <w:szCs w:val="19"/>
          <w:lang w:val="fr-FR"/>
        </w:rPr>
        <w:t>roups</w:t>
      </w:r>
      <w:r w:rsidRPr="4D413AFB" w:rsidR="00EC1138">
        <w:rPr>
          <w:rFonts w:ascii="Arial" w:hAnsi="Arial" w:eastAsia="Calibri" w:cs="Arial"/>
          <w:sz w:val="19"/>
          <w:szCs w:val="19"/>
          <w:lang w:val="fr-FR"/>
        </w:rPr>
        <w:t xml:space="preserve"> of pigs </w:t>
      </w:r>
      <w:r w:rsidRPr="4D413AFB" w:rsidR="00146ECE">
        <w:rPr>
          <w:rFonts w:ascii="Arial" w:hAnsi="Arial" w:eastAsia="Calibri" w:cs="Arial"/>
          <w:b w:val="1"/>
          <w:bCs w:val="1"/>
          <w:color w:val="0000CC"/>
          <w:sz w:val="19"/>
          <w:szCs w:val="19"/>
          <w:lang w:val="fr-FR"/>
        </w:rPr>
        <w:t>or turkeys</w:t>
      </w:r>
      <w:r w:rsidRPr="4D413AFB" w:rsidR="00146ECE">
        <w:rPr>
          <w:rFonts w:ascii="Arial" w:hAnsi="Arial" w:eastAsia="Calibri" w:cs="Arial"/>
          <w:color w:val="0000CC"/>
          <w:sz w:val="19"/>
          <w:szCs w:val="19"/>
          <w:lang w:val="fr-FR"/>
        </w:rPr>
        <w:t xml:space="preserve"> </w:t>
      </w:r>
      <w:r w:rsidRPr="4D413AFB" w:rsidR="00EC1138">
        <w:rPr>
          <w:rFonts w:ascii="Arial" w:hAnsi="Arial" w:eastAsia="Calibri" w:cs="Arial"/>
          <w:sz w:val="19"/>
          <w:szCs w:val="19"/>
          <w:lang w:val="fr-FR"/>
        </w:rPr>
        <w:t>may also be walked into the container</w:t>
      </w:r>
      <w:r w:rsidRPr="4D413AFB" w:rsidR="00BE10C5">
        <w:rPr>
          <w:rFonts w:ascii="Arial" w:hAnsi="Arial" w:eastAsia="Calibri" w:cs="Arial"/>
          <w:sz w:val="19"/>
          <w:szCs w:val="19"/>
          <w:lang w:val="fr-FR"/>
        </w:rPr>
        <w:t xml:space="preserve"> </w:t>
      </w:r>
      <w:r w:rsidRPr="4D413AFB" w:rsidR="00BE10C5">
        <w:rPr>
          <w:rFonts w:ascii="Arial" w:hAnsi="Arial" w:cs="Arial"/>
          <w:b w:val="1"/>
          <w:bCs w:val="1"/>
          <w:color w:val="0000CC"/>
          <w:sz w:val="19"/>
          <w:szCs w:val="19"/>
          <w:lang w:val="fr-FR"/>
        </w:rPr>
        <w:t>or a specially designed nitrogen</w:t>
      </w:r>
      <w:r w:rsidRPr="4D413AFB" w:rsidR="005E2AE8">
        <w:rPr>
          <w:rFonts w:ascii="Arial" w:hAnsi="Arial" w:cs="Arial"/>
          <w:b w:val="1"/>
          <w:bCs w:val="1"/>
          <w:color w:val="0000CC"/>
          <w:sz w:val="19"/>
          <w:szCs w:val="19"/>
          <w:lang w:val="fr-FR"/>
        </w:rPr>
        <w:t>-</w:t>
      </w:r>
      <w:r w:rsidRPr="4D413AFB" w:rsidR="00BE10C5">
        <w:rPr>
          <w:rFonts w:ascii="Arial" w:hAnsi="Arial" w:cs="Arial"/>
          <w:b w:val="1"/>
          <w:bCs w:val="1"/>
          <w:color w:val="0000CC"/>
          <w:sz w:val="19"/>
          <w:szCs w:val="19"/>
          <w:lang w:val="fr-FR"/>
        </w:rPr>
        <w:t>gassing trailer</w:t>
      </w:r>
      <w:r w:rsidRPr="4D413AFB" w:rsidR="00BE10C5">
        <w:rPr>
          <w:rFonts w:ascii="Arial" w:hAnsi="Arial" w:cs="Arial"/>
          <w:sz w:val="19"/>
          <w:szCs w:val="19"/>
          <w:lang w:val="fr-FR"/>
        </w:rPr>
        <w:t xml:space="preserve">. </w:t>
      </w:r>
      <w:r w:rsidRPr="4D413AFB" w:rsidR="00EC1138">
        <w:rPr>
          <w:rFonts w:ascii="Arial" w:hAnsi="Arial" w:eastAsia="Calibri" w:cs="Arial"/>
          <w:sz w:val="19"/>
          <w:szCs w:val="19"/>
          <w:lang w:val="fr-FR"/>
        </w:rPr>
        <w:t>.</w:t>
      </w:r>
      <w:r w:rsidRPr="4D413AFB" w:rsidR="00EC1138">
        <w:rPr>
          <w:rFonts w:ascii="Arial" w:hAnsi="Arial" w:eastAsia="Calibri" w:cs="Arial"/>
          <w:sz w:val="19"/>
          <w:szCs w:val="19"/>
          <w:lang w:val="fr-FR"/>
        </w:rPr>
        <w:t xml:space="preserve"> Once the animals are in the container, a chosen gas, i.e. carbon dioxide, argon, nitrogen or mixtures of these gases, are administered to displace the atmospheric air in the container to create a lethal anoxic or hypercapnic situation (EFSA, 2019). </w:t>
      </w:r>
      <w:bookmarkStart w:name="_Hlk179788588" w:id="33"/>
      <w:r w:rsidRPr="4D413AFB" w:rsidR="00EC1138">
        <w:rPr>
          <w:rFonts w:ascii="Arial" w:hAnsi="Arial" w:eastAsia="Calibri" w:cs="Arial"/>
          <w:sz w:val="19"/>
          <w:szCs w:val="19"/>
          <w:u w:val="single"/>
          <w:lang w:val="fr-FR" w:eastAsia="fr-FR"/>
        </w:rPr>
        <w:t>Animal welfare concerns</w:t>
      </w:r>
    </w:p>
    <w:p w:rsidR="00185E84" w:rsidP="00185E84" w:rsidRDefault="00185E84" w14:paraId="76A56F2C" w14:textId="0577D6B4">
      <w:pPr>
        <w:keepNext/>
        <w:keepLines/>
        <w:tabs>
          <w:tab w:val="center" w:pos="1652"/>
        </w:tabs>
        <w:spacing w:after="200"/>
        <w:ind w:left="426"/>
        <w:jc w:val="both"/>
        <w:outlineLvl w:val="1"/>
        <w:rPr>
          <w:rFonts w:ascii="Arial" w:hAnsi="Arial" w:eastAsia="Calibri" w:cs="Arial"/>
          <w:color w:val="0000CC"/>
          <w:sz w:val="20"/>
          <w:szCs w:val="20"/>
          <w:u w:color="000000"/>
          <w:lang w:val="en-US"/>
        </w:rPr>
      </w:pPr>
      <w:r w:rsidRPr="0016545D">
        <w:rPr>
          <w:rFonts w:ascii="Arial" w:hAnsi="Arial" w:eastAsia="Calibri" w:cs="Arial"/>
          <w:color w:val="0000CC"/>
          <w:sz w:val="20"/>
          <w:szCs w:val="20"/>
          <w:u w:color="000000"/>
          <w:lang w:val="en-GB" w:eastAsia="fr-FR"/>
        </w:rPr>
        <w:t xml:space="preserve">RATIONALE: Recommend </w:t>
      </w:r>
      <w:r w:rsidRPr="0016545D" w:rsidR="000326C6">
        <w:rPr>
          <w:rFonts w:ascii="Arial" w:hAnsi="Arial" w:eastAsia="Calibri" w:cs="Arial"/>
          <w:color w:val="0000CC"/>
          <w:sz w:val="20"/>
          <w:szCs w:val="20"/>
          <w:u w:color="000000"/>
          <w:lang w:val="en-GB" w:eastAsia="fr-FR"/>
        </w:rPr>
        <w:t xml:space="preserve">adding language to reflect recent updates and research </w:t>
      </w:r>
      <w:r w:rsidRPr="0016545D" w:rsidR="0016545D">
        <w:rPr>
          <w:rFonts w:ascii="Arial" w:hAnsi="Arial" w:eastAsia="Calibri" w:cs="Arial"/>
          <w:color w:val="0000CC"/>
          <w:sz w:val="20"/>
          <w:szCs w:val="20"/>
          <w:u w:color="000000"/>
          <w:lang w:val="en-GB" w:eastAsia="fr-FR"/>
        </w:rPr>
        <w:t>surrounding</w:t>
      </w:r>
      <w:r w:rsidRPr="0016545D" w:rsidR="000326C6">
        <w:rPr>
          <w:rFonts w:ascii="Arial" w:hAnsi="Arial" w:eastAsia="Calibri" w:cs="Arial"/>
          <w:color w:val="0000CC"/>
          <w:sz w:val="20"/>
          <w:szCs w:val="20"/>
          <w:u w:color="000000"/>
          <w:lang w:val="en-GB" w:eastAsia="fr-FR"/>
        </w:rPr>
        <w:t xml:space="preserve"> improved </w:t>
      </w:r>
      <w:r w:rsidRPr="0016545D" w:rsidR="0016545D">
        <w:rPr>
          <w:rFonts w:ascii="Arial" w:hAnsi="Arial" w:eastAsia="Calibri" w:cs="Arial"/>
          <w:color w:val="0000CC"/>
          <w:sz w:val="20"/>
          <w:szCs w:val="20"/>
          <w:u w:color="000000"/>
          <w:lang w:val="en-GB" w:eastAsia="fr-FR"/>
        </w:rPr>
        <w:t xml:space="preserve">higher humane depopulation methods. </w:t>
      </w:r>
      <w:r w:rsidRPr="0016545D">
        <w:rPr>
          <w:rFonts w:ascii="Arial" w:hAnsi="Arial" w:eastAsia="Calibri" w:cs="Arial"/>
          <w:color w:val="0000CC"/>
          <w:sz w:val="20"/>
          <w:szCs w:val="20"/>
          <w:u w:color="000000"/>
          <w:lang w:val="en-US"/>
        </w:rPr>
        <w:t>There are currently two nitrogen</w:t>
      </w:r>
      <w:r w:rsidRPr="0016545D" w:rsidR="0016545D">
        <w:rPr>
          <w:rFonts w:ascii="Arial" w:hAnsi="Arial" w:eastAsia="Calibri" w:cs="Arial"/>
          <w:color w:val="0000CC"/>
          <w:sz w:val="20"/>
          <w:szCs w:val="20"/>
          <w:u w:color="000000"/>
          <w:lang w:val="en-US"/>
        </w:rPr>
        <w:t>-</w:t>
      </w:r>
      <w:r w:rsidRPr="0016545D">
        <w:rPr>
          <w:rFonts w:ascii="Arial" w:hAnsi="Arial" w:eastAsia="Calibri" w:cs="Arial"/>
          <w:color w:val="0000CC"/>
          <w:sz w:val="20"/>
          <w:szCs w:val="20"/>
          <w:u w:color="000000"/>
          <w:lang w:val="en-US"/>
        </w:rPr>
        <w:t xml:space="preserve">gassing trailers available in Canada, one through Manitoba Pork and one through Ontario Pork. These systems rapidly create an environment of less than 2% oxygen once the animals have been walked into the trailer (Hill 2025; Bergen 2023). </w:t>
      </w:r>
    </w:p>
    <w:p w:rsidRPr="0016545D" w:rsidR="0016545D" w:rsidP="0016545D" w:rsidRDefault="0016545D" w14:paraId="7735A4D1" w14:textId="77777777">
      <w:pPr>
        <w:keepNext/>
        <w:keepLines/>
        <w:tabs>
          <w:tab w:val="center" w:pos="1652"/>
        </w:tabs>
        <w:spacing w:after="200"/>
        <w:ind w:left="426"/>
        <w:jc w:val="both"/>
        <w:outlineLvl w:val="1"/>
        <w:rPr>
          <w:rFonts w:ascii="Arial" w:hAnsi="Arial" w:eastAsia="Calibri" w:cs="Arial"/>
          <w:color w:val="0000CC"/>
          <w:sz w:val="18"/>
          <w:szCs w:val="18"/>
          <w:u w:color="000000"/>
          <w:lang w:val="en-US"/>
        </w:rPr>
      </w:pPr>
      <w:r>
        <w:rPr>
          <w:rFonts w:ascii="Arial" w:hAnsi="Arial" w:eastAsia="Calibri" w:cs="Arial"/>
          <w:color w:val="0000CC"/>
          <w:sz w:val="20"/>
          <w:szCs w:val="20"/>
          <w:u w:color="000000"/>
          <w:lang w:val="en-US"/>
        </w:rPr>
        <w:t xml:space="preserve">Supporting references: </w:t>
      </w:r>
      <w:r w:rsidRPr="0016545D">
        <w:rPr>
          <w:rFonts w:ascii="Arial" w:hAnsi="Arial" w:eastAsia="Calibri" w:cs="Arial"/>
          <w:color w:val="0000CC"/>
          <w:sz w:val="18"/>
          <w:szCs w:val="18"/>
          <w:u w:color="000000"/>
          <w:lang w:val="en-US"/>
        </w:rPr>
        <w:t xml:space="preserve">Bergen, G. (2023). Design, operation and lessons learned of a nitrogen gas-based swine depopulation system. Presented at AVMA Humane Endings Symposium, Jan 26-29, 2023. Chicago, IL. </w:t>
      </w:r>
    </w:p>
    <w:p w:rsidRPr="0016545D" w:rsidR="0016545D" w:rsidP="0016545D" w:rsidRDefault="0016545D" w14:paraId="6000EA3F" w14:textId="77777777">
      <w:pPr>
        <w:keepNext/>
        <w:keepLines/>
        <w:tabs>
          <w:tab w:val="center" w:pos="1652"/>
        </w:tabs>
        <w:spacing w:after="200"/>
        <w:ind w:left="426"/>
        <w:jc w:val="both"/>
        <w:outlineLvl w:val="1"/>
        <w:rPr>
          <w:rFonts w:ascii="Arial" w:hAnsi="Arial" w:eastAsia="Calibri" w:cs="Arial"/>
          <w:color w:val="0000CC"/>
          <w:sz w:val="18"/>
          <w:szCs w:val="18"/>
          <w:u w:color="000000"/>
          <w:lang w:val="en-US"/>
        </w:rPr>
      </w:pPr>
      <w:r w:rsidRPr="0016545D">
        <w:rPr>
          <w:rFonts w:ascii="Arial" w:hAnsi="Arial" w:eastAsia="Calibri" w:cs="Arial"/>
          <w:color w:val="0000CC"/>
          <w:sz w:val="18"/>
          <w:szCs w:val="18"/>
          <w:u w:color="000000"/>
          <w:lang w:val="en-US"/>
        </w:rPr>
        <w:t xml:space="preserve">Hill, J. (2025). A BETTER MEANS TO A HUMANE ENDING? Nitrogen Anoxia for the Mass Depopulation of Livestock (Webinar). </w:t>
      </w:r>
      <w:hyperlink w:history="1" r:id="rId56">
        <w:r w:rsidRPr="0016545D">
          <w:rPr>
            <w:rStyle w:val="Hyperlink"/>
            <w:rFonts w:ascii="Arial" w:hAnsi="Arial" w:eastAsia="Calibri" w:cs="Arial"/>
            <w:sz w:val="18"/>
            <w:szCs w:val="18"/>
            <w:lang w:val="en-US"/>
          </w:rPr>
          <w:t>https://www.youtube.com/watch?v=8ats0zN_gY4</w:t>
        </w:r>
      </w:hyperlink>
    </w:p>
    <w:p w:rsidRPr="0016545D" w:rsidR="0016545D" w:rsidP="00185E84" w:rsidRDefault="0016545D" w14:paraId="7CD5AE6A" w14:textId="1E276AB3">
      <w:pPr>
        <w:keepNext/>
        <w:keepLines/>
        <w:tabs>
          <w:tab w:val="center" w:pos="1652"/>
        </w:tabs>
        <w:spacing w:after="200"/>
        <w:ind w:left="426"/>
        <w:jc w:val="both"/>
        <w:outlineLvl w:val="1"/>
        <w:rPr>
          <w:rFonts w:ascii="Arial" w:hAnsi="Arial" w:eastAsia="Calibri" w:cs="Arial"/>
          <w:color w:val="0000CC"/>
          <w:sz w:val="20"/>
          <w:szCs w:val="20"/>
          <w:u w:color="000000"/>
          <w:lang w:val="en-US"/>
        </w:rPr>
      </w:pPr>
    </w:p>
    <w:p w:rsidRPr="00185E84" w:rsidR="00185E84" w:rsidP="00185E84" w:rsidRDefault="00185E84" w14:paraId="4490B82A" w14:textId="43A6D2AF">
      <w:pPr>
        <w:keepNext/>
        <w:keepLines/>
        <w:tabs>
          <w:tab w:val="center" w:pos="1652"/>
        </w:tabs>
        <w:spacing w:after="200" w:line="240" w:lineRule="auto"/>
        <w:ind w:left="426"/>
        <w:jc w:val="both"/>
        <w:outlineLvl w:val="1"/>
        <w:rPr>
          <w:rFonts w:ascii="Arial" w:hAnsi="Arial" w:eastAsia="Calibri" w:cs="Arial"/>
          <w:sz w:val="19"/>
          <w:szCs w:val="19"/>
          <w:u w:color="000000"/>
          <w:lang w:val="en-GB" w:eastAsia="fr-FR"/>
        </w:rPr>
      </w:pPr>
    </w:p>
    <w:p w:rsidR="00EC1138" w:rsidP="00EC7CF9" w:rsidRDefault="00EC1138" w14:paraId="1AF55ACC" w14:textId="39B2974F">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Manual catching and handling of birds causes distress</w:t>
      </w:r>
      <w:r w:rsidR="00A06544">
        <w:rPr>
          <w:rFonts w:ascii="Arial" w:hAnsi="Arial" w:cs="Arial"/>
          <w:sz w:val="19"/>
          <w:szCs w:val="19"/>
          <w:lang w:val="en-GB"/>
        </w:rPr>
        <w:t xml:space="preserve"> </w:t>
      </w:r>
      <w:r w:rsidRPr="00E724ED" w:rsidR="00A06544">
        <w:rPr>
          <w:rFonts w:ascii="Arial" w:hAnsi="Arial" w:cs="Arial"/>
          <w:b/>
          <w:bCs/>
          <w:color w:val="0000CC"/>
          <w:sz w:val="19"/>
          <w:szCs w:val="19"/>
          <w:lang w:val="en-GB"/>
        </w:rPr>
        <w:t>and broken bones</w:t>
      </w:r>
      <w:r w:rsidRPr="00B250C7">
        <w:rPr>
          <w:rFonts w:ascii="Arial" w:hAnsi="Arial" w:cs="Arial"/>
          <w:sz w:val="19"/>
          <w:szCs w:val="19"/>
          <w:lang w:val="en-GB"/>
        </w:rPr>
        <w:t>, especially when birds are carried in an inverted position.</w:t>
      </w:r>
    </w:p>
    <w:p w:rsidR="00E724ED" w:rsidP="00E724ED" w:rsidRDefault="00E724ED" w14:paraId="342710B3" w14:textId="77777777">
      <w:pPr>
        <w:spacing w:after="200" w:line="240" w:lineRule="auto"/>
        <w:ind w:left="426"/>
        <w:jc w:val="both"/>
        <w:rPr>
          <w:rFonts w:ascii="Arial" w:hAnsi="Arial" w:cs="Arial"/>
          <w:color w:val="0000CC"/>
          <w:sz w:val="20"/>
          <w:szCs w:val="20"/>
          <w:lang w:val="en-GB"/>
        </w:rPr>
      </w:pPr>
      <w:r w:rsidRPr="00E13D98">
        <w:rPr>
          <w:rFonts w:ascii="Arial" w:hAnsi="Arial" w:cs="Arial"/>
          <w:color w:val="0000CC"/>
          <w:sz w:val="20"/>
          <w:szCs w:val="20"/>
          <w:lang w:val="en-GB"/>
        </w:rPr>
        <w:t>RATIONALE: Recommend adding “and broken bones” as another negative animal welfare concern.</w:t>
      </w:r>
    </w:p>
    <w:p w:rsidRPr="00B250C7" w:rsidR="00E724ED" w:rsidP="00EC7CF9" w:rsidRDefault="00E724ED" w14:paraId="34183631" w14:textId="77777777">
      <w:pPr>
        <w:spacing w:after="200" w:line="240" w:lineRule="auto"/>
        <w:ind w:left="426"/>
        <w:jc w:val="both"/>
        <w:rPr>
          <w:rFonts w:ascii="Arial" w:hAnsi="Arial" w:cs="Arial"/>
          <w:sz w:val="19"/>
          <w:szCs w:val="19"/>
          <w:lang w:val="en-GB"/>
        </w:rPr>
      </w:pPr>
    </w:p>
    <w:p w:rsidRPr="00B250C7" w:rsidR="00EC1138" w:rsidP="00EC7CF9" w:rsidRDefault="00EC1138" w14:paraId="51A8F51D"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There is no immediate loss of consciousness. Exposure to high concentrations of CO2 required for killing of birds and pigs (e.g. 40% or more) is reported to be aversive and painful to inhale and therefore these animals show escape attempts (EFSA, 2019; 2020).</w:t>
      </w:r>
    </w:p>
    <w:p w:rsidRPr="00B250C7" w:rsidR="00EC1138" w:rsidP="00EC7CF9" w:rsidRDefault="00EC1138" w14:paraId="59D02B6E"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The lower the CO2 concentration or higher the residual oxygen in inert gases the longer the time to induce death.</w:t>
      </w:r>
    </w:p>
    <w:p w:rsidRPr="00B250C7" w:rsidR="00EC1138" w:rsidP="00EC7CF9" w:rsidRDefault="00EC1138" w14:paraId="221F0942" w14:textId="77777777">
      <w:pPr>
        <w:spacing w:after="200" w:line="240" w:lineRule="auto"/>
        <w:ind w:left="284"/>
        <w:jc w:val="both"/>
        <w:rPr>
          <w:rFonts w:ascii="Arial" w:hAnsi="Arial" w:cs="Arial"/>
          <w:sz w:val="19"/>
          <w:szCs w:val="19"/>
          <w:lang w:val="en-GB"/>
        </w:rPr>
      </w:pPr>
      <w:r w:rsidRPr="00B250C7">
        <w:rPr>
          <w:rFonts w:ascii="Arial" w:hAnsi="Arial" w:cs="Arial"/>
          <w:sz w:val="19"/>
          <w:szCs w:val="19"/>
          <w:lang w:val="en-GB"/>
        </w:rPr>
        <w:t>Exceeding the capacity of the equipment in terms of number of animals that can be loaded into the container with available floor space leading to overcrowding and animals climbing onto each other which results in injuries.</w:t>
      </w:r>
    </w:p>
    <w:p w:rsidRPr="00B250C7" w:rsidR="00EC1138" w:rsidP="00EC7CF9" w:rsidRDefault="00EC1138" w14:paraId="1BB2EAD7" w14:textId="77777777">
      <w:pPr>
        <w:spacing w:after="200" w:line="240" w:lineRule="auto"/>
        <w:ind w:left="284"/>
        <w:jc w:val="both"/>
        <w:rPr>
          <w:rFonts w:ascii="Arial" w:hAnsi="Arial" w:cs="Arial"/>
          <w:sz w:val="19"/>
          <w:szCs w:val="19"/>
          <w:lang w:val="en-GB"/>
        </w:rPr>
      </w:pPr>
      <w:r w:rsidRPr="00B250C7">
        <w:rPr>
          <w:rFonts w:ascii="Arial" w:hAnsi="Arial" w:cs="Arial"/>
          <w:sz w:val="19"/>
          <w:szCs w:val="19"/>
          <w:lang w:val="en-GB"/>
        </w:rPr>
        <w:t>The time and distance animals are carried depend on the location of the gas containers on the premises and on the type and size of the housings.</w:t>
      </w:r>
    </w:p>
    <w:p w:rsidRPr="00B250C7" w:rsidR="00EC1138" w:rsidP="00EC7CF9" w:rsidRDefault="00EC1138" w14:paraId="39E806FC" w14:textId="77777777">
      <w:pPr>
        <w:spacing w:after="200" w:line="240" w:lineRule="auto"/>
        <w:ind w:left="284"/>
        <w:jc w:val="both"/>
        <w:rPr>
          <w:rFonts w:ascii="Arial" w:hAnsi="Arial" w:cs="Arial"/>
          <w:sz w:val="19"/>
          <w:szCs w:val="19"/>
          <w:lang w:val="en-GB"/>
        </w:rPr>
      </w:pPr>
      <w:r w:rsidRPr="00B250C7">
        <w:rPr>
          <w:rFonts w:ascii="Arial" w:hAnsi="Arial" w:cs="Arial"/>
          <w:sz w:val="19"/>
          <w:szCs w:val="19"/>
          <w:lang w:val="en-GB"/>
        </w:rPr>
        <w:t>Injection of cold gas directly to the animals in the container causes hypothermia.</w:t>
      </w:r>
    </w:p>
    <w:p w:rsidRPr="00B250C7" w:rsidR="00EC1138" w:rsidP="00EC7CF9" w:rsidRDefault="00EC1138" w14:paraId="1560B2F6" w14:textId="77777777">
      <w:pPr>
        <w:tabs>
          <w:tab w:val="center" w:pos="925"/>
          <w:tab w:val="center" w:pos="4383"/>
        </w:tabs>
        <w:spacing w:after="200" w:line="240" w:lineRule="auto"/>
        <w:ind w:left="284"/>
        <w:jc w:val="both"/>
        <w:rPr>
          <w:rFonts w:ascii="Arial" w:hAnsi="Arial" w:cs="Arial"/>
          <w:sz w:val="19"/>
          <w:szCs w:val="19"/>
          <w:lang w:val="en-GB"/>
        </w:rPr>
      </w:pPr>
      <w:r w:rsidRPr="00B250C7">
        <w:rPr>
          <w:rFonts w:ascii="Arial" w:hAnsi="Arial" w:eastAsia="Calibri" w:cs="Arial"/>
          <w:sz w:val="19"/>
          <w:szCs w:val="19"/>
          <w:lang w:val="en-GB"/>
        </w:rPr>
        <w:tab/>
      </w:r>
      <w:r w:rsidRPr="00B250C7">
        <w:rPr>
          <w:rFonts w:ascii="Arial" w:hAnsi="Arial" w:cs="Arial"/>
          <w:sz w:val="19"/>
          <w:szCs w:val="19"/>
          <w:lang w:val="en-GB"/>
        </w:rPr>
        <w:t xml:space="preserve">Verifying </w:t>
      </w:r>
      <w:r w:rsidRPr="00B250C7">
        <w:rPr>
          <w:rFonts w:ascii="Arial" w:hAnsi="Arial" w:cs="Arial"/>
          <w:i/>
          <w:sz w:val="19"/>
          <w:szCs w:val="19"/>
          <w:lang w:val="en-GB"/>
        </w:rPr>
        <w:t>death</w:t>
      </w:r>
      <w:r w:rsidRPr="00B250C7">
        <w:rPr>
          <w:rFonts w:ascii="Arial" w:hAnsi="Arial" w:cs="Arial"/>
          <w:sz w:val="19"/>
          <w:szCs w:val="19"/>
          <w:lang w:val="en-GB"/>
        </w:rPr>
        <w:t xml:space="preserve"> while the animals are in the </w:t>
      </w:r>
      <w:r w:rsidRPr="00B250C7">
        <w:rPr>
          <w:rFonts w:ascii="Arial" w:hAnsi="Arial" w:cs="Arial"/>
          <w:i/>
          <w:sz w:val="19"/>
          <w:szCs w:val="19"/>
          <w:lang w:val="en-GB"/>
        </w:rPr>
        <w:t>container</w:t>
      </w:r>
      <w:r w:rsidRPr="00B250C7">
        <w:rPr>
          <w:rFonts w:ascii="Arial" w:hAnsi="Arial" w:cs="Arial"/>
          <w:sz w:val="19"/>
          <w:szCs w:val="19"/>
          <w:lang w:val="en-GB"/>
        </w:rPr>
        <w:t xml:space="preserve"> is difficult.</w:t>
      </w:r>
    </w:p>
    <w:p w:rsidRPr="00B250C7" w:rsidR="00EC1138" w:rsidP="00EC7CF9" w:rsidRDefault="00EC1138" w14:paraId="39BE50CC" w14:textId="77777777">
      <w:pPr>
        <w:keepNext/>
        <w:keepLines/>
        <w:numPr>
          <w:ilvl w:val="0"/>
          <w:numId w:val="69"/>
        </w:numPr>
        <w:tabs>
          <w:tab w:val="center" w:pos="1652"/>
        </w:tabs>
        <w:spacing w:after="200" w:line="240" w:lineRule="auto"/>
        <w:ind w:left="426" w:hanging="426"/>
        <w:jc w:val="both"/>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Animal-based and other measures</w:t>
      </w:r>
    </w:p>
    <w:p w:rsidRPr="00B250C7" w:rsidR="00EC1138" w:rsidP="00EC7CF9" w:rsidRDefault="00EC1138" w14:paraId="552E7C3F" w14:textId="77777777">
      <w:pPr>
        <w:spacing w:after="200" w:line="240" w:lineRule="auto"/>
        <w:ind w:left="426" w:right="1"/>
        <w:jc w:val="both"/>
        <w:rPr>
          <w:rFonts w:ascii="Arial" w:hAnsi="Arial" w:eastAsia="Calibri" w:cs="Arial"/>
          <w:bCs/>
          <w:sz w:val="19"/>
          <w:szCs w:val="19"/>
          <w:lang w:val="en-GB"/>
        </w:rPr>
      </w:pPr>
      <w:r w:rsidRPr="00B250C7">
        <w:rPr>
          <w:rFonts w:ascii="Arial" w:hAnsi="Arial" w:eastAsia="Calibri" w:cs="Arial"/>
          <w:bCs/>
          <w:sz w:val="19"/>
          <w:szCs w:val="19"/>
          <w:lang w:val="en-GB"/>
        </w:rPr>
        <w:t>Animal-based measures related to pain, fear and respiratory distress are head shaking, laboured breathing (gasping), escape attempts and high-pitched vocalisations.</w:t>
      </w:r>
    </w:p>
    <w:p w:rsidRPr="00B250C7" w:rsidR="00EC1138" w:rsidP="00EC7CF9" w:rsidRDefault="00EC1138" w14:paraId="73616A6E" w14:textId="77777777">
      <w:pPr>
        <w:spacing w:after="200" w:line="240" w:lineRule="auto"/>
        <w:ind w:left="426" w:right="1"/>
        <w:jc w:val="both"/>
        <w:rPr>
          <w:rFonts w:ascii="Arial" w:hAnsi="Arial" w:eastAsia="Calibri" w:cs="Arial"/>
          <w:bCs/>
          <w:sz w:val="19"/>
          <w:szCs w:val="19"/>
          <w:lang w:val="en-GB"/>
        </w:rPr>
      </w:pPr>
      <w:r w:rsidRPr="00B250C7">
        <w:rPr>
          <w:rFonts w:ascii="Arial" w:hAnsi="Arial" w:eastAsia="Calibri" w:cs="Arial"/>
          <w:bCs/>
          <w:sz w:val="19"/>
          <w:szCs w:val="19"/>
          <w:lang w:val="en-GB"/>
        </w:rPr>
        <w:t xml:space="preserve">Animal-based measures of an effective kill </w:t>
      </w:r>
      <w:proofErr w:type="gramStart"/>
      <w:r w:rsidRPr="00B250C7">
        <w:rPr>
          <w:rFonts w:ascii="Arial" w:hAnsi="Arial" w:eastAsia="Calibri" w:cs="Arial"/>
          <w:bCs/>
          <w:sz w:val="19"/>
          <w:szCs w:val="19"/>
          <w:lang w:val="en-GB"/>
        </w:rPr>
        <w:t>are:</w:t>
      </w:r>
      <w:proofErr w:type="gramEnd"/>
      <w:r w:rsidRPr="00B250C7">
        <w:rPr>
          <w:rFonts w:ascii="Arial" w:hAnsi="Arial" w:eastAsia="Calibri" w:cs="Arial"/>
          <w:bCs/>
          <w:sz w:val="19"/>
          <w:szCs w:val="19"/>
          <w:lang w:val="en-GB"/>
        </w:rPr>
        <w:t xml:space="preserve"> absence of signs of life, such as breathing, righting reflex or body movement.</w:t>
      </w:r>
    </w:p>
    <w:p w:rsidRPr="00B250C7" w:rsidR="00EC1138" w:rsidP="00EC7CF9" w:rsidRDefault="00EC1138" w14:paraId="7B3CED3A" w14:textId="77777777">
      <w:pPr>
        <w:spacing w:after="200" w:line="240" w:lineRule="auto"/>
        <w:ind w:left="426" w:right="1"/>
        <w:jc w:val="both"/>
        <w:rPr>
          <w:rFonts w:ascii="Arial" w:hAnsi="Arial" w:cs="Arial"/>
          <w:sz w:val="19"/>
          <w:szCs w:val="19"/>
          <w:lang w:val="en-GB"/>
        </w:rPr>
      </w:pPr>
      <w:r w:rsidRPr="00B250C7">
        <w:rPr>
          <w:rFonts w:ascii="Arial" w:hAnsi="Arial" w:eastAsia="Calibri" w:cs="Arial"/>
          <w:bCs/>
          <w:sz w:val="19"/>
          <w:szCs w:val="19"/>
          <w:lang w:val="en-GB"/>
        </w:rPr>
        <w:t>Animal-based measures are difficult to assess due to container design and the presence of gas.</w:t>
      </w:r>
    </w:p>
    <w:p w:rsidRPr="00B250C7" w:rsidR="00EC1138" w:rsidP="00EC7CF9" w:rsidRDefault="00EC1138" w14:paraId="6B65C03B" w14:textId="77777777">
      <w:pPr>
        <w:keepNext/>
        <w:keepLines/>
        <w:numPr>
          <w:ilvl w:val="0"/>
          <w:numId w:val="69"/>
        </w:numPr>
        <w:spacing w:after="200" w:line="240" w:lineRule="auto"/>
        <w:ind w:left="426" w:hanging="426"/>
        <w:jc w:val="both"/>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Recommendations</w:t>
      </w:r>
    </w:p>
    <w:p w:rsidRPr="00B250C7" w:rsidR="00EC1138" w:rsidP="00EC7CF9" w:rsidRDefault="00EC1138" w14:paraId="398C8282" w14:textId="77777777">
      <w:pPr>
        <w:spacing w:after="200" w:line="240" w:lineRule="auto"/>
        <w:ind w:left="426"/>
        <w:jc w:val="both"/>
        <w:rPr>
          <w:rFonts w:ascii="Arial" w:hAnsi="Arial" w:eastAsia="Calibri" w:cs="Arial"/>
          <w:bCs/>
          <w:sz w:val="19"/>
          <w:szCs w:val="19"/>
          <w:lang w:val="en-GB"/>
        </w:rPr>
      </w:pPr>
      <w:r w:rsidRPr="00B250C7">
        <w:rPr>
          <w:rFonts w:ascii="Arial" w:hAnsi="Arial" w:eastAsia="Calibri" w:cs="Arial"/>
          <w:bCs/>
          <w:sz w:val="19"/>
          <w:szCs w:val="19"/>
          <w:lang w:val="en-GB"/>
        </w:rPr>
        <w:t>Birds should be caught gently and placed in crates or modules of appropriate size and at appropriate stocking densities to allow all birds to sit down. Pigs should also be moved gently and in small groups into the containers.</w:t>
      </w:r>
    </w:p>
    <w:p w:rsidRPr="00B250C7" w:rsidR="00EC1138" w:rsidP="00EC7CF9" w:rsidRDefault="00EC1138" w14:paraId="5E777E6E"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Containers should not be </w:t>
      </w:r>
      <w:proofErr w:type="gramStart"/>
      <w:r w:rsidRPr="00B250C7">
        <w:rPr>
          <w:rFonts w:ascii="Arial" w:hAnsi="Arial" w:cs="Arial"/>
          <w:sz w:val="19"/>
          <w:szCs w:val="19"/>
          <w:lang w:val="en-GB"/>
        </w:rPr>
        <w:t>overcrowded</w:t>
      </w:r>
      <w:proofErr w:type="gramEnd"/>
      <w:r w:rsidRPr="00B250C7">
        <w:rPr>
          <w:rFonts w:ascii="Arial" w:hAnsi="Arial" w:cs="Arial"/>
          <w:sz w:val="19"/>
          <w:szCs w:val="19"/>
          <w:lang w:val="en-GB"/>
        </w:rPr>
        <w:t xml:space="preserve"> and measures are needed to avoid animals suffocating by climbing on top of each other.</w:t>
      </w:r>
    </w:p>
    <w:p w:rsidRPr="00B250C7" w:rsidR="00EC1138" w:rsidP="00EC7CF9" w:rsidRDefault="00EC1138" w14:paraId="293A2D8F"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Containers should allow the required CO2 and inert gases concentrations to be maintained and accurately measured.</w:t>
      </w:r>
    </w:p>
    <w:p w:rsidRPr="00B250C7" w:rsidR="00EC1138" w:rsidP="00EC7CF9" w:rsidRDefault="00EC1138" w14:paraId="37F29A7F"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Sufficient exposure time should be allowed for animals to die before the door is opened. </w:t>
      </w:r>
    </w:p>
    <w:p w:rsidRPr="00B250C7" w:rsidR="00EC1138" w:rsidP="00EC7CF9" w:rsidRDefault="00EC1138" w14:paraId="711DC1EA"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Each animal should be examined to ensure they are dead. </w:t>
      </w:r>
    </w:p>
    <w:p w:rsidRPr="00B250C7" w:rsidR="00EC1138" w:rsidP="00EC7CF9" w:rsidRDefault="00EC1138" w14:paraId="1DA52EAA"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Any survivors should be killed without delay.</w:t>
      </w:r>
    </w:p>
    <w:p w:rsidRPr="00B250C7" w:rsidR="00EC1138" w:rsidP="00EC7CF9" w:rsidRDefault="00EC1138" w14:paraId="64FBDE96"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Staff training to acquire knowledge and skills necessary to proper calibration of equipment and monitoring of gas concentrations and relevant exposure times, to ensure that containers are fit for the purpose, gas is vaporised before injection, the rate of injection is correct and temperature inside the chamber is monitored.</w:t>
      </w:r>
    </w:p>
    <w:p w:rsidRPr="00B250C7" w:rsidR="00EC1138" w:rsidP="00EC7CF9" w:rsidRDefault="00EC1138" w14:paraId="2D970E7D"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This method is suitable for poultry and pigs.</w:t>
      </w:r>
    </w:p>
    <w:p w:rsidRPr="00B250C7" w:rsidR="00EC1138" w:rsidP="00EC7CF9" w:rsidRDefault="00EC1138" w14:paraId="17139DC4" w14:textId="77777777">
      <w:pPr>
        <w:keepNext/>
        <w:keepLines/>
        <w:numPr>
          <w:ilvl w:val="0"/>
          <w:numId w:val="69"/>
        </w:numPr>
        <w:tabs>
          <w:tab w:val="center" w:pos="1652"/>
        </w:tabs>
        <w:spacing w:after="200" w:line="240" w:lineRule="auto"/>
        <w:ind w:left="426" w:hanging="426"/>
        <w:jc w:val="both"/>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Species-specific recommendations</w:t>
      </w:r>
    </w:p>
    <w:bookmarkEnd w:id="33"/>
    <w:p w:rsidRPr="00B250C7" w:rsidR="00EC1138" w:rsidP="005E03A8" w:rsidRDefault="00EC1138" w14:paraId="74F1CDCD" w14:textId="5FC93FCD">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None identified</w:t>
      </w:r>
    </w:p>
    <w:p w:rsidRPr="00B250C7" w:rsidR="00EC1138" w:rsidP="00EC7CF9" w:rsidRDefault="00EC1138" w14:paraId="7B712F59" w14:textId="77777777">
      <w:pPr>
        <w:keepNext/>
        <w:keepLines/>
        <w:spacing w:after="200" w:line="240" w:lineRule="auto"/>
        <w:jc w:val="center"/>
        <w:outlineLvl w:val="4"/>
        <w:rPr>
          <w:rFonts w:ascii="Arial" w:hAnsi="Arial" w:eastAsia="MS Gothic" w:cs="Arial"/>
          <w:sz w:val="19"/>
          <w:szCs w:val="19"/>
          <w:lang w:val="en-GB"/>
        </w:rPr>
      </w:pPr>
      <w:r w:rsidRPr="00B250C7">
        <w:rPr>
          <w:rFonts w:ascii="Arial" w:hAnsi="Arial" w:eastAsia="MS Gothic" w:cs="Arial"/>
          <w:sz w:val="19"/>
          <w:szCs w:val="19"/>
          <w:lang w:val="en-GB"/>
        </w:rPr>
        <w:t>Article 7.6.28.</w:t>
      </w:r>
    </w:p>
    <w:p w:rsidRPr="00B250C7" w:rsidR="00EC1138" w:rsidP="00EC7CF9" w:rsidRDefault="00EC1138" w14:paraId="40326F87" w14:textId="77777777">
      <w:pPr>
        <w:spacing w:after="200" w:line="240" w:lineRule="auto"/>
        <w:rPr>
          <w:rFonts w:ascii="Arial" w:hAnsi="Arial" w:eastAsia="Calibri" w:cs="Arial"/>
          <w:b/>
          <w:sz w:val="19"/>
          <w:szCs w:val="19"/>
          <w:lang w:val="en-GB"/>
        </w:rPr>
      </w:pPr>
      <w:r w:rsidRPr="00B250C7">
        <w:rPr>
          <w:rFonts w:ascii="Arial" w:hAnsi="Arial" w:eastAsia="Calibri" w:cs="Arial"/>
          <w:b/>
          <w:sz w:val="19"/>
          <w:szCs w:val="19"/>
          <w:lang w:val="en-GB"/>
        </w:rPr>
        <w:t xml:space="preserve">Gas introduced into the barn or whole house gassing </w:t>
      </w:r>
    </w:p>
    <w:p w:rsidR="00EC1138" w:rsidP="00EC7CF9" w:rsidRDefault="00EC1138" w14:paraId="69ED742B" w14:textId="364B02B0">
      <w:pPr>
        <w:spacing w:after="200" w:line="240" w:lineRule="auto"/>
        <w:jc w:val="both"/>
        <w:rPr>
          <w:rFonts w:ascii="Arial" w:hAnsi="Arial" w:cs="Arial"/>
          <w:b/>
          <w:bCs/>
          <w:color w:val="0000CC"/>
          <w:sz w:val="19"/>
          <w:szCs w:val="19"/>
          <w:lang w:val="en-US"/>
        </w:rPr>
      </w:pPr>
      <w:r w:rsidRPr="00B250C7">
        <w:rPr>
          <w:rFonts w:ascii="Arial" w:hAnsi="Arial" w:cs="Arial"/>
          <w:sz w:val="19"/>
          <w:szCs w:val="19"/>
          <w:lang w:val="en-GB"/>
        </w:rPr>
        <w:t xml:space="preserve">This method </w:t>
      </w:r>
      <w:r w:rsidRPr="00475C4D" w:rsidR="00F53729">
        <w:rPr>
          <w:rFonts w:ascii="Arial" w:hAnsi="Arial" w:cs="Arial"/>
          <w:b/>
          <w:bCs/>
          <w:color w:val="0000CC"/>
          <w:sz w:val="19"/>
          <w:szCs w:val="19"/>
          <w:lang w:val="en-GB"/>
        </w:rPr>
        <w:t>involves</w:t>
      </w:r>
      <w:r w:rsidRPr="00F53729" w:rsidR="00F53729">
        <w:rPr>
          <w:rFonts w:ascii="Arial" w:hAnsi="Arial" w:cs="Arial"/>
          <w:sz w:val="19"/>
          <w:szCs w:val="19"/>
          <w:lang w:val="en-GB"/>
        </w:rPr>
        <w:t xml:space="preserve"> </w:t>
      </w:r>
      <w:r w:rsidRPr="00475C4D" w:rsidR="00F53729">
        <w:rPr>
          <w:rFonts w:ascii="Arial" w:hAnsi="Arial" w:cs="Arial"/>
          <w:strike/>
          <w:color w:val="0000CC"/>
          <w:sz w:val="19"/>
          <w:szCs w:val="19"/>
          <w:lang w:val="en-GB"/>
        </w:rPr>
        <w:t>is</w:t>
      </w:r>
      <w:r w:rsidRPr="00B250C7">
        <w:rPr>
          <w:rFonts w:ascii="Arial" w:hAnsi="Arial" w:cs="Arial"/>
          <w:sz w:val="19"/>
          <w:szCs w:val="19"/>
          <w:lang w:val="en-GB"/>
        </w:rPr>
        <w:t xml:space="preserve"> the exposure of birds in their housing to an increasing gas concentration. In general, this means that the barn is equipped with gas measuring units and</w:t>
      </w:r>
      <w:r w:rsidRPr="00B250C7" w:rsidR="00AB784F">
        <w:rPr>
          <w:rFonts w:ascii="Arial" w:hAnsi="Arial" w:cs="Arial"/>
          <w:sz w:val="19"/>
          <w:szCs w:val="19"/>
          <w:lang w:val="en-GB"/>
        </w:rPr>
        <w:t xml:space="preserve"> </w:t>
      </w:r>
      <w:r w:rsidRPr="00B250C7">
        <w:rPr>
          <w:rFonts w:ascii="Arial" w:hAnsi="Arial" w:cs="Arial"/>
          <w:sz w:val="19"/>
          <w:szCs w:val="19"/>
          <w:lang w:val="en-GB"/>
        </w:rPr>
        <w:t xml:space="preserve"> gas tubing for the injection of gas. The barn is closed, and ventilation and other openings are sealed</w:t>
      </w:r>
      <w:r w:rsidR="006151D7">
        <w:rPr>
          <w:rFonts w:ascii="Arial" w:hAnsi="Arial" w:cs="Arial"/>
          <w:sz w:val="19"/>
          <w:szCs w:val="19"/>
          <w:lang w:val="en-GB"/>
        </w:rPr>
        <w:t xml:space="preserve"> </w:t>
      </w:r>
      <w:r w:rsidRPr="00D4326C" w:rsidR="00D4326C">
        <w:rPr>
          <w:rFonts w:ascii="Arial" w:hAnsi="Arial" w:cs="Arial"/>
          <w:b/>
          <w:bCs/>
          <w:color w:val="0000CC"/>
          <w:sz w:val="19"/>
          <w:szCs w:val="19"/>
          <w:lang w:val="en-GB"/>
        </w:rPr>
        <w:t>but venting is required to force oxygen out</w:t>
      </w:r>
      <w:r w:rsidRPr="00B250C7">
        <w:rPr>
          <w:rFonts w:ascii="Arial" w:hAnsi="Arial" w:cs="Arial"/>
          <w:sz w:val="19"/>
          <w:szCs w:val="19"/>
          <w:lang w:val="en-GB"/>
        </w:rPr>
        <w:t xml:space="preserve">. The gas is injected </w:t>
      </w:r>
      <w:r w:rsidRPr="00EB6252" w:rsidR="00EB6252">
        <w:rPr>
          <w:rFonts w:ascii="Arial" w:hAnsi="Arial" w:cs="Arial"/>
          <w:b/>
          <w:bCs/>
          <w:color w:val="0000CC"/>
          <w:sz w:val="19"/>
          <w:szCs w:val="19"/>
          <w:lang w:val="en-GB"/>
        </w:rPr>
        <w:t>into the barn</w:t>
      </w:r>
      <w:r w:rsidRPr="00EB6252" w:rsidR="00EB6252">
        <w:rPr>
          <w:rFonts w:ascii="Arial" w:hAnsi="Arial" w:cs="Arial"/>
          <w:color w:val="0000CC"/>
          <w:sz w:val="19"/>
          <w:szCs w:val="19"/>
          <w:lang w:val="en-GB"/>
        </w:rPr>
        <w:t xml:space="preserve"> </w:t>
      </w:r>
      <w:r w:rsidRPr="00B250C7">
        <w:rPr>
          <w:rFonts w:ascii="Arial" w:hAnsi="Arial" w:cs="Arial"/>
          <w:sz w:val="19"/>
          <w:szCs w:val="19"/>
          <w:lang w:val="en-GB"/>
        </w:rPr>
        <w:t xml:space="preserve">which results in a gradual increase of the </w:t>
      </w:r>
      <w:proofErr w:type="spellStart"/>
      <w:r w:rsidRPr="00475C4D" w:rsidR="001D0516">
        <w:rPr>
          <w:rFonts w:ascii="Arial" w:hAnsi="Arial" w:cs="Arial"/>
          <w:b/>
          <w:bCs/>
          <w:color w:val="0000CC"/>
          <w:sz w:val="19"/>
          <w:szCs w:val="19"/>
          <w:lang w:val="en-GB"/>
        </w:rPr>
        <w:t>g</w:t>
      </w:r>
      <w:r w:rsidRPr="00475C4D" w:rsidR="001D0516">
        <w:rPr>
          <w:rFonts w:ascii="Arial" w:hAnsi="Arial" w:cs="Arial"/>
          <w:strike/>
          <w:color w:val="0000CC"/>
          <w:sz w:val="19"/>
          <w:szCs w:val="19"/>
          <w:lang w:val="en-GB"/>
        </w:rPr>
        <w:t>G</w:t>
      </w:r>
      <w:r w:rsidRPr="00B250C7">
        <w:rPr>
          <w:rFonts w:ascii="Arial" w:hAnsi="Arial" w:cs="Arial"/>
          <w:sz w:val="19"/>
          <w:szCs w:val="19"/>
          <w:lang w:val="en-GB"/>
        </w:rPr>
        <w:t>as</w:t>
      </w:r>
      <w:proofErr w:type="spellEnd"/>
      <w:r w:rsidR="0034043A">
        <w:rPr>
          <w:rFonts w:ascii="Arial" w:hAnsi="Arial" w:cs="Arial"/>
          <w:sz w:val="19"/>
          <w:szCs w:val="19"/>
          <w:lang w:val="en-GB"/>
        </w:rPr>
        <w:t xml:space="preserve"> </w:t>
      </w:r>
      <w:r w:rsidRPr="0034043A" w:rsidR="0034043A">
        <w:rPr>
          <w:rFonts w:ascii="Arial" w:hAnsi="Arial" w:cs="Arial"/>
          <w:b/>
          <w:bCs/>
          <w:color w:val="0000CC"/>
          <w:sz w:val="19"/>
          <w:szCs w:val="19"/>
          <w:lang w:val="en-GB"/>
        </w:rPr>
        <w:t>concentration</w:t>
      </w:r>
      <w:r w:rsidRPr="00B250C7">
        <w:rPr>
          <w:rFonts w:ascii="Arial" w:hAnsi="Arial" w:cs="Arial"/>
          <w:sz w:val="19"/>
          <w:szCs w:val="19"/>
          <w:lang w:val="en-GB"/>
        </w:rPr>
        <w:t xml:space="preserve">. In practice mainly </w:t>
      </w:r>
      <w:r w:rsidRPr="00F162A5" w:rsidR="00F162A5">
        <w:rPr>
          <w:rFonts w:ascii="Arial" w:hAnsi="Arial" w:cs="Arial"/>
          <w:b/>
          <w:bCs/>
          <w:color w:val="0000CC"/>
          <w:sz w:val="19"/>
          <w:szCs w:val="19"/>
          <w:lang w:val="en-GB"/>
        </w:rPr>
        <w:t>carbon dioxide</w:t>
      </w:r>
      <w:r w:rsidRPr="00F162A5" w:rsidR="00F162A5">
        <w:rPr>
          <w:rFonts w:ascii="Arial" w:hAnsi="Arial" w:cs="Arial"/>
          <w:color w:val="0000CC"/>
          <w:sz w:val="19"/>
          <w:szCs w:val="19"/>
          <w:lang w:val="en-GB"/>
        </w:rPr>
        <w:t xml:space="preserve"> </w:t>
      </w:r>
      <w:r w:rsidRPr="00B250C7">
        <w:rPr>
          <w:rFonts w:ascii="Arial" w:hAnsi="Arial" w:cs="Arial"/>
          <w:sz w:val="19"/>
          <w:szCs w:val="19"/>
          <w:lang w:val="en-GB"/>
        </w:rPr>
        <w:t>CO</w:t>
      </w:r>
      <w:r w:rsidRPr="00B250C7">
        <w:rPr>
          <w:rFonts w:ascii="Arial" w:hAnsi="Arial" w:cs="Arial"/>
          <w:sz w:val="19"/>
          <w:szCs w:val="19"/>
          <w:vertAlign w:val="subscript"/>
          <w:lang w:val="en-GB"/>
        </w:rPr>
        <w:t>2</w:t>
      </w:r>
      <w:r w:rsidRPr="00B250C7">
        <w:rPr>
          <w:rFonts w:ascii="Arial" w:hAnsi="Arial" w:cs="Arial"/>
          <w:sz w:val="19"/>
          <w:szCs w:val="19"/>
          <w:lang w:val="en-GB"/>
        </w:rPr>
        <w:t xml:space="preserve"> </w:t>
      </w:r>
      <w:r w:rsidRPr="00597554" w:rsidR="00597554">
        <w:rPr>
          <w:rFonts w:ascii="Arial" w:hAnsi="Arial" w:cs="Arial"/>
          <w:b/>
          <w:bCs/>
          <w:color w:val="0000CC"/>
          <w:sz w:val="19"/>
          <w:szCs w:val="19"/>
          <w:lang w:val="en-GB"/>
        </w:rPr>
        <w:t>has been used</w:t>
      </w:r>
      <w:r w:rsidRPr="00597554" w:rsidR="00597554">
        <w:rPr>
          <w:rFonts w:ascii="Arial" w:hAnsi="Arial" w:cs="Arial"/>
          <w:color w:val="0000CC"/>
          <w:sz w:val="19"/>
          <w:szCs w:val="19"/>
          <w:lang w:val="en-GB"/>
        </w:rPr>
        <w:t xml:space="preserve"> </w:t>
      </w:r>
      <w:r w:rsidRPr="00B250C7">
        <w:rPr>
          <w:rFonts w:ascii="Arial" w:hAnsi="Arial" w:cs="Arial"/>
          <w:sz w:val="19"/>
          <w:szCs w:val="19"/>
          <w:lang w:val="en-GB"/>
        </w:rPr>
        <w:t>is applied as this gas is most easy to apply and the desired concentration of &gt;45% CO</w:t>
      </w:r>
      <w:r w:rsidRPr="00B250C7">
        <w:rPr>
          <w:rFonts w:ascii="Arial" w:hAnsi="Arial" w:cs="Arial"/>
          <w:sz w:val="19"/>
          <w:szCs w:val="19"/>
          <w:vertAlign w:val="subscript"/>
          <w:lang w:val="en-GB"/>
        </w:rPr>
        <w:t>2</w:t>
      </w:r>
      <w:r w:rsidRPr="00B250C7">
        <w:rPr>
          <w:rFonts w:ascii="Arial" w:hAnsi="Arial" w:cs="Arial"/>
          <w:sz w:val="19"/>
          <w:szCs w:val="19"/>
          <w:lang w:val="en-GB"/>
        </w:rPr>
        <w:t xml:space="preserve"> in the breathing air can be reached relatively quickly.</w:t>
      </w:r>
      <w:r w:rsidRPr="00B250C7" w:rsidR="00AB784F">
        <w:rPr>
          <w:rFonts w:ascii="Arial" w:hAnsi="Arial" w:cs="Arial"/>
          <w:sz w:val="19"/>
          <w:szCs w:val="19"/>
          <w:lang w:val="en-GB"/>
        </w:rPr>
        <w:t xml:space="preserve"> </w:t>
      </w:r>
      <w:r w:rsidRPr="00B250C7">
        <w:rPr>
          <w:rFonts w:ascii="Arial" w:hAnsi="Arial" w:cs="Arial"/>
          <w:sz w:val="19"/>
          <w:szCs w:val="19"/>
          <w:lang w:val="en-GB"/>
        </w:rPr>
        <w:t xml:space="preserve"> </w:t>
      </w:r>
      <w:r w:rsidRPr="00475C4D" w:rsidR="00443271">
        <w:rPr>
          <w:rFonts w:ascii="Arial" w:hAnsi="Arial" w:cs="Arial"/>
          <w:b/>
          <w:bCs/>
          <w:color w:val="0000CC"/>
          <w:sz w:val="19"/>
          <w:szCs w:val="19"/>
          <w:lang w:val="en-US"/>
        </w:rPr>
        <w:t xml:space="preserve">Whole house gassing can also be performed using liquid or gaseous nitrogen to produce anoxic conditions (oxygen &lt;2%). This method </w:t>
      </w:r>
      <w:r w:rsidRPr="00475C4D" w:rsidR="003C5A2A">
        <w:rPr>
          <w:rFonts w:ascii="Arial" w:hAnsi="Arial" w:cs="Arial"/>
          <w:b/>
          <w:bCs/>
          <w:color w:val="0000CC"/>
          <w:sz w:val="19"/>
          <w:szCs w:val="19"/>
          <w:lang w:val="en-US"/>
        </w:rPr>
        <w:t>may have</w:t>
      </w:r>
      <w:r w:rsidRPr="00443271" w:rsidR="00443271">
        <w:rPr>
          <w:rFonts w:ascii="Arial" w:hAnsi="Arial" w:cs="Arial"/>
          <w:sz w:val="19"/>
          <w:szCs w:val="19"/>
          <w:lang w:val="en-US"/>
        </w:rPr>
        <w:t xml:space="preserve"> </w:t>
      </w:r>
      <w:r w:rsidRPr="00475C4D" w:rsidR="00443271">
        <w:rPr>
          <w:rFonts w:ascii="Arial" w:hAnsi="Arial" w:cs="Arial"/>
          <w:b/>
          <w:bCs/>
          <w:color w:val="0000CC"/>
          <w:sz w:val="19"/>
          <w:szCs w:val="19"/>
          <w:lang w:val="en-US"/>
        </w:rPr>
        <w:t xml:space="preserve">significant benefits over carbon dioxide </w:t>
      </w:r>
      <w:r w:rsidRPr="00475C4D" w:rsidR="00973DF9">
        <w:rPr>
          <w:rFonts w:ascii="Arial" w:hAnsi="Arial" w:cs="Arial"/>
          <w:b/>
          <w:bCs/>
          <w:color w:val="0000CC"/>
          <w:sz w:val="19"/>
          <w:szCs w:val="19"/>
          <w:lang w:val="en-US"/>
        </w:rPr>
        <w:t>such as</w:t>
      </w:r>
      <w:r w:rsidRPr="00475C4D" w:rsidR="00BD419D">
        <w:rPr>
          <w:rFonts w:ascii="Arial" w:hAnsi="Arial" w:cs="Arial"/>
          <w:b/>
          <w:bCs/>
          <w:color w:val="0000CC"/>
          <w:sz w:val="19"/>
          <w:szCs w:val="19"/>
          <w:lang w:val="en-US"/>
        </w:rPr>
        <w:t xml:space="preserve"> </w:t>
      </w:r>
      <w:r w:rsidRPr="00475C4D" w:rsidR="008C4960">
        <w:rPr>
          <w:rFonts w:ascii="Arial" w:hAnsi="Arial" w:cs="Arial"/>
          <w:b/>
          <w:bCs/>
          <w:color w:val="0000CC"/>
          <w:sz w:val="19"/>
          <w:szCs w:val="19"/>
          <w:lang w:val="en-US"/>
        </w:rPr>
        <w:t>for</w:t>
      </w:r>
      <w:r w:rsidRPr="00475C4D" w:rsidR="008C4960">
        <w:rPr>
          <w:rFonts w:ascii="Arial" w:hAnsi="Arial" w:cs="Arial"/>
          <w:color w:val="0000CC"/>
          <w:sz w:val="19"/>
          <w:szCs w:val="19"/>
          <w:lang w:val="en-US"/>
        </w:rPr>
        <w:t xml:space="preserve"> </w:t>
      </w:r>
      <w:r w:rsidRPr="00475C4D" w:rsidR="008C4960">
        <w:rPr>
          <w:rFonts w:ascii="Arial" w:hAnsi="Arial" w:cs="Arial"/>
          <w:b/>
          <w:bCs/>
          <w:color w:val="0000CC"/>
          <w:sz w:val="19"/>
          <w:szCs w:val="19"/>
          <w:lang w:val="en-US"/>
        </w:rPr>
        <w:t>animal welfare</w:t>
      </w:r>
      <w:r w:rsidRPr="00475C4D" w:rsidR="008C4960">
        <w:rPr>
          <w:rFonts w:ascii="Arial" w:hAnsi="Arial" w:cs="Arial"/>
          <w:b/>
          <w:bCs/>
          <w:color w:val="0000CC"/>
          <w:sz w:val="19"/>
          <w:szCs w:val="19"/>
          <w:lang w:val="en-US"/>
        </w:rPr>
        <w:t xml:space="preserve"> (nit</w:t>
      </w:r>
      <w:r w:rsidRPr="00475C4D" w:rsidR="00475C4D">
        <w:rPr>
          <w:rFonts w:ascii="Arial" w:hAnsi="Arial" w:cs="Arial"/>
          <w:b/>
          <w:bCs/>
          <w:color w:val="0000CC"/>
          <w:sz w:val="19"/>
          <w:szCs w:val="19"/>
          <w:lang w:val="en-US"/>
        </w:rPr>
        <w:t>rogen</w:t>
      </w:r>
      <w:r w:rsidRPr="00475C4D" w:rsidR="00475C4D">
        <w:rPr>
          <w:rFonts w:ascii="Arial" w:hAnsi="Arial" w:cs="Arial"/>
          <w:color w:val="0000CC"/>
          <w:sz w:val="19"/>
          <w:szCs w:val="19"/>
          <w:lang w:val="en-US"/>
        </w:rPr>
        <w:t xml:space="preserve"> </w:t>
      </w:r>
      <w:r w:rsidRPr="00475C4D" w:rsidR="00443271">
        <w:rPr>
          <w:rFonts w:ascii="Arial" w:hAnsi="Arial" w:cs="Arial"/>
          <w:b/>
          <w:bCs/>
          <w:color w:val="0000CC"/>
          <w:sz w:val="19"/>
          <w:szCs w:val="19"/>
          <w:lang w:val="en-US"/>
        </w:rPr>
        <w:t>is non-aversive</w:t>
      </w:r>
      <w:r w:rsidRPr="00475C4D" w:rsidR="00475C4D">
        <w:rPr>
          <w:rFonts w:ascii="Arial" w:hAnsi="Arial" w:cs="Arial"/>
          <w:b/>
          <w:bCs/>
          <w:color w:val="0000CC"/>
          <w:sz w:val="19"/>
          <w:szCs w:val="19"/>
          <w:lang w:val="en-US"/>
        </w:rPr>
        <w:t>)</w:t>
      </w:r>
      <w:r w:rsidRPr="00475C4D" w:rsidR="00443271">
        <w:rPr>
          <w:rFonts w:ascii="Arial" w:hAnsi="Arial" w:cs="Arial"/>
          <w:b/>
          <w:bCs/>
          <w:color w:val="0000CC"/>
          <w:sz w:val="19"/>
          <w:szCs w:val="19"/>
          <w:lang w:val="en-US"/>
        </w:rPr>
        <w:t xml:space="preserve">, </w:t>
      </w:r>
      <w:r w:rsidRPr="00475C4D" w:rsidR="00475C4D">
        <w:rPr>
          <w:rFonts w:ascii="Arial" w:hAnsi="Arial" w:cs="Arial"/>
          <w:b/>
          <w:bCs/>
          <w:color w:val="0000CC"/>
          <w:sz w:val="19"/>
          <w:szCs w:val="19"/>
          <w:lang w:val="en-US"/>
        </w:rPr>
        <w:t xml:space="preserve">for </w:t>
      </w:r>
      <w:r w:rsidRPr="00475C4D" w:rsidR="00443271">
        <w:rPr>
          <w:rFonts w:ascii="Arial" w:hAnsi="Arial" w:cs="Arial"/>
          <w:b/>
          <w:bCs/>
          <w:color w:val="0000CC"/>
          <w:sz w:val="19"/>
          <w:szCs w:val="19"/>
          <w:lang w:val="en-US"/>
        </w:rPr>
        <w:t xml:space="preserve">accessibility (nitrogen is more readily available, as it can be extracted from the atmosphere), and </w:t>
      </w:r>
      <w:r w:rsidRPr="00475C4D" w:rsidR="00475C4D">
        <w:rPr>
          <w:rFonts w:ascii="Arial" w:hAnsi="Arial" w:cs="Arial"/>
          <w:b/>
          <w:bCs/>
          <w:color w:val="0000CC"/>
          <w:sz w:val="19"/>
          <w:szCs w:val="19"/>
          <w:lang w:val="en-US"/>
        </w:rPr>
        <w:t xml:space="preserve">for </w:t>
      </w:r>
      <w:r w:rsidRPr="00475C4D" w:rsidR="00443271">
        <w:rPr>
          <w:rFonts w:ascii="Arial" w:hAnsi="Arial" w:cs="Arial"/>
          <w:b/>
          <w:bCs/>
          <w:color w:val="0000CC"/>
          <w:sz w:val="19"/>
          <w:szCs w:val="19"/>
          <w:lang w:val="en-US"/>
        </w:rPr>
        <w:t>climate impact (nitrogen is not a greenhouse gas).</w:t>
      </w:r>
    </w:p>
    <w:p w:rsidR="009A3AE7" w:rsidP="00EC7CF9" w:rsidRDefault="009A3AE7" w14:paraId="7048547D" w14:textId="37562B6C">
      <w:pPr>
        <w:spacing w:after="200" w:line="240" w:lineRule="auto"/>
        <w:jc w:val="both"/>
        <w:rPr>
          <w:rFonts w:ascii="Arial" w:hAnsi="Arial" w:eastAsia="Calibri" w:cs="Arial"/>
          <w:color w:val="0000CC"/>
          <w:sz w:val="20"/>
          <w:szCs w:val="20"/>
          <w:u w:color="000000"/>
          <w:lang w:val="en-GB" w:eastAsia="fr-FR"/>
        </w:rPr>
      </w:pPr>
      <w:r w:rsidRPr="00796BC2">
        <w:rPr>
          <w:rFonts w:ascii="Arial" w:hAnsi="Arial" w:cs="Arial"/>
          <w:color w:val="0000CC"/>
          <w:sz w:val="20"/>
          <w:szCs w:val="20"/>
          <w:lang w:val="en-US"/>
        </w:rPr>
        <w:t>RATIONALE: Edited for clarity</w:t>
      </w:r>
      <w:r w:rsidRPr="00796BC2" w:rsidR="001F5F55">
        <w:rPr>
          <w:rFonts w:ascii="Arial" w:hAnsi="Arial" w:cs="Arial"/>
          <w:color w:val="0000CC"/>
          <w:sz w:val="20"/>
          <w:szCs w:val="20"/>
          <w:lang w:val="en-US"/>
        </w:rPr>
        <w:t xml:space="preserve"> and to provide</w:t>
      </w:r>
      <w:r w:rsidR="001F5F55">
        <w:rPr>
          <w:rFonts w:ascii="Arial" w:hAnsi="Arial" w:cs="Arial"/>
          <w:b/>
          <w:bCs/>
          <w:color w:val="0000CC"/>
          <w:sz w:val="19"/>
          <w:szCs w:val="19"/>
          <w:lang w:val="en-US"/>
        </w:rPr>
        <w:t xml:space="preserve"> </w:t>
      </w:r>
      <w:r w:rsidRPr="0016545D" w:rsidR="003C6EAF">
        <w:rPr>
          <w:rFonts w:ascii="Arial" w:hAnsi="Arial" w:eastAsia="Calibri" w:cs="Arial"/>
          <w:color w:val="0000CC"/>
          <w:sz w:val="20"/>
          <w:szCs w:val="20"/>
          <w:u w:color="000000"/>
          <w:lang w:val="en-GB" w:eastAsia="fr-FR"/>
        </w:rPr>
        <w:t>recent updates and research surrounding improved higher humane depopulation methods</w:t>
      </w:r>
      <w:r w:rsidR="00796BC2">
        <w:rPr>
          <w:rFonts w:ascii="Arial" w:hAnsi="Arial" w:eastAsia="Calibri" w:cs="Arial"/>
          <w:color w:val="0000CC"/>
          <w:sz w:val="20"/>
          <w:szCs w:val="20"/>
          <w:u w:color="000000"/>
          <w:lang w:val="en-GB" w:eastAsia="fr-FR"/>
        </w:rPr>
        <w:t>.</w:t>
      </w:r>
    </w:p>
    <w:p w:rsidRPr="00EB0364" w:rsidR="00EB0364" w:rsidP="00EB0364" w:rsidRDefault="00796BC2" w14:paraId="39F5C723" w14:textId="77777777">
      <w:pPr>
        <w:spacing w:after="200"/>
        <w:jc w:val="both"/>
        <w:rPr>
          <w:rFonts w:ascii="Arial" w:hAnsi="Arial" w:eastAsia="Calibri" w:cs="Arial"/>
          <w:color w:val="0000CC"/>
          <w:sz w:val="18"/>
          <w:szCs w:val="18"/>
          <w:u w:color="000000"/>
          <w:lang w:val="en-US"/>
        </w:rPr>
      </w:pPr>
      <w:r>
        <w:rPr>
          <w:rFonts w:ascii="Arial" w:hAnsi="Arial" w:eastAsia="Calibri" w:cs="Arial"/>
          <w:color w:val="0000CC"/>
          <w:sz w:val="20"/>
          <w:szCs w:val="20"/>
          <w:u w:color="000000"/>
          <w:lang w:val="en-GB" w:eastAsia="fr-FR"/>
        </w:rPr>
        <w:t xml:space="preserve">Supporting references: </w:t>
      </w:r>
      <w:r w:rsidRPr="00EB0364" w:rsidR="00EB0364">
        <w:rPr>
          <w:rFonts w:ascii="Arial" w:hAnsi="Arial" w:eastAsia="Calibri" w:cs="Arial"/>
          <w:color w:val="0000CC"/>
          <w:sz w:val="18"/>
          <w:szCs w:val="18"/>
          <w:u w:color="000000"/>
          <w:lang w:val="en-US"/>
        </w:rPr>
        <w:t xml:space="preserve">Équipe </w:t>
      </w:r>
      <w:proofErr w:type="spellStart"/>
      <w:r w:rsidRPr="00EB0364" w:rsidR="00EB0364">
        <w:rPr>
          <w:rFonts w:ascii="Arial" w:hAnsi="Arial" w:eastAsia="Calibri" w:cs="Arial"/>
          <w:color w:val="0000CC"/>
          <w:sz w:val="18"/>
          <w:szCs w:val="18"/>
          <w:u w:color="000000"/>
          <w:lang w:val="en-US"/>
        </w:rPr>
        <w:t>québécoise</w:t>
      </w:r>
      <w:proofErr w:type="spellEnd"/>
      <w:r w:rsidRPr="00EB0364" w:rsidR="00EB0364">
        <w:rPr>
          <w:rFonts w:ascii="Arial" w:hAnsi="Arial" w:eastAsia="Calibri" w:cs="Arial"/>
          <w:color w:val="0000CC"/>
          <w:sz w:val="18"/>
          <w:szCs w:val="18"/>
          <w:u w:color="000000"/>
          <w:lang w:val="en-US"/>
        </w:rPr>
        <w:t xml:space="preserve"> de </w:t>
      </w:r>
      <w:proofErr w:type="spellStart"/>
      <w:r w:rsidRPr="00EB0364" w:rsidR="00EB0364">
        <w:rPr>
          <w:rFonts w:ascii="Arial" w:hAnsi="Arial" w:eastAsia="Calibri" w:cs="Arial"/>
          <w:color w:val="0000CC"/>
          <w:sz w:val="18"/>
          <w:szCs w:val="18"/>
          <w:u w:color="000000"/>
          <w:lang w:val="en-US"/>
        </w:rPr>
        <w:t>contrôle</w:t>
      </w:r>
      <w:proofErr w:type="spellEnd"/>
      <w:r w:rsidRPr="00EB0364" w:rsidR="00EB0364">
        <w:rPr>
          <w:rFonts w:ascii="Arial" w:hAnsi="Arial" w:eastAsia="Calibri" w:cs="Arial"/>
          <w:color w:val="0000CC"/>
          <w:sz w:val="18"/>
          <w:szCs w:val="18"/>
          <w:u w:color="000000"/>
          <w:lang w:val="en-US"/>
        </w:rPr>
        <w:t xml:space="preserve"> des maladies </w:t>
      </w:r>
      <w:proofErr w:type="spellStart"/>
      <w:r w:rsidRPr="00EB0364" w:rsidR="00EB0364">
        <w:rPr>
          <w:rFonts w:ascii="Arial" w:hAnsi="Arial" w:eastAsia="Calibri" w:cs="Arial"/>
          <w:color w:val="0000CC"/>
          <w:sz w:val="18"/>
          <w:szCs w:val="18"/>
          <w:u w:color="000000"/>
          <w:lang w:val="en-US"/>
        </w:rPr>
        <w:t>avicoles</w:t>
      </w:r>
      <w:proofErr w:type="spellEnd"/>
      <w:r w:rsidRPr="00EB0364" w:rsidR="00EB0364">
        <w:rPr>
          <w:rFonts w:ascii="Arial" w:hAnsi="Arial" w:eastAsia="Calibri" w:cs="Arial"/>
          <w:color w:val="0000CC"/>
          <w:sz w:val="18"/>
          <w:szCs w:val="18"/>
          <w:u w:color="000000"/>
          <w:lang w:val="en-US"/>
        </w:rPr>
        <w:t xml:space="preserve"> (EQCMA) (Quebec Animal Diseases Control Team). (2024). Proof of concept of gassing a room with nitrogen gas. </w:t>
      </w:r>
    </w:p>
    <w:p w:rsidRPr="00EB0364" w:rsidR="00EB0364" w:rsidP="00EB0364" w:rsidRDefault="00EB0364" w14:paraId="24E553BF" w14:textId="77777777">
      <w:pPr>
        <w:spacing w:after="200" w:line="240" w:lineRule="auto"/>
        <w:jc w:val="both"/>
        <w:rPr>
          <w:rFonts w:ascii="Arial" w:hAnsi="Arial" w:eastAsia="Calibri" w:cs="Arial"/>
          <w:color w:val="0000CC"/>
          <w:sz w:val="18"/>
          <w:szCs w:val="18"/>
          <w:u w:color="000000"/>
          <w:lang w:val="en-US" w:eastAsia="fr-FR"/>
        </w:rPr>
      </w:pPr>
      <w:r w:rsidRPr="00EB0364">
        <w:rPr>
          <w:rFonts w:ascii="Arial" w:hAnsi="Arial" w:eastAsia="Calibri" w:cs="Arial"/>
          <w:color w:val="0000CC"/>
          <w:sz w:val="18"/>
          <w:szCs w:val="18"/>
          <w:u w:color="000000"/>
          <w:lang w:val="en-US" w:eastAsia="fr-FR"/>
        </w:rPr>
        <w:t>Hill, J. (2024), Evaluation of Nitrogen Whole House Gassing for the Mass Depopulation of Poultry. Presentation for Poultry Innovation Partnership,</w:t>
      </w:r>
      <w:hyperlink w:history="1" r:id="rId57">
        <w:r w:rsidRPr="00EB0364">
          <w:rPr>
            <w:rStyle w:val="Hyperlink"/>
            <w:rFonts w:ascii="Arial" w:hAnsi="Arial" w:eastAsia="Calibri" w:cs="Arial"/>
            <w:sz w:val="18"/>
            <w:szCs w:val="18"/>
            <w:lang w:val="en-US" w:eastAsia="fr-FR"/>
          </w:rPr>
          <w:t xml:space="preserve"> https://poultryinnovationpartnership.ca/presentation/evaluation-for-adopting-nitrogen-in-whole-barn-gassing-during-the-mass-depopulation-of-poultry/</w:t>
        </w:r>
      </w:hyperlink>
    </w:p>
    <w:p w:rsidRPr="00EB0364" w:rsidR="00EB0364" w:rsidP="00EB0364" w:rsidRDefault="00EB0364" w14:paraId="0CCA8B8D" w14:textId="77777777">
      <w:pPr>
        <w:spacing w:after="200" w:line="240" w:lineRule="auto"/>
        <w:jc w:val="both"/>
        <w:rPr>
          <w:rFonts w:ascii="Arial" w:hAnsi="Arial" w:eastAsia="Calibri" w:cs="Arial"/>
          <w:color w:val="0000CC"/>
          <w:sz w:val="18"/>
          <w:szCs w:val="18"/>
          <w:u w:color="000000"/>
          <w:lang w:val="en-US" w:eastAsia="fr-FR"/>
        </w:rPr>
      </w:pPr>
      <w:r w:rsidRPr="00EB0364">
        <w:rPr>
          <w:rFonts w:ascii="Arial" w:hAnsi="Arial" w:eastAsia="Calibri" w:cs="Arial"/>
          <w:color w:val="0000CC"/>
          <w:sz w:val="18"/>
          <w:szCs w:val="18"/>
          <w:u w:color="000000"/>
          <w:lang w:val="en-US" w:eastAsia="fr-FR"/>
        </w:rPr>
        <w:t>Hill, J. (2025). A BETTER MEANS TO A HUMANE ENDING? Nitrogen Anoxia for the Mass Depopulation of Livestock (Webinar).</w:t>
      </w:r>
      <w:hyperlink w:history="1" r:id="rId58">
        <w:r w:rsidRPr="00EB0364">
          <w:rPr>
            <w:rStyle w:val="Hyperlink"/>
            <w:rFonts w:ascii="Arial" w:hAnsi="Arial" w:eastAsia="Calibri" w:cs="Arial"/>
            <w:sz w:val="18"/>
            <w:szCs w:val="18"/>
            <w:lang w:val="en-US" w:eastAsia="fr-FR"/>
          </w:rPr>
          <w:t xml:space="preserve"> https://www.youtube.com/watch?v=8ats0zN_gY4</w:t>
        </w:r>
      </w:hyperlink>
      <w:r w:rsidRPr="00EB0364">
        <w:rPr>
          <w:rFonts w:ascii="Arial" w:hAnsi="Arial" w:eastAsia="Calibri" w:cs="Arial"/>
          <w:color w:val="0000CC"/>
          <w:sz w:val="18"/>
          <w:szCs w:val="18"/>
          <w:u w:color="000000"/>
          <w:lang w:val="en-US" w:eastAsia="fr-FR"/>
        </w:rPr>
        <w:t xml:space="preserve">. </w:t>
      </w:r>
      <w:proofErr w:type="spellStart"/>
      <w:r w:rsidRPr="00EB0364">
        <w:rPr>
          <w:rFonts w:ascii="Arial" w:hAnsi="Arial" w:eastAsia="Calibri" w:cs="Arial"/>
          <w:color w:val="0000CC"/>
          <w:sz w:val="18"/>
          <w:szCs w:val="18"/>
          <w:u w:color="000000"/>
          <w:lang w:val="en-US" w:eastAsia="fr-FR"/>
        </w:rPr>
        <w:t>Powerpoint</w:t>
      </w:r>
      <w:proofErr w:type="spellEnd"/>
      <w:r w:rsidRPr="00EB0364">
        <w:rPr>
          <w:rFonts w:ascii="Arial" w:hAnsi="Arial" w:eastAsia="Calibri" w:cs="Arial"/>
          <w:color w:val="0000CC"/>
          <w:sz w:val="18"/>
          <w:szCs w:val="18"/>
          <w:u w:color="000000"/>
          <w:lang w:val="en-US" w:eastAsia="fr-FR"/>
        </w:rPr>
        <w:t xml:space="preserve"> presentation available at: </w:t>
      </w:r>
      <w:hyperlink w:history="1" r:id="rId59">
        <w:r w:rsidRPr="00EB0364">
          <w:rPr>
            <w:rStyle w:val="Hyperlink"/>
            <w:rFonts w:ascii="Arial" w:hAnsi="Arial" w:eastAsia="Calibri" w:cs="Arial"/>
            <w:sz w:val="18"/>
            <w:szCs w:val="18"/>
            <w:lang w:val="en-US" w:eastAsia="fr-FR"/>
          </w:rPr>
          <w:t>https://www.vafaw.org/_files/ugd/231617_f76db69528b0489facb1a880a25fb4fb.pdf</w:t>
        </w:r>
      </w:hyperlink>
      <w:r w:rsidRPr="00EB0364">
        <w:rPr>
          <w:rFonts w:ascii="Arial" w:hAnsi="Arial" w:eastAsia="Calibri" w:cs="Arial"/>
          <w:color w:val="0000CC"/>
          <w:sz w:val="18"/>
          <w:szCs w:val="18"/>
          <w:u w:color="000000"/>
          <w:lang w:val="en-US" w:eastAsia="fr-FR"/>
        </w:rPr>
        <w:t xml:space="preserve"> </w:t>
      </w:r>
    </w:p>
    <w:p w:rsidRPr="00EB0364" w:rsidR="00EB0364" w:rsidP="00EB0364" w:rsidRDefault="00EB0364" w14:paraId="5158466F" w14:textId="77777777">
      <w:pPr>
        <w:spacing w:after="200" w:line="240" w:lineRule="auto"/>
        <w:jc w:val="both"/>
        <w:rPr>
          <w:rFonts w:ascii="Arial" w:hAnsi="Arial" w:eastAsia="Calibri" w:cs="Arial"/>
          <w:color w:val="0000CC"/>
          <w:sz w:val="18"/>
          <w:szCs w:val="18"/>
          <w:u w:color="000000"/>
          <w:lang w:val="en-US" w:eastAsia="fr-FR"/>
        </w:rPr>
      </w:pPr>
      <w:r w:rsidRPr="00EB0364">
        <w:rPr>
          <w:rFonts w:ascii="Arial" w:hAnsi="Arial" w:eastAsia="Calibri" w:cs="Arial"/>
          <w:color w:val="0000CC"/>
          <w:sz w:val="18"/>
          <w:szCs w:val="18"/>
          <w:u w:color="000000"/>
          <w:lang w:val="en-US" w:eastAsia="fr-FR"/>
        </w:rPr>
        <w:t>Manitoba Agriculture. (2024). Evaluation for Adopting Nitrogen in Whole Barn Gassing During the Mass Depopulation of Poultry.</w:t>
      </w:r>
    </w:p>
    <w:p w:rsidRPr="00EB0364" w:rsidR="00EB0364" w:rsidP="00EB0364" w:rsidRDefault="00EB0364" w14:paraId="42930297" w14:textId="77777777">
      <w:pPr>
        <w:spacing w:after="200" w:line="240" w:lineRule="auto"/>
        <w:jc w:val="both"/>
        <w:rPr>
          <w:rFonts w:ascii="Arial" w:hAnsi="Arial" w:eastAsia="Calibri" w:cs="Arial"/>
          <w:color w:val="0000CC"/>
          <w:sz w:val="18"/>
          <w:szCs w:val="18"/>
          <w:u w:color="000000"/>
          <w:lang w:val="en-US" w:eastAsia="fr-FR"/>
        </w:rPr>
      </w:pPr>
      <w:r w:rsidRPr="00EB0364">
        <w:rPr>
          <w:rFonts w:ascii="Arial" w:hAnsi="Arial" w:eastAsia="Calibri" w:cs="Arial"/>
          <w:color w:val="0000CC"/>
          <w:sz w:val="18"/>
          <w:szCs w:val="18"/>
          <w:u w:color="000000"/>
          <w:lang w:val="en-US" w:eastAsia="fr-FR"/>
        </w:rPr>
        <w:t xml:space="preserve">McKeegan, D. E. F., McIntyre, J., Demmers, T. G. M., </w:t>
      </w:r>
      <w:proofErr w:type="spellStart"/>
      <w:r w:rsidRPr="00EB0364">
        <w:rPr>
          <w:rFonts w:ascii="Arial" w:hAnsi="Arial" w:eastAsia="Calibri" w:cs="Arial"/>
          <w:color w:val="0000CC"/>
          <w:sz w:val="18"/>
          <w:szCs w:val="18"/>
          <w:u w:color="000000"/>
          <w:lang w:val="en-US" w:eastAsia="fr-FR"/>
        </w:rPr>
        <w:t>Wathes</w:t>
      </w:r>
      <w:proofErr w:type="spellEnd"/>
      <w:r w:rsidRPr="00EB0364">
        <w:rPr>
          <w:rFonts w:ascii="Arial" w:hAnsi="Arial" w:eastAsia="Calibri" w:cs="Arial"/>
          <w:color w:val="0000CC"/>
          <w:sz w:val="18"/>
          <w:szCs w:val="18"/>
          <w:u w:color="000000"/>
          <w:lang w:val="en-US" w:eastAsia="fr-FR"/>
        </w:rPr>
        <w:t xml:space="preserve">, C. M., &amp; Jones, R. B. (2006). </w:t>
      </w:r>
      <w:proofErr w:type="spellStart"/>
      <w:r w:rsidRPr="00EB0364">
        <w:rPr>
          <w:rFonts w:ascii="Arial" w:hAnsi="Arial" w:eastAsia="Calibri" w:cs="Arial"/>
          <w:color w:val="0000CC"/>
          <w:sz w:val="18"/>
          <w:szCs w:val="18"/>
          <w:u w:color="000000"/>
          <w:lang w:val="en-US" w:eastAsia="fr-FR"/>
        </w:rPr>
        <w:t>Behavioural</w:t>
      </w:r>
      <w:proofErr w:type="spellEnd"/>
      <w:r w:rsidRPr="00EB0364">
        <w:rPr>
          <w:rFonts w:ascii="Arial" w:hAnsi="Arial" w:eastAsia="Calibri" w:cs="Arial"/>
          <w:color w:val="0000CC"/>
          <w:sz w:val="18"/>
          <w:szCs w:val="18"/>
          <w:u w:color="000000"/>
          <w:lang w:val="en-US" w:eastAsia="fr-FR"/>
        </w:rPr>
        <w:t xml:space="preserve"> responses of broiler chickens during acute exposure to gaseous stimulation. </w:t>
      </w:r>
      <w:r w:rsidRPr="00EB0364">
        <w:rPr>
          <w:rFonts w:ascii="Arial" w:hAnsi="Arial" w:eastAsia="Calibri" w:cs="Arial"/>
          <w:i/>
          <w:iCs/>
          <w:color w:val="0000CC"/>
          <w:sz w:val="18"/>
          <w:szCs w:val="18"/>
          <w:u w:color="000000"/>
          <w:lang w:val="en-US" w:eastAsia="fr-FR"/>
        </w:rPr>
        <w:t xml:space="preserve">Applied Animal </w:t>
      </w:r>
      <w:proofErr w:type="spellStart"/>
      <w:r w:rsidRPr="00EB0364">
        <w:rPr>
          <w:rFonts w:ascii="Arial" w:hAnsi="Arial" w:eastAsia="Calibri" w:cs="Arial"/>
          <w:i/>
          <w:iCs/>
          <w:color w:val="0000CC"/>
          <w:sz w:val="18"/>
          <w:szCs w:val="18"/>
          <w:u w:color="000000"/>
          <w:lang w:val="en-US" w:eastAsia="fr-FR"/>
        </w:rPr>
        <w:t>Behaviour</w:t>
      </w:r>
      <w:proofErr w:type="spellEnd"/>
      <w:r w:rsidRPr="00EB0364">
        <w:rPr>
          <w:rFonts w:ascii="Arial" w:hAnsi="Arial" w:eastAsia="Calibri" w:cs="Arial"/>
          <w:i/>
          <w:iCs/>
          <w:color w:val="0000CC"/>
          <w:sz w:val="18"/>
          <w:szCs w:val="18"/>
          <w:u w:color="000000"/>
          <w:lang w:val="en-US" w:eastAsia="fr-FR"/>
        </w:rPr>
        <w:t xml:space="preserve"> Science, 99</w:t>
      </w:r>
      <w:r w:rsidRPr="00EB0364">
        <w:rPr>
          <w:rFonts w:ascii="Arial" w:hAnsi="Arial" w:eastAsia="Calibri" w:cs="Arial"/>
          <w:color w:val="0000CC"/>
          <w:sz w:val="18"/>
          <w:szCs w:val="18"/>
          <w:u w:color="000000"/>
          <w:lang w:val="en-US" w:eastAsia="fr-FR"/>
        </w:rPr>
        <w:t xml:space="preserve">(3), 271–286. </w:t>
      </w:r>
      <w:hyperlink w:history="1" r:id="rId60">
        <w:r w:rsidRPr="00EB0364">
          <w:rPr>
            <w:rStyle w:val="Hyperlink"/>
            <w:rFonts w:ascii="Arial" w:hAnsi="Arial" w:eastAsia="Calibri" w:cs="Arial"/>
            <w:sz w:val="18"/>
            <w:szCs w:val="18"/>
            <w:lang w:val="en-US" w:eastAsia="fr-FR"/>
          </w:rPr>
          <w:t>https://doi.org/10.1016/j.applanim.2005.11.002</w:t>
        </w:r>
      </w:hyperlink>
      <w:r w:rsidRPr="00EB0364">
        <w:rPr>
          <w:rFonts w:ascii="Arial" w:hAnsi="Arial" w:eastAsia="Calibri" w:cs="Arial"/>
          <w:color w:val="0000CC"/>
          <w:sz w:val="18"/>
          <w:szCs w:val="18"/>
          <w:u w:color="000000"/>
          <w:lang w:val="en-US" w:eastAsia="fr-FR"/>
        </w:rPr>
        <w:t> </w:t>
      </w:r>
    </w:p>
    <w:p w:rsidRPr="00EB0364" w:rsidR="00EB0364" w:rsidP="00EB0364" w:rsidRDefault="00EB0364" w14:paraId="1CD734C6" w14:textId="77777777">
      <w:pPr>
        <w:spacing w:after="200" w:line="240" w:lineRule="auto"/>
        <w:jc w:val="both"/>
        <w:rPr>
          <w:rFonts w:ascii="Arial" w:hAnsi="Arial" w:eastAsia="Calibri" w:cs="Arial"/>
          <w:color w:val="0000CC"/>
          <w:sz w:val="18"/>
          <w:szCs w:val="18"/>
          <w:u w:color="000000"/>
          <w:lang w:val="en-US" w:eastAsia="fr-FR"/>
        </w:rPr>
      </w:pPr>
      <w:r w:rsidRPr="00EB0364">
        <w:rPr>
          <w:rFonts w:ascii="Arial" w:hAnsi="Arial" w:eastAsia="Calibri" w:cs="Arial"/>
          <w:color w:val="0000CC"/>
          <w:sz w:val="18"/>
          <w:szCs w:val="18"/>
          <w:u w:color="000000"/>
          <w:lang w:val="en-US" w:eastAsia="fr-FR"/>
        </w:rPr>
        <w:t xml:space="preserve">Minnesota Department of Agriculture. (2024). Using Nitrogen for Whole House Gassing Depopulation Method for Floor-Raised Poultry and Laying Hens. </w:t>
      </w:r>
      <w:hyperlink w:history="1" r:id="rId61">
        <w:r w:rsidRPr="00EB0364">
          <w:rPr>
            <w:rStyle w:val="Hyperlink"/>
            <w:rFonts w:ascii="Arial" w:hAnsi="Arial" w:eastAsia="Calibri" w:cs="Arial"/>
            <w:sz w:val="18"/>
            <w:szCs w:val="18"/>
            <w:lang w:val="en-US" w:eastAsia="fr-FR"/>
          </w:rPr>
          <w:t>https://www.aphis.usda.gov/sites/default/files/nadprp-db-mn02.24-open.pdf</w:t>
        </w:r>
      </w:hyperlink>
      <w:r w:rsidRPr="00EB0364">
        <w:rPr>
          <w:rFonts w:ascii="Arial" w:hAnsi="Arial" w:eastAsia="Calibri" w:cs="Arial"/>
          <w:color w:val="0000CC"/>
          <w:sz w:val="18"/>
          <w:szCs w:val="18"/>
          <w:u w:color="000000"/>
          <w:lang w:val="en-US" w:eastAsia="fr-FR"/>
        </w:rPr>
        <w:t xml:space="preserve"> </w:t>
      </w:r>
    </w:p>
    <w:p w:rsidRPr="00B250C7" w:rsidR="00796BC2" w:rsidP="00EC7CF9" w:rsidRDefault="00796BC2" w14:paraId="77F0511C" w14:textId="07104236">
      <w:pPr>
        <w:spacing w:after="200" w:line="240" w:lineRule="auto"/>
        <w:jc w:val="both"/>
        <w:rPr>
          <w:rFonts w:ascii="Arial" w:hAnsi="Arial" w:cs="Arial"/>
          <w:sz w:val="19"/>
          <w:szCs w:val="19"/>
          <w:lang w:val="en-GB"/>
        </w:rPr>
      </w:pPr>
    </w:p>
    <w:p w:rsidRPr="00B250C7" w:rsidR="00EC1138" w:rsidP="00EC7CF9" w:rsidRDefault="00EC1138" w14:paraId="558E8590" w14:textId="77777777">
      <w:pPr>
        <w:keepNext/>
        <w:keepLines/>
        <w:numPr>
          <w:ilvl w:val="0"/>
          <w:numId w:val="88"/>
        </w:numPr>
        <w:spacing w:after="200" w:line="240" w:lineRule="auto"/>
        <w:ind w:left="426" w:hanging="426"/>
        <w:jc w:val="both"/>
        <w:outlineLvl w:val="1"/>
        <w:rPr>
          <w:rFonts w:ascii="Arial" w:hAnsi="Arial" w:eastAsia="Calibri" w:cs="Arial"/>
          <w:sz w:val="19"/>
          <w:szCs w:val="19"/>
          <w:u w:val="single" w:color="000000"/>
          <w:lang w:val="en-GB" w:eastAsia="fr-FR"/>
        </w:rPr>
      </w:pPr>
      <w:bookmarkStart w:name="_Hlk179791336" w:id="34"/>
      <w:r w:rsidRPr="00B250C7">
        <w:rPr>
          <w:rFonts w:ascii="Arial" w:hAnsi="Arial" w:eastAsia="Calibri" w:cs="Arial"/>
          <w:sz w:val="19"/>
          <w:szCs w:val="19"/>
          <w:u w:val="single" w:color="000000"/>
          <w:lang w:val="en-GB" w:eastAsia="fr-FR"/>
        </w:rPr>
        <w:t>Animal welfare concerns</w:t>
      </w:r>
    </w:p>
    <w:p w:rsidR="00EC1138" w:rsidP="00EC7CF9" w:rsidRDefault="00EC1138" w14:paraId="57A6CD63" w14:textId="651F9A2D">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There is no immediate loss of consciousness. Inhalation of increased concentrations of </w:t>
      </w:r>
      <w:r w:rsidRPr="00996C96" w:rsidR="00EE3FE3">
        <w:rPr>
          <w:rFonts w:ascii="Arial" w:hAnsi="Arial" w:cs="Arial"/>
          <w:b/>
          <w:bCs/>
          <w:color w:val="0000CC"/>
          <w:sz w:val="19"/>
          <w:szCs w:val="19"/>
          <w:lang w:val="en-GB"/>
        </w:rPr>
        <w:t>some</w:t>
      </w:r>
      <w:r w:rsidR="00EE3FE3">
        <w:rPr>
          <w:rFonts w:ascii="Arial" w:hAnsi="Arial" w:cs="Arial"/>
          <w:sz w:val="19"/>
          <w:szCs w:val="19"/>
          <w:lang w:val="en-GB"/>
        </w:rPr>
        <w:t xml:space="preserve"> </w:t>
      </w:r>
      <w:r w:rsidRPr="00B250C7">
        <w:rPr>
          <w:rFonts w:ascii="Arial" w:hAnsi="Arial" w:cs="Arial"/>
          <w:sz w:val="19"/>
          <w:szCs w:val="19"/>
          <w:lang w:val="en-GB"/>
        </w:rPr>
        <w:t>gas</w:t>
      </w:r>
      <w:r w:rsidRPr="00996C96" w:rsidR="00996C96">
        <w:rPr>
          <w:rFonts w:ascii="Arial" w:hAnsi="Arial" w:cs="Arial"/>
          <w:b/>
          <w:bCs/>
          <w:color w:val="0000CC"/>
          <w:sz w:val="19"/>
          <w:szCs w:val="19"/>
          <w:lang w:val="en-GB"/>
        </w:rPr>
        <w:t>es</w:t>
      </w:r>
      <w:r w:rsidR="00996C96">
        <w:rPr>
          <w:rFonts w:ascii="Arial" w:hAnsi="Arial" w:cs="Arial"/>
          <w:b/>
          <w:bCs/>
          <w:color w:val="0000CC"/>
          <w:sz w:val="19"/>
          <w:szCs w:val="19"/>
          <w:lang w:val="en-GB"/>
        </w:rPr>
        <w:t xml:space="preserve">, such </w:t>
      </w:r>
      <w:r w:rsidR="00140901">
        <w:rPr>
          <w:rFonts w:ascii="Arial" w:hAnsi="Arial" w:cs="Arial"/>
          <w:b/>
          <w:bCs/>
          <w:color w:val="0000CC"/>
          <w:sz w:val="19"/>
          <w:szCs w:val="19"/>
          <w:lang w:val="en-GB"/>
        </w:rPr>
        <w:t xml:space="preserve">as </w:t>
      </w:r>
      <w:r w:rsidRPr="00A113D2" w:rsidR="00140901">
        <w:rPr>
          <w:rFonts w:ascii="Arial" w:hAnsi="Arial" w:cs="Arial"/>
          <w:b/>
          <w:bCs/>
          <w:color w:val="0000CC"/>
          <w:sz w:val="19"/>
          <w:szCs w:val="19"/>
          <w:lang w:val="en-GB"/>
        </w:rPr>
        <w:t>CO</w:t>
      </w:r>
      <w:r w:rsidRPr="00A113D2" w:rsidR="00140901">
        <w:rPr>
          <w:rFonts w:ascii="Arial" w:hAnsi="Arial" w:cs="Arial"/>
          <w:b/>
          <w:bCs/>
          <w:color w:val="0000CC"/>
          <w:sz w:val="19"/>
          <w:szCs w:val="19"/>
          <w:vertAlign w:val="subscript"/>
          <w:lang w:val="en-GB"/>
        </w:rPr>
        <w:t>2</w:t>
      </w:r>
      <w:r w:rsidR="00A113D2">
        <w:rPr>
          <w:rFonts w:ascii="Arial" w:hAnsi="Arial" w:cs="Arial"/>
          <w:sz w:val="19"/>
          <w:szCs w:val="19"/>
          <w:lang w:val="en-GB"/>
        </w:rPr>
        <w:t>,</w:t>
      </w:r>
      <w:r w:rsidRPr="00B250C7">
        <w:rPr>
          <w:rFonts w:ascii="Arial" w:hAnsi="Arial" w:cs="Arial"/>
          <w:sz w:val="19"/>
          <w:szCs w:val="19"/>
          <w:lang w:val="en-GB"/>
        </w:rPr>
        <w:t xml:space="preserve"> while conscious </w:t>
      </w:r>
      <w:r w:rsidRPr="00A113D2" w:rsidR="00A113D2">
        <w:rPr>
          <w:rFonts w:ascii="Arial" w:hAnsi="Arial" w:cs="Arial"/>
          <w:b/>
          <w:bCs/>
          <w:color w:val="0000CC"/>
          <w:sz w:val="19"/>
          <w:szCs w:val="19"/>
          <w:lang w:val="en-GB"/>
        </w:rPr>
        <w:t>could</w:t>
      </w:r>
      <w:r w:rsidR="00A113D2">
        <w:rPr>
          <w:rFonts w:ascii="Arial" w:hAnsi="Arial" w:cs="Arial"/>
          <w:sz w:val="19"/>
          <w:szCs w:val="19"/>
          <w:lang w:val="en-GB"/>
        </w:rPr>
        <w:t xml:space="preserve"> </w:t>
      </w:r>
      <w:r w:rsidRPr="00B250C7">
        <w:rPr>
          <w:rFonts w:ascii="Arial" w:hAnsi="Arial" w:cs="Arial"/>
          <w:sz w:val="19"/>
          <w:szCs w:val="19"/>
          <w:lang w:val="en-GB"/>
        </w:rPr>
        <w:t xml:space="preserve">cause </w:t>
      </w:r>
      <w:r w:rsidRPr="00A113D2" w:rsidR="00A113D2">
        <w:rPr>
          <w:rFonts w:ascii="Arial" w:hAnsi="Arial" w:cs="Arial"/>
          <w:b/>
          <w:bCs/>
          <w:color w:val="0000CC"/>
          <w:sz w:val="19"/>
          <w:szCs w:val="19"/>
          <w:lang w:val="en-GB"/>
        </w:rPr>
        <w:t>pain, fear and</w:t>
      </w:r>
      <w:r w:rsidRPr="00A113D2" w:rsidR="00A113D2">
        <w:rPr>
          <w:rFonts w:ascii="Arial" w:hAnsi="Arial" w:cs="Arial"/>
          <w:color w:val="0000CC"/>
          <w:sz w:val="19"/>
          <w:szCs w:val="19"/>
          <w:lang w:val="en-GB"/>
        </w:rPr>
        <w:t xml:space="preserve"> </w:t>
      </w:r>
      <w:r w:rsidRPr="00B250C7">
        <w:rPr>
          <w:rFonts w:ascii="Arial" w:hAnsi="Arial" w:cs="Arial"/>
          <w:sz w:val="19"/>
          <w:szCs w:val="19"/>
          <w:lang w:val="en-GB"/>
        </w:rPr>
        <w:t xml:space="preserve">respiratory distress. </w:t>
      </w:r>
    </w:p>
    <w:p w:rsidR="00510FC4" w:rsidP="00EC7CF9" w:rsidRDefault="00510FC4" w14:paraId="4E831F76" w14:textId="6C43C965">
      <w:pPr>
        <w:spacing w:after="200" w:line="240" w:lineRule="auto"/>
        <w:ind w:left="426"/>
        <w:jc w:val="both"/>
        <w:rPr>
          <w:rFonts w:ascii="Arial" w:hAnsi="Arial" w:cs="Arial"/>
          <w:color w:val="0000CC"/>
          <w:sz w:val="20"/>
          <w:szCs w:val="20"/>
          <w:lang w:val="en-GB"/>
        </w:rPr>
      </w:pPr>
      <w:r w:rsidRPr="00D83993">
        <w:rPr>
          <w:rFonts w:ascii="Arial" w:hAnsi="Arial" w:cs="Arial"/>
          <w:color w:val="0000CC"/>
          <w:sz w:val="20"/>
          <w:szCs w:val="20"/>
          <w:lang w:val="en-GB"/>
        </w:rPr>
        <w:t>RATIONALE: Edited for clarity</w:t>
      </w:r>
      <w:r w:rsidR="00D83993">
        <w:rPr>
          <w:rFonts w:ascii="Arial" w:hAnsi="Arial" w:cs="Arial"/>
          <w:color w:val="0000CC"/>
          <w:sz w:val="20"/>
          <w:szCs w:val="20"/>
          <w:lang w:val="en-GB"/>
        </w:rPr>
        <w:t xml:space="preserve">, as this </w:t>
      </w:r>
      <w:r w:rsidR="003F34F0">
        <w:rPr>
          <w:rFonts w:ascii="Arial" w:hAnsi="Arial" w:cs="Arial"/>
          <w:color w:val="0000CC"/>
          <w:sz w:val="20"/>
          <w:szCs w:val="20"/>
          <w:lang w:val="en-GB"/>
        </w:rPr>
        <w:t xml:space="preserve">section </w:t>
      </w:r>
      <w:r w:rsidR="002759AE">
        <w:rPr>
          <w:rFonts w:ascii="Arial" w:hAnsi="Arial" w:cs="Arial"/>
          <w:color w:val="0000CC"/>
          <w:sz w:val="20"/>
          <w:szCs w:val="20"/>
          <w:lang w:val="en-GB"/>
        </w:rPr>
        <w:t xml:space="preserve">covers </w:t>
      </w:r>
      <w:r w:rsidR="00403D35">
        <w:rPr>
          <w:rFonts w:ascii="Arial" w:hAnsi="Arial" w:cs="Arial"/>
          <w:color w:val="0000CC"/>
          <w:sz w:val="20"/>
          <w:szCs w:val="20"/>
          <w:lang w:val="en-GB"/>
        </w:rPr>
        <w:t>various</w:t>
      </w:r>
      <w:r w:rsidR="00FD0A5D">
        <w:rPr>
          <w:rFonts w:ascii="Arial" w:hAnsi="Arial" w:cs="Arial"/>
          <w:color w:val="0000CC"/>
          <w:sz w:val="20"/>
          <w:szCs w:val="20"/>
          <w:lang w:val="en-GB"/>
        </w:rPr>
        <w:t xml:space="preserve"> gases used for </w:t>
      </w:r>
      <w:r w:rsidR="00403D35">
        <w:rPr>
          <w:rFonts w:ascii="Arial" w:hAnsi="Arial" w:cs="Arial"/>
          <w:color w:val="0000CC"/>
          <w:sz w:val="20"/>
          <w:szCs w:val="20"/>
          <w:lang w:val="en-GB"/>
        </w:rPr>
        <w:t>this killing method, not just</w:t>
      </w:r>
      <w:r w:rsidR="00464015">
        <w:rPr>
          <w:rFonts w:ascii="Arial" w:hAnsi="Arial" w:cs="Arial"/>
          <w:color w:val="0000CC"/>
          <w:sz w:val="20"/>
          <w:szCs w:val="20"/>
          <w:lang w:val="en-GB"/>
        </w:rPr>
        <w:t xml:space="preserve"> </w:t>
      </w:r>
      <w:r w:rsidRPr="00464015" w:rsidR="00464015">
        <w:rPr>
          <w:rFonts w:ascii="Arial" w:hAnsi="Arial" w:cs="Arial"/>
          <w:color w:val="0000CC"/>
          <w:sz w:val="19"/>
          <w:szCs w:val="19"/>
          <w:lang w:val="en-GB"/>
        </w:rPr>
        <w:t>CO</w:t>
      </w:r>
      <w:r w:rsidRPr="00464015" w:rsidR="00464015">
        <w:rPr>
          <w:rFonts w:ascii="Arial" w:hAnsi="Arial" w:cs="Arial"/>
          <w:color w:val="0000CC"/>
          <w:sz w:val="19"/>
          <w:szCs w:val="19"/>
          <w:vertAlign w:val="subscript"/>
          <w:lang w:val="en-GB"/>
        </w:rPr>
        <w:t>2</w:t>
      </w:r>
      <w:r w:rsidRPr="00464015">
        <w:rPr>
          <w:rFonts w:ascii="Arial" w:hAnsi="Arial" w:cs="Arial"/>
          <w:color w:val="0000CC"/>
          <w:sz w:val="20"/>
          <w:szCs w:val="20"/>
          <w:lang w:val="en-GB"/>
        </w:rPr>
        <w:t>.</w:t>
      </w:r>
    </w:p>
    <w:p w:rsidRPr="00D83993" w:rsidR="00D83993" w:rsidP="00EC7CF9" w:rsidRDefault="00D83993" w14:paraId="10DE8D88" w14:textId="77777777">
      <w:pPr>
        <w:spacing w:after="200" w:line="240" w:lineRule="auto"/>
        <w:ind w:left="426"/>
        <w:jc w:val="both"/>
        <w:rPr>
          <w:rFonts w:ascii="Arial" w:hAnsi="Arial" w:cs="Arial"/>
          <w:color w:val="0000CC"/>
          <w:sz w:val="20"/>
          <w:szCs w:val="20"/>
          <w:lang w:val="en-GB"/>
        </w:rPr>
      </w:pPr>
    </w:p>
    <w:p w:rsidRPr="00B250C7" w:rsidR="00EC1138" w:rsidP="00EC7CF9" w:rsidRDefault="00EC1138" w14:paraId="35223445"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The induction of the gas makes noise and can lead to a fear response from the birds</w:t>
      </w:r>
    </w:p>
    <w:p w:rsidRPr="00B250C7" w:rsidR="00EC1138" w:rsidP="00EC7CF9" w:rsidRDefault="00EC1138" w14:paraId="7C3C04B8" w14:textId="77777777">
      <w:pPr>
        <w:keepNext/>
        <w:keepLines/>
        <w:numPr>
          <w:ilvl w:val="0"/>
          <w:numId w:val="88"/>
        </w:numPr>
        <w:spacing w:after="200" w:line="240" w:lineRule="auto"/>
        <w:ind w:left="426" w:hanging="426"/>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Animal-based and other measures</w:t>
      </w:r>
    </w:p>
    <w:p w:rsidRPr="00B250C7" w:rsidR="00EC1138" w:rsidP="00EC7CF9" w:rsidRDefault="00EC1138" w14:paraId="258DF5E4"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Animal-based measures are difficult to assess due to the presence of gas in the whole barn.</w:t>
      </w:r>
    </w:p>
    <w:p w:rsidRPr="00B250C7" w:rsidR="00EC1138" w:rsidP="00EC7CF9" w:rsidRDefault="00EC1138" w14:paraId="521EE6CC"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Animal-based measures of an effective kill </w:t>
      </w:r>
      <w:proofErr w:type="gramStart"/>
      <w:r w:rsidRPr="00B250C7">
        <w:rPr>
          <w:rFonts w:ascii="Arial" w:hAnsi="Arial" w:cs="Arial"/>
          <w:sz w:val="19"/>
          <w:szCs w:val="19"/>
          <w:lang w:val="en-GB"/>
        </w:rPr>
        <w:t>are:</w:t>
      </w:r>
      <w:proofErr w:type="gramEnd"/>
      <w:r w:rsidRPr="00B250C7">
        <w:rPr>
          <w:rFonts w:ascii="Arial" w:hAnsi="Arial" w:cs="Arial"/>
          <w:sz w:val="19"/>
          <w:szCs w:val="19"/>
          <w:lang w:val="en-GB"/>
        </w:rPr>
        <w:t xml:space="preserve"> absence of signs of life, such as breathing, righting reflex or body movement.</w:t>
      </w:r>
    </w:p>
    <w:p w:rsidRPr="00B250C7" w:rsidR="00EC1138" w:rsidP="00EC7CF9" w:rsidRDefault="00EC1138" w14:paraId="0688F814"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Gas concentrations should be monitored and used as a proxy for </w:t>
      </w:r>
      <w:proofErr w:type="gramStart"/>
      <w:r w:rsidRPr="00B250C7">
        <w:rPr>
          <w:rFonts w:ascii="Arial" w:hAnsi="Arial" w:cs="Arial"/>
          <w:sz w:val="19"/>
          <w:szCs w:val="19"/>
          <w:lang w:val="en-GB"/>
        </w:rPr>
        <w:t>animal based</w:t>
      </w:r>
      <w:proofErr w:type="gramEnd"/>
      <w:r w:rsidRPr="00B250C7">
        <w:rPr>
          <w:rFonts w:ascii="Arial" w:hAnsi="Arial" w:cs="Arial"/>
          <w:sz w:val="19"/>
          <w:szCs w:val="19"/>
          <w:lang w:val="en-GB"/>
        </w:rPr>
        <w:t xml:space="preserve"> measures</w:t>
      </w:r>
    </w:p>
    <w:p w:rsidRPr="00B250C7" w:rsidR="00EC1138" w:rsidP="00EC7CF9" w:rsidRDefault="00EC1138" w14:paraId="4FA1D42F" w14:textId="77777777">
      <w:pPr>
        <w:keepNext/>
        <w:keepLines/>
        <w:numPr>
          <w:ilvl w:val="0"/>
          <w:numId w:val="88"/>
        </w:numPr>
        <w:spacing w:after="200" w:line="240" w:lineRule="auto"/>
        <w:ind w:left="426" w:hanging="426"/>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Recommendations</w:t>
      </w:r>
    </w:p>
    <w:p w:rsidRPr="00B250C7" w:rsidR="00EC1138" w:rsidP="00EC7CF9" w:rsidRDefault="00EC1138" w14:paraId="0E55DC67"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The barns should be checked before starting the procedure to ensure they can be made air-tight enough for the required gas concentrations can be reached.</w:t>
      </w:r>
    </w:p>
    <w:p w:rsidRPr="00B250C7" w:rsidR="00EC1138" w:rsidP="00EC7CF9" w:rsidRDefault="00EC1138" w14:paraId="0EF52048"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Staff entering the barn to prepare the gassing procedure should work calmly to minimize fear reactions from the birds.</w:t>
      </w:r>
    </w:p>
    <w:p w:rsidRPr="00B250C7" w:rsidR="00EC1138" w:rsidP="00EC7CF9" w:rsidRDefault="00EC1138" w14:paraId="6CE41ADB" w14:textId="5DBFD3ED">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Ventilation should be shut down as quickly as possible before starting the gas inlet.</w:t>
      </w:r>
    </w:p>
    <w:p w:rsidRPr="00B250C7" w:rsidR="00EC1138" w:rsidP="00EC7CF9" w:rsidRDefault="00EC1138" w14:paraId="05E74650"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Before removing the gas equipment but after ventilating the barn there should be a check on the effectiveness of the method. </w:t>
      </w:r>
    </w:p>
    <w:p w:rsidRPr="00B250C7" w:rsidR="00EC1138" w:rsidP="00EC7CF9" w:rsidRDefault="00EC1138" w14:paraId="14811D31"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The method is suitable for all poultry species.</w:t>
      </w:r>
    </w:p>
    <w:p w:rsidRPr="00B250C7" w:rsidR="00EC1138" w:rsidP="00EC7CF9" w:rsidRDefault="00EC1138" w14:paraId="3849A822" w14:textId="77777777">
      <w:pPr>
        <w:keepNext/>
        <w:keepLines/>
        <w:numPr>
          <w:ilvl w:val="0"/>
          <w:numId w:val="88"/>
        </w:numPr>
        <w:spacing w:after="200" w:line="240" w:lineRule="auto"/>
        <w:ind w:left="426" w:hanging="426"/>
        <w:jc w:val="both"/>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Species-specific recommendations</w:t>
      </w:r>
    </w:p>
    <w:bookmarkEnd w:id="34"/>
    <w:p w:rsidRPr="005E03A8" w:rsidR="00EC1138" w:rsidP="005E03A8" w:rsidRDefault="00EC1138" w14:paraId="04EF00A6" w14:textId="1EA6673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None identified </w:t>
      </w:r>
    </w:p>
    <w:p w:rsidRPr="00B250C7" w:rsidR="00EC1138" w:rsidP="00EC7CF9" w:rsidRDefault="00EC1138" w14:paraId="5FF89EDE" w14:textId="77777777">
      <w:pPr>
        <w:keepNext/>
        <w:keepLines/>
        <w:spacing w:after="200" w:line="240" w:lineRule="auto"/>
        <w:jc w:val="center"/>
        <w:outlineLvl w:val="4"/>
        <w:rPr>
          <w:rFonts w:ascii="Arial" w:hAnsi="Arial" w:eastAsia="MS Gothic" w:cs="Arial"/>
          <w:sz w:val="19"/>
          <w:szCs w:val="19"/>
          <w:lang w:val="en-GB"/>
        </w:rPr>
      </w:pPr>
      <w:r w:rsidRPr="00B250C7">
        <w:rPr>
          <w:rFonts w:ascii="Arial" w:hAnsi="Arial" w:eastAsia="MS Gothic" w:cs="Arial"/>
          <w:sz w:val="19"/>
          <w:szCs w:val="19"/>
          <w:lang w:val="en-GB"/>
        </w:rPr>
        <w:t>Article 7.6.29.</w:t>
      </w:r>
    </w:p>
    <w:p w:rsidRPr="00B250C7" w:rsidR="00EC1138" w:rsidP="00EC7CF9" w:rsidRDefault="00EC1138" w14:paraId="5FF39E30" w14:textId="6B4B40E4">
      <w:pPr>
        <w:spacing w:after="200" w:line="240" w:lineRule="auto"/>
        <w:rPr>
          <w:rFonts w:ascii="Arial" w:hAnsi="Arial" w:eastAsia="Calibri" w:cs="Arial"/>
          <w:b/>
          <w:sz w:val="19"/>
          <w:szCs w:val="19"/>
          <w:lang w:val="en-GB"/>
        </w:rPr>
      </w:pPr>
      <w:r w:rsidRPr="00B250C7">
        <w:rPr>
          <w:rFonts w:ascii="Arial" w:hAnsi="Arial" w:eastAsia="Calibri" w:cs="Arial"/>
          <w:b/>
          <w:sz w:val="19"/>
          <w:szCs w:val="19"/>
          <w:lang w:val="en-GB"/>
        </w:rPr>
        <w:t>Water</w:t>
      </w:r>
      <w:r w:rsidR="00893E9B">
        <w:rPr>
          <w:rFonts w:ascii="Arial" w:hAnsi="Arial" w:eastAsia="Calibri" w:cs="Arial"/>
          <w:b/>
          <w:sz w:val="19"/>
          <w:szCs w:val="19"/>
          <w:lang w:val="en-GB"/>
        </w:rPr>
        <w:t xml:space="preserve"> </w:t>
      </w:r>
      <w:r w:rsidRPr="00B250C7">
        <w:rPr>
          <w:rFonts w:ascii="Arial" w:hAnsi="Arial" w:eastAsia="Calibri" w:cs="Arial"/>
          <w:b/>
          <w:sz w:val="19"/>
          <w:szCs w:val="19"/>
          <w:lang w:val="en-GB"/>
        </w:rPr>
        <w:t>based foam</w:t>
      </w:r>
    </w:p>
    <w:p w:rsidR="00EC1138" w:rsidP="00EC7CF9" w:rsidRDefault="00EC1138" w14:paraId="200874BA" w14:textId="054D8D63">
      <w:pPr>
        <w:spacing w:after="200" w:line="240" w:lineRule="auto"/>
        <w:rPr>
          <w:rFonts w:ascii="Arial" w:hAnsi="Arial" w:cs="Arial"/>
          <w:sz w:val="19"/>
          <w:szCs w:val="19"/>
          <w:lang w:val="en-GB"/>
        </w:rPr>
      </w:pPr>
      <w:r w:rsidRPr="00B250C7">
        <w:rPr>
          <w:rFonts w:ascii="Arial" w:hAnsi="Arial" w:cs="Arial"/>
          <w:sz w:val="19"/>
          <w:szCs w:val="19"/>
          <w:lang w:val="en-GB"/>
        </w:rPr>
        <w:t>Water based foam is a low to high density</w:t>
      </w:r>
      <w:r w:rsidRPr="005B3E98" w:rsidR="005B3E98">
        <w:rPr>
          <w:rFonts w:ascii="Arial" w:hAnsi="Arial" w:cs="Arial"/>
          <w:b/>
          <w:bCs/>
          <w:color w:val="0000CC"/>
          <w:sz w:val="19"/>
          <w:szCs w:val="19"/>
          <w:lang w:val="en-GB"/>
        </w:rPr>
        <w:t>,</w:t>
      </w:r>
      <w:r w:rsidRPr="005B3E98">
        <w:rPr>
          <w:rFonts w:ascii="Arial" w:hAnsi="Arial" w:cs="Arial"/>
          <w:b/>
          <w:bCs/>
          <w:color w:val="0000CC"/>
          <w:sz w:val="19"/>
          <w:szCs w:val="19"/>
          <w:lang w:val="en-GB"/>
        </w:rPr>
        <w:t xml:space="preserve"> </w:t>
      </w:r>
      <w:r w:rsidRPr="005B3E98" w:rsidR="00B2205E">
        <w:rPr>
          <w:rFonts w:ascii="Arial" w:hAnsi="Arial" w:cs="Arial"/>
          <w:b/>
          <w:bCs/>
          <w:color w:val="0000CC"/>
          <w:sz w:val="19"/>
          <w:szCs w:val="19"/>
          <w:lang w:val="en-GB"/>
        </w:rPr>
        <w:t>medium-expansion</w:t>
      </w:r>
      <w:r w:rsidR="00B2205E">
        <w:rPr>
          <w:rFonts w:ascii="Arial" w:hAnsi="Arial" w:cs="Arial"/>
          <w:sz w:val="19"/>
          <w:szCs w:val="19"/>
          <w:lang w:val="en-GB"/>
        </w:rPr>
        <w:t xml:space="preserve"> </w:t>
      </w:r>
      <w:r w:rsidRPr="00B250C7">
        <w:rPr>
          <w:rFonts w:ascii="Arial" w:hAnsi="Arial" w:cs="Arial"/>
          <w:sz w:val="19"/>
          <w:szCs w:val="19"/>
          <w:lang w:val="en-GB"/>
        </w:rPr>
        <w:t>foam created with air. The principle is that animals in their housing or in a confined area are covered with a blanket of foam and that the animals will die due to occlusion of the airways leading to cessation of brain and heart activity (Benson et al 2009). Due to the density, the foam will not penetrate narrow openings or mesh wire structures. This method requires little human-animal interaction and has the capacity to effectively kill large numbers of animals.</w:t>
      </w:r>
    </w:p>
    <w:p w:rsidR="00EB166E" w:rsidP="00EC7CF9" w:rsidRDefault="00EB166E" w14:paraId="5BC0E783" w14:textId="0D5F8748">
      <w:pPr>
        <w:spacing w:after="200" w:line="240" w:lineRule="auto"/>
        <w:rPr>
          <w:rFonts w:ascii="Arial" w:hAnsi="Arial" w:cs="Arial"/>
          <w:color w:val="0000CC"/>
          <w:sz w:val="20"/>
          <w:szCs w:val="20"/>
          <w:lang w:val="en-GB"/>
        </w:rPr>
      </w:pPr>
      <w:r w:rsidRPr="00560D0D">
        <w:rPr>
          <w:rFonts w:ascii="Arial" w:hAnsi="Arial" w:cs="Arial"/>
          <w:color w:val="0000CC"/>
          <w:sz w:val="20"/>
          <w:szCs w:val="20"/>
          <w:lang w:val="en-GB"/>
        </w:rPr>
        <w:t>RATIONALE: Recommend adding “</w:t>
      </w:r>
      <w:proofErr w:type="gramStart"/>
      <w:r w:rsidRPr="00560D0D">
        <w:rPr>
          <w:rFonts w:ascii="Arial" w:hAnsi="Arial" w:cs="Arial"/>
          <w:color w:val="0000CC"/>
          <w:sz w:val="20"/>
          <w:szCs w:val="20"/>
          <w:lang w:val="en-GB"/>
        </w:rPr>
        <w:t>medium-expansion</w:t>
      </w:r>
      <w:proofErr w:type="gramEnd"/>
      <w:r w:rsidRPr="00560D0D">
        <w:rPr>
          <w:rFonts w:ascii="Arial" w:hAnsi="Arial" w:cs="Arial"/>
          <w:color w:val="0000CC"/>
          <w:sz w:val="20"/>
          <w:szCs w:val="20"/>
          <w:lang w:val="en-GB"/>
        </w:rPr>
        <w:t xml:space="preserve">” </w:t>
      </w:r>
      <w:r w:rsidRPr="00560D0D" w:rsidR="00FC52E8">
        <w:rPr>
          <w:rFonts w:ascii="Arial" w:hAnsi="Arial" w:cs="Arial"/>
          <w:color w:val="0000CC"/>
          <w:sz w:val="20"/>
          <w:szCs w:val="20"/>
          <w:lang w:val="en-GB"/>
        </w:rPr>
        <w:t xml:space="preserve">for completeness and comparison to other foam types used for </w:t>
      </w:r>
      <w:r w:rsidRPr="00560D0D" w:rsidR="00560D0D">
        <w:rPr>
          <w:rFonts w:ascii="Arial" w:hAnsi="Arial" w:cs="Arial"/>
          <w:color w:val="0000CC"/>
          <w:sz w:val="20"/>
          <w:szCs w:val="20"/>
          <w:lang w:val="en-GB"/>
        </w:rPr>
        <w:t>animal depopulation.</w:t>
      </w:r>
    </w:p>
    <w:p w:rsidR="004E384E" w:rsidP="00EC7CF9" w:rsidRDefault="004E384E" w14:paraId="4780DCAE" w14:textId="77777777">
      <w:pPr>
        <w:spacing w:after="200" w:line="240" w:lineRule="auto"/>
        <w:rPr>
          <w:rFonts w:ascii="Arial" w:hAnsi="Arial" w:cs="Arial"/>
          <w:color w:val="0000CC"/>
          <w:sz w:val="20"/>
          <w:szCs w:val="20"/>
          <w:lang w:val="en-GB"/>
        </w:rPr>
      </w:pPr>
    </w:p>
    <w:p w:rsidRPr="00B250C7" w:rsidR="00EC1138" w:rsidP="00EC7CF9" w:rsidRDefault="00EC1138" w14:paraId="7F72BC83" w14:textId="77777777">
      <w:pPr>
        <w:keepNext/>
        <w:keepLines/>
        <w:numPr>
          <w:ilvl w:val="0"/>
          <w:numId w:val="78"/>
        </w:numPr>
        <w:tabs>
          <w:tab w:val="center" w:pos="1652"/>
        </w:tabs>
        <w:spacing w:after="200" w:line="240" w:lineRule="auto"/>
        <w:ind w:left="426" w:hanging="426"/>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Animal welfare concerns</w:t>
      </w:r>
    </w:p>
    <w:p w:rsidRPr="00B250C7" w:rsidR="00EC1138" w:rsidP="00EC7CF9" w:rsidRDefault="00EC1138" w14:paraId="6FB6EF96"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Animals do not immediately lose consciousness</w:t>
      </w:r>
    </w:p>
    <w:p w:rsidR="00EC1138" w:rsidP="00EC7CF9" w:rsidRDefault="00EC1138" w14:paraId="58125363" w14:textId="160C589E">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Animals </w:t>
      </w:r>
      <w:r w:rsidRPr="00AE5E44" w:rsidR="004F3F8A">
        <w:rPr>
          <w:rFonts w:ascii="Arial" w:hAnsi="Arial" w:cs="Arial"/>
          <w:b/>
          <w:bCs/>
          <w:color w:val="0000CC"/>
          <w:sz w:val="19"/>
          <w:szCs w:val="19"/>
          <w:lang w:val="en-GB"/>
        </w:rPr>
        <w:t>may</w:t>
      </w:r>
      <w:r w:rsidR="004F3F8A">
        <w:rPr>
          <w:rFonts w:ascii="Arial" w:hAnsi="Arial" w:cs="Arial"/>
          <w:sz w:val="19"/>
          <w:szCs w:val="19"/>
          <w:lang w:val="en-GB"/>
        </w:rPr>
        <w:t xml:space="preserve"> </w:t>
      </w:r>
      <w:r w:rsidRPr="00AE5E44">
        <w:rPr>
          <w:rFonts w:ascii="Arial" w:hAnsi="Arial" w:cs="Arial"/>
          <w:strike/>
          <w:color w:val="0000CC"/>
          <w:sz w:val="19"/>
          <w:szCs w:val="19"/>
          <w:lang w:val="en-GB"/>
        </w:rPr>
        <w:t>will</w:t>
      </w:r>
      <w:r w:rsidRPr="00B250C7">
        <w:rPr>
          <w:rFonts w:ascii="Arial" w:hAnsi="Arial" w:cs="Arial"/>
          <w:sz w:val="19"/>
          <w:szCs w:val="19"/>
          <w:lang w:val="en-GB"/>
        </w:rPr>
        <w:t xml:space="preserve"> experience </w:t>
      </w:r>
      <w:r w:rsidRPr="00AE5E44" w:rsidR="00AE5E44">
        <w:rPr>
          <w:rFonts w:ascii="Arial" w:hAnsi="Arial" w:cs="Arial"/>
          <w:b/>
          <w:bCs/>
          <w:color w:val="0000CC"/>
          <w:sz w:val="19"/>
          <w:szCs w:val="19"/>
          <w:lang w:val="en-GB"/>
        </w:rPr>
        <w:t>respiratory and other</w:t>
      </w:r>
      <w:r w:rsidR="00AE5E44">
        <w:rPr>
          <w:rFonts w:ascii="Arial" w:hAnsi="Arial" w:cs="Arial"/>
          <w:sz w:val="19"/>
          <w:szCs w:val="19"/>
          <w:lang w:val="en-GB"/>
        </w:rPr>
        <w:t xml:space="preserve"> </w:t>
      </w:r>
      <w:r w:rsidRPr="00AE5E44" w:rsidR="00AE5E44">
        <w:rPr>
          <w:rFonts w:ascii="Arial" w:hAnsi="Arial" w:cs="Arial"/>
          <w:b/>
          <w:bCs/>
          <w:color w:val="0000CC"/>
          <w:sz w:val="19"/>
          <w:szCs w:val="19"/>
          <w:lang w:val="en-GB"/>
        </w:rPr>
        <w:t>types of</w:t>
      </w:r>
      <w:r w:rsidR="00AE5E44">
        <w:rPr>
          <w:rFonts w:ascii="Arial" w:hAnsi="Arial" w:cs="Arial"/>
          <w:sz w:val="19"/>
          <w:szCs w:val="19"/>
          <w:lang w:val="en-GB"/>
        </w:rPr>
        <w:t xml:space="preserve"> </w:t>
      </w:r>
      <w:r w:rsidRPr="00B250C7">
        <w:rPr>
          <w:rFonts w:ascii="Arial" w:hAnsi="Arial" w:cs="Arial"/>
          <w:sz w:val="19"/>
          <w:szCs w:val="19"/>
          <w:lang w:val="en-GB"/>
        </w:rPr>
        <w:t>distress</w:t>
      </w:r>
      <w:r w:rsidR="0042612F">
        <w:rPr>
          <w:rFonts w:ascii="Arial" w:hAnsi="Arial" w:cs="Arial"/>
          <w:sz w:val="19"/>
          <w:szCs w:val="19"/>
          <w:lang w:val="en-GB"/>
        </w:rPr>
        <w:t xml:space="preserve"> </w:t>
      </w:r>
      <w:r w:rsidRPr="00B41716" w:rsidR="0042612F">
        <w:rPr>
          <w:rFonts w:ascii="Arial" w:hAnsi="Arial" w:cs="Arial"/>
          <w:b/>
          <w:bCs/>
          <w:color w:val="0000CC"/>
          <w:sz w:val="19"/>
          <w:szCs w:val="19"/>
          <w:lang w:val="en-GB"/>
        </w:rPr>
        <w:t>f</w:t>
      </w:r>
      <w:r w:rsidRPr="00B41716" w:rsidR="00B41716">
        <w:rPr>
          <w:rFonts w:ascii="Arial" w:hAnsi="Arial" w:cs="Arial"/>
          <w:b/>
          <w:bCs/>
          <w:color w:val="0000CC"/>
          <w:sz w:val="19"/>
          <w:szCs w:val="19"/>
          <w:lang w:val="en-GB"/>
        </w:rPr>
        <w:t>rom</w:t>
      </w:r>
      <w:r w:rsidRPr="00B250C7">
        <w:rPr>
          <w:rFonts w:ascii="Arial" w:hAnsi="Arial" w:cs="Arial"/>
          <w:sz w:val="19"/>
          <w:szCs w:val="19"/>
          <w:lang w:val="en-GB"/>
        </w:rPr>
        <w:t xml:space="preserve"> </w:t>
      </w:r>
      <w:r w:rsidRPr="0042612F">
        <w:rPr>
          <w:rFonts w:ascii="Arial" w:hAnsi="Arial" w:cs="Arial"/>
          <w:strike/>
          <w:color w:val="0000CC"/>
          <w:sz w:val="19"/>
          <w:szCs w:val="19"/>
          <w:lang w:val="en-GB"/>
        </w:rPr>
        <w:t>as</w:t>
      </w:r>
      <w:r w:rsidRPr="00B250C7">
        <w:rPr>
          <w:rFonts w:ascii="Arial" w:hAnsi="Arial" w:cs="Arial"/>
          <w:sz w:val="19"/>
          <w:szCs w:val="19"/>
          <w:lang w:val="en-GB"/>
        </w:rPr>
        <w:t xml:space="preserve"> oxygen</w:t>
      </w:r>
      <w:r w:rsidR="00B41716">
        <w:rPr>
          <w:rFonts w:ascii="Arial" w:hAnsi="Arial" w:cs="Arial"/>
          <w:sz w:val="19"/>
          <w:szCs w:val="19"/>
          <w:lang w:val="en-GB"/>
        </w:rPr>
        <w:t xml:space="preserve"> loss in</w:t>
      </w:r>
      <w:r w:rsidRPr="00B250C7">
        <w:rPr>
          <w:rFonts w:ascii="Arial" w:hAnsi="Arial" w:cs="Arial"/>
          <w:sz w:val="19"/>
          <w:szCs w:val="19"/>
          <w:lang w:val="en-GB"/>
        </w:rPr>
        <w:t xml:space="preserve"> </w:t>
      </w:r>
      <w:r w:rsidRPr="00B41716">
        <w:rPr>
          <w:rFonts w:ascii="Arial" w:hAnsi="Arial" w:cs="Arial"/>
          <w:strike/>
          <w:color w:val="0000CC"/>
          <w:sz w:val="19"/>
          <w:szCs w:val="19"/>
          <w:lang w:val="en-GB"/>
        </w:rPr>
        <w:t>is lost</w:t>
      </w:r>
      <w:r w:rsidRPr="00B41716">
        <w:rPr>
          <w:rFonts w:ascii="Arial" w:hAnsi="Arial" w:cs="Arial"/>
          <w:strike/>
          <w:sz w:val="19"/>
          <w:szCs w:val="19"/>
          <w:lang w:val="en-GB"/>
        </w:rPr>
        <w:t xml:space="preserve"> </w:t>
      </w:r>
      <w:r w:rsidRPr="00B41716">
        <w:rPr>
          <w:rFonts w:ascii="Arial" w:hAnsi="Arial" w:cs="Arial"/>
          <w:strike/>
          <w:color w:val="0000CC"/>
          <w:sz w:val="19"/>
          <w:szCs w:val="19"/>
          <w:lang w:val="en-GB"/>
        </w:rPr>
        <w:t>from</w:t>
      </w:r>
      <w:r w:rsidRPr="00B250C7">
        <w:rPr>
          <w:rFonts w:ascii="Arial" w:hAnsi="Arial" w:cs="Arial"/>
          <w:sz w:val="19"/>
          <w:szCs w:val="19"/>
          <w:lang w:val="en-GB"/>
        </w:rPr>
        <w:t xml:space="preserve"> the</w:t>
      </w:r>
      <w:r w:rsidRPr="00234DD0" w:rsidR="007E7A85">
        <w:rPr>
          <w:rFonts w:ascii="Arial" w:hAnsi="Arial" w:cs="Arial"/>
          <w:b/>
          <w:bCs/>
          <w:color w:val="0000CC"/>
          <w:sz w:val="19"/>
          <w:szCs w:val="19"/>
          <w:lang w:val="en-GB"/>
        </w:rPr>
        <w:t>ir</w:t>
      </w:r>
      <w:r w:rsidRPr="00B250C7">
        <w:rPr>
          <w:rFonts w:ascii="Arial" w:hAnsi="Arial" w:cs="Arial"/>
          <w:sz w:val="19"/>
          <w:szCs w:val="19"/>
          <w:lang w:val="en-GB"/>
        </w:rPr>
        <w:t xml:space="preserve"> environment</w:t>
      </w:r>
      <w:r w:rsidR="0012186F">
        <w:rPr>
          <w:rFonts w:ascii="Arial" w:hAnsi="Arial" w:cs="Arial"/>
          <w:sz w:val="19"/>
          <w:szCs w:val="19"/>
          <w:lang w:val="en-GB"/>
        </w:rPr>
        <w:t>,</w:t>
      </w:r>
      <w:r w:rsidR="008F3A1A">
        <w:rPr>
          <w:rFonts w:ascii="Arial" w:hAnsi="Arial" w:cs="Arial"/>
          <w:sz w:val="19"/>
          <w:szCs w:val="19"/>
          <w:lang w:val="en-GB"/>
        </w:rPr>
        <w:t xml:space="preserve"> </w:t>
      </w:r>
      <w:r w:rsidR="0012186F">
        <w:rPr>
          <w:rFonts w:ascii="Arial" w:hAnsi="Arial" w:cs="Arial"/>
          <w:b/>
          <w:bCs/>
          <w:color w:val="0000CC"/>
          <w:sz w:val="19"/>
          <w:szCs w:val="19"/>
          <w:lang w:val="en-GB"/>
        </w:rPr>
        <w:t>hearing</w:t>
      </w:r>
      <w:r w:rsidR="00E60FB1">
        <w:rPr>
          <w:rFonts w:ascii="Arial" w:hAnsi="Arial" w:cs="Arial"/>
          <w:b/>
          <w:bCs/>
          <w:color w:val="0000CC"/>
          <w:sz w:val="19"/>
          <w:szCs w:val="19"/>
          <w:lang w:val="en-GB"/>
        </w:rPr>
        <w:t xml:space="preserve"> </w:t>
      </w:r>
      <w:r w:rsidR="001F63E8">
        <w:rPr>
          <w:rFonts w:ascii="Arial" w:hAnsi="Arial" w:cs="Arial"/>
          <w:b/>
          <w:bCs/>
          <w:color w:val="0000CC"/>
          <w:sz w:val="19"/>
          <w:szCs w:val="19"/>
          <w:lang w:val="en-GB"/>
        </w:rPr>
        <w:t xml:space="preserve">loud </w:t>
      </w:r>
      <w:r w:rsidR="00336B5D">
        <w:rPr>
          <w:rFonts w:ascii="Arial" w:hAnsi="Arial" w:cs="Arial"/>
          <w:b/>
          <w:bCs/>
          <w:color w:val="0000CC"/>
          <w:sz w:val="19"/>
          <w:szCs w:val="19"/>
          <w:lang w:val="en-GB"/>
        </w:rPr>
        <w:t xml:space="preserve">machinery </w:t>
      </w:r>
      <w:r w:rsidR="001F63E8">
        <w:rPr>
          <w:rFonts w:ascii="Arial" w:hAnsi="Arial" w:cs="Arial"/>
          <w:b/>
          <w:bCs/>
          <w:color w:val="0000CC"/>
          <w:sz w:val="19"/>
          <w:szCs w:val="19"/>
          <w:lang w:val="en-GB"/>
        </w:rPr>
        <w:t xml:space="preserve">noises </w:t>
      </w:r>
      <w:r w:rsidR="00BA49AB">
        <w:rPr>
          <w:rFonts w:ascii="Arial" w:hAnsi="Arial" w:cs="Arial"/>
          <w:b/>
          <w:bCs/>
          <w:color w:val="0000CC"/>
          <w:sz w:val="19"/>
          <w:szCs w:val="19"/>
          <w:lang w:val="en-GB"/>
        </w:rPr>
        <w:t>and</w:t>
      </w:r>
      <w:r w:rsidR="00876CBC">
        <w:rPr>
          <w:rFonts w:ascii="Arial" w:hAnsi="Arial" w:cs="Arial"/>
          <w:b/>
          <w:bCs/>
          <w:color w:val="0000CC"/>
          <w:sz w:val="19"/>
          <w:szCs w:val="19"/>
          <w:lang w:val="en-GB"/>
        </w:rPr>
        <w:t xml:space="preserve">/or </w:t>
      </w:r>
      <w:r w:rsidR="009B6135">
        <w:rPr>
          <w:rFonts w:ascii="Arial" w:hAnsi="Arial" w:cs="Arial"/>
          <w:b/>
          <w:bCs/>
          <w:color w:val="0000CC"/>
          <w:sz w:val="19"/>
          <w:szCs w:val="19"/>
          <w:lang w:val="en-GB"/>
        </w:rPr>
        <w:t>being</w:t>
      </w:r>
      <w:r w:rsidRPr="008F3A1A" w:rsidR="008F3A1A">
        <w:rPr>
          <w:rFonts w:ascii="Arial" w:hAnsi="Arial" w:cs="Arial"/>
          <w:b/>
          <w:bCs/>
          <w:color w:val="0000CC"/>
          <w:sz w:val="19"/>
          <w:szCs w:val="19"/>
          <w:lang w:val="en-GB"/>
        </w:rPr>
        <w:t xml:space="preserve"> surrounded by rising levels of foam</w:t>
      </w:r>
      <w:r w:rsidRPr="00B250C7">
        <w:rPr>
          <w:rFonts w:ascii="Arial" w:hAnsi="Arial" w:cs="Arial"/>
          <w:sz w:val="19"/>
          <w:szCs w:val="19"/>
          <w:lang w:val="en-GB"/>
        </w:rPr>
        <w:t>.</w:t>
      </w:r>
      <w:r w:rsidRPr="00B250C7" w:rsidR="00AB784F">
        <w:rPr>
          <w:rFonts w:ascii="Arial" w:hAnsi="Arial" w:cs="Arial"/>
          <w:sz w:val="19"/>
          <w:szCs w:val="19"/>
          <w:lang w:val="en-GB"/>
        </w:rPr>
        <w:t xml:space="preserve"> </w:t>
      </w:r>
    </w:p>
    <w:p w:rsidRPr="00793EBF" w:rsidR="00234DD0" w:rsidP="00EC7CF9" w:rsidRDefault="00234DD0" w14:paraId="2952FB27" w14:textId="35DF9F69">
      <w:pPr>
        <w:spacing w:after="200" w:line="240" w:lineRule="auto"/>
        <w:ind w:left="426"/>
        <w:jc w:val="both"/>
        <w:rPr>
          <w:rFonts w:ascii="Arial" w:hAnsi="Arial" w:cs="Arial"/>
          <w:color w:val="0000CC"/>
          <w:sz w:val="20"/>
          <w:szCs w:val="20"/>
          <w:lang w:val="en-GB"/>
        </w:rPr>
      </w:pPr>
      <w:r w:rsidRPr="00793EBF">
        <w:rPr>
          <w:rFonts w:ascii="Arial" w:hAnsi="Arial" w:cs="Arial"/>
          <w:color w:val="0000CC"/>
          <w:sz w:val="20"/>
          <w:szCs w:val="20"/>
          <w:lang w:val="en-GB"/>
        </w:rPr>
        <w:t xml:space="preserve">RATIONALE: </w:t>
      </w:r>
      <w:r w:rsidRPr="00793EBF" w:rsidR="00C50C37">
        <w:rPr>
          <w:rFonts w:ascii="Arial" w:hAnsi="Arial" w:cs="Arial"/>
          <w:color w:val="0000CC"/>
          <w:sz w:val="20"/>
          <w:szCs w:val="20"/>
          <w:lang w:val="en-GB"/>
        </w:rPr>
        <w:t xml:space="preserve">Edited for completeness. </w:t>
      </w:r>
      <w:r w:rsidRPr="00793EBF" w:rsidR="003C61D4">
        <w:rPr>
          <w:rFonts w:ascii="Arial" w:hAnsi="Arial" w:cs="Arial"/>
          <w:color w:val="0000CC"/>
          <w:sz w:val="20"/>
          <w:szCs w:val="20"/>
          <w:lang w:val="en-GB"/>
        </w:rPr>
        <w:t xml:space="preserve">Distress may occur from </w:t>
      </w:r>
      <w:r w:rsidRPr="00793EBF" w:rsidR="006D02AB">
        <w:rPr>
          <w:rFonts w:ascii="Arial" w:hAnsi="Arial" w:cs="Arial"/>
          <w:color w:val="0000CC"/>
          <w:sz w:val="20"/>
          <w:szCs w:val="20"/>
          <w:lang w:val="en-GB"/>
        </w:rPr>
        <w:t xml:space="preserve">other factors beyond loss </w:t>
      </w:r>
      <w:r w:rsidRPr="00793EBF" w:rsidR="0084623F">
        <w:rPr>
          <w:rFonts w:ascii="Arial" w:hAnsi="Arial" w:cs="Arial"/>
          <w:color w:val="0000CC"/>
          <w:sz w:val="20"/>
          <w:szCs w:val="20"/>
          <w:lang w:val="en-GB"/>
        </w:rPr>
        <w:t>of oxygen</w:t>
      </w:r>
      <w:r w:rsidRPr="00793EBF" w:rsidR="00793EBF">
        <w:rPr>
          <w:rFonts w:ascii="Arial" w:hAnsi="Arial" w:cs="Arial"/>
          <w:color w:val="0000CC"/>
          <w:sz w:val="20"/>
          <w:szCs w:val="20"/>
          <w:lang w:val="en-GB"/>
        </w:rPr>
        <w:t>, including novel loud machinery noises and rising levels of foam.</w:t>
      </w:r>
    </w:p>
    <w:p w:rsidRPr="004372EF" w:rsidR="00D6563B" w:rsidP="00D6563B" w:rsidRDefault="00793EBF" w14:paraId="47365B25" w14:textId="77777777">
      <w:pPr>
        <w:spacing w:after="200"/>
        <w:ind w:left="426"/>
        <w:jc w:val="both"/>
        <w:rPr>
          <w:rFonts w:ascii="Arial" w:hAnsi="Arial" w:cs="Arial"/>
          <w:color w:val="0000CC"/>
          <w:sz w:val="18"/>
          <w:szCs w:val="18"/>
          <w:lang w:val="en-US"/>
        </w:rPr>
      </w:pPr>
      <w:r w:rsidRPr="004372EF">
        <w:rPr>
          <w:rFonts w:ascii="Arial" w:hAnsi="Arial" w:cs="Arial"/>
          <w:color w:val="0000CC"/>
          <w:sz w:val="20"/>
          <w:szCs w:val="20"/>
          <w:lang w:val="en-GB"/>
        </w:rPr>
        <w:t>Supporting references:</w:t>
      </w:r>
      <w:r w:rsidRPr="004372EF" w:rsidR="00D6563B">
        <w:rPr>
          <w:rFonts w:ascii="Arial" w:hAnsi="Arial" w:cs="Arial"/>
          <w:color w:val="0000CC"/>
          <w:sz w:val="19"/>
          <w:szCs w:val="19"/>
          <w:lang w:val="en-GB"/>
        </w:rPr>
        <w:t xml:space="preserve"> </w:t>
      </w:r>
      <w:r w:rsidRPr="004372EF" w:rsidR="00D6563B">
        <w:rPr>
          <w:rFonts w:ascii="Arial" w:hAnsi="Arial" w:cs="Arial"/>
          <w:color w:val="0000CC"/>
          <w:sz w:val="18"/>
          <w:szCs w:val="18"/>
          <w:lang w:val="en-US"/>
        </w:rPr>
        <w:t>Culhane, M. (2023). Adapting high expansion foam for use in American systems as an alternative method for humane killing [Presentation].  </w:t>
      </w:r>
    </w:p>
    <w:p w:rsidRPr="00D6563B" w:rsidR="00D6563B" w:rsidP="00D6563B" w:rsidRDefault="00D6563B" w14:paraId="0B5379E7" w14:textId="77777777">
      <w:pPr>
        <w:spacing w:after="200" w:line="240" w:lineRule="auto"/>
        <w:ind w:left="426"/>
        <w:jc w:val="both"/>
        <w:rPr>
          <w:rFonts w:ascii="Arial" w:hAnsi="Arial" w:cs="Arial"/>
          <w:color w:val="0000CC"/>
          <w:sz w:val="18"/>
          <w:szCs w:val="18"/>
          <w:lang w:val="en-US"/>
        </w:rPr>
      </w:pPr>
      <w:r w:rsidRPr="00D6563B">
        <w:rPr>
          <w:rFonts w:ascii="Arial" w:hAnsi="Arial" w:cs="Arial"/>
          <w:color w:val="0000CC"/>
          <w:sz w:val="18"/>
          <w:szCs w:val="18"/>
          <w:lang w:val="en-US"/>
        </w:rPr>
        <w:t xml:space="preserve">EFSA Panel on Animal Health and Welfare (AHAW). (2024). The use of high expansion foam for stunning and killing pigs and poultry. </w:t>
      </w:r>
      <w:r w:rsidRPr="00D6563B">
        <w:rPr>
          <w:rFonts w:ascii="Arial" w:hAnsi="Arial" w:cs="Arial"/>
          <w:i/>
          <w:iCs/>
          <w:color w:val="0000CC"/>
          <w:sz w:val="18"/>
          <w:szCs w:val="18"/>
          <w:lang w:val="en-US"/>
        </w:rPr>
        <w:t>EFSA journal. European Food Safety Authority</w:t>
      </w:r>
      <w:r w:rsidRPr="00D6563B">
        <w:rPr>
          <w:rFonts w:ascii="Arial" w:hAnsi="Arial" w:cs="Arial"/>
          <w:color w:val="0000CC"/>
          <w:sz w:val="18"/>
          <w:szCs w:val="18"/>
          <w:lang w:val="en-US"/>
        </w:rPr>
        <w:t>, 22(7), e8855.</w:t>
      </w:r>
      <w:hyperlink w:history="1" r:id="rId62">
        <w:r w:rsidRPr="00D6563B">
          <w:rPr>
            <w:rStyle w:val="Hyperlink"/>
            <w:rFonts w:ascii="Arial" w:hAnsi="Arial" w:cs="Arial"/>
            <w:color w:val="0000CC"/>
            <w:sz w:val="18"/>
            <w:szCs w:val="18"/>
            <w:lang w:val="en-US"/>
          </w:rPr>
          <w:t xml:space="preserve"> https://doi.org/10.2903/j.efsa.2024.8855</w:t>
        </w:r>
      </w:hyperlink>
      <w:r w:rsidRPr="00D6563B">
        <w:rPr>
          <w:rFonts w:ascii="Arial" w:hAnsi="Arial" w:cs="Arial"/>
          <w:color w:val="0000CC"/>
          <w:sz w:val="18"/>
          <w:szCs w:val="18"/>
          <w:lang w:val="en-US"/>
        </w:rPr>
        <w:t> </w:t>
      </w:r>
    </w:p>
    <w:p w:rsidR="00D6563B" w:rsidP="00D6563B" w:rsidRDefault="00D6563B" w14:paraId="1C785622" w14:textId="77777777">
      <w:pPr>
        <w:spacing w:after="200" w:line="240" w:lineRule="auto"/>
        <w:ind w:left="426"/>
        <w:jc w:val="both"/>
        <w:rPr>
          <w:rFonts w:ascii="Arial" w:hAnsi="Arial" w:cs="Arial"/>
          <w:color w:val="0000CC"/>
          <w:sz w:val="18"/>
          <w:szCs w:val="18"/>
          <w:lang w:val="en-GB"/>
        </w:rPr>
      </w:pPr>
      <w:r w:rsidRPr="00D6563B">
        <w:rPr>
          <w:rFonts w:ascii="Arial" w:hAnsi="Arial" w:cs="Arial"/>
          <w:color w:val="0000CC"/>
          <w:sz w:val="18"/>
          <w:szCs w:val="18"/>
          <w:lang w:val="en-US"/>
        </w:rPr>
        <w:t xml:space="preserve">Park, J. Y., </w:t>
      </w:r>
      <w:proofErr w:type="spellStart"/>
      <w:r w:rsidRPr="00D6563B">
        <w:rPr>
          <w:rFonts w:ascii="Arial" w:hAnsi="Arial" w:cs="Arial"/>
          <w:color w:val="0000CC"/>
          <w:sz w:val="18"/>
          <w:szCs w:val="18"/>
          <w:lang w:val="en-US"/>
        </w:rPr>
        <w:t>Campler</w:t>
      </w:r>
      <w:proofErr w:type="spellEnd"/>
      <w:r w:rsidRPr="00D6563B">
        <w:rPr>
          <w:rFonts w:ascii="Arial" w:hAnsi="Arial" w:cs="Arial"/>
          <w:color w:val="0000CC"/>
          <w:sz w:val="18"/>
          <w:szCs w:val="18"/>
          <w:lang w:val="en-US"/>
        </w:rPr>
        <w:t xml:space="preserve">, M. R., Cheng, T. Y., Youngblood, B. L., Torrisi, D., Cressman, M. D., Kieffer, J. D., Williams, T. E., Arruda, A. G., Flory, G. A., </w:t>
      </w:r>
      <w:proofErr w:type="spellStart"/>
      <w:r w:rsidRPr="00D6563B">
        <w:rPr>
          <w:rFonts w:ascii="Arial" w:hAnsi="Arial" w:cs="Arial"/>
          <w:color w:val="0000CC"/>
          <w:sz w:val="18"/>
          <w:szCs w:val="18"/>
          <w:lang w:val="en-US"/>
        </w:rPr>
        <w:t>Hougentogler</w:t>
      </w:r>
      <w:proofErr w:type="spellEnd"/>
      <w:r w:rsidRPr="00D6563B">
        <w:rPr>
          <w:rFonts w:ascii="Arial" w:hAnsi="Arial" w:cs="Arial"/>
          <w:color w:val="0000CC"/>
          <w:sz w:val="18"/>
          <w:szCs w:val="18"/>
          <w:lang w:val="en-US"/>
        </w:rPr>
        <w:t xml:space="preserve">, D. P., Hill, J., Hunt, L., Canturri, A., Culhane, M. R., Miller, J., &amp; Bowman, A. S. (2025). Assessment of three large-scale depopulation methods for swine. </w:t>
      </w:r>
      <w:proofErr w:type="spellStart"/>
      <w:r w:rsidRPr="00D6563B">
        <w:rPr>
          <w:rFonts w:ascii="Arial" w:hAnsi="Arial" w:cs="Arial"/>
          <w:color w:val="0000CC"/>
          <w:sz w:val="18"/>
          <w:szCs w:val="18"/>
          <w:lang w:val="en-US"/>
        </w:rPr>
        <w:t>PloS</w:t>
      </w:r>
      <w:proofErr w:type="spellEnd"/>
      <w:r w:rsidRPr="00D6563B">
        <w:rPr>
          <w:rFonts w:ascii="Arial" w:hAnsi="Arial" w:cs="Arial"/>
          <w:color w:val="0000CC"/>
          <w:sz w:val="18"/>
          <w:szCs w:val="18"/>
          <w:lang w:val="en-US"/>
        </w:rPr>
        <w:t xml:space="preserve"> one, 20(3), e0320217.</w:t>
      </w:r>
      <w:hyperlink w:history="1" r:id="rId63">
        <w:r w:rsidRPr="00D6563B">
          <w:rPr>
            <w:rStyle w:val="Hyperlink"/>
            <w:rFonts w:ascii="Arial" w:hAnsi="Arial" w:cs="Arial"/>
            <w:color w:val="0000CC"/>
            <w:sz w:val="18"/>
            <w:szCs w:val="18"/>
            <w:lang w:val="en-US"/>
          </w:rPr>
          <w:t xml:space="preserve"> https://doi.org/10.1371/journal.pone.0320217</w:t>
        </w:r>
      </w:hyperlink>
    </w:p>
    <w:p w:rsidRPr="00C562DF" w:rsidR="00C562DF" w:rsidP="00C562DF" w:rsidRDefault="00C562DF" w14:paraId="307D6DBB" w14:textId="77777777">
      <w:pPr>
        <w:spacing w:after="200" w:line="240" w:lineRule="auto"/>
        <w:ind w:left="426"/>
        <w:jc w:val="both"/>
        <w:rPr>
          <w:rFonts w:ascii="Arial" w:hAnsi="Arial" w:cs="Arial"/>
          <w:color w:val="0000CC"/>
          <w:sz w:val="18"/>
          <w:szCs w:val="18"/>
          <w:lang w:val="en-US"/>
        </w:rPr>
      </w:pPr>
      <w:r w:rsidRPr="00C562DF">
        <w:rPr>
          <w:rFonts w:ascii="Arial" w:hAnsi="Arial" w:cs="Arial"/>
          <w:color w:val="0000CC"/>
          <w:sz w:val="18"/>
          <w:szCs w:val="18"/>
          <w:lang w:val="en-US"/>
        </w:rPr>
        <w:t xml:space="preserve">Lindahl, C., Sindhøj, E., </w:t>
      </w:r>
      <w:proofErr w:type="spellStart"/>
      <w:r w:rsidRPr="00C562DF">
        <w:rPr>
          <w:rFonts w:ascii="Arial" w:hAnsi="Arial" w:cs="Arial"/>
          <w:color w:val="0000CC"/>
          <w:sz w:val="18"/>
          <w:szCs w:val="18"/>
          <w:lang w:val="en-US"/>
        </w:rPr>
        <w:t>Brattlund</w:t>
      </w:r>
      <w:proofErr w:type="spellEnd"/>
      <w:r w:rsidRPr="00C562DF">
        <w:rPr>
          <w:rFonts w:ascii="Arial" w:hAnsi="Arial" w:cs="Arial"/>
          <w:color w:val="0000CC"/>
          <w:sz w:val="18"/>
          <w:szCs w:val="18"/>
          <w:lang w:val="en-US"/>
        </w:rPr>
        <w:t xml:space="preserve"> Hellgren, R., Berg, C., &amp; </w:t>
      </w:r>
      <w:proofErr w:type="spellStart"/>
      <w:r w:rsidRPr="00C562DF">
        <w:rPr>
          <w:rFonts w:ascii="Arial" w:hAnsi="Arial" w:cs="Arial"/>
          <w:color w:val="0000CC"/>
          <w:sz w:val="18"/>
          <w:szCs w:val="18"/>
          <w:lang w:val="en-US"/>
        </w:rPr>
        <w:t>Wallenbeck</w:t>
      </w:r>
      <w:proofErr w:type="spellEnd"/>
      <w:r w:rsidRPr="00C562DF">
        <w:rPr>
          <w:rFonts w:ascii="Arial" w:hAnsi="Arial" w:cs="Arial"/>
          <w:color w:val="0000CC"/>
          <w:sz w:val="18"/>
          <w:szCs w:val="18"/>
          <w:lang w:val="en-US"/>
        </w:rPr>
        <w:t>, A. (2020). Responses of Pigs to Stunning with Nitrogen Filled High-Expansion Foam. </w:t>
      </w:r>
      <w:r w:rsidRPr="00C562DF">
        <w:rPr>
          <w:rFonts w:ascii="Arial" w:hAnsi="Arial" w:cs="Arial"/>
          <w:i/>
          <w:iCs/>
          <w:color w:val="0000CC"/>
          <w:sz w:val="18"/>
          <w:szCs w:val="18"/>
          <w:lang w:val="en-US"/>
        </w:rPr>
        <w:t>Animals: an open access journal from MDPI</w:t>
      </w:r>
      <w:r w:rsidRPr="00C562DF">
        <w:rPr>
          <w:rFonts w:ascii="Arial" w:hAnsi="Arial" w:cs="Arial"/>
          <w:color w:val="0000CC"/>
          <w:sz w:val="18"/>
          <w:szCs w:val="18"/>
          <w:lang w:val="en-US"/>
        </w:rPr>
        <w:t>, </w:t>
      </w:r>
      <w:r w:rsidRPr="00C562DF">
        <w:rPr>
          <w:rFonts w:ascii="Arial" w:hAnsi="Arial" w:cs="Arial"/>
          <w:i/>
          <w:iCs/>
          <w:color w:val="0000CC"/>
          <w:sz w:val="18"/>
          <w:szCs w:val="18"/>
          <w:lang w:val="en-US"/>
        </w:rPr>
        <w:t>10</w:t>
      </w:r>
      <w:r w:rsidRPr="00C562DF">
        <w:rPr>
          <w:rFonts w:ascii="Arial" w:hAnsi="Arial" w:cs="Arial"/>
          <w:color w:val="0000CC"/>
          <w:sz w:val="18"/>
          <w:szCs w:val="18"/>
          <w:lang w:val="en-US"/>
        </w:rPr>
        <w:t xml:space="preserve">(12), 2210. </w:t>
      </w:r>
      <w:hyperlink w:history="1" r:id="rId64">
        <w:r w:rsidRPr="00C562DF">
          <w:rPr>
            <w:rStyle w:val="Hyperlink"/>
            <w:rFonts w:ascii="Arial" w:hAnsi="Arial" w:cs="Arial"/>
            <w:sz w:val="18"/>
            <w:szCs w:val="18"/>
            <w:lang w:val="en-US"/>
          </w:rPr>
          <w:t>https://doi.org/10.3390/ani10122210</w:t>
        </w:r>
      </w:hyperlink>
      <w:r w:rsidRPr="00C562DF">
        <w:rPr>
          <w:rFonts w:ascii="Arial" w:hAnsi="Arial" w:cs="Arial"/>
          <w:color w:val="0000CC"/>
          <w:sz w:val="18"/>
          <w:szCs w:val="18"/>
          <w:lang w:val="en-US"/>
        </w:rPr>
        <w:t xml:space="preserve"> </w:t>
      </w:r>
    </w:p>
    <w:p w:rsidRPr="00A23B83" w:rsidR="00793EBF" w:rsidP="00A23B83" w:rsidRDefault="00C562DF" w14:paraId="71D83EC0" w14:textId="3134B001">
      <w:pPr>
        <w:spacing w:after="200" w:line="240" w:lineRule="auto"/>
        <w:ind w:left="426"/>
        <w:jc w:val="both"/>
        <w:rPr>
          <w:rFonts w:ascii="Arial" w:hAnsi="Arial" w:cs="Arial"/>
          <w:color w:val="0000CC"/>
          <w:sz w:val="18"/>
          <w:szCs w:val="18"/>
          <w:lang w:val="en-US"/>
        </w:rPr>
      </w:pPr>
      <w:r w:rsidRPr="00C562DF">
        <w:rPr>
          <w:rFonts w:ascii="Arial" w:hAnsi="Arial" w:cs="Arial"/>
          <w:color w:val="0000CC"/>
          <w:sz w:val="18"/>
          <w:szCs w:val="18"/>
          <w:lang w:val="en-US"/>
        </w:rPr>
        <w:t xml:space="preserve">McKeegan, D. E.F., Reimert, H. G., Hindle, V. A., </w:t>
      </w:r>
      <w:proofErr w:type="spellStart"/>
      <w:r w:rsidRPr="00C562DF">
        <w:rPr>
          <w:rFonts w:ascii="Arial" w:hAnsi="Arial" w:cs="Arial"/>
          <w:color w:val="0000CC"/>
          <w:sz w:val="18"/>
          <w:szCs w:val="18"/>
          <w:lang w:val="en-US"/>
        </w:rPr>
        <w:t>Boulcott</w:t>
      </w:r>
      <w:proofErr w:type="spellEnd"/>
      <w:r w:rsidRPr="00C562DF">
        <w:rPr>
          <w:rFonts w:ascii="Arial" w:hAnsi="Arial" w:cs="Arial"/>
          <w:color w:val="0000CC"/>
          <w:sz w:val="18"/>
          <w:szCs w:val="18"/>
          <w:lang w:val="en-US"/>
        </w:rPr>
        <w:t xml:space="preserve">, P., </w:t>
      </w:r>
      <w:proofErr w:type="spellStart"/>
      <w:r w:rsidRPr="00C562DF">
        <w:rPr>
          <w:rFonts w:ascii="Arial" w:hAnsi="Arial" w:cs="Arial"/>
          <w:color w:val="0000CC"/>
          <w:sz w:val="18"/>
          <w:szCs w:val="18"/>
          <w:lang w:val="en-US"/>
        </w:rPr>
        <w:t>Sparrey</w:t>
      </w:r>
      <w:proofErr w:type="spellEnd"/>
      <w:r w:rsidRPr="00C562DF">
        <w:rPr>
          <w:rFonts w:ascii="Arial" w:hAnsi="Arial" w:cs="Arial"/>
          <w:color w:val="0000CC"/>
          <w:sz w:val="18"/>
          <w:szCs w:val="18"/>
          <w:lang w:val="en-US"/>
        </w:rPr>
        <w:t xml:space="preserve">, J. M., </w:t>
      </w:r>
      <w:proofErr w:type="spellStart"/>
      <w:r w:rsidRPr="00C562DF">
        <w:rPr>
          <w:rFonts w:ascii="Arial" w:hAnsi="Arial" w:cs="Arial"/>
          <w:color w:val="0000CC"/>
          <w:sz w:val="18"/>
          <w:szCs w:val="18"/>
          <w:lang w:val="en-US"/>
        </w:rPr>
        <w:t>Wathes</w:t>
      </w:r>
      <w:proofErr w:type="spellEnd"/>
      <w:r w:rsidRPr="00C562DF">
        <w:rPr>
          <w:rFonts w:ascii="Arial" w:hAnsi="Arial" w:cs="Arial"/>
          <w:color w:val="0000CC"/>
          <w:sz w:val="18"/>
          <w:szCs w:val="18"/>
          <w:lang w:val="en-US"/>
        </w:rPr>
        <w:t xml:space="preserve">, C. M., Demmers, T. G., &amp; </w:t>
      </w:r>
      <w:proofErr w:type="spellStart"/>
      <w:r w:rsidRPr="00C562DF">
        <w:rPr>
          <w:rFonts w:ascii="Arial" w:hAnsi="Arial" w:cs="Arial"/>
          <w:color w:val="0000CC"/>
          <w:sz w:val="18"/>
          <w:szCs w:val="18"/>
          <w:lang w:val="en-US"/>
        </w:rPr>
        <w:t>Gerritzen</w:t>
      </w:r>
      <w:proofErr w:type="spellEnd"/>
      <w:r w:rsidRPr="00C562DF">
        <w:rPr>
          <w:rFonts w:ascii="Arial" w:hAnsi="Arial" w:cs="Arial"/>
          <w:color w:val="0000CC"/>
          <w:sz w:val="18"/>
          <w:szCs w:val="18"/>
          <w:lang w:val="en-US"/>
        </w:rPr>
        <w:t>, M. A. (2013). Physiological and behavioral responses of poultry exposed to gas-filled high expansion foam. </w:t>
      </w:r>
      <w:r w:rsidRPr="00C562DF">
        <w:rPr>
          <w:rFonts w:ascii="Arial" w:hAnsi="Arial" w:cs="Arial"/>
          <w:i/>
          <w:iCs/>
          <w:color w:val="0000CC"/>
          <w:sz w:val="18"/>
          <w:szCs w:val="18"/>
          <w:lang w:val="en-US"/>
        </w:rPr>
        <w:t>Poultry science</w:t>
      </w:r>
      <w:r w:rsidRPr="00C562DF">
        <w:rPr>
          <w:rFonts w:ascii="Arial" w:hAnsi="Arial" w:cs="Arial"/>
          <w:color w:val="0000CC"/>
          <w:sz w:val="18"/>
          <w:szCs w:val="18"/>
          <w:lang w:val="en-US"/>
        </w:rPr>
        <w:t>, </w:t>
      </w:r>
      <w:r w:rsidRPr="00C562DF">
        <w:rPr>
          <w:rFonts w:ascii="Arial" w:hAnsi="Arial" w:cs="Arial"/>
          <w:i/>
          <w:iCs/>
          <w:color w:val="0000CC"/>
          <w:sz w:val="18"/>
          <w:szCs w:val="18"/>
          <w:lang w:val="en-US"/>
        </w:rPr>
        <w:t>92</w:t>
      </w:r>
      <w:r w:rsidRPr="00C562DF">
        <w:rPr>
          <w:rFonts w:ascii="Arial" w:hAnsi="Arial" w:cs="Arial"/>
          <w:color w:val="0000CC"/>
          <w:sz w:val="18"/>
          <w:szCs w:val="18"/>
          <w:lang w:val="en-US"/>
        </w:rPr>
        <w:t xml:space="preserve">(5), 1145–1154. </w:t>
      </w:r>
      <w:hyperlink w:history="1" r:id="rId65">
        <w:r w:rsidRPr="00C562DF">
          <w:rPr>
            <w:rStyle w:val="Hyperlink"/>
            <w:rFonts w:ascii="Arial" w:hAnsi="Arial" w:cs="Arial"/>
            <w:sz w:val="18"/>
            <w:szCs w:val="18"/>
            <w:lang w:val="en-US"/>
          </w:rPr>
          <w:t>https://doi.org/10.3382/ps.2012-02587</w:t>
        </w:r>
      </w:hyperlink>
      <w:r w:rsidRPr="00C562DF">
        <w:rPr>
          <w:rFonts w:ascii="Arial" w:hAnsi="Arial" w:cs="Arial"/>
          <w:color w:val="0000CC"/>
          <w:sz w:val="18"/>
          <w:szCs w:val="18"/>
          <w:lang w:val="en-US"/>
        </w:rPr>
        <w:t xml:space="preserve"> </w:t>
      </w:r>
    </w:p>
    <w:p w:rsidRPr="00B250C7" w:rsidR="00793EBF" w:rsidP="00EC7CF9" w:rsidRDefault="00793EBF" w14:paraId="5BE3DB73" w14:textId="77777777">
      <w:pPr>
        <w:spacing w:after="200" w:line="240" w:lineRule="auto"/>
        <w:ind w:left="426"/>
        <w:jc w:val="both"/>
        <w:rPr>
          <w:rFonts w:ascii="Arial" w:hAnsi="Arial" w:cs="Arial"/>
          <w:sz w:val="19"/>
          <w:szCs w:val="19"/>
          <w:lang w:val="en-GB"/>
        </w:rPr>
      </w:pPr>
    </w:p>
    <w:p w:rsidRPr="00B250C7" w:rsidR="00EC1138" w:rsidP="00EC7CF9" w:rsidRDefault="00EC1138" w14:paraId="5215ED95" w14:textId="77777777">
      <w:pPr>
        <w:keepNext/>
        <w:keepLines/>
        <w:numPr>
          <w:ilvl w:val="0"/>
          <w:numId w:val="78"/>
        </w:numPr>
        <w:spacing w:after="200" w:line="240" w:lineRule="auto"/>
        <w:ind w:left="426" w:hanging="426"/>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Animal-based and other measures</w:t>
      </w:r>
    </w:p>
    <w:p w:rsidR="00EC1138" w:rsidP="00EC7CF9" w:rsidRDefault="00EC1138" w14:paraId="2E484732" w14:textId="1E905DEC">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Animal based measures are difficult to assess once animals are covered in foam. Distress behaviours such as escape attempts and </w:t>
      </w:r>
      <w:r w:rsidRPr="004E384E">
        <w:rPr>
          <w:rFonts w:ascii="Arial" w:hAnsi="Arial" w:cs="Arial"/>
          <w:strike/>
          <w:color w:val="0000CC"/>
          <w:sz w:val="19"/>
          <w:szCs w:val="19"/>
          <w:lang w:val="en-GB"/>
        </w:rPr>
        <w:t>vocalizations (pigs)</w:t>
      </w:r>
      <w:r w:rsidRPr="00B250C7">
        <w:rPr>
          <w:rFonts w:ascii="Arial" w:hAnsi="Arial" w:cs="Arial"/>
          <w:sz w:val="19"/>
          <w:szCs w:val="19"/>
          <w:lang w:val="en-GB"/>
        </w:rPr>
        <w:t xml:space="preserve"> </w:t>
      </w:r>
      <w:r w:rsidRPr="00B250C7">
        <w:rPr>
          <w:rFonts w:ascii="Arial" w:hAnsi="Arial" w:cs="Arial"/>
          <w:sz w:val="19"/>
          <w:szCs w:val="19"/>
          <w:lang w:val="en-GB"/>
        </w:rPr>
        <w:t>may be seen or heard.</w:t>
      </w:r>
      <w:r w:rsidRPr="00B250C7" w:rsidR="00AB784F">
        <w:rPr>
          <w:rFonts w:ascii="Arial" w:hAnsi="Arial" w:cs="Arial"/>
          <w:sz w:val="19"/>
          <w:szCs w:val="19"/>
          <w:lang w:val="en-GB"/>
        </w:rPr>
        <w:t xml:space="preserve"> </w:t>
      </w:r>
    </w:p>
    <w:p w:rsidRPr="00DC5D8F" w:rsidR="00F143C0" w:rsidP="00DC5D8F" w:rsidRDefault="007D6A54" w14:paraId="453B98FA" w14:textId="7B420EDB">
      <w:pPr>
        <w:spacing w:after="200"/>
        <w:ind w:left="426"/>
        <w:jc w:val="both"/>
        <w:rPr>
          <w:rFonts w:ascii="Arial" w:hAnsi="Arial" w:cs="Arial"/>
          <w:color w:val="0000CC"/>
          <w:sz w:val="20"/>
          <w:szCs w:val="20"/>
          <w:lang w:val="en-US"/>
        </w:rPr>
      </w:pPr>
      <w:r w:rsidRPr="00F143C0">
        <w:rPr>
          <w:rFonts w:ascii="Arial" w:hAnsi="Arial" w:cs="Arial"/>
          <w:color w:val="0000CC"/>
          <w:sz w:val="20"/>
          <w:szCs w:val="20"/>
          <w:lang w:val="en-GB"/>
        </w:rPr>
        <w:t xml:space="preserve">RATIONALE: </w:t>
      </w:r>
      <w:r w:rsidRPr="00F143C0" w:rsidR="004E384E">
        <w:rPr>
          <w:rFonts w:ascii="Arial" w:hAnsi="Arial" w:cs="Arial"/>
          <w:color w:val="0000CC"/>
          <w:sz w:val="20"/>
          <w:szCs w:val="20"/>
          <w:lang w:val="en-GB"/>
        </w:rPr>
        <w:t>Deletion recommended</w:t>
      </w:r>
      <w:r w:rsidRPr="00F143C0" w:rsidR="00F143C0">
        <w:rPr>
          <w:rFonts w:ascii="Arial" w:hAnsi="Arial" w:cs="Arial"/>
          <w:color w:val="0000CC"/>
          <w:sz w:val="20"/>
          <w:szCs w:val="20"/>
          <w:lang w:val="en-GB"/>
        </w:rPr>
        <w:t xml:space="preserve"> </w:t>
      </w:r>
      <w:r w:rsidRPr="00F143C0" w:rsidR="00F143C0">
        <w:rPr>
          <w:rFonts w:ascii="Arial" w:hAnsi="Arial" w:cs="Arial"/>
          <w:color w:val="0000CC"/>
          <w:sz w:val="20"/>
          <w:szCs w:val="20"/>
          <w:lang w:val="en-US"/>
        </w:rPr>
        <w:t>due to c</w:t>
      </w:r>
      <w:r w:rsidRPr="00F143C0" w:rsidR="004E384E">
        <w:rPr>
          <w:rFonts w:ascii="Arial" w:hAnsi="Arial" w:cs="Arial"/>
          <w:color w:val="0000CC"/>
          <w:sz w:val="20"/>
          <w:szCs w:val="20"/>
          <w:lang w:val="en-US"/>
        </w:rPr>
        <w:t>ommon r</w:t>
      </w:r>
      <w:r w:rsidRPr="00F143C0">
        <w:rPr>
          <w:rFonts w:ascii="Arial" w:hAnsi="Arial" w:cs="Arial"/>
          <w:color w:val="0000CC"/>
          <w:sz w:val="20"/>
          <w:szCs w:val="20"/>
          <w:lang w:val="en-US"/>
        </w:rPr>
        <w:t>eferences below not list</w:t>
      </w:r>
      <w:r w:rsidRPr="00F143C0" w:rsidR="00F143C0">
        <w:rPr>
          <w:rFonts w:ascii="Arial" w:hAnsi="Arial" w:cs="Arial"/>
          <w:color w:val="0000CC"/>
          <w:sz w:val="20"/>
          <w:szCs w:val="20"/>
          <w:lang w:val="en-US"/>
        </w:rPr>
        <w:t>ing</w:t>
      </w:r>
      <w:r w:rsidRPr="00F143C0">
        <w:rPr>
          <w:rFonts w:ascii="Arial" w:hAnsi="Arial" w:cs="Arial"/>
          <w:color w:val="0000CC"/>
          <w:sz w:val="20"/>
          <w:szCs w:val="20"/>
          <w:lang w:val="en-US"/>
        </w:rPr>
        <w:t xml:space="preserve"> vocalizations for pigs using this method.</w:t>
      </w:r>
    </w:p>
    <w:p w:rsidRPr="00DC5D8F" w:rsidR="004E384E" w:rsidP="004E384E" w:rsidRDefault="004E384E" w14:paraId="7FD1EAF0" w14:textId="103B1259">
      <w:pPr>
        <w:spacing w:after="200"/>
        <w:ind w:left="426"/>
        <w:jc w:val="both"/>
        <w:rPr>
          <w:rFonts w:ascii="Arial" w:hAnsi="Arial" w:cs="Arial"/>
          <w:color w:val="0000CC"/>
          <w:sz w:val="18"/>
          <w:szCs w:val="18"/>
          <w:lang w:val="en-US"/>
        </w:rPr>
      </w:pPr>
      <w:r w:rsidRPr="00DC5D8F">
        <w:rPr>
          <w:rFonts w:ascii="Arial" w:hAnsi="Arial" w:cs="Arial"/>
          <w:color w:val="0000CC"/>
          <w:sz w:val="20"/>
          <w:szCs w:val="20"/>
          <w:lang w:val="en-US"/>
        </w:rPr>
        <w:t>Supporting references:</w:t>
      </w:r>
      <w:r w:rsidRPr="00DC5D8F">
        <w:rPr>
          <w:rFonts w:ascii="Arial" w:hAnsi="Arial" w:cs="Arial"/>
          <w:color w:val="0000CC"/>
          <w:sz w:val="19"/>
          <w:szCs w:val="19"/>
          <w:lang w:val="en-US"/>
        </w:rPr>
        <w:t xml:space="preserve"> </w:t>
      </w:r>
      <w:r w:rsidRPr="00DC5D8F">
        <w:rPr>
          <w:rFonts w:ascii="Arial" w:hAnsi="Arial" w:cs="Arial"/>
          <w:color w:val="0000CC"/>
          <w:sz w:val="18"/>
          <w:szCs w:val="18"/>
          <w:lang w:val="en-US"/>
        </w:rPr>
        <w:t xml:space="preserve">Arruda AG, </w:t>
      </w:r>
      <w:proofErr w:type="spellStart"/>
      <w:r w:rsidRPr="00DC5D8F">
        <w:rPr>
          <w:rFonts w:ascii="Arial" w:hAnsi="Arial" w:cs="Arial"/>
          <w:color w:val="0000CC"/>
          <w:sz w:val="18"/>
          <w:szCs w:val="18"/>
          <w:lang w:val="en-US"/>
        </w:rPr>
        <w:t>Campler</w:t>
      </w:r>
      <w:proofErr w:type="spellEnd"/>
      <w:r w:rsidRPr="00DC5D8F">
        <w:rPr>
          <w:rFonts w:ascii="Arial" w:hAnsi="Arial" w:cs="Arial"/>
          <w:color w:val="0000CC"/>
          <w:sz w:val="18"/>
          <w:szCs w:val="18"/>
          <w:lang w:val="en-US"/>
        </w:rPr>
        <w:t xml:space="preserve"> MR, Cheng TY, et al. Reliability of water-based medium-expansion </w:t>
      </w:r>
      <w:proofErr w:type="gramStart"/>
      <w:r w:rsidRPr="00DC5D8F">
        <w:rPr>
          <w:rFonts w:ascii="Arial" w:hAnsi="Arial" w:cs="Arial"/>
          <w:color w:val="0000CC"/>
          <w:sz w:val="18"/>
          <w:szCs w:val="18"/>
          <w:lang w:val="en-US"/>
        </w:rPr>
        <w:t>foam</w:t>
      </w:r>
      <w:proofErr w:type="gramEnd"/>
      <w:r w:rsidRPr="00DC5D8F">
        <w:rPr>
          <w:rFonts w:ascii="Arial" w:hAnsi="Arial" w:cs="Arial"/>
          <w:color w:val="0000CC"/>
          <w:sz w:val="18"/>
          <w:szCs w:val="18"/>
          <w:lang w:val="en-US"/>
        </w:rPr>
        <w:t xml:space="preserve"> as a depopulation method for nursery pigs and cull sows. </w:t>
      </w:r>
      <w:r w:rsidRPr="00DC5D8F">
        <w:rPr>
          <w:rFonts w:ascii="Arial" w:hAnsi="Arial" w:cs="Arial"/>
          <w:i/>
          <w:iCs/>
          <w:color w:val="0000CC"/>
          <w:sz w:val="18"/>
          <w:szCs w:val="18"/>
          <w:lang w:val="en-US"/>
        </w:rPr>
        <w:t>Trans Emerg Dis</w:t>
      </w:r>
      <w:r w:rsidRPr="00DC5D8F">
        <w:rPr>
          <w:rFonts w:ascii="Arial" w:hAnsi="Arial" w:cs="Arial"/>
          <w:color w:val="0000CC"/>
          <w:sz w:val="18"/>
          <w:szCs w:val="18"/>
          <w:lang w:val="en-US"/>
        </w:rPr>
        <w:t>. 2022;69(5</w:t>
      </w:r>
      <w:proofErr w:type="gramStart"/>
      <w:r w:rsidRPr="00DC5D8F">
        <w:rPr>
          <w:rFonts w:ascii="Arial" w:hAnsi="Arial" w:cs="Arial"/>
          <w:color w:val="0000CC"/>
          <w:sz w:val="18"/>
          <w:szCs w:val="18"/>
          <w:lang w:val="en-US"/>
        </w:rPr>
        <w:t>):e</w:t>
      </w:r>
      <w:proofErr w:type="gramEnd"/>
      <w:r w:rsidRPr="00DC5D8F">
        <w:rPr>
          <w:rFonts w:ascii="Arial" w:hAnsi="Arial" w:cs="Arial"/>
          <w:color w:val="0000CC"/>
          <w:sz w:val="18"/>
          <w:szCs w:val="18"/>
          <w:lang w:val="en-US"/>
        </w:rPr>
        <w:t>2719-e2730. doi:10.1111/tbed.14622</w:t>
      </w:r>
    </w:p>
    <w:p w:rsidRPr="004E384E" w:rsidR="004E384E" w:rsidP="004E384E" w:rsidRDefault="004E384E" w14:paraId="332EE709" w14:textId="75511A7B">
      <w:pPr>
        <w:spacing w:after="200" w:line="240" w:lineRule="auto"/>
        <w:ind w:left="426"/>
        <w:jc w:val="both"/>
        <w:rPr>
          <w:rFonts w:ascii="Arial" w:hAnsi="Arial" w:cs="Arial"/>
          <w:color w:val="0000CC"/>
          <w:sz w:val="18"/>
          <w:szCs w:val="18"/>
          <w:lang w:val="en-US"/>
        </w:rPr>
      </w:pPr>
      <w:r w:rsidRPr="004E384E">
        <w:rPr>
          <w:rFonts w:ascii="Arial" w:hAnsi="Arial" w:cs="Arial"/>
          <w:color w:val="0000CC"/>
          <w:sz w:val="18"/>
          <w:szCs w:val="18"/>
          <w:lang w:val="en-US"/>
        </w:rPr>
        <w:t xml:space="preserve">Kieffer JD, </w:t>
      </w:r>
      <w:proofErr w:type="spellStart"/>
      <w:r w:rsidRPr="004E384E">
        <w:rPr>
          <w:rFonts w:ascii="Arial" w:hAnsi="Arial" w:cs="Arial"/>
          <w:color w:val="0000CC"/>
          <w:sz w:val="18"/>
          <w:szCs w:val="18"/>
          <w:lang w:val="en-US"/>
        </w:rPr>
        <w:t>Campler</w:t>
      </w:r>
      <w:proofErr w:type="spellEnd"/>
      <w:r w:rsidRPr="004E384E">
        <w:rPr>
          <w:rFonts w:ascii="Arial" w:hAnsi="Arial" w:cs="Arial"/>
          <w:color w:val="0000CC"/>
          <w:sz w:val="18"/>
          <w:szCs w:val="18"/>
          <w:lang w:val="en-US"/>
        </w:rPr>
        <w:t xml:space="preserve"> MR, Cheng TY, et al. Evaluation of a water-based medium-expansion foam depopulation method in suckling and finisher pigs. </w:t>
      </w:r>
      <w:r w:rsidRPr="004E384E">
        <w:rPr>
          <w:rFonts w:ascii="Arial" w:hAnsi="Arial" w:cs="Arial"/>
          <w:i/>
          <w:iCs/>
          <w:color w:val="0000CC"/>
          <w:sz w:val="18"/>
          <w:szCs w:val="18"/>
          <w:lang w:val="en-US"/>
        </w:rPr>
        <w:t>Animals</w:t>
      </w:r>
      <w:r w:rsidRPr="004E384E">
        <w:rPr>
          <w:rFonts w:ascii="Arial" w:hAnsi="Arial" w:cs="Arial"/>
          <w:color w:val="0000CC"/>
          <w:sz w:val="18"/>
          <w:szCs w:val="18"/>
          <w:lang w:val="en-US"/>
        </w:rPr>
        <w:t>. 2022;12(8):1041.</w:t>
      </w:r>
    </w:p>
    <w:p w:rsidRPr="004E384E" w:rsidR="004E384E" w:rsidP="004E384E" w:rsidRDefault="004E384E" w14:paraId="296202D6" w14:textId="53C8EB80">
      <w:pPr>
        <w:spacing w:after="200" w:line="240" w:lineRule="auto"/>
        <w:ind w:left="426"/>
        <w:jc w:val="both"/>
        <w:rPr>
          <w:rFonts w:ascii="Arial" w:hAnsi="Arial" w:cs="Arial"/>
          <w:color w:val="0000CC"/>
          <w:sz w:val="18"/>
          <w:szCs w:val="18"/>
          <w:lang w:val="en-US"/>
        </w:rPr>
      </w:pPr>
      <w:proofErr w:type="spellStart"/>
      <w:r w:rsidRPr="004E384E">
        <w:rPr>
          <w:rFonts w:ascii="Arial" w:hAnsi="Arial" w:cs="Arial"/>
          <w:color w:val="0000CC"/>
          <w:sz w:val="18"/>
          <w:szCs w:val="18"/>
          <w:lang w:val="en-US"/>
        </w:rPr>
        <w:t>Korenyi</w:t>
      </w:r>
      <w:proofErr w:type="spellEnd"/>
      <w:r w:rsidRPr="004E384E">
        <w:rPr>
          <w:rFonts w:ascii="Arial" w:hAnsi="Arial" w:cs="Arial"/>
          <w:color w:val="0000CC"/>
          <w:sz w:val="18"/>
          <w:szCs w:val="18"/>
          <w:lang w:val="en-US"/>
        </w:rPr>
        <w:t xml:space="preserve">-Both J, Vidaurre J, Held T, et al. Description of electroencephalographic data gathered using water-based medium-expansion foam as a depopulation method for nursery pigs. </w:t>
      </w:r>
      <w:r w:rsidRPr="004E384E">
        <w:rPr>
          <w:rFonts w:ascii="Arial" w:hAnsi="Arial" w:cs="Arial"/>
          <w:i/>
          <w:iCs/>
          <w:color w:val="0000CC"/>
          <w:sz w:val="18"/>
          <w:szCs w:val="18"/>
          <w:lang w:val="en-US"/>
        </w:rPr>
        <w:t>Scientific Reports</w:t>
      </w:r>
      <w:r w:rsidRPr="004E384E">
        <w:rPr>
          <w:rFonts w:ascii="Arial" w:hAnsi="Arial" w:cs="Arial"/>
          <w:color w:val="0000CC"/>
          <w:sz w:val="18"/>
          <w:szCs w:val="18"/>
          <w:lang w:val="en-US"/>
        </w:rPr>
        <w:t>. 2022;12(1):16798.</w:t>
      </w:r>
    </w:p>
    <w:p w:rsidRPr="004E384E" w:rsidR="004E384E" w:rsidP="004E384E" w:rsidRDefault="004E384E" w14:paraId="301398EB" w14:textId="72621907">
      <w:pPr>
        <w:spacing w:after="200" w:line="240" w:lineRule="auto"/>
        <w:ind w:left="426"/>
        <w:jc w:val="both"/>
        <w:rPr>
          <w:rFonts w:ascii="Arial" w:hAnsi="Arial" w:cs="Arial"/>
          <w:color w:val="0000CC"/>
          <w:sz w:val="18"/>
          <w:szCs w:val="18"/>
          <w:lang w:val="en-US"/>
        </w:rPr>
      </w:pPr>
      <w:r w:rsidRPr="004E384E">
        <w:rPr>
          <w:rFonts w:ascii="Arial" w:hAnsi="Arial" w:cs="Arial"/>
          <w:color w:val="0000CC"/>
          <w:sz w:val="18"/>
          <w:szCs w:val="18"/>
          <w:lang w:val="en-US"/>
        </w:rPr>
        <w:t xml:space="preserve">Bowman A. Validating Water-Based Foam for the Depopulation of Swine. Pork Checkoff. 2023. NPB#21-070. Accessed Oct 27, 2023. </w:t>
      </w:r>
      <w:hyperlink w:history="1" r:id="rId66">
        <w:r w:rsidRPr="004E384E">
          <w:rPr>
            <w:rStyle w:val="Hyperlink"/>
            <w:rFonts w:ascii="Arial" w:hAnsi="Arial" w:cs="Arial"/>
            <w:color w:val="0000CC"/>
            <w:sz w:val="18"/>
            <w:szCs w:val="18"/>
            <w:lang w:val="en-US"/>
          </w:rPr>
          <w:t>https://www.porkcheckoff.org/research/validating-water-based-foam-for-the-depopulation-of-swine/</w:t>
        </w:r>
      </w:hyperlink>
    </w:p>
    <w:p w:rsidRPr="00DC5D8F" w:rsidR="007D6A54" w:rsidP="00EC7CF9" w:rsidRDefault="007D6A54" w14:paraId="4BCF270D" w14:textId="7ADE4CA7">
      <w:pPr>
        <w:spacing w:after="200" w:line="240" w:lineRule="auto"/>
        <w:ind w:left="426"/>
        <w:jc w:val="both"/>
        <w:rPr>
          <w:rFonts w:ascii="Arial" w:hAnsi="Arial" w:cs="Arial"/>
          <w:color w:val="0000CC"/>
          <w:sz w:val="19"/>
          <w:szCs w:val="19"/>
          <w:lang w:val="en-US"/>
        </w:rPr>
      </w:pPr>
    </w:p>
    <w:p w:rsidRPr="00B250C7" w:rsidR="00EC1138" w:rsidP="00EC7CF9" w:rsidRDefault="00EC1138" w14:paraId="25E00961"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Animal-based measures of an effective kill </w:t>
      </w:r>
      <w:proofErr w:type="gramStart"/>
      <w:r w:rsidRPr="00B250C7">
        <w:rPr>
          <w:rFonts w:ascii="Arial" w:hAnsi="Arial" w:cs="Arial"/>
          <w:sz w:val="19"/>
          <w:szCs w:val="19"/>
          <w:lang w:val="en-GB"/>
        </w:rPr>
        <w:t>are:</w:t>
      </w:r>
      <w:proofErr w:type="gramEnd"/>
      <w:r w:rsidRPr="00B250C7">
        <w:rPr>
          <w:rFonts w:ascii="Arial" w:hAnsi="Arial" w:cs="Arial"/>
          <w:sz w:val="19"/>
          <w:szCs w:val="19"/>
          <w:lang w:val="en-GB"/>
        </w:rPr>
        <w:t xml:space="preserve"> absence of signs of life such as breathing, righting reflex or body movement. </w:t>
      </w:r>
    </w:p>
    <w:p w:rsidRPr="00B250C7" w:rsidR="00EC1138" w:rsidP="00EC7CF9" w:rsidRDefault="00EC1138" w14:paraId="1ED49B44" w14:textId="77777777">
      <w:pPr>
        <w:keepNext/>
        <w:keepLines/>
        <w:numPr>
          <w:ilvl w:val="0"/>
          <w:numId w:val="78"/>
        </w:numPr>
        <w:spacing w:after="200" w:line="240" w:lineRule="auto"/>
        <w:ind w:left="426" w:hanging="426"/>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Recommendations</w:t>
      </w:r>
    </w:p>
    <w:p w:rsidR="00074892" w:rsidP="00EC7CF9" w:rsidRDefault="00EC1138" w14:paraId="6F1F0723" w14:textId="4741540A">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The temperature of the foam is determined mainly by the temperature of the water. The temperature of water used should be between (15 and 20 °C).</w:t>
      </w:r>
    </w:p>
    <w:p w:rsidR="00EC1138" w:rsidP="00EC7CF9" w:rsidRDefault="00074892" w14:paraId="5D554F0D" w14:textId="06E7B879">
      <w:pPr>
        <w:spacing w:after="200" w:line="240" w:lineRule="auto"/>
        <w:ind w:left="426"/>
        <w:jc w:val="both"/>
        <w:rPr>
          <w:rFonts w:ascii="Arial" w:hAnsi="Arial" w:cs="Arial"/>
          <w:b/>
          <w:bCs/>
          <w:color w:val="0000CC"/>
          <w:sz w:val="19"/>
          <w:szCs w:val="19"/>
          <w:lang w:val="en-GB"/>
        </w:rPr>
      </w:pPr>
      <w:r w:rsidRPr="00953866">
        <w:rPr>
          <w:rFonts w:ascii="Arial" w:hAnsi="Arial" w:cs="Arial"/>
          <w:b/>
          <w:bCs/>
          <w:color w:val="0000CC"/>
          <w:sz w:val="19"/>
          <w:szCs w:val="19"/>
          <w:lang w:val="en-GB"/>
        </w:rPr>
        <w:t xml:space="preserve">The foam that is selected should be free of </w:t>
      </w:r>
      <w:proofErr w:type="spellStart"/>
      <w:r w:rsidRPr="00953866">
        <w:rPr>
          <w:rFonts w:ascii="Arial" w:hAnsi="Arial" w:cs="Arial"/>
          <w:b/>
          <w:bCs/>
          <w:color w:val="0000CC"/>
          <w:sz w:val="19"/>
          <w:szCs w:val="19"/>
          <w:lang w:val="en-GB"/>
        </w:rPr>
        <w:t>perfluorooctane</w:t>
      </w:r>
      <w:proofErr w:type="spellEnd"/>
      <w:r w:rsidRPr="00953866">
        <w:rPr>
          <w:rFonts w:ascii="Arial" w:hAnsi="Arial" w:cs="Arial"/>
          <w:b/>
          <w:bCs/>
          <w:color w:val="0000CC"/>
          <w:sz w:val="19"/>
          <w:szCs w:val="19"/>
          <w:lang w:val="en-GB"/>
        </w:rPr>
        <w:t xml:space="preserve"> sulfonic acid (PFOS) or related compounds due to concerns of environmental, wildlife, and human health impacts.</w:t>
      </w:r>
    </w:p>
    <w:p w:rsidR="00953866" w:rsidP="00EC7CF9" w:rsidRDefault="00953866" w14:paraId="4B4B3B17" w14:textId="175CEDE9">
      <w:pPr>
        <w:spacing w:after="200" w:line="240" w:lineRule="auto"/>
        <w:ind w:left="426"/>
        <w:jc w:val="both"/>
        <w:rPr>
          <w:rFonts w:ascii="Arial" w:hAnsi="Arial" w:cs="Arial"/>
          <w:color w:val="0000CC"/>
          <w:sz w:val="20"/>
          <w:szCs w:val="20"/>
          <w:lang w:val="en-GB"/>
        </w:rPr>
      </w:pPr>
      <w:r w:rsidRPr="007B72AC">
        <w:rPr>
          <w:rFonts w:ascii="Arial" w:hAnsi="Arial" w:cs="Arial"/>
          <w:color w:val="0000CC"/>
          <w:sz w:val="20"/>
          <w:szCs w:val="20"/>
          <w:lang w:val="en-GB"/>
        </w:rPr>
        <w:t xml:space="preserve">RATIONALE: </w:t>
      </w:r>
      <w:r w:rsidRPr="007B72AC" w:rsidR="00A05900">
        <w:rPr>
          <w:rFonts w:ascii="Arial" w:hAnsi="Arial" w:cs="Arial"/>
          <w:color w:val="0000CC"/>
          <w:sz w:val="20"/>
          <w:szCs w:val="20"/>
          <w:lang w:val="en-GB"/>
        </w:rPr>
        <w:t>Recommend added language</w:t>
      </w:r>
      <w:r w:rsidRPr="007B72AC" w:rsidR="00BE6907">
        <w:rPr>
          <w:rFonts w:ascii="Arial" w:hAnsi="Arial" w:cs="Arial"/>
          <w:color w:val="0000CC"/>
          <w:sz w:val="20"/>
          <w:szCs w:val="20"/>
          <w:lang w:val="en-GB"/>
        </w:rPr>
        <w:t xml:space="preserve"> to </w:t>
      </w:r>
      <w:r w:rsidRPr="007B72AC" w:rsidR="006944C8">
        <w:rPr>
          <w:rFonts w:ascii="Arial" w:hAnsi="Arial" w:cs="Arial"/>
          <w:color w:val="0000CC"/>
          <w:sz w:val="20"/>
          <w:szCs w:val="20"/>
          <w:lang w:val="en-GB"/>
        </w:rPr>
        <w:t xml:space="preserve">highlight health and safety concerns </w:t>
      </w:r>
      <w:r w:rsidRPr="007B72AC" w:rsidR="007B72AC">
        <w:rPr>
          <w:rFonts w:ascii="Arial" w:hAnsi="Arial" w:cs="Arial"/>
          <w:color w:val="0000CC"/>
          <w:sz w:val="20"/>
          <w:szCs w:val="20"/>
          <w:lang w:val="en-GB"/>
        </w:rPr>
        <w:t>with foam use.</w:t>
      </w:r>
    </w:p>
    <w:p w:rsidRPr="007B72AC" w:rsidR="007B72AC" w:rsidP="00EC7CF9" w:rsidRDefault="007B72AC" w14:paraId="0F698669" w14:textId="77777777">
      <w:pPr>
        <w:spacing w:after="200" w:line="240" w:lineRule="auto"/>
        <w:ind w:left="426"/>
        <w:jc w:val="both"/>
        <w:rPr>
          <w:rFonts w:ascii="Arial" w:hAnsi="Arial" w:cs="Arial"/>
          <w:color w:val="0000CC"/>
          <w:sz w:val="20"/>
          <w:szCs w:val="20"/>
          <w:lang w:val="en-GB"/>
        </w:rPr>
      </w:pPr>
    </w:p>
    <w:p w:rsidRPr="00B250C7" w:rsidR="00EC1138" w:rsidP="00EC7CF9" w:rsidRDefault="00EC1138" w14:paraId="2CC68D46" w14:textId="6030BC8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The foam should be produced with foaming agents that are proven to be non-irritating and having no aversive effect.</w:t>
      </w:r>
      <w:r w:rsidRPr="00B250C7" w:rsidR="00AB784F">
        <w:rPr>
          <w:rFonts w:ascii="Arial" w:hAnsi="Arial" w:cs="Arial"/>
          <w:sz w:val="19"/>
          <w:szCs w:val="19"/>
          <w:lang w:val="en-GB"/>
        </w:rPr>
        <w:t xml:space="preserve"> </w:t>
      </w:r>
      <w:r w:rsidRPr="00B250C7">
        <w:rPr>
          <w:rFonts w:ascii="Arial" w:hAnsi="Arial" w:cs="Arial"/>
          <w:sz w:val="19"/>
          <w:szCs w:val="19"/>
          <w:lang w:val="en-GB"/>
        </w:rPr>
        <w:t> </w:t>
      </w:r>
    </w:p>
    <w:p w:rsidRPr="00B250C7" w:rsidR="00EC1138" w:rsidP="00EC7CF9" w:rsidRDefault="00EC1138" w14:paraId="58269151"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Foam should be applied after animals are contained. </w:t>
      </w:r>
    </w:p>
    <w:p w:rsidRPr="00B250C7" w:rsidR="00EC1138" w:rsidP="00EC7CF9" w:rsidRDefault="00EC1138" w14:paraId="5AA1B6ED"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Personnel should ensure that there is sufficient time allowed for each batch of animals to die before they are removed from the foam. </w:t>
      </w:r>
    </w:p>
    <w:p w:rsidRPr="00B250C7" w:rsidR="00EC1138" w:rsidP="00EC7CF9" w:rsidRDefault="00EC1138" w14:paraId="08F38E86"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This method should only be applied to floor-reared animals. </w:t>
      </w:r>
    </w:p>
    <w:p w:rsidRPr="00B250C7" w:rsidR="00EC1138" w:rsidP="00EC7CF9" w:rsidRDefault="00EC1138" w14:paraId="02AF57CA"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This method is suitable for poultry, cattle, pigs, and small ruminants.</w:t>
      </w:r>
    </w:p>
    <w:p w:rsidRPr="00B250C7" w:rsidR="00EC1138" w:rsidP="00EC7CF9" w:rsidRDefault="00EC1138" w14:paraId="1BC7A133" w14:textId="77777777">
      <w:pPr>
        <w:keepNext/>
        <w:keepLines/>
        <w:numPr>
          <w:ilvl w:val="0"/>
          <w:numId w:val="78"/>
        </w:numPr>
        <w:tabs>
          <w:tab w:val="center" w:pos="1652"/>
        </w:tabs>
        <w:spacing w:after="200" w:line="240" w:lineRule="auto"/>
        <w:ind w:left="426" w:hanging="426"/>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Species-specific recommendations</w:t>
      </w:r>
    </w:p>
    <w:p w:rsidRPr="005E03A8" w:rsidR="00EC1138" w:rsidP="005E03A8" w:rsidRDefault="00EC1138" w14:paraId="47CAC826" w14:textId="03556178">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None identified</w:t>
      </w:r>
    </w:p>
    <w:p w:rsidRPr="00B250C7" w:rsidR="00EC1138" w:rsidP="00EC7CF9" w:rsidRDefault="00EC1138" w14:paraId="496D3B49" w14:textId="77777777">
      <w:pPr>
        <w:spacing w:after="200" w:line="240" w:lineRule="auto"/>
        <w:ind w:left="2810" w:right="2807"/>
        <w:jc w:val="center"/>
        <w:rPr>
          <w:rFonts w:ascii="Arial" w:hAnsi="Arial" w:cs="Arial"/>
          <w:sz w:val="19"/>
          <w:szCs w:val="19"/>
          <w:lang w:val="en-GB"/>
        </w:rPr>
      </w:pPr>
      <w:r w:rsidRPr="00B250C7">
        <w:rPr>
          <w:rFonts w:ascii="Arial" w:hAnsi="Arial" w:eastAsia="MS Gothic" w:cs="Arial"/>
          <w:sz w:val="19"/>
          <w:szCs w:val="19"/>
          <w:lang w:val="en-GB"/>
        </w:rPr>
        <w:t>Article 7.6.30</w:t>
      </w:r>
      <w:r w:rsidRPr="00B250C7">
        <w:rPr>
          <w:rFonts w:ascii="Arial" w:hAnsi="Arial" w:eastAsia="Calibri" w:cs="Arial"/>
          <w:sz w:val="19"/>
          <w:szCs w:val="19"/>
          <w:lang w:val="en-GB"/>
        </w:rPr>
        <w:t>.</w:t>
      </w:r>
    </w:p>
    <w:p w:rsidR="00EC1138" w:rsidP="00EC7CF9" w:rsidRDefault="00EC1138" w14:paraId="7E88456B" w14:textId="4CC99F53">
      <w:pPr>
        <w:spacing w:after="200" w:line="240" w:lineRule="auto"/>
        <w:rPr>
          <w:rFonts w:ascii="Arial" w:hAnsi="Arial" w:eastAsia="Calibri" w:cs="Arial"/>
          <w:b/>
          <w:sz w:val="19"/>
          <w:szCs w:val="19"/>
          <w:lang w:val="en-GB"/>
        </w:rPr>
      </w:pPr>
      <w:r w:rsidRPr="00B250C7">
        <w:rPr>
          <w:rFonts w:ascii="Arial" w:hAnsi="Arial" w:eastAsia="Calibri" w:cs="Arial"/>
          <w:b/>
          <w:sz w:val="19"/>
          <w:szCs w:val="19"/>
          <w:lang w:val="en-GB"/>
        </w:rPr>
        <w:t>Gas</w:t>
      </w:r>
      <w:r w:rsidRPr="00AB797B" w:rsidR="00AB797B">
        <w:rPr>
          <w:rFonts w:ascii="Arial" w:hAnsi="Arial" w:eastAsia="Calibri" w:cs="Arial"/>
          <w:b/>
          <w:color w:val="0000CC"/>
          <w:sz w:val="19"/>
          <w:szCs w:val="19"/>
          <w:u w:val="single"/>
          <w:lang w:val="en-GB"/>
        </w:rPr>
        <w:t>-</w:t>
      </w:r>
      <w:r w:rsidRPr="00B250C7">
        <w:rPr>
          <w:rFonts w:ascii="Arial" w:hAnsi="Arial" w:eastAsia="Calibri" w:cs="Arial"/>
          <w:b/>
          <w:sz w:val="19"/>
          <w:szCs w:val="19"/>
          <w:lang w:val="en-GB"/>
        </w:rPr>
        <w:t>infused high</w:t>
      </w:r>
      <w:r w:rsidRPr="00AB797B" w:rsidR="00AB797B">
        <w:rPr>
          <w:rFonts w:ascii="Arial" w:hAnsi="Arial" w:eastAsia="Calibri" w:cs="Arial"/>
          <w:b/>
          <w:color w:val="0000CC"/>
          <w:sz w:val="19"/>
          <w:szCs w:val="19"/>
          <w:u w:val="single"/>
          <w:lang w:val="en-GB"/>
        </w:rPr>
        <w:t>-</w:t>
      </w:r>
      <w:r w:rsidRPr="00B250C7">
        <w:rPr>
          <w:rFonts w:ascii="Arial" w:hAnsi="Arial" w:eastAsia="Calibri" w:cs="Arial"/>
          <w:b/>
          <w:sz w:val="19"/>
          <w:szCs w:val="19"/>
          <w:lang w:val="en-GB"/>
        </w:rPr>
        <w:t xml:space="preserve">expansion foam </w:t>
      </w:r>
    </w:p>
    <w:p w:rsidR="00AB797B" w:rsidP="00EC7CF9" w:rsidRDefault="00AB797B" w14:paraId="40F75B61" w14:textId="3CF57502">
      <w:pPr>
        <w:spacing w:after="200" w:line="240" w:lineRule="auto"/>
        <w:rPr>
          <w:rFonts w:ascii="Arial" w:hAnsi="Arial" w:eastAsia="Calibri" w:cs="Arial"/>
          <w:bCs/>
          <w:color w:val="0000CC"/>
          <w:sz w:val="20"/>
          <w:szCs w:val="20"/>
          <w:lang w:val="en-GB"/>
        </w:rPr>
      </w:pPr>
      <w:r w:rsidRPr="00B05918">
        <w:rPr>
          <w:rFonts w:ascii="Arial" w:hAnsi="Arial" w:eastAsia="Calibri" w:cs="Arial"/>
          <w:bCs/>
          <w:color w:val="0000CC"/>
          <w:sz w:val="20"/>
          <w:szCs w:val="20"/>
          <w:lang w:val="en-GB"/>
        </w:rPr>
        <w:t xml:space="preserve">RATIONALE: </w:t>
      </w:r>
      <w:r w:rsidRPr="00B05918" w:rsidR="00B05918">
        <w:rPr>
          <w:rFonts w:ascii="Arial" w:hAnsi="Arial" w:eastAsia="Calibri" w:cs="Arial"/>
          <w:bCs/>
          <w:color w:val="0000CC"/>
          <w:sz w:val="20"/>
          <w:szCs w:val="20"/>
          <w:lang w:val="en-GB"/>
        </w:rPr>
        <w:t>Edited for clarity.</w:t>
      </w:r>
    </w:p>
    <w:p w:rsidRPr="00B05918" w:rsidR="00B05918" w:rsidP="00EC7CF9" w:rsidRDefault="00B05918" w14:paraId="12C7E365" w14:textId="77777777">
      <w:pPr>
        <w:spacing w:after="200" w:line="240" w:lineRule="auto"/>
        <w:rPr>
          <w:rFonts w:ascii="Arial" w:hAnsi="Arial" w:eastAsia="Calibri" w:cs="Arial"/>
          <w:bCs/>
          <w:color w:val="0000CC"/>
          <w:sz w:val="20"/>
          <w:szCs w:val="20"/>
          <w:lang w:val="en-GB"/>
        </w:rPr>
      </w:pPr>
    </w:p>
    <w:p w:rsidRPr="00610D7F" w:rsidR="0052541D" w:rsidP="0052541D" w:rsidRDefault="00EC1138" w14:paraId="2A3D42FD" w14:textId="27D024B7">
      <w:pPr>
        <w:spacing w:after="200" w:line="240" w:lineRule="auto"/>
        <w:ind w:left="426"/>
        <w:jc w:val="both"/>
        <w:rPr>
          <w:rFonts w:ascii="Arial" w:hAnsi="Arial" w:cs="Arial" w:eastAsiaTheme="minorHAnsi"/>
          <w:b/>
          <w:bCs/>
          <w:color w:val="0000CC"/>
          <w:sz w:val="19"/>
          <w:szCs w:val="19"/>
          <w:lang w:val="en-US"/>
        </w:rPr>
      </w:pPr>
      <w:r w:rsidRPr="00B250C7">
        <w:rPr>
          <w:rFonts w:ascii="Arial" w:hAnsi="Arial" w:eastAsia="Calibri" w:cs="Arial"/>
          <w:bCs/>
          <w:sz w:val="19"/>
          <w:szCs w:val="19"/>
          <w:lang w:val="en-GB"/>
        </w:rPr>
        <w:t xml:space="preserve">A </w:t>
      </w:r>
      <w:r w:rsidRPr="00A46209" w:rsidR="00E91B46">
        <w:rPr>
          <w:rFonts w:ascii="Arial" w:hAnsi="Arial" w:eastAsia="Calibri" w:cs="Arial"/>
          <w:b/>
          <w:color w:val="0000CC"/>
          <w:sz w:val="19"/>
          <w:szCs w:val="19"/>
          <w:lang w:val="en-GB"/>
        </w:rPr>
        <w:t>method for creating</w:t>
      </w:r>
      <w:r w:rsidRPr="00E91B46" w:rsidR="00E91B46">
        <w:rPr>
          <w:rFonts w:ascii="Arial" w:hAnsi="Arial" w:eastAsia="Calibri" w:cs="Arial"/>
          <w:bCs/>
          <w:sz w:val="19"/>
          <w:szCs w:val="19"/>
          <w:lang w:val="en-GB"/>
        </w:rPr>
        <w:t xml:space="preserve"> </w:t>
      </w:r>
      <w:r w:rsidRPr="00A46209" w:rsidR="00E91B46">
        <w:rPr>
          <w:rFonts w:ascii="Arial" w:hAnsi="Arial" w:eastAsia="Calibri" w:cs="Arial"/>
          <w:bCs/>
          <w:strike/>
          <w:color w:val="0000CC"/>
          <w:sz w:val="19"/>
          <w:szCs w:val="19"/>
          <w:lang w:val="en-GB"/>
        </w:rPr>
        <w:t>way to introduce a high gas concentration or to create</w:t>
      </w:r>
      <w:r w:rsidRPr="00B250C7">
        <w:rPr>
          <w:rFonts w:ascii="Arial" w:hAnsi="Arial" w:eastAsia="Calibri" w:cs="Arial"/>
          <w:bCs/>
          <w:sz w:val="19"/>
          <w:szCs w:val="19"/>
          <w:lang w:val="en-GB"/>
        </w:rPr>
        <w:t xml:space="preserve"> </w:t>
      </w:r>
      <w:r w:rsidR="00A46209">
        <w:rPr>
          <w:rFonts w:ascii="Arial" w:hAnsi="Arial" w:eastAsia="Calibri" w:cs="Arial"/>
          <w:bCs/>
          <w:sz w:val="19"/>
          <w:szCs w:val="19"/>
          <w:lang w:val="en-GB"/>
        </w:rPr>
        <w:t xml:space="preserve">a </w:t>
      </w:r>
      <w:r w:rsidRPr="00B250C7">
        <w:rPr>
          <w:rFonts w:ascii="Arial" w:hAnsi="Arial" w:eastAsia="Calibri" w:cs="Arial"/>
          <w:bCs/>
          <w:sz w:val="19"/>
          <w:szCs w:val="19"/>
          <w:lang w:val="en-GB"/>
        </w:rPr>
        <w:t xml:space="preserve">situation with very low O2 in containers or in buildings that are difficult to fill with gas is </w:t>
      </w:r>
      <w:r w:rsidR="00DE589C">
        <w:rPr>
          <w:rFonts w:ascii="Arial" w:hAnsi="Arial" w:eastAsia="Calibri" w:cs="Arial"/>
          <w:bCs/>
          <w:sz w:val="19"/>
          <w:szCs w:val="19"/>
          <w:lang w:val="en-GB"/>
        </w:rPr>
        <w:t xml:space="preserve">use of </w:t>
      </w:r>
      <w:r w:rsidRPr="00DE589C">
        <w:rPr>
          <w:rFonts w:ascii="Arial" w:hAnsi="Arial" w:eastAsia="Calibri" w:cs="Arial"/>
          <w:bCs/>
          <w:strike/>
          <w:color w:val="0000CC"/>
          <w:sz w:val="19"/>
          <w:szCs w:val="19"/>
          <w:lang w:val="en-GB"/>
        </w:rPr>
        <w:t>by using</w:t>
      </w:r>
      <w:r w:rsidRPr="00B250C7">
        <w:rPr>
          <w:rFonts w:ascii="Arial" w:hAnsi="Arial" w:eastAsia="Calibri" w:cs="Arial"/>
          <w:bCs/>
          <w:sz w:val="19"/>
          <w:szCs w:val="19"/>
          <w:lang w:val="en-GB"/>
        </w:rPr>
        <w:t xml:space="preserve"> a high</w:t>
      </w:r>
      <w:r w:rsidRPr="004471AA" w:rsidR="004471AA">
        <w:rPr>
          <w:rFonts w:ascii="Arial" w:hAnsi="Arial" w:eastAsia="Calibri" w:cs="Arial"/>
          <w:b/>
          <w:color w:val="0000CC"/>
          <w:sz w:val="19"/>
          <w:szCs w:val="19"/>
          <w:u w:val="single"/>
          <w:lang w:val="en-GB"/>
        </w:rPr>
        <w:t>-</w:t>
      </w:r>
      <w:r w:rsidRPr="00B250C7">
        <w:rPr>
          <w:rFonts w:ascii="Arial" w:hAnsi="Arial" w:eastAsia="Calibri" w:cs="Arial"/>
          <w:bCs/>
          <w:sz w:val="19"/>
          <w:szCs w:val="19"/>
          <w:lang w:val="en-GB"/>
        </w:rPr>
        <w:t xml:space="preserve">expansion foam filled with </w:t>
      </w:r>
      <w:r w:rsidRPr="007A26E5" w:rsidR="007A26E5">
        <w:rPr>
          <w:rFonts w:ascii="Arial" w:hAnsi="Arial" w:eastAsia="Calibri" w:cs="Arial"/>
          <w:b/>
          <w:color w:val="0000CC"/>
          <w:sz w:val="19"/>
          <w:szCs w:val="19"/>
          <w:lang w:val="en-GB"/>
        </w:rPr>
        <w:t xml:space="preserve">an </w:t>
      </w:r>
      <w:proofErr w:type="spellStart"/>
      <w:r w:rsidRPr="007A26E5" w:rsidR="007A26E5">
        <w:rPr>
          <w:rFonts w:ascii="Arial" w:hAnsi="Arial" w:eastAsia="Calibri" w:cs="Arial"/>
          <w:b/>
          <w:color w:val="0000CC"/>
          <w:sz w:val="19"/>
          <w:szCs w:val="19"/>
          <w:lang w:val="en-GB"/>
        </w:rPr>
        <w:t>inert</w:t>
      </w:r>
      <w:r w:rsidRPr="007A26E5" w:rsidR="007A26E5">
        <w:rPr>
          <w:rFonts w:ascii="Arial" w:hAnsi="Arial" w:eastAsia="Calibri" w:cs="Arial"/>
          <w:bCs/>
          <w:strike/>
          <w:color w:val="0000CC"/>
          <w:sz w:val="19"/>
          <w:szCs w:val="19"/>
          <w:lang w:val="en-GB"/>
        </w:rPr>
        <w:t>the</w:t>
      </w:r>
      <w:proofErr w:type="spellEnd"/>
      <w:r w:rsidRPr="00B250C7">
        <w:rPr>
          <w:rFonts w:ascii="Arial" w:hAnsi="Arial" w:eastAsia="Calibri" w:cs="Arial"/>
          <w:bCs/>
          <w:sz w:val="19"/>
          <w:szCs w:val="19"/>
          <w:lang w:val="en-GB"/>
        </w:rPr>
        <w:t xml:space="preserve"> gas. </w:t>
      </w:r>
      <w:r w:rsidRPr="00923163" w:rsidR="00923163">
        <w:rPr>
          <w:rFonts w:ascii="Arial" w:hAnsi="Arial" w:eastAsia="Calibri" w:cs="Arial"/>
          <w:bCs/>
          <w:sz w:val="19"/>
          <w:szCs w:val="19"/>
          <w:lang w:val="en-GB"/>
        </w:rPr>
        <w:t>Th</w:t>
      </w:r>
      <w:r w:rsidRPr="00BA3066" w:rsidR="00923163">
        <w:rPr>
          <w:rFonts w:ascii="Arial" w:hAnsi="Arial" w:eastAsia="Calibri" w:cs="Arial"/>
          <w:b/>
          <w:color w:val="0000CC"/>
          <w:sz w:val="19"/>
          <w:szCs w:val="19"/>
          <w:lang w:val="en-GB"/>
        </w:rPr>
        <w:t xml:space="preserve">is </w:t>
      </w:r>
      <w:proofErr w:type="spellStart"/>
      <w:r w:rsidRPr="00BA3066" w:rsidR="00923163">
        <w:rPr>
          <w:rFonts w:ascii="Arial" w:hAnsi="Arial" w:eastAsia="Calibri" w:cs="Arial"/>
          <w:b/>
          <w:color w:val="0000CC"/>
          <w:sz w:val="19"/>
          <w:szCs w:val="19"/>
          <w:lang w:val="en-GB"/>
        </w:rPr>
        <w:t>includes</w:t>
      </w:r>
      <w:r w:rsidRPr="00BA3066" w:rsidR="00923163">
        <w:rPr>
          <w:rFonts w:ascii="Arial" w:hAnsi="Arial" w:eastAsia="Calibri" w:cs="Arial"/>
          <w:bCs/>
          <w:strike/>
          <w:color w:val="0000CC"/>
          <w:sz w:val="19"/>
          <w:szCs w:val="19"/>
          <w:lang w:val="en-GB"/>
        </w:rPr>
        <w:t>e</w:t>
      </w:r>
      <w:proofErr w:type="spellEnd"/>
      <w:r w:rsidRPr="00BA3066" w:rsidR="00923163">
        <w:rPr>
          <w:rFonts w:ascii="Arial" w:hAnsi="Arial" w:eastAsia="Calibri" w:cs="Arial"/>
          <w:bCs/>
          <w:strike/>
          <w:color w:val="0000CC"/>
          <w:sz w:val="19"/>
          <w:szCs w:val="19"/>
          <w:lang w:val="en-GB"/>
        </w:rPr>
        <w:t xml:space="preserve"> most suitable gas is </w:t>
      </w:r>
      <w:proofErr w:type="spellStart"/>
      <w:r w:rsidRPr="00BA3066" w:rsidR="00923163">
        <w:rPr>
          <w:rFonts w:ascii="Arial" w:hAnsi="Arial" w:eastAsia="Calibri" w:cs="Arial"/>
          <w:b/>
          <w:color w:val="0000CC"/>
          <w:sz w:val="19"/>
          <w:szCs w:val="19"/>
          <w:lang w:val="en-GB"/>
        </w:rPr>
        <w:t>n</w:t>
      </w:r>
      <w:r w:rsidRPr="00BA3066" w:rsidR="00923163">
        <w:rPr>
          <w:rFonts w:ascii="Arial" w:hAnsi="Arial" w:eastAsia="Calibri" w:cs="Arial"/>
          <w:bCs/>
          <w:strike/>
          <w:color w:val="0000CC"/>
          <w:sz w:val="19"/>
          <w:szCs w:val="19"/>
          <w:lang w:val="en-GB"/>
        </w:rPr>
        <w:t>N</w:t>
      </w:r>
      <w:r w:rsidRPr="00923163" w:rsidR="00923163">
        <w:rPr>
          <w:rFonts w:ascii="Arial" w:hAnsi="Arial" w:eastAsia="Calibri" w:cs="Arial"/>
          <w:bCs/>
          <w:sz w:val="19"/>
          <w:szCs w:val="19"/>
          <w:lang w:val="en-GB"/>
        </w:rPr>
        <w:t>itrogen</w:t>
      </w:r>
      <w:proofErr w:type="spellEnd"/>
      <w:r w:rsidRPr="0058383A" w:rsidR="0058383A">
        <w:rPr>
          <w:rFonts w:ascii="Arial" w:hAnsi="Arial" w:cs="Arial" w:eastAsiaTheme="minorHAnsi"/>
          <w:bCs/>
          <w:kern w:val="2"/>
          <w:sz w:val="19"/>
          <w:szCs w:val="19"/>
          <w:lang w:val="en-GB"/>
          <w14:ligatures w14:val="standardContextual"/>
        </w:rPr>
        <w:t xml:space="preserve"> </w:t>
      </w:r>
      <w:r w:rsidRPr="00354DAB" w:rsidR="0058383A">
        <w:rPr>
          <w:rFonts w:ascii="Arial" w:hAnsi="Arial" w:eastAsia="Calibri" w:cs="Arial"/>
          <w:b/>
          <w:color w:val="0000CC"/>
          <w:sz w:val="19"/>
          <w:szCs w:val="19"/>
          <w:lang w:val="en-GB"/>
        </w:rPr>
        <w:t>or argon</w:t>
      </w:r>
      <w:r w:rsidRPr="00DA021A" w:rsidR="00DA021A">
        <w:rPr>
          <w:rFonts w:ascii="Arial" w:hAnsi="Arial" w:eastAsia="Calibri" w:cs="Arial"/>
          <w:bCs/>
          <w:color w:val="0000CC"/>
          <w:sz w:val="19"/>
          <w:szCs w:val="19"/>
          <w:lang w:val="en-US"/>
        </w:rPr>
        <w:t>.</w:t>
      </w:r>
      <w:r w:rsidRPr="0058383A" w:rsidR="0058383A">
        <w:rPr>
          <w:rFonts w:ascii="Arial" w:hAnsi="Arial" w:eastAsia="Calibri" w:cs="Arial"/>
          <w:bCs/>
          <w:sz w:val="19"/>
          <w:szCs w:val="19"/>
          <w:lang w:val="en-US"/>
        </w:rPr>
        <w:t xml:space="preserve"> </w:t>
      </w:r>
      <w:r w:rsidRPr="00354DAB" w:rsidR="00DA021A">
        <w:rPr>
          <w:rFonts w:ascii="Arial" w:hAnsi="Arial" w:eastAsia="Calibri" w:cs="Arial"/>
          <w:b/>
          <w:color w:val="0000CC"/>
          <w:sz w:val="19"/>
          <w:szCs w:val="19"/>
          <w:lang w:val="en-US"/>
        </w:rPr>
        <w:t>At present,</w:t>
      </w:r>
      <w:r w:rsidRPr="00354DAB" w:rsidR="0058383A">
        <w:rPr>
          <w:rFonts w:ascii="Arial" w:hAnsi="Arial" w:eastAsia="Calibri" w:cs="Arial"/>
          <w:b/>
          <w:color w:val="0000CC"/>
          <w:sz w:val="19"/>
          <w:szCs w:val="19"/>
          <w:lang w:val="en-US"/>
        </w:rPr>
        <w:t xml:space="preserve"> nitrogen is more practical and has been better researched</w:t>
      </w:r>
      <w:r w:rsidRPr="00354DAB" w:rsidR="0058383A">
        <w:rPr>
          <w:rFonts w:ascii="Arial" w:hAnsi="Arial" w:eastAsia="Calibri" w:cs="Arial"/>
          <w:b/>
          <w:color w:val="0000CC"/>
          <w:sz w:val="19"/>
          <w:szCs w:val="19"/>
          <w:lang w:val="en-GB"/>
        </w:rPr>
        <w:t>.</w:t>
      </w:r>
      <w:r w:rsidRPr="00923163" w:rsidR="00923163">
        <w:rPr>
          <w:rFonts w:ascii="Arial" w:hAnsi="Arial" w:eastAsia="Calibri" w:cs="Arial"/>
          <w:bCs/>
          <w:sz w:val="19"/>
          <w:szCs w:val="19"/>
          <w:lang w:val="en-GB"/>
        </w:rPr>
        <w:t xml:space="preserve"> </w:t>
      </w:r>
      <w:r w:rsidRPr="00B250C7">
        <w:rPr>
          <w:rFonts w:ascii="Arial" w:hAnsi="Arial" w:eastAsia="Calibri" w:cs="Arial"/>
          <w:bCs/>
          <w:sz w:val="19"/>
          <w:szCs w:val="19"/>
          <w:lang w:val="en-GB"/>
        </w:rPr>
        <w:t xml:space="preserve">The principle of the method is that animals are exposed to an environment </w:t>
      </w:r>
      <w:r w:rsidRPr="00EF1567" w:rsidR="00EF1567">
        <w:rPr>
          <w:rFonts w:ascii="Arial" w:hAnsi="Arial" w:eastAsia="Calibri" w:cs="Arial"/>
          <w:b/>
          <w:color w:val="0000CC"/>
          <w:sz w:val="19"/>
          <w:szCs w:val="19"/>
          <w:lang w:val="en-GB"/>
        </w:rPr>
        <w:t>&lt;2% oxygen</w:t>
      </w:r>
      <w:r w:rsidRPr="00EF1567" w:rsidR="00EF1567">
        <w:rPr>
          <w:rFonts w:ascii="Arial" w:hAnsi="Arial" w:eastAsia="Calibri" w:cs="Arial"/>
          <w:bCs/>
          <w:color w:val="0000CC"/>
          <w:sz w:val="19"/>
          <w:szCs w:val="19"/>
          <w:lang w:val="en-GB"/>
        </w:rPr>
        <w:t xml:space="preserve"> </w:t>
      </w:r>
      <w:r w:rsidRPr="00EF1567" w:rsidR="00EF1567">
        <w:rPr>
          <w:rFonts w:ascii="Arial" w:hAnsi="Arial" w:eastAsia="Calibri" w:cs="Arial"/>
          <w:bCs/>
          <w:strike/>
          <w:color w:val="0000CC"/>
          <w:sz w:val="19"/>
          <w:szCs w:val="19"/>
          <w:lang w:val="en-GB"/>
        </w:rPr>
        <w:t xml:space="preserve">&gt; 99% of N2 (or other gas) </w:t>
      </w:r>
      <w:r w:rsidRPr="00B250C7">
        <w:rPr>
          <w:rFonts w:ascii="Arial" w:hAnsi="Arial" w:eastAsia="Calibri" w:cs="Arial"/>
          <w:bCs/>
          <w:sz w:val="19"/>
          <w:szCs w:val="19"/>
          <w:lang w:val="en-GB"/>
        </w:rPr>
        <w:t>and die due to</w:t>
      </w:r>
      <w:r w:rsidRPr="000F1648" w:rsidR="000F1648">
        <w:rPr>
          <w:rFonts w:ascii="Arial" w:hAnsi="Arial" w:eastAsia="Calibri" w:cs="Arial"/>
          <w:b/>
          <w:color w:val="0000CC"/>
          <w:sz w:val="19"/>
          <w:szCs w:val="19"/>
          <w:u w:val="single"/>
          <w:lang w:val="en-GB"/>
        </w:rPr>
        <w:t xml:space="preserve"> </w:t>
      </w:r>
      <w:proofErr w:type="spellStart"/>
      <w:r w:rsidRPr="000F1648" w:rsidR="00074892">
        <w:rPr>
          <w:rFonts w:ascii="Arial" w:hAnsi="Arial" w:eastAsia="Calibri" w:cs="Arial"/>
          <w:b/>
          <w:color w:val="0000CC"/>
          <w:sz w:val="19"/>
          <w:szCs w:val="19"/>
          <w:lang w:val="en-GB"/>
        </w:rPr>
        <w:t>hypoxia</w:t>
      </w:r>
      <w:r w:rsidRPr="000F1648">
        <w:rPr>
          <w:rFonts w:ascii="Arial" w:hAnsi="Arial" w:eastAsia="Calibri" w:cs="Arial"/>
          <w:bCs/>
          <w:strike/>
          <w:color w:val="0000CC"/>
          <w:sz w:val="19"/>
          <w:szCs w:val="19"/>
          <w:lang w:val="en-GB"/>
        </w:rPr>
        <w:t>anoxia</w:t>
      </w:r>
      <w:proofErr w:type="spellEnd"/>
      <w:r w:rsidRPr="00B250C7">
        <w:rPr>
          <w:rFonts w:ascii="Arial" w:hAnsi="Arial" w:eastAsia="Calibri" w:cs="Arial"/>
          <w:bCs/>
          <w:sz w:val="19"/>
          <w:szCs w:val="19"/>
          <w:lang w:val="en-GB"/>
        </w:rPr>
        <w:t>.</w:t>
      </w:r>
      <w:r w:rsidRPr="00B250C7" w:rsidR="00AB784F">
        <w:rPr>
          <w:rFonts w:ascii="Arial" w:hAnsi="Arial" w:eastAsia="Calibri" w:cs="Arial"/>
          <w:bCs/>
          <w:sz w:val="19"/>
          <w:szCs w:val="19"/>
          <w:lang w:val="en-GB"/>
        </w:rPr>
        <w:t xml:space="preserve"> </w:t>
      </w:r>
      <w:r w:rsidRPr="00661F29" w:rsidR="00661F29">
        <w:rPr>
          <w:rFonts w:ascii="Arial" w:hAnsi="Arial" w:eastAsia="Calibri" w:cs="Arial"/>
          <w:b/>
          <w:color w:val="0000CC"/>
          <w:sz w:val="19"/>
          <w:szCs w:val="19"/>
          <w:lang w:val="en-US"/>
        </w:rPr>
        <w:t xml:space="preserve">The foam is STRICTLY a delivery agent for the inert gas; however, the physical properties of the foam matrix force the oxygen from the container, significantly reducing the time required to reach </w:t>
      </w:r>
      <w:r w:rsidRPr="00661F29" w:rsidR="00661F29">
        <w:rPr>
          <w:rFonts w:ascii="Arial" w:hAnsi="Arial" w:eastAsia="Calibri" w:cs="Arial"/>
          <w:b/>
          <w:color w:val="0000CC"/>
          <w:sz w:val="19"/>
          <w:szCs w:val="19"/>
          <w:lang w:val="en-US"/>
        </w:rPr>
        <w:t>hypo</w:t>
      </w:r>
      <w:r w:rsidRPr="00661F29" w:rsidR="00661F29">
        <w:rPr>
          <w:rFonts w:ascii="Arial" w:hAnsi="Arial" w:eastAsia="Calibri" w:cs="Arial"/>
          <w:b/>
          <w:color w:val="0000CC"/>
          <w:sz w:val="19"/>
          <w:szCs w:val="19"/>
          <w:lang w:val="en-US"/>
        </w:rPr>
        <w:t>xic conditions compared to the injection of inert gas.</w:t>
      </w:r>
      <w:r w:rsidRPr="00661F29" w:rsidR="00661F29">
        <w:rPr>
          <w:rFonts w:ascii="Arial" w:hAnsi="Arial" w:eastAsia="Calibri" w:cs="Arial"/>
          <w:bCs/>
          <w:sz w:val="19"/>
          <w:szCs w:val="19"/>
          <w:lang w:val="en-US"/>
        </w:rPr>
        <w:t xml:space="preserve"> </w:t>
      </w:r>
      <w:r w:rsidRPr="00B250C7">
        <w:rPr>
          <w:rFonts w:ascii="Arial" w:hAnsi="Arial" w:eastAsia="Calibri" w:cs="Arial"/>
          <w:bCs/>
          <w:sz w:val="19"/>
          <w:szCs w:val="19"/>
          <w:lang w:val="en-GB"/>
        </w:rPr>
        <w:t xml:space="preserve">The </w:t>
      </w:r>
      <w:r w:rsidRPr="00D02AA5" w:rsidR="00D02AA5">
        <w:rPr>
          <w:rFonts w:ascii="Arial" w:hAnsi="Arial" w:eastAsia="Calibri" w:cs="Arial"/>
          <w:b/>
          <w:color w:val="0000CC"/>
          <w:sz w:val="19"/>
          <w:szCs w:val="19"/>
          <w:lang w:val="en-GB"/>
        </w:rPr>
        <w:t>low oxygen level</w:t>
      </w:r>
      <w:r w:rsidRPr="00D02AA5" w:rsidR="00D02AA5">
        <w:rPr>
          <w:rFonts w:ascii="Arial" w:hAnsi="Arial" w:eastAsia="Calibri" w:cs="Arial"/>
          <w:bCs/>
          <w:sz w:val="19"/>
          <w:szCs w:val="19"/>
          <w:lang w:val="en-GB"/>
        </w:rPr>
        <w:t xml:space="preserve"> </w:t>
      </w:r>
      <w:r w:rsidRPr="00D02AA5" w:rsidR="00D02AA5">
        <w:rPr>
          <w:rFonts w:ascii="Arial" w:hAnsi="Arial" w:eastAsia="Calibri" w:cs="Arial"/>
          <w:bCs/>
          <w:strike/>
          <w:color w:val="0000CC"/>
          <w:sz w:val="19"/>
          <w:szCs w:val="19"/>
          <w:lang w:val="en-GB"/>
        </w:rPr>
        <w:t>high gas concentration</w:t>
      </w:r>
      <w:r w:rsidRPr="00D02AA5" w:rsidR="00D02AA5">
        <w:rPr>
          <w:rFonts w:ascii="Arial" w:hAnsi="Arial" w:eastAsia="Calibri" w:cs="Arial"/>
          <w:bCs/>
          <w:color w:val="0000CC"/>
          <w:sz w:val="19"/>
          <w:szCs w:val="19"/>
          <w:lang w:val="en-GB"/>
        </w:rPr>
        <w:t xml:space="preserve"> </w:t>
      </w:r>
      <w:r w:rsidRPr="00B250C7">
        <w:rPr>
          <w:rFonts w:ascii="Arial" w:hAnsi="Arial" w:eastAsia="Calibri" w:cs="Arial"/>
          <w:bCs/>
          <w:sz w:val="19"/>
          <w:szCs w:val="19"/>
          <w:lang w:val="en-GB"/>
        </w:rPr>
        <w:t xml:space="preserve">is achieved </w:t>
      </w:r>
      <w:proofErr w:type="spellStart"/>
      <w:r w:rsidRPr="000D3847" w:rsidR="000D3847">
        <w:rPr>
          <w:rFonts w:ascii="Arial" w:hAnsi="Arial" w:eastAsia="Calibri" w:cs="Arial"/>
          <w:b/>
          <w:color w:val="0000CC"/>
          <w:sz w:val="19"/>
          <w:szCs w:val="19"/>
          <w:lang w:val="en-GB"/>
        </w:rPr>
        <w:t>because</w:t>
      </w:r>
      <w:r w:rsidRPr="000D3847">
        <w:rPr>
          <w:rFonts w:ascii="Arial" w:hAnsi="Arial" w:eastAsia="Calibri" w:cs="Arial"/>
          <w:bCs/>
          <w:strike/>
          <w:color w:val="0000CC"/>
          <w:sz w:val="19"/>
          <w:szCs w:val="19"/>
          <w:lang w:val="en-GB"/>
        </w:rPr>
        <w:t>due</w:t>
      </w:r>
      <w:proofErr w:type="spellEnd"/>
      <w:r w:rsidRPr="000D3847">
        <w:rPr>
          <w:rFonts w:ascii="Arial" w:hAnsi="Arial" w:eastAsia="Calibri" w:cs="Arial"/>
          <w:bCs/>
          <w:strike/>
          <w:color w:val="0000CC"/>
          <w:sz w:val="19"/>
          <w:szCs w:val="19"/>
          <w:lang w:val="en-GB"/>
        </w:rPr>
        <w:t xml:space="preserve"> to</w:t>
      </w:r>
      <w:r w:rsidRPr="00B250C7">
        <w:rPr>
          <w:rFonts w:ascii="Arial" w:hAnsi="Arial" w:eastAsia="Calibri" w:cs="Arial"/>
          <w:bCs/>
          <w:sz w:val="19"/>
          <w:szCs w:val="19"/>
          <w:lang w:val="en-GB"/>
        </w:rPr>
        <w:t xml:space="preserve"> the foam </w:t>
      </w:r>
      <w:proofErr w:type="spellStart"/>
      <w:r w:rsidRPr="000C1B7A" w:rsidR="000C1B7A">
        <w:rPr>
          <w:rFonts w:ascii="Arial" w:hAnsi="Arial" w:eastAsia="Calibri" w:cs="Arial"/>
          <w:b/>
          <w:color w:val="0000CC"/>
          <w:sz w:val="19"/>
          <w:szCs w:val="19"/>
          <w:lang w:val="en-GB"/>
        </w:rPr>
        <w:t>is</w:t>
      </w:r>
      <w:r w:rsidRPr="000C1B7A">
        <w:rPr>
          <w:rFonts w:ascii="Arial" w:hAnsi="Arial" w:eastAsia="Calibri" w:cs="Arial"/>
          <w:bCs/>
          <w:strike/>
          <w:color w:val="0000CC"/>
          <w:sz w:val="19"/>
          <w:szCs w:val="19"/>
          <w:lang w:val="en-GB"/>
        </w:rPr>
        <w:t>being</w:t>
      </w:r>
      <w:proofErr w:type="spellEnd"/>
      <w:r w:rsidRPr="00B250C7">
        <w:rPr>
          <w:rFonts w:ascii="Arial" w:hAnsi="Arial" w:eastAsia="Calibri" w:cs="Arial"/>
          <w:bCs/>
          <w:sz w:val="19"/>
          <w:szCs w:val="19"/>
          <w:lang w:val="en-GB"/>
        </w:rPr>
        <w:t xml:space="preserve"> produced using </w:t>
      </w:r>
      <w:r w:rsidRPr="00C60AB6">
        <w:rPr>
          <w:rFonts w:ascii="Arial" w:hAnsi="Arial" w:eastAsia="Calibri" w:cs="Arial"/>
          <w:bCs/>
          <w:strike/>
          <w:color w:val="0000CC"/>
          <w:sz w:val="19"/>
          <w:szCs w:val="19"/>
          <w:lang w:val="en-GB"/>
        </w:rPr>
        <w:t>a gas from</w:t>
      </w:r>
      <w:r w:rsidRPr="00C60AB6">
        <w:rPr>
          <w:rFonts w:ascii="Arial" w:hAnsi="Arial" w:eastAsia="Calibri" w:cs="Arial"/>
          <w:bCs/>
          <w:color w:val="0000CC"/>
          <w:sz w:val="19"/>
          <w:szCs w:val="19"/>
          <w:lang w:val="en-GB"/>
        </w:rPr>
        <w:t xml:space="preserve"> </w:t>
      </w:r>
      <w:r w:rsidRPr="00C60AB6">
        <w:rPr>
          <w:rFonts w:ascii="Arial" w:hAnsi="Arial" w:eastAsia="Calibri" w:cs="Arial"/>
          <w:b/>
          <w:color w:val="0000CC"/>
          <w:sz w:val="19"/>
          <w:szCs w:val="19"/>
          <w:lang w:val="en-GB"/>
        </w:rPr>
        <w:t>a</w:t>
      </w:r>
      <w:r w:rsidRPr="00C60AB6" w:rsidR="00074892">
        <w:rPr>
          <w:rFonts w:ascii="Arial" w:hAnsi="Arial" w:eastAsia="Calibri" w:cs="Arial"/>
          <w:b/>
          <w:color w:val="0000CC"/>
          <w:sz w:val="19"/>
          <w:szCs w:val="19"/>
          <w:lang w:val="en-GB"/>
        </w:rPr>
        <w:t>n inert gas (such as N2)</w:t>
      </w:r>
      <w:r w:rsidRPr="00B250C7">
        <w:rPr>
          <w:rFonts w:ascii="Arial" w:hAnsi="Arial" w:eastAsia="Calibri" w:cs="Arial"/>
          <w:bCs/>
          <w:sz w:val="19"/>
          <w:szCs w:val="19"/>
          <w:lang w:val="en-GB"/>
        </w:rPr>
        <w:t xml:space="preserve"> </w:t>
      </w:r>
      <w:r w:rsidRPr="00C60AB6">
        <w:rPr>
          <w:rFonts w:ascii="Arial" w:hAnsi="Arial" w:eastAsia="Calibri" w:cs="Arial"/>
          <w:bCs/>
          <w:strike/>
          <w:color w:val="0000CC"/>
          <w:sz w:val="19"/>
          <w:szCs w:val="19"/>
          <w:lang w:val="en-GB"/>
        </w:rPr>
        <w:t>pure source</w:t>
      </w:r>
      <w:r w:rsidRPr="00B250C7">
        <w:rPr>
          <w:rFonts w:ascii="Arial" w:hAnsi="Arial" w:eastAsia="Calibri" w:cs="Arial"/>
          <w:bCs/>
          <w:sz w:val="19"/>
          <w:szCs w:val="19"/>
          <w:lang w:val="en-GB"/>
        </w:rPr>
        <w:t xml:space="preserve"> </w:t>
      </w:r>
      <w:r w:rsidRPr="00EF53B5" w:rsidR="00EF53B5">
        <w:rPr>
          <w:rFonts w:ascii="Arial" w:hAnsi="Arial" w:eastAsia="Calibri" w:cs="Arial"/>
          <w:b/>
          <w:color w:val="0000CC"/>
          <w:sz w:val="19"/>
          <w:szCs w:val="19"/>
          <w:lang w:val="en-GB"/>
        </w:rPr>
        <w:t xml:space="preserve">rather </w:t>
      </w:r>
      <w:proofErr w:type="spellStart"/>
      <w:r w:rsidRPr="00EF53B5" w:rsidR="00EF53B5">
        <w:rPr>
          <w:rFonts w:ascii="Arial" w:hAnsi="Arial" w:eastAsia="Calibri" w:cs="Arial"/>
          <w:b/>
          <w:color w:val="0000CC"/>
          <w:sz w:val="19"/>
          <w:szCs w:val="19"/>
          <w:lang w:val="en-GB"/>
        </w:rPr>
        <w:t>than</w:t>
      </w:r>
      <w:r w:rsidRPr="00EF53B5">
        <w:rPr>
          <w:rFonts w:ascii="Arial" w:hAnsi="Arial" w:eastAsia="Calibri" w:cs="Arial"/>
          <w:bCs/>
          <w:strike/>
          <w:color w:val="0000CC"/>
          <w:sz w:val="19"/>
          <w:szCs w:val="19"/>
          <w:lang w:val="en-GB"/>
        </w:rPr>
        <w:t>instead</w:t>
      </w:r>
      <w:proofErr w:type="spellEnd"/>
      <w:r w:rsidRPr="00EF53B5">
        <w:rPr>
          <w:rFonts w:ascii="Arial" w:hAnsi="Arial" w:eastAsia="Calibri" w:cs="Arial"/>
          <w:bCs/>
          <w:strike/>
          <w:color w:val="0000CC"/>
          <w:sz w:val="19"/>
          <w:szCs w:val="19"/>
          <w:lang w:val="en-GB"/>
        </w:rPr>
        <w:t xml:space="preserve"> of </w:t>
      </w:r>
      <w:r w:rsidRPr="00B250C7">
        <w:rPr>
          <w:rFonts w:ascii="Arial" w:hAnsi="Arial" w:eastAsia="Calibri" w:cs="Arial"/>
          <w:bCs/>
          <w:sz w:val="19"/>
          <w:szCs w:val="19"/>
          <w:lang w:val="en-GB"/>
        </w:rPr>
        <w:t>with air.</w:t>
      </w:r>
      <w:r w:rsidRPr="00B250C7" w:rsidR="00AB784F">
        <w:rPr>
          <w:rFonts w:ascii="Arial" w:hAnsi="Arial" w:eastAsia="Calibri" w:cs="Arial"/>
          <w:bCs/>
          <w:sz w:val="19"/>
          <w:szCs w:val="19"/>
          <w:lang w:val="en-GB"/>
        </w:rPr>
        <w:t xml:space="preserve"> </w:t>
      </w:r>
      <w:r w:rsidRPr="00610D7F" w:rsidR="0052541D">
        <w:rPr>
          <w:rFonts w:ascii="Arial" w:hAnsi="Arial" w:cs="Arial"/>
          <w:b/>
          <w:bCs/>
          <w:color w:val="0000CC"/>
          <w:sz w:val="19"/>
          <w:szCs w:val="19"/>
        </w:rPr>
        <w:t xml:space="preserve">The </w:t>
      </w:r>
      <w:proofErr w:type="spellStart"/>
      <w:r w:rsidRPr="00610D7F" w:rsidR="0052541D">
        <w:rPr>
          <w:rFonts w:ascii="Arial" w:hAnsi="Arial" w:cs="Arial"/>
          <w:b/>
          <w:bCs/>
          <w:color w:val="0000CC"/>
          <w:sz w:val="19"/>
          <w:szCs w:val="19"/>
        </w:rPr>
        <w:t>foam</w:t>
      </w:r>
      <w:proofErr w:type="spellEnd"/>
      <w:r w:rsidRPr="00610D7F" w:rsidR="0052541D">
        <w:rPr>
          <w:rFonts w:ascii="Arial" w:hAnsi="Arial" w:cs="Arial"/>
          <w:b/>
          <w:bCs/>
          <w:color w:val="0000CC"/>
          <w:sz w:val="19"/>
          <w:szCs w:val="19"/>
        </w:rPr>
        <w:t xml:space="preserve"> expansion ratio must </w:t>
      </w:r>
      <w:proofErr w:type="spellStart"/>
      <w:r w:rsidRPr="00610D7F" w:rsidR="0052541D">
        <w:rPr>
          <w:rFonts w:ascii="Arial" w:hAnsi="Arial" w:cs="Arial"/>
          <w:b/>
          <w:bCs/>
          <w:color w:val="0000CC"/>
          <w:sz w:val="19"/>
          <w:szCs w:val="19"/>
        </w:rPr>
        <w:t>be</w:t>
      </w:r>
      <w:proofErr w:type="spellEnd"/>
      <w:r w:rsidRPr="00610D7F" w:rsidR="0052541D">
        <w:rPr>
          <w:rFonts w:ascii="Arial" w:hAnsi="Arial" w:cs="Arial"/>
          <w:b/>
          <w:bCs/>
          <w:color w:val="0000CC"/>
          <w:sz w:val="19"/>
          <w:szCs w:val="19"/>
        </w:rPr>
        <w:t xml:space="preserve"> at least </w:t>
      </w:r>
      <w:proofErr w:type="gramStart"/>
      <w:r w:rsidRPr="00610D7F" w:rsidR="0052541D">
        <w:rPr>
          <w:rFonts w:ascii="Arial" w:hAnsi="Arial" w:cs="Arial"/>
          <w:b/>
          <w:bCs/>
          <w:color w:val="0000CC"/>
          <w:sz w:val="19"/>
          <w:szCs w:val="19"/>
        </w:rPr>
        <w:t>300:</w:t>
      </w:r>
      <w:proofErr w:type="gramEnd"/>
      <w:r w:rsidRPr="00610D7F" w:rsidR="0052541D">
        <w:rPr>
          <w:rFonts w:ascii="Arial" w:hAnsi="Arial" w:cs="Arial"/>
          <w:b/>
          <w:bCs/>
          <w:color w:val="0000CC"/>
          <w:sz w:val="19"/>
          <w:szCs w:val="19"/>
        </w:rPr>
        <w:t>1 and</w:t>
      </w:r>
      <w:r w:rsidRPr="00610D7F" w:rsidR="009B3C43">
        <w:rPr>
          <w:rFonts w:ascii="Arial" w:hAnsi="Arial" w:cs="Arial"/>
          <w:b/>
          <w:bCs/>
          <w:color w:val="0000CC"/>
          <w:sz w:val="19"/>
          <w:szCs w:val="19"/>
        </w:rPr>
        <w:t xml:space="preserve"> the</w:t>
      </w:r>
      <w:r w:rsidRPr="00610D7F" w:rsidR="0052541D">
        <w:rPr>
          <w:rFonts w:ascii="Arial" w:hAnsi="Arial" w:cs="Arial"/>
          <w:b/>
          <w:bCs/>
          <w:color w:val="0000CC"/>
          <w:sz w:val="19"/>
          <w:szCs w:val="19"/>
        </w:rPr>
        <w:t xml:space="preserve"> </w:t>
      </w:r>
      <w:proofErr w:type="spellStart"/>
      <w:r w:rsidRPr="00610D7F" w:rsidR="0052541D">
        <w:rPr>
          <w:rFonts w:ascii="Arial" w:hAnsi="Arial" w:cs="Arial"/>
          <w:b/>
          <w:bCs/>
          <w:color w:val="0000CC"/>
          <w:sz w:val="19"/>
          <w:szCs w:val="19"/>
        </w:rPr>
        <w:t>bubble</w:t>
      </w:r>
      <w:proofErr w:type="spellEnd"/>
      <w:r w:rsidRPr="00610D7F" w:rsidR="0052541D">
        <w:rPr>
          <w:rFonts w:ascii="Arial" w:hAnsi="Arial" w:cs="Arial"/>
          <w:b/>
          <w:bCs/>
          <w:color w:val="0000CC"/>
          <w:sz w:val="19"/>
          <w:szCs w:val="19"/>
        </w:rPr>
        <w:t xml:space="preserve"> size </w:t>
      </w:r>
      <w:r w:rsidRPr="00610D7F" w:rsidR="0052541D">
        <w:rPr>
          <w:rFonts w:ascii="Arial" w:hAnsi="Arial" w:cs="Arial"/>
          <w:b/>
          <w:bCs/>
          <w:color w:val="0000CC"/>
          <w:sz w:val="19"/>
          <w:szCs w:val="19"/>
          <w:lang w:val="en-GB"/>
        </w:rPr>
        <w:t xml:space="preserve">(typically 10-15mm) </w:t>
      </w:r>
      <w:r w:rsidRPr="00610D7F" w:rsidR="0052541D">
        <w:rPr>
          <w:rFonts w:ascii="Arial" w:hAnsi="Arial" w:cs="Arial"/>
          <w:b/>
          <w:bCs/>
          <w:color w:val="0000CC"/>
          <w:sz w:val="19"/>
          <w:szCs w:val="19"/>
        </w:rPr>
        <w:t xml:space="preserve">must </w:t>
      </w:r>
      <w:proofErr w:type="spellStart"/>
      <w:r w:rsidRPr="00610D7F" w:rsidR="0052541D">
        <w:rPr>
          <w:rFonts w:ascii="Arial" w:hAnsi="Arial" w:cs="Arial"/>
          <w:b/>
          <w:bCs/>
          <w:color w:val="0000CC"/>
          <w:sz w:val="19"/>
          <w:szCs w:val="19"/>
        </w:rPr>
        <w:t>be</w:t>
      </w:r>
      <w:proofErr w:type="spellEnd"/>
      <w:r w:rsidRPr="00610D7F" w:rsidR="0052541D">
        <w:rPr>
          <w:rFonts w:ascii="Arial" w:hAnsi="Arial" w:cs="Arial"/>
          <w:b/>
          <w:bCs/>
          <w:color w:val="0000CC"/>
          <w:sz w:val="19"/>
          <w:szCs w:val="19"/>
        </w:rPr>
        <w:t xml:space="preserve"> </w:t>
      </w:r>
      <w:proofErr w:type="spellStart"/>
      <w:r w:rsidRPr="00610D7F" w:rsidR="0052541D">
        <w:rPr>
          <w:rFonts w:ascii="Arial" w:hAnsi="Arial" w:cs="Arial"/>
          <w:b/>
          <w:bCs/>
          <w:color w:val="0000CC"/>
          <w:sz w:val="19"/>
          <w:szCs w:val="19"/>
        </w:rPr>
        <w:t>appropriate</w:t>
      </w:r>
      <w:proofErr w:type="spellEnd"/>
      <w:r w:rsidRPr="00610D7F" w:rsidR="0052541D">
        <w:rPr>
          <w:rFonts w:ascii="Arial" w:hAnsi="Arial" w:cs="Arial"/>
          <w:b/>
          <w:bCs/>
          <w:color w:val="0000CC"/>
          <w:sz w:val="19"/>
          <w:szCs w:val="19"/>
        </w:rPr>
        <w:t xml:space="preserve"> for the </w:t>
      </w:r>
      <w:proofErr w:type="spellStart"/>
      <w:r w:rsidRPr="00610D7F" w:rsidR="0052541D">
        <w:rPr>
          <w:rFonts w:ascii="Arial" w:hAnsi="Arial" w:cs="Arial"/>
          <w:b/>
          <w:bCs/>
          <w:color w:val="0000CC"/>
          <w:sz w:val="19"/>
          <w:szCs w:val="19"/>
        </w:rPr>
        <w:t>species</w:t>
      </w:r>
      <w:proofErr w:type="spellEnd"/>
      <w:r w:rsidRPr="00610D7F" w:rsidR="0052541D">
        <w:rPr>
          <w:rFonts w:ascii="Arial" w:hAnsi="Arial" w:cs="Arial"/>
          <w:b/>
          <w:bCs/>
          <w:color w:val="0000CC"/>
          <w:sz w:val="19"/>
          <w:szCs w:val="19"/>
        </w:rPr>
        <w:t xml:space="preserve"> and </w:t>
      </w:r>
      <w:proofErr w:type="spellStart"/>
      <w:r w:rsidRPr="00610D7F" w:rsidR="001E37B8">
        <w:rPr>
          <w:rFonts w:ascii="Arial" w:hAnsi="Arial" w:cs="Arial"/>
          <w:b/>
          <w:bCs/>
          <w:color w:val="0000CC"/>
          <w:sz w:val="19"/>
          <w:szCs w:val="19"/>
        </w:rPr>
        <w:t>animals</w:t>
      </w:r>
      <w:proofErr w:type="spellEnd"/>
      <w:r w:rsidRPr="00610D7F" w:rsidR="001E37B8">
        <w:rPr>
          <w:rFonts w:ascii="Arial" w:hAnsi="Arial" w:cs="Arial"/>
          <w:b/>
          <w:bCs/>
          <w:color w:val="0000CC"/>
          <w:sz w:val="19"/>
          <w:szCs w:val="19"/>
        </w:rPr>
        <w:t xml:space="preserve">’ </w:t>
      </w:r>
      <w:r w:rsidRPr="00610D7F" w:rsidR="0052541D">
        <w:rPr>
          <w:rFonts w:ascii="Arial" w:hAnsi="Arial" w:cs="Arial"/>
          <w:b/>
          <w:bCs/>
          <w:color w:val="0000CC"/>
          <w:sz w:val="19"/>
          <w:szCs w:val="19"/>
        </w:rPr>
        <w:t xml:space="preserve">size to </w:t>
      </w:r>
      <w:proofErr w:type="spellStart"/>
      <w:r w:rsidRPr="00610D7F" w:rsidR="0052541D">
        <w:rPr>
          <w:rFonts w:ascii="Arial" w:hAnsi="Arial" w:cs="Arial"/>
          <w:b/>
          <w:bCs/>
          <w:color w:val="0000CC"/>
          <w:sz w:val="19"/>
          <w:szCs w:val="19"/>
        </w:rPr>
        <w:t>to</w:t>
      </w:r>
      <w:proofErr w:type="spellEnd"/>
      <w:r w:rsidRPr="00610D7F" w:rsidR="0052541D">
        <w:rPr>
          <w:rFonts w:ascii="Arial" w:hAnsi="Arial" w:cs="Arial"/>
          <w:b/>
          <w:bCs/>
          <w:color w:val="0000CC"/>
          <w:sz w:val="19"/>
          <w:szCs w:val="19"/>
        </w:rPr>
        <w:t xml:space="preserve"> </w:t>
      </w:r>
      <w:proofErr w:type="spellStart"/>
      <w:r w:rsidRPr="00610D7F" w:rsidR="0052541D">
        <w:rPr>
          <w:rFonts w:ascii="Arial" w:hAnsi="Arial" w:cs="Arial"/>
          <w:b/>
          <w:bCs/>
          <w:color w:val="0000CC"/>
          <w:sz w:val="19"/>
          <w:szCs w:val="19"/>
        </w:rPr>
        <w:t>ensure</w:t>
      </w:r>
      <w:proofErr w:type="spellEnd"/>
      <w:r w:rsidRPr="00610D7F" w:rsidR="0052541D">
        <w:rPr>
          <w:rFonts w:ascii="Arial" w:hAnsi="Arial" w:cs="Arial"/>
          <w:b/>
          <w:bCs/>
          <w:color w:val="0000CC"/>
          <w:sz w:val="19"/>
          <w:szCs w:val="19"/>
        </w:rPr>
        <w:t xml:space="preserve"> </w:t>
      </w:r>
      <w:proofErr w:type="spellStart"/>
      <w:r w:rsidRPr="00610D7F" w:rsidR="0052541D">
        <w:rPr>
          <w:rFonts w:ascii="Arial" w:hAnsi="Arial" w:cs="Arial"/>
          <w:b/>
          <w:bCs/>
          <w:color w:val="0000CC"/>
          <w:sz w:val="19"/>
          <w:szCs w:val="19"/>
        </w:rPr>
        <w:t>it</w:t>
      </w:r>
      <w:proofErr w:type="spellEnd"/>
      <w:r w:rsidRPr="00610D7F" w:rsidR="0052541D">
        <w:rPr>
          <w:rFonts w:ascii="Arial" w:hAnsi="Arial" w:cs="Arial"/>
          <w:b/>
          <w:bCs/>
          <w:color w:val="0000CC"/>
          <w:sz w:val="19"/>
          <w:szCs w:val="19"/>
        </w:rPr>
        <w:t xml:space="preserve"> </w:t>
      </w:r>
      <w:proofErr w:type="spellStart"/>
      <w:r w:rsidRPr="00610D7F" w:rsidR="0052541D">
        <w:rPr>
          <w:rFonts w:ascii="Arial" w:hAnsi="Arial" w:cs="Arial"/>
          <w:b/>
          <w:bCs/>
          <w:color w:val="0000CC"/>
          <w:sz w:val="19"/>
          <w:szCs w:val="19"/>
        </w:rPr>
        <w:t>does</w:t>
      </w:r>
      <w:proofErr w:type="spellEnd"/>
      <w:r w:rsidRPr="00610D7F" w:rsidR="0052541D">
        <w:rPr>
          <w:rFonts w:ascii="Arial" w:hAnsi="Arial" w:cs="Arial"/>
          <w:b/>
          <w:bCs/>
          <w:color w:val="0000CC"/>
          <w:sz w:val="19"/>
          <w:szCs w:val="19"/>
        </w:rPr>
        <w:t xml:space="preserve"> not </w:t>
      </w:r>
      <w:proofErr w:type="spellStart"/>
      <w:r w:rsidRPr="00610D7F" w:rsidR="00610D7F">
        <w:rPr>
          <w:rFonts w:ascii="Arial" w:hAnsi="Arial" w:cs="Arial"/>
          <w:b/>
          <w:bCs/>
          <w:color w:val="0000CC"/>
          <w:sz w:val="19"/>
          <w:szCs w:val="19"/>
        </w:rPr>
        <w:t>readily</w:t>
      </w:r>
      <w:proofErr w:type="spellEnd"/>
      <w:r w:rsidRPr="00610D7F" w:rsidR="00610D7F">
        <w:rPr>
          <w:rFonts w:ascii="Arial" w:hAnsi="Arial" w:cs="Arial"/>
          <w:b/>
          <w:bCs/>
          <w:color w:val="0000CC"/>
          <w:sz w:val="19"/>
          <w:szCs w:val="19"/>
        </w:rPr>
        <w:t xml:space="preserve"> </w:t>
      </w:r>
      <w:r w:rsidRPr="00610D7F" w:rsidR="0052541D">
        <w:rPr>
          <w:rFonts w:ascii="Arial" w:hAnsi="Arial" w:cs="Arial"/>
          <w:b/>
          <w:bCs/>
          <w:color w:val="0000CC"/>
          <w:sz w:val="19"/>
          <w:szCs w:val="19"/>
        </w:rPr>
        <w:t xml:space="preserve">enter or </w:t>
      </w:r>
      <w:proofErr w:type="spellStart"/>
      <w:r w:rsidRPr="00610D7F" w:rsidR="0052541D">
        <w:rPr>
          <w:rFonts w:ascii="Arial" w:hAnsi="Arial" w:cs="Arial"/>
          <w:b/>
          <w:bCs/>
          <w:color w:val="0000CC"/>
          <w:sz w:val="19"/>
          <w:szCs w:val="19"/>
        </w:rPr>
        <w:t>occlude</w:t>
      </w:r>
      <w:proofErr w:type="spellEnd"/>
      <w:r w:rsidRPr="00610D7F" w:rsidR="0052541D">
        <w:rPr>
          <w:rFonts w:ascii="Arial" w:hAnsi="Arial" w:cs="Arial"/>
          <w:b/>
          <w:bCs/>
          <w:color w:val="0000CC"/>
          <w:sz w:val="19"/>
          <w:szCs w:val="19"/>
        </w:rPr>
        <w:t xml:space="preserve"> </w:t>
      </w:r>
      <w:proofErr w:type="spellStart"/>
      <w:r w:rsidRPr="00610D7F" w:rsidR="0052541D">
        <w:rPr>
          <w:rFonts w:ascii="Arial" w:hAnsi="Arial" w:cs="Arial"/>
          <w:b/>
          <w:bCs/>
          <w:color w:val="0000CC"/>
          <w:sz w:val="19"/>
          <w:szCs w:val="19"/>
        </w:rPr>
        <w:t>the</w:t>
      </w:r>
      <w:r w:rsidRPr="00610D7F" w:rsidR="00520F20">
        <w:rPr>
          <w:rFonts w:ascii="Arial" w:hAnsi="Arial" w:cs="Arial"/>
          <w:b/>
          <w:bCs/>
          <w:color w:val="0000CC"/>
          <w:sz w:val="19"/>
          <w:szCs w:val="19"/>
        </w:rPr>
        <w:t>ir</w:t>
      </w:r>
      <w:proofErr w:type="spellEnd"/>
      <w:ins w:author="Author" w:id="35">
        <w:r w:rsidRPr="00610D7F" w:rsidR="0052541D">
          <w:rPr>
            <w:rFonts w:ascii="Arial" w:hAnsi="Arial" w:cs="Arial"/>
            <w:b/>
            <w:bCs/>
            <w:color w:val="0000CC"/>
            <w:sz w:val="19"/>
            <w:szCs w:val="19"/>
          </w:rPr>
          <w:t xml:space="preserve"> </w:t>
        </w:r>
      </w:ins>
      <w:proofErr w:type="spellStart"/>
      <w:r w:rsidRPr="00610D7F" w:rsidR="00610D7F">
        <w:rPr>
          <w:rFonts w:ascii="Arial" w:hAnsi="Arial" w:cs="Arial"/>
          <w:b/>
          <w:bCs/>
          <w:color w:val="0000CC"/>
          <w:sz w:val="19"/>
          <w:szCs w:val="19"/>
        </w:rPr>
        <w:t>airway</w:t>
      </w:r>
      <w:r w:rsidRPr="00610D7F" w:rsidR="00520F20">
        <w:rPr>
          <w:rFonts w:ascii="Arial" w:hAnsi="Arial" w:cs="Arial"/>
          <w:b/>
          <w:bCs/>
          <w:color w:val="0000CC"/>
          <w:sz w:val="19"/>
          <w:szCs w:val="19"/>
        </w:rPr>
        <w:t>s</w:t>
      </w:r>
      <w:proofErr w:type="spellEnd"/>
      <w:r w:rsidRPr="00610D7F" w:rsidR="0052541D">
        <w:rPr>
          <w:rFonts w:ascii="Arial" w:hAnsi="Arial" w:cs="Arial"/>
          <w:b/>
          <w:bCs/>
          <w:color w:val="0000CC"/>
          <w:sz w:val="19"/>
          <w:szCs w:val="19"/>
        </w:rPr>
        <w:t>.</w:t>
      </w:r>
    </w:p>
    <w:p w:rsidRPr="0052541D" w:rsidR="00EC1138" w:rsidP="00EC7CF9" w:rsidRDefault="00EC1138" w14:paraId="4CDC1B46" w14:textId="0B3FAE18">
      <w:pPr>
        <w:spacing w:after="200" w:line="240" w:lineRule="auto"/>
        <w:rPr>
          <w:rFonts w:ascii="Arial" w:hAnsi="Arial" w:eastAsia="Calibri" w:cs="Arial"/>
          <w:bCs/>
          <w:sz w:val="19"/>
          <w:szCs w:val="19"/>
          <w:lang w:val="en-US"/>
        </w:rPr>
      </w:pPr>
    </w:p>
    <w:p w:rsidRPr="00610D7F" w:rsidR="00FD6E7E" w:rsidP="00EF123C" w:rsidRDefault="00FD6E7E" w14:paraId="7CC98A2F" w14:textId="35CF2C81">
      <w:pPr>
        <w:spacing w:after="200"/>
        <w:rPr>
          <w:rFonts w:ascii="Arial" w:hAnsi="Arial" w:eastAsia="Calibri" w:cs="Arial"/>
          <w:bCs/>
          <w:color w:val="0000CC"/>
          <w:sz w:val="20"/>
          <w:szCs w:val="20"/>
        </w:rPr>
      </w:pPr>
      <w:r w:rsidRPr="00610D7F">
        <w:rPr>
          <w:rFonts w:ascii="Arial" w:hAnsi="Arial" w:eastAsia="Calibri" w:cs="Arial"/>
          <w:bCs/>
          <w:color w:val="0000CC"/>
          <w:sz w:val="20"/>
          <w:szCs w:val="20"/>
          <w:lang w:val="en-GB"/>
        </w:rPr>
        <w:t xml:space="preserve">RATIONALE: Edited for clarity and accuracy. </w:t>
      </w:r>
      <w:r w:rsidRPr="00610D7F" w:rsidR="00107F1C">
        <w:rPr>
          <w:rFonts w:ascii="Arial" w:hAnsi="Arial" w:eastAsia="Calibri" w:cs="Arial"/>
          <w:bCs/>
          <w:color w:val="0000CC"/>
          <w:sz w:val="20"/>
          <w:szCs w:val="20"/>
          <w:lang w:val="en-US"/>
        </w:rPr>
        <w:t xml:space="preserve">While some research has examined the use of argon (Lindahl et al 2022), the vast majority has utilized nitrogen as the inert gas infused in the foam. </w:t>
      </w:r>
      <w:r w:rsidRPr="00610D7F" w:rsidR="00107F1C">
        <w:rPr>
          <w:rFonts w:ascii="Arial" w:hAnsi="Arial" w:eastAsia="Calibri" w:cs="Arial"/>
          <w:bCs/>
          <w:color w:val="0000CC"/>
          <w:sz w:val="20"/>
          <w:szCs w:val="20"/>
          <w:lang w:val="en-US"/>
        </w:rPr>
        <w:t xml:space="preserve">Recommend including the </w:t>
      </w:r>
      <w:r w:rsidRPr="00610D7F" w:rsidR="00107F1C">
        <w:rPr>
          <w:rFonts w:ascii="Arial" w:hAnsi="Arial" w:eastAsia="Calibri" w:cs="Arial"/>
          <w:bCs/>
          <w:color w:val="0000CC"/>
          <w:sz w:val="20"/>
          <w:szCs w:val="20"/>
          <w:lang w:val="en-US"/>
        </w:rPr>
        <w:t xml:space="preserve">expansion ratio and bubble size in </w:t>
      </w:r>
      <w:r w:rsidRPr="00610D7F" w:rsidR="00107F1C">
        <w:rPr>
          <w:rFonts w:ascii="Arial" w:hAnsi="Arial" w:eastAsia="Calibri" w:cs="Arial"/>
          <w:bCs/>
          <w:color w:val="0000CC"/>
          <w:sz w:val="20"/>
          <w:szCs w:val="20"/>
          <w:lang w:val="en-US"/>
        </w:rPr>
        <w:t>the description due its</w:t>
      </w:r>
      <w:r w:rsidRPr="00610D7F" w:rsidR="00107F1C">
        <w:rPr>
          <w:rFonts w:ascii="Arial" w:hAnsi="Arial" w:eastAsia="Calibri" w:cs="Arial"/>
          <w:bCs/>
          <w:color w:val="0000CC"/>
          <w:sz w:val="20"/>
          <w:szCs w:val="20"/>
          <w:lang w:val="en-US"/>
        </w:rPr>
        <w:t xml:space="preserve"> importance </w:t>
      </w:r>
      <w:r w:rsidRPr="00610D7F" w:rsidR="00107F1C">
        <w:rPr>
          <w:rFonts w:ascii="Arial" w:hAnsi="Arial" w:eastAsia="Calibri" w:cs="Arial"/>
          <w:bCs/>
          <w:color w:val="0000CC"/>
          <w:sz w:val="20"/>
          <w:szCs w:val="20"/>
          <w:lang w:val="en-US"/>
        </w:rPr>
        <w:t>in</w:t>
      </w:r>
      <w:r w:rsidRPr="00610D7F" w:rsidR="00107F1C">
        <w:rPr>
          <w:rFonts w:ascii="Arial" w:hAnsi="Arial" w:eastAsia="Calibri" w:cs="Arial"/>
          <w:bCs/>
          <w:color w:val="0000CC"/>
          <w:sz w:val="20"/>
          <w:szCs w:val="20"/>
          <w:lang w:val="en-US"/>
        </w:rPr>
        <w:t xml:space="preserve"> ensuring this method causes death via its intended mechanism (EFSA 2024, UK AWC 2024</w:t>
      </w:r>
      <w:r w:rsidRPr="00610D7F" w:rsidR="00610D7F">
        <w:rPr>
          <w:rFonts w:ascii="Arial" w:hAnsi="Arial" w:eastAsia="Calibri" w:cs="Arial"/>
          <w:bCs/>
          <w:color w:val="0000CC"/>
          <w:sz w:val="20"/>
          <w:szCs w:val="20"/>
          <w:lang w:val="en-US"/>
        </w:rPr>
        <w:t>)</w:t>
      </w:r>
      <w:r w:rsidRPr="00610D7F" w:rsidR="00107F1C">
        <w:rPr>
          <w:rFonts w:ascii="Arial" w:hAnsi="Arial" w:eastAsia="Calibri" w:cs="Arial"/>
          <w:bCs/>
          <w:color w:val="0000CC"/>
          <w:sz w:val="20"/>
          <w:szCs w:val="20"/>
          <w:lang w:val="en-US"/>
        </w:rPr>
        <w:t>. </w:t>
      </w:r>
      <w:proofErr w:type="spellStart"/>
      <w:r w:rsidRPr="00610D7F" w:rsidR="00EF123C">
        <w:rPr>
          <w:rFonts w:ascii="Arial" w:hAnsi="Arial" w:eastAsia="Calibri" w:cs="Arial"/>
          <w:bCs/>
          <w:color w:val="0000CC"/>
          <w:sz w:val="20"/>
          <w:szCs w:val="20"/>
        </w:rPr>
        <w:t>Additionally</w:t>
      </w:r>
      <w:proofErr w:type="spellEnd"/>
      <w:r w:rsidRPr="00610D7F" w:rsidR="00EF123C">
        <w:rPr>
          <w:rFonts w:ascii="Arial" w:hAnsi="Arial" w:eastAsia="Calibri" w:cs="Arial"/>
          <w:bCs/>
          <w:color w:val="0000CC"/>
          <w:sz w:val="20"/>
          <w:szCs w:val="20"/>
        </w:rPr>
        <w:t>, to</w:t>
      </w:r>
      <w:r w:rsidRPr="00610D7F">
        <w:rPr>
          <w:rFonts w:ascii="Arial" w:hAnsi="Arial" w:eastAsia="Calibri" w:cs="Arial"/>
          <w:bCs/>
          <w:color w:val="0000CC"/>
          <w:sz w:val="20"/>
          <w:szCs w:val="20"/>
        </w:rPr>
        <w:t xml:space="preserve"> </w:t>
      </w:r>
      <w:proofErr w:type="spellStart"/>
      <w:r w:rsidRPr="00610D7F">
        <w:rPr>
          <w:rFonts w:ascii="Arial" w:hAnsi="Arial" w:eastAsia="Calibri" w:cs="Arial"/>
          <w:bCs/>
          <w:color w:val="0000CC"/>
          <w:sz w:val="20"/>
          <w:szCs w:val="20"/>
        </w:rPr>
        <w:t>achieve</w:t>
      </w:r>
      <w:proofErr w:type="spellEnd"/>
      <w:r w:rsidRPr="00610D7F">
        <w:rPr>
          <w:rFonts w:ascii="Arial" w:hAnsi="Arial" w:eastAsia="Calibri" w:cs="Arial"/>
          <w:bCs/>
          <w:color w:val="0000CC"/>
          <w:sz w:val="20"/>
          <w:szCs w:val="20"/>
        </w:rPr>
        <w:t xml:space="preserve"> </w:t>
      </w:r>
      <w:proofErr w:type="spellStart"/>
      <w:r w:rsidRPr="00610D7F">
        <w:rPr>
          <w:rFonts w:ascii="Arial" w:hAnsi="Arial" w:eastAsia="Calibri" w:cs="Arial"/>
          <w:bCs/>
          <w:color w:val="0000CC"/>
          <w:sz w:val="20"/>
          <w:szCs w:val="20"/>
        </w:rPr>
        <w:t>anoxia</w:t>
      </w:r>
      <w:proofErr w:type="spellEnd"/>
      <w:r w:rsidRPr="00610D7F">
        <w:rPr>
          <w:rFonts w:ascii="Arial" w:hAnsi="Arial" w:eastAsia="Calibri" w:cs="Arial"/>
          <w:bCs/>
          <w:color w:val="0000CC"/>
          <w:sz w:val="20"/>
          <w:szCs w:val="20"/>
        </w:rPr>
        <w:t xml:space="preserve"> the </w:t>
      </w:r>
      <w:proofErr w:type="spellStart"/>
      <w:r w:rsidRPr="00610D7F">
        <w:rPr>
          <w:rFonts w:ascii="Arial" w:hAnsi="Arial" w:eastAsia="Calibri" w:cs="Arial"/>
          <w:bCs/>
          <w:color w:val="0000CC"/>
          <w:sz w:val="20"/>
          <w:szCs w:val="20"/>
        </w:rPr>
        <w:t>gas</w:t>
      </w:r>
      <w:proofErr w:type="spellEnd"/>
      <w:r w:rsidRPr="00610D7F">
        <w:rPr>
          <w:rFonts w:ascii="Arial" w:hAnsi="Arial" w:eastAsia="Calibri" w:cs="Arial"/>
          <w:bCs/>
          <w:color w:val="0000CC"/>
          <w:sz w:val="20"/>
          <w:szCs w:val="20"/>
        </w:rPr>
        <w:t xml:space="preserve"> </w:t>
      </w:r>
      <w:proofErr w:type="spellStart"/>
      <w:r w:rsidRPr="00610D7F">
        <w:rPr>
          <w:rFonts w:ascii="Arial" w:hAnsi="Arial" w:eastAsia="Calibri" w:cs="Arial"/>
          <w:bCs/>
          <w:color w:val="0000CC"/>
          <w:sz w:val="20"/>
          <w:szCs w:val="20"/>
        </w:rPr>
        <w:t>would</w:t>
      </w:r>
      <w:proofErr w:type="spellEnd"/>
      <w:r w:rsidRPr="00610D7F">
        <w:rPr>
          <w:rFonts w:ascii="Arial" w:hAnsi="Arial" w:eastAsia="Calibri" w:cs="Arial"/>
          <w:bCs/>
          <w:color w:val="0000CC"/>
          <w:sz w:val="20"/>
          <w:szCs w:val="20"/>
        </w:rPr>
        <w:t xml:space="preserve"> </w:t>
      </w:r>
      <w:proofErr w:type="spellStart"/>
      <w:r w:rsidRPr="00610D7F">
        <w:rPr>
          <w:rFonts w:ascii="Arial" w:hAnsi="Arial" w:eastAsia="Calibri" w:cs="Arial"/>
          <w:bCs/>
          <w:color w:val="0000CC"/>
          <w:sz w:val="20"/>
          <w:szCs w:val="20"/>
        </w:rPr>
        <w:t>need</w:t>
      </w:r>
      <w:proofErr w:type="spellEnd"/>
      <w:r w:rsidRPr="00610D7F">
        <w:rPr>
          <w:rFonts w:ascii="Arial" w:hAnsi="Arial" w:eastAsia="Calibri" w:cs="Arial"/>
          <w:bCs/>
          <w:color w:val="0000CC"/>
          <w:sz w:val="20"/>
          <w:szCs w:val="20"/>
        </w:rPr>
        <w:t xml:space="preserve"> to </w:t>
      </w:r>
      <w:proofErr w:type="spellStart"/>
      <w:r w:rsidRPr="00610D7F">
        <w:rPr>
          <w:rFonts w:ascii="Arial" w:hAnsi="Arial" w:eastAsia="Calibri" w:cs="Arial"/>
          <w:bCs/>
          <w:color w:val="0000CC"/>
          <w:sz w:val="20"/>
          <w:szCs w:val="20"/>
        </w:rPr>
        <w:t>be</w:t>
      </w:r>
      <w:proofErr w:type="spellEnd"/>
      <w:r w:rsidRPr="00610D7F">
        <w:rPr>
          <w:rFonts w:ascii="Arial" w:hAnsi="Arial" w:eastAsia="Calibri" w:cs="Arial"/>
          <w:bCs/>
          <w:color w:val="0000CC"/>
          <w:sz w:val="20"/>
          <w:szCs w:val="20"/>
        </w:rPr>
        <w:t xml:space="preserve"> </w:t>
      </w:r>
      <w:proofErr w:type="spellStart"/>
      <w:r w:rsidRPr="00610D7F">
        <w:rPr>
          <w:rFonts w:ascii="Arial" w:hAnsi="Arial" w:eastAsia="Calibri" w:cs="Arial"/>
          <w:bCs/>
          <w:color w:val="0000CC"/>
          <w:sz w:val="20"/>
          <w:szCs w:val="20"/>
        </w:rPr>
        <w:t>applied</w:t>
      </w:r>
      <w:proofErr w:type="spellEnd"/>
      <w:r w:rsidRPr="00610D7F">
        <w:rPr>
          <w:rFonts w:ascii="Arial" w:hAnsi="Arial" w:eastAsia="Calibri" w:cs="Arial"/>
          <w:bCs/>
          <w:color w:val="0000CC"/>
          <w:sz w:val="20"/>
          <w:szCs w:val="20"/>
        </w:rPr>
        <w:t xml:space="preserve"> in </w:t>
      </w:r>
      <w:proofErr w:type="gramStart"/>
      <w:r w:rsidRPr="00610D7F">
        <w:rPr>
          <w:rFonts w:ascii="Arial" w:hAnsi="Arial" w:eastAsia="Calibri" w:cs="Arial"/>
          <w:bCs/>
          <w:color w:val="0000CC"/>
          <w:sz w:val="20"/>
          <w:szCs w:val="20"/>
        </w:rPr>
        <w:t>a</w:t>
      </w:r>
      <w:proofErr w:type="gramEnd"/>
      <w:r w:rsidRPr="00610D7F">
        <w:rPr>
          <w:rFonts w:ascii="Arial" w:hAnsi="Arial" w:eastAsia="Calibri" w:cs="Arial"/>
          <w:bCs/>
          <w:color w:val="0000CC"/>
          <w:sz w:val="20"/>
          <w:szCs w:val="20"/>
        </w:rPr>
        <w:t xml:space="preserve"> vacuum. The correct </w:t>
      </w:r>
      <w:proofErr w:type="spellStart"/>
      <w:r w:rsidRPr="00610D7F">
        <w:rPr>
          <w:rFonts w:ascii="Arial" w:hAnsi="Arial" w:eastAsia="Calibri" w:cs="Arial"/>
          <w:bCs/>
          <w:color w:val="0000CC"/>
          <w:sz w:val="20"/>
          <w:szCs w:val="20"/>
        </w:rPr>
        <w:t>term</w:t>
      </w:r>
      <w:proofErr w:type="spellEnd"/>
      <w:r w:rsidRPr="00610D7F">
        <w:rPr>
          <w:rFonts w:ascii="Arial" w:hAnsi="Arial" w:eastAsia="Calibri" w:cs="Arial"/>
          <w:bCs/>
          <w:color w:val="0000CC"/>
          <w:sz w:val="20"/>
          <w:szCs w:val="20"/>
        </w:rPr>
        <w:t xml:space="preserve"> </w:t>
      </w:r>
      <w:proofErr w:type="spellStart"/>
      <w:r w:rsidRPr="00610D7F">
        <w:rPr>
          <w:rFonts w:ascii="Arial" w:hAnsi="Arial" w:eastAsia="Calibri" w:cs="Arial"/>
          <w:bCs/>
          <w:color w:val="0000CC"/>
          <w:sz w:val="20"/>
          <w:szCs w:val="20"/>
        </w:rPr>
        <w:t>here</w:t>
      </w:r>
      <w:proofErr w:type="spellEnd"/>
      <w:r w:rsidRPr="00610D7F">
        <w:rPr>
          <w:rFonts w:ascii="Arial" w:hAnsi="Arial" w:eastAsia="Calibri" w:cs="Arial"/>
          <w:bCs/>
          <w:color w:val="0000CC"/>
          <w:sz w:val="20"/>
          <w:szCs w:val="20"/>
        </w:rPr>
        <w:t xml:space="preserve"> </w:t>
      </w:r>
      <w:proofErr w:type="spellStart"/>
      <w:r w:rsidRPr="00610D7F">
        <w:rPr>
          <w:rFonts w:ascii="Arial" w:hAnsi="Arial" w:eastAsia="Calibri" w:cs="Arial"/>
          <w:bCs/>
          <w:color w:val="0000CC"/>
          <w:sz w:val="20"/>
          <w:szCs w:val="20"/>
        </w:rPr>
        <w:t>is</w:t>
      </w:r>
      <w:proofErr w:type="spellEnd"/>
      <w:r w:rsidRPr="00610D7F">
        <w:rPr>
          <w:rFonts w:ascii="Arial" w:hAnsi="Arial" w:eastAsia="Calibri" w:cs="Arial"/>
          <w:bCs/>
          <w:color w:val="0000CC"/>
          <w:sz w:val="20"/>
          <w:szCs w:val="20"/>
        </w:rPr>
        <w:t xml:space="preserve"> </w:t>
      </w:r>
      <w:r w:rsidRPr="00610D7F" w:rsidR="004B7D99">
        <w:rPr>
          <w:rFonts w:ascii="Arial" w:hAnsi="Arial" w:eastAsia="Calibri" w:cs="Arial"/>
          <w:bCs/>
          <w:color w:val="0000CC"/>
          <w:sz w:val="20"/>
          <w:szCs w:val="20"/>
        </w:rPr>
        <w:t>‘</w:t>
      </w:r>
      <w:proofErr w:type="spellStart"/>
      <w:r w:rsidRPr="00610D7F">
        <w:rPr>
          <w:rFonts w:ascii="Arial" w:hAnsi="Arial" w:eastAsia="Calibri" w:cs="Arial"/>
          <w:bCs/>
          <w:color w:val="0000CC"/>
          <w:sz w:val="20"/>
          <w:szCs w:val="20"/>
        </w:rPr>
        <w:t>hypoxia</w:t>
      </w:r>
      <w:proofErr w:type="spellEnd"/>
      <w:r w:rsidRPr="00610D7F">
        <w:rPr>
          <w:rFonts w:ascii="Arial" w:hAnsi="Arial" w:eastAsia="Calibri" w:cs="Arial"/>
          <w:bCs/>
          <w:color w:val="0000CC"/>
          <w:sz w:val="20"/>
          <w:szCs w:val="20"/>
        </w:rPr>
        <w:t>.</w:t>
      </w:r>
      <w:r w:rsidRPr="00610D7F" w:rsidR="004B7D99">
        <w:rPr>
          <w:rFonts w:ascii="Arial" w:hAnsi="Arial" w:eastAsia="Calibri" w:cs="Arial"/>
          <w:bCs/>
          <w:color w:val="0000CC"/>
          <w:sz w:val="20"/>
          <w:szCs w:val="20"/>
        </w:rPr>
        <w:t>’</w:t>
      </w:r>
    </w:p>
    <w:p w:rsidRPr="00922231" w:rsidR="00EF123C" w:rsidP="00EF123C" w:rsidRDefault="00EF123C" w14:paraId="22DFEE31" w14:textId="77777777">
      <w:pPr>
        <w:spacing w:after="200"/>
        <w:rPr>
          <w:rFonts w:ascii="Arial" w:hAnsi="Arial" w:eastAsia="Calibri" w:cs="Arial"/>
          <w:bCs/>
          <w:color w:val="0000CC"/>
          <w:sz w:val="18"/>
          <w:szCs w:val="18"/>
          <w:lang w:val="en-US"/>
        </w:rPr>
      </w:pPr>
      <w:proofErr w:type="spellStart"/>
      <w:r w:rsidRPr="00610D7F">
        <w:rPr>
          <w:rFonts w:ascii="Arial" w:hAnsi="Arial" w:eastAsia="Calibri" w:cs="Arial"/>
          <w:bCs/>
          <w:sz w:val="20"/>
          <w:szCs w:val="20"/>
        </w:rPr>
        <w:t>Supporting</w:t>
      </w:r>
      <w:proofErr w:type="spellEnd"/>
      <w:r w:rsidRPr="00610D7F">
        <w:rPr>
          <w:rFonts w:ascii="Arial" w:hAnsi="Arial" w:eastAsia="Calibri" w:cs="Arial"/>
          <w:bCs/>
          <w:sz w:val="20"/>
          <w:szCs w:val="20"/>
        </w:rPr>
        <w:t xml:space="preserve"> </w:t>
      </w:r>
      <w:proofErr w:type="spellStart"/>
      <w:r w:rsidRPr="00610D7F">
        <w:rPr>
          <w:rFonts w:ascii="Arial" w:hAnsi="Arial" w:eastAsia="Calibri" w:cs="Arial"/>
          <w:bCs/>
          <w:sz w:val="20"/>
          <w:szCs w:val="20"/>
        </w:rPr>
        <w:t>references</w:t>
      </w:r>
      <w:proofErr w:type="spellEnd"/>
      <w:r>
        <w:rPr>
          <w:rFonts w:ascii="Arial" w:hAnsi="Arial" w:eastAsia="Calibri" w:cs="Arial"/>
          <w:bCs/>
          <w:sz w:val="19"/>
          <w:szCs w:val="19"/>
        </w:rPr>
        <w:t xml:space="preserve"> : </w:t>
      </w:r>
      <w:r w:rsidRPr="00922231">
        <w:rPr>
          <w:rFonts w:ascii="Arial" w:hAnsi="Arial" w:eastAsia="Calibri" w:cs="Arial"/>
          <w:bCs/>
          <w:color w:val="0000CC"/>
          <w:sz w:val="18"/>
          <w:szCs w:val="18"/>
          <w:lang w:val="en-US"/>
        </w:rPr>
        <w:t>Culhane, M. (2023). Adapting high expansion foam for use in American systems as an alternative method for humane killing [Presentation].</w:t>
      </w:r>
    </w:p>
    <w:p w:rsidRPr="00EF123C" w:rsidR="00EF123C" w:rsidP="00EF123C" w:rsidRDefault="00EF123C" w14:paraId="03C19BE1" w14:textId="77777777">
      <w:pPr>
        <w:spacing w:after="200"/>
        <w:rPr>
          <w:rFonts w:ascii="Arial" w:hAnsi="Arial" w:eastAsia="Calibri" w:cs="Arial"/>
          <w:bCs/>
          <w:color w:val="0000CC"/>
          <w:sz w:val="18"/>
          <w:szCs w:val="18"/>
          <w:lang w:val="en-US"/>
        </w:rPr>
      </w:pPr>
      <w:r w:rsidRPr="00EF123C">
        <w:rPr>
          <w:rFonts w:ascii="Arial" w:hAnsi="Arial" w:eastAsia="Calibri" w:cs="Arial"/>
          <w:bCs/>
          <w:color w:val="0000CC"/>
          <w:sz w:val="18"/>
          <w:szCs w:val="18"/>
          <w:lang w:val="en-US"/>
        </w:rPr>
        <w:t>Culhane, M. (2023). Effective use of inert gas (nitrogen) for poultry depopulation requires methods that consider bird species, age, size, and sex-specific factors. Presented at AVMA Humane Endings Conference, Chicago, IL, Jan. 26-29, 2023.</w:t>
      </w:r>
    </w:p>
    <w:p w:rsidRPr="00EF123C" w:rsidR="00EF123C" w:rsidP="00EF123C" w:rsidRDefault="00EF123C" w14:paraId="3585C48E" w14:textId="77777777">
      <w:pPr>
        <w:spacing w:after="200"/>
        <w:rPr>
          <w:rFonts w:ascii="Arial" w:hAnsi="Arial" w:eastAsia="Calibri" w:cs="Arial"/>
          <w:bCs/>
          <w:color w:val="0000CC"/>
          <w:sz w:val="18"/>
          <w:szCs w:val="18"/>
          <w:lang w:val="en-US"/>
        </w:rPr>
      </w:pPr>
      <w:r w:rsidRPr="00EF123C">
        <w:rPr>
          <w:rFonts w:ascii="Arial" w:hAnsi="Arial" w:eastAsia="Calibri" w:cs="Arial"/>
          <w:bCs/>
          <w:color w:val="0000CC"/>
          <w:sz w:val="18"/>
          <w:szCs w:val="18"/>
          <w:lang w:val="en-US"/>
        </w:rPr>
        <w:t xml:space="preserve">EFSA Panel on Animal Health and Welfare (AHAW). (2024). The use of high expansion foam for stunning and killing pigs and poultry. </w:t>
      </w:r>
      <w:r w:rsidRPr="00EF123C">
        <w:rPr>
          <w:rFonts w:ascii="Arial" w:hAnsi="Arial" w:eastAsia="Calibri" w:cs="Arial"/>
          <w:bCs/>
          <w:i/>
          <w:iCs/>
          <w:color w:val="0000CC"/>
          <w:sz w:val="18"/>
          <w:szCs w:val="18"/>
          <w:lang w:val="en-US"/>
        </w:rPr>
        <w:t>EFSA journal</w:t>
      </w:r>
      <w:r w:rsidRPr="00EF123C">
        <w:rPr>
          <w:rFonts w:ascii="Arial" w:hAnsi="Arial" w:eastAsia="Calibri" w:cs="Arial"/>
          <w:bCs/>
          <w:color w:val="0000CC"/>
          <w:sz w:val="18"/>
          <w:szCs w:val="18"/>
          <w:lang w:val="en-US"/>
        </w:rPr>
        <w:t xml:space="preserve">. </w:t>
      </w:r>
      <w:r w:rsidRPr="00EF123C">
        <w:rPr>
          <w:rFonts w:ascii="Arial" w:hAnsi="Arial" w:eastAsia="Calibri" w:cs="Arial"/>
          <w:bCs/>
          <w:i/>
          <w:iCs/>
          <w:color w:val="0000CC"/>
          <w:sz w:val="18"/>
          <w:szCs w:val="18"/>
          <w:lang w:val="en-US"/>
        </w:rPr>
        <w:t>European Food Safety Authority</w:t>
      </w:r>
      <w:r w:rsidRPr="00EF123C">
        <w:rPr>
          <w:rFonts w:ascii="Arial" w:hAnsi="Arial" w:eastAsia="Calibri" w:cs="Arial"/>
          <w:bCs/>
          <w:color w:val="0000CC"/>
          <w:sz w:val="18"/>
          <w:szCs w:val="18"/>
          <w:lang w:val="en-US"/>
        </w:rPr>
        <w:t>, 22(7), e8855.</w:t>
      </w:r>
      <w:hyperlink w:history="1" r:id="rId67">
        <w:r w:rsidRPr="00EF123C">
          <w:rPr>
            <w:rStyle w:val="Hyperlink"/>
            <w:rFonts w:ascii="Arial" w:hAnsi="Arial" w:eastAsia="Calibri" w:cs="Arial"/>
            <w:bCs/>
            <w:color w:val="0000CC"/>
            <w:sz w:val="18"/>
            <w:szCs w:val="18"/>
            <w:lang w:val="en-US"/>
          </w:rPr>
          <w:t xml:space="preserve"> https://doi.org/10.2903/j.efsa.2024.8855</w:t>
        </w:r>
      </w:hyperlink>
      <w:r w:rsidRPr="00EF123C">
        <w:rPr>
          <w:rFonts w:ascii="Arial" w:hAnsi="Arial" w:eastAsia="Calibri" w:cs="Arial"/>
          <w:bCs/>
          <w:color w:val="0000CC"/>
          <w:sz w:val="18"/>
          <w:szCs w:val="18"/>
          <w:lang w:val="en-US"/>
        </w:rPr>
        <w:t> </w:t>
      </w:r>
    </w:p>
    <w:p w:rsidRPr="00EF123C" w:rsidR="00EF123C" w:rsidP="00EF123C" w:rsidRDefault="00EF123C" w14:paraId="67D24FCE" w14:textId="77777777">
      <w:pPr>
        <w:spacing w:after="200"/>
        <w:rPr>
          <w:rFonts w:ascii="Arial" w:hAnsi="Arial" w:eastAsia="Calibri" w:cs="Arial"/>
          <w:bCs/>
          <w:color w:val="0000CC"/>
          <w:sz w:val="18"/>
          <w:szCs w:val="18"/>
          <w:lang w:val="en-US"/>
        </w:rPr>
      </w:pPr>
      <w:proofErr w:type="spellStart"/>
      <w:r w:rsidRPr="00EF123C">
        <w:rPr>
          <w:rFonts w:ascii="Arial" w:hAnsi="Arial" w:eastAsia="Calibri" w:cs="Arial"/>
          <w:bCs/>
          <w:color w:val="0000CC"/>
          <w:sz w:val="18"/>
          <w:szCs w:val="18"/>
          <w:lang w:val="en-US"/>
        </w:rPr>
        <w:t>Gerritzen</w:t>
      </w:r>
      <w:proofErr w:type="spellEnd"/>
      <w:r w:rsidRPr="00EF123C">
        <w:rPr>
          <w:rFonts w:ascii="Arial" w:hAnsi="Arial" w:eastAsia="Calibri" w:cs="Arial"/>
          <w:bCs/>
          <w:color w:val="0000CC"/>
          <w:sz w:val="18"/>
          <w:szCs w:val="18"/>
          <w:lang w:val="en-US"/>
        </w:rPr>
        <w:t xml:space="preserve">, M.A., Reimert, H.G.M., Hindle, V.A., McKeegan, D.E.F., &amp; </w:t>
      </w:r>
      <w:proofErr w:type="spellStart"/>
      <w:r w:rsidRPr="00EF123C">
        <w:rPr>
          <w:rFonts w:ascii="Arial" w:hAnsi="Arial" w:eastAsia="Calibri" w:cs="Arial"/>
          <w:bCs/>
          <w:color w:val="0000CC"/>
          <w:sz w:val="18"/>
          <w:szCs w:val="18"/>
          <w:lang w:val="en-US"/>
        </w:rPr>
        <w:t>Sparrey</w:t>
      </w:r>
      <w:proofErr w:type="spellEnd"/>
      <w:r w:rsidRPr="00EF123C">
        <w:rPr>
          <w:rFonts w:ascii="Arial" w:hAnsi="Arial" w:eastAsia="Calibri" w:cs="Arial"/>
          <w:bCs/>
          <w:color w:val="0000CC"/>
          <w:sz w:val="18"/>
          <w:szCs w:val="18"/>
          <w:lang w:val="en-US"/>
        </w:rPr>
        <w:t>, J.M. (2010). Welfare assessment of gas filled foam as an agent for killing poultry, Report 399. Livestock Research Wageningen UR.</w:t>
      </w:r>
      <w:hyperlink w:history="1" r:id="rId68">
        <w:r w:rsidRPr="00EF123C">
          <w:rPr>
            <w:rStyle w:val="Hyperlink"/>
            <w:rFonts w:ascii="Arial" w:hAnsi="Arial" w:eastAsia="Calibri" w:cs="Arial"/>
            <w:bCs/>
            <w:color w:val="0000CC"/>
            <w:sz w:val="18"/>
            <w:szCs w:val="18"/>
            <w:lang w:val="en-US"/>
          </w:rPr>
          <w:t xml:space="preserve"> https://www.researchgate.net/publication/275647993_welfare_assessment_of_gas_filled_foam_as_an_agent_for_killing_poultry</w:t>
        </w:r>
      </w:hyperlink>
    </w:p>
    <w:p w:rsidRPr="00EF123C" w:rsidR="00EF123C" w:rsidP="00EF123C" w:rsidRDefault="00EF123C" w14:paraId="734D73AC" w14:textId="77777777">
      <w:pPr>
        <w:spacing w:after="200"/>
        <w:rPr>
          <w:rFonts w:ascii="Arial" w:hAnsi="Arial" w:eastAsia="Calibri" w:cs="Arial"/>
          <w:bCs/>
          <w:color w:val="0000CC"/>
          <w:sz w:val="18"/>
          <w:szCs w:val="18"/>
          <w:lang w:val="en-US"/>
        </w:rPr>
      </w:pPr>
      <w:proofErr w:type="spellStart"/>
      <w:proofErr w:type="gramStart"/>
      <w:r w:rsidRPr="00EF123C">
        <w:rPr>
          <w:rFonts w:ascii="Arial" w:hAnsi="Arial" w:eastAsia="Calibri" w:cs="Arial"/>
          <w:bCs/>
          <w:color w:val="0000CC"/>
          <w:sz w:val="18"/>
          <w:szCs w:val="18"/>
          <w:lang w:val="en-US"/>
        </w:rPr>
        <w:t>Lindahl,C</w:t>
      </w:r>
      <w:proofErr w:type="spellEnd"/>
      <w:r w:rsidRPr="00EF123C">
        <w:rPr>
          <w:rFonts w:ascii="Arial" w:hAnsi="Arial" w:eastAsia="Calibri" w:cs="Arial"/>
          <w:bCs/>
          <w:color w:val="0000CC"/>
          <w:sz w:val="18"/>
          <w:szCs w:val="18"/>
          <w:lang w:val="en-US"/>
        </w:rPr>
        <w:t>.</w:t>
      </w:r>
      <w:proofErr w:type="gramEnd"/>
      <w:r w:rsidRPr="00EF123C">
        <w:rPr>
          <w:rFonts w:ascii="Arial" w:hAnsi="Arial" w:eastAsia="Calibri" w:cs="Arial"/>
          <w:bCs/>
          <w:color w:val="0000CC"/>
          <w:sz w:val="18"/>
          <w:szCs w:val="18"/>
          <w:lang w:val="en-US"/>
        </w:rPr>
        <w:t xml:space="preserve">, Blad, M., Sindhøj, E. Berg, C., &amp; </w:t>
      </w:r>
      <w:proofErr w:type="spellStart"/>
      <w:r w:rsidRPr="00EF123C">
        <w:rPr>
          <w:rFonts w:ascii="Arial" w:hAnsi="Arial" w:eastAsia="Calibri" w:cs="Arial"/>
          <w:bCs/>
          <w:color w:val="0000CC"/>
          <w:sz w:val="18"/>
          <w:szCs w:val="18"/>
          <w:lang w:val="en-US"/>
        </w:rPr>
        <w:t>Wallenbeck</w:t>
      </w:r>
      <w:proofErr w:type="spellEnd"/>
      <w:r w:rsidRPr="00EF123C">
        <w:rPr>
          <w:rFonts w:ascii="Arial" w:hAnsi="Arial" w:eastAsia="Calibri" w:cs="Arial"/>
          <w:bCs/>
          <w:color w:val="0000CC"/>
          <w:sz w:val="18"/>
          <w:szCs w:val="18"/>
          <w:lang w:val="en-US"/>
        </w:rPr>
        <w:t xml:space="preserve">, A. (2022). Controlled atmosphere stunning of pigs using nitrogen, argon and carbon dioxide in high expansion foam. </w:t>
      </w:r>
      <w:hyperlink w:history="1" r:id="rId69">
        <w:r w:rsidRPr="00EF123C">
          <w:rPr>
            <w:rStyle w:val="Hyperlink"/>
            <w:rFonts w:ascii="Arial" w:hAnsi="Arial" w:eastAsia="Calibri" w:cs="Arial"/>
            <w:bCs/>
            <w:color w:val="0000CC"/>
            <w:sz w:val="18"/>
            <w:szCs w:val="18"/>
            <w:lang w:val="en-US"/>
          </w:rPr>
          <w:t>https://res.slu.se/id/publ/120236</w:t>
        </w:r>
      </w:hyperlink>
      <w:r w:rsidRPr="00EF123C">
        <w:rPr>
          <w:rFonts w:ascii="Arial" w:hAnsi="Arial" w:eastAsia="Calibri" w:cs="Arial"/>
          <w:bCs/>
          <w:color w:val="0000CC"/>
          <w:sz w:val="18"/>
          <w:szCs w:val="18"/>
          <w:lang w:val="en-US"/>
        </w:rPr>
        <w:t xml:space="preserve"> </w:t>
      </w:r>
    </w:p>
    <w:p w:rsidRPr="00EF123C" w:rsidR="00EF123C" w:rsidP="00EF123C" w:rsidRDefault="00EF123C" w14:paraId="7D5B8BA9" w14:textId="77777777">
      <w:pPr>
        <w:spacing w:after="200"/>
        <w:rPr>
          <w:rFonts w:ascii="Arial" w:hAnsi="Arial" w:eastAsia="Calibri" w:cs="Arial"/>
          <w:bCs/>
          <w:color w:val="0000CC"/>
          <w:sz w:val="18"/>
          <w:szCs w:val="18"/>
          <w:lang w:val="en-US"/>
        </w:rPr>
      </w:pPr>
      <w:r w:rsidRPr="00EF123C">
        <w:rPr>
          <w:rFonts w:ascii="Arial" w:hAnsi="Arial" w:eastAsia="Calibri" w:cs="Arial"/>
          <w:bCs/>
          <w:color w:val="0000CC"/>
          <w:sz w:val="18"/>
          <w:szCs w:val="18"/>
          <w:lang w:val="en-US"/>
        </w:rPr>
        <w:t xml:space="preserve">Park, J. Y., </w:t>
      </w:r>
      <w:proofErr w:type="spellStart"/>
      <w:r w:rsidRPr="00EF123C">
        <w:rPr>
          <w:rFonts w:ascii="Arial" w:hAnsi="Arial" w:eastAsia="Calibri" w:cs="Arial"/>
          <w:bCs/>
          <w:color w:val="0000CC"/>
          <w:sz w:val="18"/>
          <w:szCs w:val="18"/>
          <w:lang w:val="en-US"/>
        </w:rPr>
        <w:t>Campler</w:t>
      </w:r>
      <w:proofErr w:type="spellEnd"/>
      <w:r w:rsidRPr="00EF123C">
        <w:rPr>
          <w:rFonts w:ascii="Arial" w:hAnsi="Arial" w:eastAsia="Calibri" w:cs="Arial"/>
          <w:bCs/>
          <w:color w:val="0000CC"/>
          <w:sz w:val="18"/>
          <w:szCs w:val="18"/>
          <w:lang w:val="en-US"/>
        </w:rPr>
        <w:t xml:space="preserve">, M. R., Cheng, T. Y., Youngblood, B. L., Torrisi, D., Cressman, M. D., Kieffer, J. D., Williams, T. E., Arruda, A. G., Flory, G. A., </w:t>
      </w:r>
      <w:proofErr w:type="spellStart"/>
      <w:r w:rsidRPr="00EF123C">
        <w:rPr>
          <w:rFonts w:ascii="Arial" w:hAnsi="Arial" w:eastAsia="Calibri" w:cs="Arial"/>
          <w:bCs/>
          <w:color w:val="0000CC"/>
          <w:sz w:val="18"/>
          <w:szCs w:val="18"/>
          <w:lang w:val="en-US"/>
        </w:rPr>
        <w:t>Hougentogler</w:t>
      </w:r>
      <w:proofErr w:type="spellEnd"/>
      <w:r w:rsidRPr="00EF123C">
        <w:rPr>
          <w:rFonts w:ascii="Arial" w:hAnsi="Arial" w:eastAsia="Calibri" w:cs="Arial"/>
          <w:bCs/>
          <w:color w:val="0000CC"/>
          <w:sz w:val="18"/>
          <w:szCs w:val="18"/>
          <w:lang w:val="en-US"/>
        </w:rPr>
        <w:t xml:space="preserve">, D. P., Hill, J., Hunt, L., Canturri, A., Culhane, M. R., Miller, J., &amp; </w:t>
      </w:r>
      <w:r w:rsidRPr="00EF123C">
        <w:rPr>
          <w:rFonts w:ascii="Arial" w:hAnsi="Arial" w:eastAsia="Calibri" w:cs="Arial"/>
          <w:bCs/>
          <w:color w:val="0000CC"/>
          <w:sz w:val="18"/>
          <w:szCs w:val="18"/>
          <w:lang w:val="en-US"/>
        </w:rPr>
        <w:t xml:space="preserve">Bowman, A. S. (2025). Assessment of three large-scale depopulation methods for swine. </w:t>
      </w:r>
      <w:proofErr w:type="spellStart"/>
      <w:r w:rsidRPr="00EF123C">
        <w:rPr>
          <w:rFonts w:ascii="Arial" w:hAnsi="Arial" w:eastAsia="Calibri" w:cs="Arial"/>
          <w:bCs/>
          <w:i/>
          <w:iCs/>
          <w:color w:val="0000CC"/>
          <w:sz w:val="18"/>
          <w:szCs w:val="18"/>
          <w:lang w:val="en-US"/>
        </w:rPr>
        <w:t>PloS</w:t>
      </w:r>
      <w:proofErr w:type="spellEnd"/>
      <w:r w:rsidRPr="00EF123C">
        <w:rPr>
          <w:rFonts w:ascii="Arial" w:hAnsi="Arial" w:eastAsia="Calibri" w:cs="Arial"/>
          <w:bCs/>
          <w:i/>
          <w:iCs/>
          <w:color w:val="0000CC"/>
          <w:sz w:val="18"/>
          <w:szCs w:val="18"/>
          <w:lang w:val="en-US"/>
        </w:rPr>
        <w:t xml:space="preserve"> one</w:t>
      </w:r>
      <w:r w:rsidRPr="00EF123C">
        <w:rPr>
          <w:rFonts w:ascii="Arial" w:hAnsi="Arial" w:eastAsia="Calibri" w:cs="Arial"/>
          <w:bCs/>
          <w:color w:val="0000CC"/>
          <w:sz w:val="18"/>
          <w:szCs w:val="18"/>
          <w:lang w:val="en-US"/>
        </w:rPr>
        <w:t>, 20(3), e0320217.</w:t>
      </w:r>
      <w:hyperlink w:history="1" r:id="rId70">
        <w:r w:rsidRPr="00EF123C">
          <w:rPr>
            <w:rStyle w:val="Hyperlink"/>
            <w:rFonts w:ascii="Arial" w:hAnsi="Arial" w:eastAsia="Calibri" w:cs="Arial"/>
            <w:bCs/>
            <w:color w:val="0000CC"/>
            <w:sz w:val="18"/>
            <w:szCs w:val="18"/>
            <w:lang w:val="en-US"/>
          </w:rPr>
          <w:t xml:space="preserve"> https://doi.org/10.1371/journal.pone.0320217</w:t>
        </w:r>
      </w:hyperlink>
      <w:r w:rsidRPr="00EF123C">
        <w:rPr>
          <w:rFonts w:ascii="Arial" w:hAnsi="Arial" w:eastAsia="Calibri" w:cs="Arial"/>
          <w:bCs/>
          <w:color w:val="0000CC"/>
          <w:sz w:val="18"/>
          <w:szCs w:val="18"/>
          <w:lang w:val="en-US"/>
        </w:rPr>
        <w:t> </w:t>
      </w:r>
    </w:p>
    <w:p w:rsidRPr="00EF123C" w:rsidR="00EF123C" w:rsidP="00EF123C" w:rsidRDefault="00EF123C" w14:paraId="3C09CE1A" w14:textId="77777777">
      <w:pPr>
        <w:spacing w:after="200"/>
        <w:rPr>
          <w:rFonts w:ascii="Arial" w:hAnsi="Arial" w:eastAsia="Calibri" w:cs="Arial"/>
          <w:bCs/>
          <w:color w:val="0000CC"/>
          <w:sz w:val="18"/>
          <w:szCs w:val="18"/>
          <w:lang w:val="en-US"/>
        </w:rPr>
      </w:pPr>
      <w:r w:rsidRPr="00EF123C">
        <w:rPr>
          <w:rFonts w:ascii="Arial" w:hAnsi="Arial" w:eastAsia="Calibri" w:cs="Arial"/>
          <w:bCs/>
          <w:color w:val="0000CC"/>
          <w:sz w:val="18"/>
          <w:szCs w:val="18"/>
          <w:lang w:val="en-US"/>
        </w:rPr>
        <w:t xml:space="preserve">Raj, A. B., Smith, C., &amp; Hickman, G. (2008). Novel method for killing poultry in houses with dry foam created using nitrogen. </w:t>
      </w:r>
      <w:r w:rsidRPr="00EF123C">
        <w:rPr>
          <w:rFonts w:ascii="Arial" w:hAnsi="Arial" w:eastAsia="Calibri" w:cs="Arial"/>
          <w:bCs/>
          <w:i/>
          <w:iCs/>
          <w:color w:val="0000CC"/>
          <w:sz w:val="18"/>
          <w:szCs w:val="18"/>
          <w:lang w:val="en-US"/>
        </w:rPr>
        <w:t>The Veterinary record</w:t>
      </w:r>
      <w:r w:rsidRPr="00EF123C">
        <w:rPr>
          <w:rFonts w:ascii="Arial" w:hAnsi="Arial" w:eastAsia="Calibri" w:cs="Arial"/>
          <w:bCs/>
          <w:color w:val="0000CC"/>
          <w:sz w:val="18"/>
          <w:szCs w:val="18"/>
          <w:lang w:val="en-US"/>
        </w:rPr>
        <w:t>, 162(22), 722–723.</w:t>
      </w:r>
      <w:hyperlink w:history="1" r:id="rId71">
        <w:r w:rsidRPr="00EF123C">
          <w:rPr>
            <w:rStyle w:val="Hyperlink"/>
            <w:rFonts w:ascii="Arial" w:hAnsi="Arial" w:eastAsia="Calibri" w:cs="Arial"/>
            <w:bCs/>
            <w:color w:val="0000CC"/>
            <w:sz w:val="18"/>
            <w:szCs w:val="18"/>
            <w:lang w:val="en-US"/>
          </w:rPr>
          <w:t xml:space="preserve"> https://doi.org/10.1136/vr.162.22.722</w:t>
        </w:r>
      </w:hyperlink>
    </w:p>
    <w:p w:rsidRPr="00922231" w:rsidR="00EF123C" w:rsidP="00EF123C" w:rsidRDefault="00EF123C" w14:paraId="5F349116" w14:textId="77777777">
      <w:pPr>
        <w:spacing w:after="200"/>
        <w:rPr>
          <w:rFonts w:ascii="Arial" w:hAnsi="Arial" w:eastAsia="Calibri" w:cs="Arial"/>
          <w:bCs/>
          <w:color w:val="0000CC"/>
          <w:sz w:val="18"/>
          <w:szCs w:val="18"/>
          <w:lang w:val="en-US"/>
        </w:rPr>
      </w:pPr>
      <w:proofErr w:type="spellStart"/>
      <w:r w:rsidRPr="00EF123C">
        <w:rPr>
          <w:rFonts w:ascii="Arial" w:hAnsi="Arial" w:eastAsia="Calibri" w:cs="Arial"/>
          <w:bCs/>
          <w:color w:val="0000CC"/>
          <w:sz w:val="18"/>
          <w:szCs w:val="18"/>
          <w:lang w:val="en-US"/>
        </w:rPr>
        <w:t>Sparrey</w:t>
      </w:r>
      <w:proofErr w:type="spellEnd"/>
      <w:r w:rsidRPr="00EF123C">
        <w:rPr>
          <w:rFonts w:ascii="Arial" w:hAnsi="Arial" w:eastAsia="Calibri" w:cs="Arial"/>
          <w:bCs/>
          <w:color w:val="0000CC"/>
          <w:sz w:val="18"/>
          <w:szCs w:val="18"/>
          <w:lang w:val="en-US"/>
        </w:rPr>
        <w:t xml:space="preserve">, J. (2021). </w:t>
      </w:r>
      <w:r w:rsidRPr="00EF123C">
        <w:rPr>
          <w:rFonts w:ascii="Arial" w:hAnsi="Arial" w:eastAsia="Calibri" w:cs="Arial"/>
          <w:bCs/>
          <w:i/>
          <w:iCs/>
          <w:color w:val="0000CC"/>
          <w:sz w:val="18"/>
          <w:szCs w:val="18"/>
          <w:lang w:val="en-US"/>
        </w:rPr>
        <w:t xml:space="preserve">Depopulation of Swine by Inert Gassing Utilizing the </w:t>
      </w:r>
      <w:proofErr w:type="spellStart"/>
      <w:r w:rsidRPr="00EF123C">
        <w:rPr>
          <w:rFonts w:ascii="Arial" w:hAnsi="Arial" w:eastAsia="Calibri" w:cs="Arial"/>
          <w:bCs/>
          <w:i/>
          <w:iCs/>
          <w:color w:val="0000CC"/>
          <w:sz w:val="18"/>
          <w:szCs w:val="18"/>
          <w:lang w:val="en-US"/>
        </w:rPr>
        <w:t>Livetec</w:t>
      </w:r>
      <w:proofErr w:type="spellEnd"/>
      <w:r w:rsidRPr="00EF123C">
        <w:rPr>
          <w:rFonts w:ascii="Arial" w:hAnsi="Arial" w:eastAsia="Calibri" w:cs="Arial"/>
          <w:bCs/>
          <w:i/>
          <w:iCs/>
          <w:color w:val="0000CC"/>
          <w:sz w:val="18"/>
          <w:szCs w:val="18"/>
          <w:lang w:val="en-US"/>
        </w:rPr>
        <w:t xml:space="preserve"> Systems Nitrogen Foam Delivery System</w:t>
      </w:r>
      <w:r w:rsidRPr="00EF123C">
        <w:rPr>
          <w:rFonts w:ascii="Arial" w:hAnsi="Arial" w:eastAsia="Calibri" w:cs="Arial"/>
          <w:bCs/>
          <w:color w:val="0000CC"/>
          <w:sz w:val="18"/>
          <w:szCs w:val="18"/>
          <w:lang w:val="en-US"/>
        </w:rPr>
        <w:t>; NPB #20-099.</w:t>
      </w:r>
      <w:hyperlink w:history="1" r:id="rId72">
        <w:r w:rsidRPr="00EF123C">
          <w:rPr>
            <w:rStyle w:val="Hyperlink"/>
            <w:rFonts w:ascii="Arial" w:hAnsi="Arial" w:eastAsia="Calibri" w:cs="Arial"/>
            <w:bCs/>
            <w:color w:val="0000CC"/>
            <w:sz w:val="18"/>
            <w:szCs w:val="18"/>
            <w:lang w:val="en-US"/>
          </w:rPr>
          <w:t xml:space="preserve"> https://porkcheckoff.org/wp-content/uploads/2022/07/20-099-SPARREY-final-rpt.pdf</w:t>
        </w:r>
      </w:hyperlink>
    </w:p>
    <w:p w:rsidRPr="00F86544" w:rsidR="00F86544" w:rsidP="00F86544" w:rsidRDefault="00F86544" w14:paraId="3D349821" w14:textId="77777777">
      <w:pPr>
        <w:spacing w:after="200"/>
        <w:rPr>
          <w:rFonts w:ascii="Arial" w:hAnsi="Arial" w:eastAsia="Calibri" w:cs="Arial"/>
          <w:bCs/>
          <w:color w:val="0000CC"/>
          <w:sz w:val="18"/>
          <w:szCs w:val="18"/>
          <w:lang w:val="en-US"/>
        </w:rPr>
      </w:pPr>
      <w:r w:rsidRPr="00F86544">
        <w:rPr>
          <w:rFonts w:ascii="Arial" w:hAnsi="Arial" w:eastAsia="Calibri" w:cs="Arial"/>
          <w:bCs/>
          <w:color w:val="0000CC"/>
          <w:sz w:val="18"/>
          <w:szCs w:val="18"/>
          <w:lang w:val="en-US"/>
        </w:rPr>
        <w:t>United Kingdom Animal Welfare Committee (2024). Opinion on the Use of High Expansion Nitrogen Foam Delivery Systems for depopulation of poultry flocks affected by notifiable disease in the UK. Available at:</w:t>
      </w:r>
      <w:hyperlink w:history="1" r:id="rId73">
        <w:r w:rsidRPr="00F86544">
          <w:rPr>
            <w:rStyle w:val="Hyperlink"/>
            <w:rFonts w:ascii="Arial" w:hAnsi="Arial" w:eastAsia="Calibri" w:cs="Arial"/>
            <w:bCs/>
            <w:color w:val="0000CC"/>
            <w:sz w:val="18"/>
            <w:szCs w:val="18"/>
            <w:lang w:val="en-US"/>
          </w:rPr>
          <w:t xml:space="preserve"> https://www.gov.uk/government/publications/awc-opinion-on-high-expansion-nitrogen-foam-for-culling-poultry/awc-opinion-on-the-use-of-high-expansion-nitrogen-foam-for-culling-poultry</w:t>
        </w:r>
      </w:hyperlink>
      <w:r w:rsidRPr="00F86544">
        <w:rPr>
          <w:rFonts w:ascii="Arial" w:hAnsi="Arial" w:eastAsia="Calibri" w:cs="Arial"/>
          <w:bCs/>
          <w:color w:val="0000CC"/>
          <w:sz w:val="18"/>
          <w:szCs w:val="18"/>
          <w:lang w:val="en-US"/>
        </w:rPr>
        <w:t> </w:t>
      </w:r>
    </w:p>
    <w:p w:rsidRPr="00F86544" w:rsidR="00F86544" w:rsidP="00F86544" w:rsidRDefault="00F86544" w14:paraId="25BD0E18" w14:textId="77777777">
      <w:pPr>
        <w:spacing w:after="200"/>
        <w:rPr>
          <w:rFonts w:ascii="Arial" w:hAnsi="Arial" w:eastAsia="Calibri" w:cs="Arial"/>
          <w:bCs/>
          <w:color w:val="0000CC"/>
          <w:sz w:val="18"/>
          <w:szCs w:val="18"/>
          <w:lang w:val="en-US"/>
        </w:rPr>
      </w:pPr>
      <w:r w:rsidRPr="00F86544">
        <w:rPr>
          <w:rFonts w:ascii="Arial" w:hAnsi="Arial" w:eastAsia="Calibri" w:cs="Arial"/>
          <w:bCs/>
          <w:color w:val="0000CC"/>
          <w:sz w:val="18"/>
          <w:szCs w:val="18"/>
          <w:lang w:val="en-US"/>
        </w:rPr>
        <w:t xml:space="preserve">Williams, T., Hill, J., Flory, G., </w:t>
      </w:r>
      <w:proofErr w:type="spellStart"/>
      <w:r w:rsidRPr="00F86544">
        <w:rPr>
          <w:rFonts w:ascii="Arial" w:hAnsi="Arial" w:eastAsia="Calibri" w:cs="Arial"/>
          <w:bCs/>
          <w:color w:val="0000CC"/>
          <w:sz w:val="18"/>
          <w:szCs w:val="18"/>
          <w:lang w:val="en-US"/>
        </w:rPr>
        <w:t>Sparrey</w:t>
      </w:r>
      <w:proofErr w:type="spellEnd"/>
      <w:r w:rsidRPr="00F86544">
        <w:rPr>
          <w:rFonts w:ascii="Arial" w:hAnsi="Arial" w:eastAsia="Calibri" w:cs="Arial"/>
          <w:bCs/>
          <w:color w:val="0000CC"/>
          <w:sz w:val="18"/>
          <w:szCs w:val="18"/>
          <w:lang w:val="en-US"/>
        </w:rPr>
        <w:t xml:space="preserve">, J. &amp; Hunt, L. (2023). The Utilization of </w:t>
      </w:r>
      <w:proofErr w:type="spellStart"/>
      <w:r w:rsidRPr="00F86544">
        <w:rPr>
          <w:rFonts w:ascii="Arial" w:hAnsi="Arial" w:eastAsia="Calibri" w:cs="Arial"/>
          <w:bCs/>
          <w:color w:val="0000CC"/>
          <w:sz w:val="18"/>
          <w:szCs w:val="18"/>
          <w:lang w:val="en-US"/>
        </w:rPr>
        <w:t>Livetec</w:t>
      </w:r>
      <w:proofErr w:type="spellEnd"/>
      <w:r w:rsidRPr="00F86544">
        <w:rPr>
          <w:rFonts w:ascii="Arial" w:hAnsi="Arial" w:eastAsia="Calibri" w:cs="Arial"/>
          <w:bCs/>
          <w:color w:val="0000CC"/>
          <w:sz w:val="18"/>
          <w:szCs w:val="18"/>
          <w:lang w:val="en-US"/>
        </w:rPr>
        <w:t xml:space="preserve"> Systems’ Nitrogen Foam Delivery System for the Rapid, Large-scale Depopulation of Swine: Final Report. </w:t>
      </w:r>
    </w:p>
    <w:p w:rsidRPr="00EF123C" w:rsidR="00EF123C" w:rsidP="00EF123C" w:rsidRDefault="00EF123C" w14:paraId="046C8A15" w14:textId="0A4C71F9">
      <w:pPr>
        <w:spacing w:after="200"/>
        <w:rPr>
          <w:rFonts w:ascii="Arial" w:hAnsi="Arial" w:eastAsia="Calibri" w:cs="Arial"/>
          <w:bCs/>
          <w:sz w:val="19"/>
          <w:szCs w:val="19"/>
          <w:lang w:val="en-US"/>
        </w:rPr>
      </w:pPr>
    </w:p>
    <w:p w:rsidR="00EC1138" w:rsidP="00EC7CF9" w:rsidRDefault="00EC1138" w14:paraId="330F1A95" w14:textId="1D25C84E">
      <w:pPr>
        <w:spacing w:after="200" w:line="240" w:lineRule="auto"/>
        <w:rPr>
          <w:rFonts w:ascii="Arial" w:hAnsi="Arial" w:eastAsia="Calibri" w:cs="Arial"/>
          <w:bCs/>
          <w:sz w:val="19"/>
          <w:szCs w:val="19"/>
          <w:lang w:val="en-GB"/>
        </w:rPr>
      </w:pPr>
      <w:r w:rsidRPr="00B250C7">
        <w:rPr>
          <w:rFonts w:ascii="Arial" w:hAnsi="Arial" w:eastAsia="Calibri" w:cs="Arial"/>
          <w:bCs/>
          <w:sz w:val="19"/>
          <w:szCs w:val="19"/>
          <w:lang w:val="en-GB"/>
        </w:rPr>
        <w:t xml:space="preserve">Animals may be kept in their housing, in a confined area or in a special chamber or box. The building, confined area or box is then filled with gas-filled foam until </w:t>
      </w:r>
      <w:proofErr w:type="spellStart"/>
      <w:r w:rsidRPr="00255AA4" w:rsidR="00255AA4">
        <w:rPr>
          <w:rFonts w:ascii="Arial" w:hAnsi="Arial" w:eastAsia="Calibri" w:cs="Arial"/>
          <w:b/>
          <w:color w:val="0000CC"/>
          <w:sz w:val="19"/>
          <w:szCs w:val="19"/>
          <w:lang w:val="en-GB"/>
        </w:rPr>
        <w:t>it</w:t>
      </w:r>
      <w:r w:rsidRPr="00255AA4">
        <w:rPr>
          <w:rFonts w:ascii="Arial" w:hAnsi="Arial" w:eastAsia="Calibri" w:cs="Arial"/>
          <w:bCs/>
          <w:strike/>
          <w:color w:val="0000CC"/>
          <w:sz w:val="19"/>
          <w:szCs w:val="19"/>
          <w:lang w:val="en-GB"/>
        </w:rPr>
        <w:t>the</w:t>
      </w:r>
      <w:proofErr w:type="spellEnd"/>
      <w:r w:rsidRPr="00255AA4">
        <w:rPr>
          <w:rFonts w:ascii="Arial" w:hAnsi="Arial" w:eastAsia="Calibri" w:cs="Arial"/>
          <w:bCs/>
          <w:strike/>
          <w:color w:val="0000CC"/>
          <w:sz w:val="19"/>
          <w:szCs w:val="19"/>
          <w:lang w:val="en-GB"/>
        </w:rPr>
        <w:t xml:space="preserve"> box</w:t>
      </w:r>
      <w:r w:rsidRPr="00B250C7">
        <w:rPr>
          <w:rFonts w:ascii="Arial" w:hAnsi="Arial" w:eastAsia="Calibri" w:cs="Arial"/>
          <w:bCs/>
          <w:sz w:val="19"/>
          <w:szCs w:val="19"/>
          <w:lang w:val="en-GB"/>
        </w:rPr>
        <w:t xml:space="preserve"> is </w:t>
      </w:r>
      <w:proofErr w:type="gramStart"/>
      <w:r w:rsidRPr="00B250C7">
        <w:rPr>
          <w:rFonts w:ascii="Arial" w:hAnsi="Arial" w:eastAsia="Calibri" w:cs="Arial"/>
          <w:bCs/>
          <w:sz w:val="19"/>
          <w:szCs w:val="19"/>
          <w:lang w:val="en-GB"/>
        </w:rPr>
        <w:t>completely filled</w:t>
      </w:r>
      <w:proofErr w:type="gramEnd"/>
      <w:r w:rsidRPr="00B250C7">
        <w:rPr>
          <w:rFonts w:ascii="Arial" w:hAnsi="Arial" w:eastAsia="Calibri" w:cs="Arial"/>
          <w:bCs/>
          <w:sz w:val="19"/>
          <w:szCs w:val="19"/>
          <w:lang w:val="en-GB"/>
        </w:rPr>
        <w:t xml:space="preserve"> or the animals are well covered. As the bubbles burst the animals will breathe in an atmosphere containing only the gas released from the foam with less than 1% O2. This very low O2 concentration will induce</w:t>
      </w:r>
      <w:r w:rsidRPr="00B250C7" w:rsidR="00AB784F">
        <w:rPr>
          <w:rFonts w:ascii="Arial" w:hAnsi="Arial" w:eastAsia="Calibri" w:cs="Arial"/>
          <w:bCs/>
          <w:sz w:val="19"/>
          <w:szCs w:val="19"/>
          <w:lang w:val="en-GB"/>
        </w:rPr>
        <w:t xml:space="preserve"> </w:t>
      </w:r>
      <w:r w:rsidRPr="00B250C7">
        <w:rPr>
          <w:rFonts w:ascii="Arial" w:hAnsi="Arial" w:eastAsia="Calibri" w:cs="Arial"/>
          <w:bCs/>
          <w:sz w:val="19"/>
          <w:szCs w:val="19"/>
          <w:lang w:val="en-GB"/>
        </w:rPr>
        <w:t xml:space="preserve">a rapid loss of consciousness and death. </w:t>
      </w:r>
    </w:p>
    <w:p w:rsidRPr="001E1404" w:rsidR="00255AA4" w:rsidP="00EC7CF9" w:rsidRDefault="00255AA4" w14:paraId="5510DB4E" w14:textId="221FAD77">
      <w:pPr>
        <w:spacing w:after="200" w:line="240" w:lineRule="auto"/>
        <w:rPr>
          <w:rFonts w:ascii="Arial" w:hAnsi="Arial" w:eastAsia="Calibri" w:cs="Arial"/>
          <w:b/>
          <w:color w:val="0000CC"/>
          <w:sz w:val="19"/>
          <w:szCs w:val="19"/>
          <w:lang w:val="en-GB"/>
        </w:rPr>
      </w:pPr>
      <w:r w:rsidRPr="001E1404">
        <w:rPr>
          <w:rFonts w:ascii="Arial" w:hAnsi="Arial" w:eastAsia="Calibri" w:cs="Arial"/>
          <w:b/>
          <w:color w:val="0000CC"/>
          <w:sz w:val="19"/>
          <w:szCs w:val="19"/>
          <w:lang w:val="en-GB"/>
        </w:rPr>
        <w:t xml:space="preserve">RATIONALE: Edited for </w:t>
      </w:r>
      <w:r w:rsidR="001E1404">
        <w:rPr>
          <w:rFonts w:ascii="Arial" w:hAnsi="Arial" w:eastAsia="Calibri" w:cs="Arial"/>
          <w:b/>
          <w:color w:val="0000CC"/>
          <w:sz w:val="19"/>
          <w:szCs w:val="19"/>
          <w:lang w:val="en-GB"/>
        </w:rPr>
        <w:t>readability</w:t>
      </w:r>
      <w:r w:rsidRPr="001E1404">
        <w:rPr>
          <w:rFonts w:ascii="Arial" w:hAnsi="Arial" w:eastAsia="Calibri" w:cs="Arial"/>
          <w:b/>
          <w:color w:val="0000CC"/>
          <w:sz w:val="19"/>
          <w:szCs w:val="19"/>
          <w:lang w:val="en-GB"/>
        </w:rPr>
        <w:t>.</w:t>
      </w:r>
    </w:p>
    <w:p w:rsidRPr="00B250C7" w:rsidR="001E1404" w:rsidP="00EC7CF9" w:rsidRDefault="001E1404" w14:paraId="35451026" w14:textId="77777777">
      <w:pPr>
        <w:spacing w:after="200" w:line="240" w:lineRule="auto"/>
        <w:rPr>
          <w:rFonts w:ascii="Arial" w:hAnsi="Arial" w:eastAsia="Calibri" w:cs="Arial"/>
          <w:bCs/>
          <w:sz w:val="19"/>
          <w:szCs w:val="19"/>
          <w:lang w:val="en-GB"/>
        </w:rPr>
      </w:pPr>
    </w:p>
    <w:p w:rsidRPr="00B250C7" w:rsidR="00EC1138" w:rsidP="00EC7CF9" w:rsidRDefault="00EC1138" w14:paraId="657B8AE9" w14:textId="77777777">
      <w:pPr>
        <w:spacing w:after="200" w:line="240" w:lineRule="auto"/>
        <w:rPr>
          <w:rFonts w:ascii="Arial" w:hAnsi="Arial" w:eastAsia="Calibri" w:cs="Arial"/>
          <w:bCs/>
          <w:sz w:val="19"/>
          <w:szCs w:val="19"/>
          <w:lang w:val="en-GB"/>
        </w:rPr>
      </w:pPr>
      <w:r w:rsidRPr="00B250C7">
        <w:rPr>
          <w:rFonts w:ascii="Arial" w:hAnsi="Arial" w:eastAsia="Calibri" w:cs="Arial"/>
          <w:bCs/>
          <w:sz w:val="19"/>
          <w:szCs w:val="19"/>
          <w:lang w:val="en-GB"/>
        </w:rPr>
        <w:t>This method requires little human-animal interaction and has the capacity to effectively kill large numbers of animals however it does require specialized equipment.</w:t>
      </w:r>
    </w:p>
    <w:p w:rsidRPr="00B250C7" w:rsidR="00EC1138" w:rsidP="00EC7CF9" w:rsidRDefault="00EC1138" w14:paraId="4F8D031B" w14:textId="77777777">
      <w:pPr>
        <w:keepNext/>
        <w:keepLines/>
        <w:numPr>
          <w:ilvl w:val="0"/>
          <w:numId w:val="79"/>
        </w:numPr>
        <w:spacing w:after="200" w:line="240" w:lineRule="auto"/>
        <w:ind w:left="426" w:hanging="426"/>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Animal welfare concerns</w:t>
      </w:r>
    </w:p>
    <w:p w:rsidRPr="00B250C7" w:rsidR="00EC1138" w:rsidP="00EC7CF9" w:rsidRDefault="00EC1138" w14:paraId="6FBD0350" w14:textId="77777777">
      <w:pPr>
        <w:spacing w:after="200" w:line="240" w:lineRule="auto"/>
        <w:ind w:left="426"/>
        <w:rPr>
          <w:rFonts w:ascii="Arial" w:hAnsi="Arial" w:eastAsia="Söhne Halbfett" w:cs="Arial"/>
          <w:sz w:val="19"/>
          <w:szCs w:val="19"/>
          <w:lang w:val="en-GB"/>
        </w:rPr>
      </w:pPr>
      <w:r w:rsidRPr="00B250C7">
        <w:rPr>
          <w:rFonts w:ascii="Arial" w:hAnsi="Arial" w:eastAsia="Söhne Halbfett" w:cs="Arial"/>
          <w:sz w:val="19"/>
          <w:szCs w:val="19"/>
          <w:lang w:val="en-GB"/>
        </w:rPr>
        <w:t>Animals do not immediately lose consciousness</w:t>
      </w:r>
    </w:p>
    <w:p w:rsidRPr="001937B5" w:rsidR="00EC1138" w:rsidP="00EC7CF9" w:rsidRDefault="00EC1138" w14:paraId="41351277" w14:textId="0C89D09A">
      <w:pPr>
        <w:spacing w:after="200" w:line="240" w:lineRule="auto"/>
        <w:ind w:left="426"/>
        <w:rPr>
          <w:rFonts w:ascii="Arial" w:hAnsi="Arial" w:eastAsia="Söhne Halbfett" w:cs="Arial"/>
          <w:b/>
          <w:bCs/>
          <w:color w:val="0000CC"/>
          <w:sz w:val="18"/>
          <w:szCs w:val="18"/>
          <w:lang w:val="en-GB"/>
        </w:rPr>
      </w:pPr>
      <w:r w:rsidRPr="00B250C7">
        <w:rPr>
          <w:rFonts w:ascii="Arial" w:hAnsi="Arial" w:eastAsia="Söhne Halbfett" w:cs="Arial"/>
          <w:sz w:val="19"/>
          <w:szCs w:val="19"/>
          <w:lang w:val="en-GB"/>
        </w:rPr>
        <w:t xml:space="preserve">Animals </w:t>
      </w:r>
      <w:proofErr w:type="spellStart"/>
      <w:r w:rsidRPr="004971D4" w:rsidR="004971D4">
        <w:rPr>
          <w:rFonts w:ascii="Arial" w:hAnsi="Arial" w:eastAsia="Söhne Halbfett" w:cs="Arial"/>
          <w:b/>
          <w:bCs/>
          <w:color w:val="0000CC"/>
          <w:sz w:val="19"/>
          <w:szCs w:val="19"/>
          <w:lang w:val="en-GB"/>
        </w:rPr>
        <w:t>may</w:t>
      </w:r>
      <w:r w:rsidRPr="004971D4">
        <w:rPr>
          <w:rFonts w:ascii="Arial" w:hAnsi="Arial" w:eastAsia="Söhne Halbfett" w:cs="Arial"/>
          <w:strike/>
          <w:color w:val="0000CC"/>
          <w:sz w:val="19"/>
          <w:szCs w:val="19"/>
          <w:lang w:val="en-GB"/>
        </w:rPr>
        <w:t>will</w:t>
      </w:r>
      <w:proofErr w:type="spellEnd"/>
      <w:r w:rsidRPr="00B250C7">
        <w:rPr>
          <w:rFonts w:ascii="Arial" w:hAnsi="Arial" w:eastAsia="Söhne Halbfett" w:cs="Arial"/>
          <w:sz w:val="19"/>
          <w:szCs w:val="19"/>
          <w:lang w:val="en-GB"/>
        </w:rPr>
        <w:t xml:space="preserve"> experience distress</w:t>
      </w:r>
      <w:r w:rsidR="004971D4">
        <w:rPr>
          <w:rFonts w:ascii="Arial" w:hAnsi="Arial" w:eastAsia="Söhne Halbfett" w:cs="Arial"/>
          <w:sz w:val="19"/>
          <w:szCs w:val="19"/>
          <w:lang w:val="en-GB"/>
        </w:rPr>
        <w:t xml:space="preserve"> </w:t>
      </w:r>
      <w:r w:rsidRPr="004971D4" w:rsidR="004971D4">
        <w:rPr>
          <w:rFonts w:ascii="Arial" w:hAnsi="Arial" w:eastAsia="Söhne Halbfett" w:cs="Arial"/>
          <w:b/>
          <w:bCs/>
          <w:color w:val="0000CC"/>
          <w:sz w:val="19"/>
          <w:szCs w:val="19"/>
          <w:lang w:val="en-GB"/>
        </w:rPr>
        <w:t>or fear</w:t>
      </w:r>
      <w:r w:rsidRPr="00B250C7">
        <w:rPr>
          <w:rFonts w:ascii="Arial" w:hAnsi="Arial" w:eastAsia="Söhne Halbfett" w:cs="Arial"/>
          <w:sz w:val="19"/>
          <w:szCs w:val="19"/>
          <w:lang w:val="en-GB"/>
        </w:rPr>
        <w:t xml:space="preserve"> </w:t>
      </w:r>
      <w:r w:rsidRPr="008D3126" w:rsidR="008D3126">
        <w:rPr>
          <w:rFonts w:ascii="Arial" w:hAnsi="Arial" w:eastAsia="Söhne Halbfett" w:cs="Arial"/>
          <w:b/>
          <w:bCs/>
          <w:color w:val="0000CC"/>
          <w:sz w:val="19"/>
          <w:szCs w:val="19"/>
          <w:lang w:val="en-GB"/>
        </w:rPr>
        <w:t>due to</w:t>
      </w:r>
      <w:r w:rsidRPr="008D3126">
        <w:rPr>
          <w:rFonts w:ascii="Arial" w:hAnsi="Arial" w:eastAsia="Söhne Halbfett" w:cs="Arial"/>
          <w:strike/>
          <w:color w:val="0000CC"/>
          <w:sz w:val="19"/>
          <w:szCs w:val="19"/>
          <w:lang w:val="en-GB"/>
        </w:rPr>
        <w:t>as</w:t>
      </w:r>
      <w:r w:rsidRPr="00B250C7">
        <w:rPr>
          <w:rFonts w:ascii="Arial" w:hAnsi="Arial" w:eastAsia="Söhne Halbfett" w:cs="Arial"/>
          <w:sz w:val="19"/>
          <w:szCs w:val="19"/>
          <w:lang w:val="en-GB"/>
        </w:rPr>
        <w:t xml:space="preserve"> oxygen </w:t>
      </w:r>
      <w:proofErr w:type="spellStart"/>
      <w:r w:rsidRPr="008D3126" w:rsidR="008D3126">
        <w:rPr>
          <w:rFonts w:ascii="Arial" w:hAnsi="Arial" w:eastAsia="Söhne Halbfett" w:cs="Arial"/>
          <w:b/>
          <w:bCs/>
          <w:color w:val="0000CC"/>
          <w:sz w:val="19"/>
          <w:szCs w:val="19"/>
          <w:lang w:val="en-GB"/>
        </w:rPr>
        <w:t>loss</w:t>
      </w:r>
      <w:r w:rsidRPr="008D3126">
        <w:rPr>
          <w:rFonts w:ascii="Arial" w:hAnsi="Arial" w:eastAsia="Söhne Halbfett" w:cs="Arial"/>
          <w:strike/>
          <w:color w:val="0000CC"/>
          <w:sz w:val="19"/>
          <w:szCs w:val="19"/>
          <w:lang w:val="en-GB"/>
        </w:rPr>
        <w:t>is</w:t>
      </w:r>
      <w:proofErr w:type="spellEnd"/>
      <w:r w:rsidRPr="008D3126">
        <w:rPr>
          <w:rFonts w:ascii="Arial" w:hAnsi="Arial" w:eastAsia="Söhne Halbfett" w:cs="Arial"/>
          <w:strike/>
          <w:color w:val="0000CC"/>
          <w:sz w:val="19"/>
          <w:szCs w:val="19"/>
          <w:lang w:val="en-GB"/>
        </w:rPr>
        <w:t xml:space="preserve"> lost</w:t>
      </w:r>
      <w:r w:rsidRPr="00B250C7">
        <w:rPr>
          <w:rFonts w:ascii="Arial" w:hAnsi="Arial" w:eastAsia="Söhne Halbfett" w:cs="Arial"/>
          <w:sz w:val="19"/>
          <w:szCs w:val="19"/>
          <w:lang w:val="en-GB"/>
        </w:rPr>
        <w:t xml:space="preserve"> from the</w:t>
      </w:r>
      <w:r w:rsidRPr="00A47936" w:rsidR="00A47936">
        <w:rPr>
          <w:rFonts w:ascii="Arial" w:hAnsi="Arial" w:eastAsia="Söhne Halbfett" w:cs="Arial"/>
          <w:b/>
          <w:bCs/>
          <w:color w:val="0000CC"/>
          <w:sz w:val="19"/>
          <w:szCs w:val="19"/>
          <w:lang w:val="en-GB"/>
        </w:rPr>
        <w:t>ir</w:t>
      </w:r>
      <w:r w:rsidRPr="00B250C7">
        <w:rPr>
          <w:rFonts w:ascii="Arial" w:hAnsi="Arial" w:eastAsia="Söhne Halbfett" w:cs="Arial"/>
          <w:sz w:val="19"/>
          <w:szCs w:val="19"/>
          <w:lang w:val="en-GB"/>
        </w:rPr>
        <w:t xml:space="preserve"> environment</w:t>
      </w:r>
      <w:r w:rsidRPr="001937B5" w:rsidR="004971D4">
        <w:rPr>
          <w:rFonts w:ascii="Arial" w:hAnsi="Arial" w:eastAsia="Söhne Halbfett" w:cs="Arial"/>
          <w:b/>
          <w:bCs/>
          <w:color w:val="0000CC"/>
          <w:sz w:val="18"/>
          <w:szCs w:val="18"/>
          <w:lang w:val="en-GB"/>
        </w:rPr>
        <w:t>,</w:t>
      </w:r>
      <w:r w:rsidRPr="001937B5" w:rsidR="00CC293A">
        <w:rPr>
          <w:rFonts w:ascii="Arial" w:hAnsi="Arial" w:cs="Arial"/>
          <w:b/>
          <w:bCs/>
          <w:color w:val="0000CC"/>
          <w:sz w:val="18"/>
          <w:szCs w:val="18"/>
        </w:rPr>
        <w:t xml:space="preserve"> </w:t>
      </w:r>
      <w:r w:rsidRPr="001937B5" w:rsidR="00CC293A">
        <w:rPr>
          <w:rFonts w:ascii="Arial" w:hAnsi="Arial" w:cs="Arial"/>
          <w:b/>
          <w:bCs/>
          <w:color w:val="0000CC"/>
          <w:sz w:val="18"/>
          <w:szCs w:val="18"/>
        </w:rPr>
        <w:t xml:space="preserve">noise </w:t>
      </w:r>
      <w:proofErr w:type="spellStart"/>
      <w:r w:rsidRPr="001937B5" w:rsidR="00CC293A">
        <w:rPr>
          <w:rFonts w:ascii="Arial" w:hAnsi="Arial" w:cs="Arial"/>
          <w:b/>
          <w:bCs/>
          <w:color w:val="0000CC"/>
          <w:sz w:val="18"/>
          <w:szCs w:val="18"/>
        </w:rPr>
        <w:t>created</w:t>
      </w:r>
      <w:proofErr w:type="spellEnd"/>
      <w:r w:rsidRPr="001937B5" w:rsidR="00CC293A">
        <w:rPr>
          <w:rFonts w:ascii="Arial" w:hAnsi="Arial" w:cs="Arial"/>
          <w:b/>
          <w:bCs/>
          <w:color w:val="0000CC"/>
          <w:sz w:val="18"/>
          <w:szCs w:val="18"/>
        </w:rPr>
        <w:t xml:space="preserve"> by </w:t>
      </w:r>
      <w:proofErr w:type="spellStart"/>
      <w:r w:rsidRPr="001937B5" w:rsidR="00CC293A">
        <w:rPr>
          <w:rFonts w:ascii="Arial" w:hAnsi="Arial" w:cs="Arial"/>
          <w:b/>
          <w:bCs/>
          <w:color w:val="0000CC"/>
          <w:sz w:val="18"/>
          <w:szCs w:val="18"/>
        </w:rPr>
        <w:t>foam-generating</w:t>
      </w:r>
      <w:proofErr w:type="spellEnd"/>
      <w:r w:rsidRPr="001937B5" w:rsidR="00CC293A">
        <w:rPr>
          <w:rFonts w:ascii="Arial" w:hAnsi="Arial" w:cs="Arial"/>
          <w:b/>
          <w:bCs/>
          <w:color w:val="0000CC"/>
          <w:sz w:val="18"/>
          <w:szCs w:val="18"/>
        </w:rPr>
        <w:t xml:space="preserve"> </w:t>
      </w:r>
      <w:proofErr w:type="spellStart"/>
      <w:r w:rsidRPr="001937B5" w:rsidR="00CC293A">
        <w:rPr>
          <w:rFonts w:ascii="Arial" w:hAnsi="Arial" w:cs="Arial"/>
          <w:b/>
          <w:bCs/>
          <w:color w:val="0000CC"/>
          <w:sz w:val="18"/>
          <w:szCs w:val="18"/>
        </w:rPr>
        <w:t>machinery</w:t>
      </w:r>
      <w:proofErr w:type="spellEnd"/>
      <w:r w:rsidRPr="001937B5" w:rsidR="00CC293A">
        <w:rPr>
          <w:rFonts w:ascii="Arial" w:hAnsi="Arial" w:cs="Arial"/>
          <w:b/>
          <w:bCs/>
          <w:color w:val="0000CC"/>
          <w:sz w:val="18"/>
          <w:szCs w:val="18"/>
        </w:rPr>
        <w:t xml:space="preserve"> </w:t>
      </w:r>
      <w:r w:rsidRPr="001937B5" w:rsidR="00D778D5">
        <w:rPr>
          <w:rFonts w:ascii="Arial" w:hAnsi="Arial" w:cs="Arial"/>
          <w:b/>
          <w:bCs/>
          <w:color w:val="0000CC"/>
          <w:sz w:val="18"/>
          <w:szCs w:val="18"/>
        </w:rPr>
        <w:t>and/</w:t>
      </w:r>
      <w:r w:rsidRPr="001937B5" w:rsidR="00CC293A">
        <w:rPr>
          <w:rFonts w:ascii="Arial" w:hAnsi="Arial" w:cs="Arial"/>
          <w:b/>
          <w:bCs/>
          <w:color w:val="0000CC"/>
          <w:sz w:val="18"/>
          <w:szCs w:val="18"/>
        </w:rPr>
        <w:t xml:space="preserve">or </w:t>
      </w:r>
      <w:proofErr w:type="spellStart"/>
      <w:r w:rsidRPr="001937B5" w:rsidR="00CC293A">
        <w:rPr>
          <w:rFonts w:ascii="Arial" w:hAnsi="Arial" w:cs="Arial"/>
          <w:b/>
          <w:bCs/>
          <w:color w:val="0000CC"/>
          <w:sz w:val="18"/>
          <w:szCs w:val="18"/>
        </w:rPr>
        <w:t>being</w:t>
      </w:r>
      <w:proofErr w:type="spellEnd"/>
      <w:r w:rsidRPr="001937B5" w:rsidR="00CC293A">
        <w:rPr>
          <w:rFonts w:ascii="Arial" w:hAnsi="Arial" w:cs="Arial"/>
          <w:b/>
          <w:bCs/>
          <w:color w:val="0000CC"/>
          <w:sz w:val="18"/>
          <w:szCs w:val="18"/>
        </w:rPr>
        <w:t xml:space="preserve"> </w:t>
      </w:r>
      <w:proofErr w:type="spellStart"/>
      <w:r w:rsidRPr="001937B5" w:rsidR="00CC293A">
        <w:rPr>
          <w:rFonts w:ascii="Arial" w:hAnsi="Arial" w:cs="Arial"/>
          <w:b/>
          <w:bCs/>
          <w:color w:val="0000CC"/>
          <w:sz w:val="18"/>
          <w:szCs w:val="18"/>
        </w:rPr>
        <w:t>surrounded</w:t>
      </w:r>
      <w:proofErr w:type="spellEnd"/>
      <w:r w:rsidRPr="001937B5" w:rsidR="00CC293A">
        <w:rPr>
          <w:rFonts w:ascii="Arial" w:hAnsi="Arial" w:cs="Arial"/>
          <w:b/>
          <w:bCs/>
          <w:color w:val="0000CC"/>
          <w:sz w:val="18"/>
          <w:szCs w:val="18"/>
        </w:rPr>
        <w:t xml:space="preserve"> by the </w:t>
      </w:r>
      <w:proofErr w:type="spellStart"/>
      <w:r w:rsidRPr="001937B5" w:rsidR="00CC293A">
        <w:rPr>
          <w:rFonts w:ascii="Arial" w:hAnsi="Arial" w:cs="Arial"/>
          <w:b/>
          <w:bCs/>
          <w:color w:val="0000CC"/>
          <w:sz w:val="18"/>
          <w:szCs w:val="18"/>
        </w:rPr>
        <w:t>foam</w:t>
      </w:r>
      <w:proofErr w:type="spellEnd"/>
      <w:r w:rsidRPr="001937B5">
        <w:rPr>
          <w:rFonts w:ascii="Arial" w:hAnsi="Arial" w:eastAsia="Söhne Halbfett" w:cs="Arial"/>
          <w:b/>
          <w:bCs/>
          <w:color w:val="0000CC"/>
          <w:sz w:val="18"/>
          <w:szCs w:val="18"/>
          <w:lang w:val="en-GB"/>
        </w:rPr>
        <w:t>.</w:t>
      </w:r>
    </w:p>
    <w:p w:rsidRPr="0060096E" w:rsidR="00D778D5" w:rsidP="00EC7CF9" w:rsidRDefault="00D778D5" w14:paraId="47AA3821" w14:textId="1E4FE958">
      <w:pPr>
        <w:spacing w:after="200" w:line="240" w:lineRule="auto"/>
        <w:ind w:left="426"/>
        <w:rPr>
          <w:rFonts w:ascii="Arial" w:hAnsi="Arial" w:cs="Arial"/>
          <w:color w:val="0000CC"/>
          <w:sz w:val="20"/>
          <w:szCs w:val="20"/>
          <w:lang w:val="en-GB"/>
        </w:rPr>
      </w:pPr>
      <w:r w:rsidRPr="0060096E">
        <w:rPr>
          <w:rFonts w:ascii="Arial" w:hAnsi="Arial" w:eastAsia="Söhne Halbfett" w:cs="Arial"/>
          <w:color w:val="0000CC"/>
          <w:sz w:val="20"/>
          <w:szCs w:val="20"/>
          <w:lang w:val="en-GB"/>
        </w:rPr>
        <w:t xml:space="preserve">RATIONALE: </w:t>
      </w:r>
      <w:r w:rsidRPr="0060096E" w:rsidR="00070652">
        <w:rPr>
          <w:rFonts w:ascii="Arial" w:hAnsi="Arial" w:cs="Arial"/>
          <w:color w:val="0000CC"/>
          <w:sz w:val="20"/>
          <w:szCs w:val="20"/>
          <w:lang w:val="en-GB"/>
        </w:rPr>
        <w:t xml:space="preserve">Edited for completeness. Distress </w:t>
      </w:r>
      <w:r w:rsidRPr="0060096E" w:rsidR="00070652">
        <w:rPr>
          <w:rFonts w:ascii="Arial" w:hAnsi="Arial" w:cs="Arial"/>
          <w:color w:val="0000CC"/>
          <w:sz w:val="20"/>
          <w:szCs w:val="20"/>
          <w:lang w:val="en-GB"/>
        </w:rPr>
        <w:t xml:space="preserve">or fear </w:t>
      </w:r>
      <w:r w:rsidRPr="0060096E" w:rsidR="00070652">
        <w:rPr>
          <w:rFonts w:ascii="Arial" w:hAnsi="Arial" w:cs="Arial"/>
          <w:color w:val="0000CC"/>
          <w:sz w:val="20"/>
          <w:szCs w:val="20"/>
          <w:lang w:val="en-GB"/>
        </w:rPr>
        <w:t>may occur from other factors beyond loss of oxygen, including loud machinery noises and rising levels of foam.</w:t>
      </w:r>
    </w:p>
    <w:p w:rsidRPr="0060096E" w:rsidR="001937B5" w:rsidP="001937B5" w:rsidRDefault="001937B5" w14:paraId="0DFE34FE" w14:textId="77777777">
      <w:pPr>
        <w:spacing w:after="200"/>
        <w:ind w:left="426"/>
        <w:rPr>
          <w:rFonts w:ascii="Arial" w:hAnsi="Arial" w:eastAsia="Söhne Halbfett" w:cs="Arial"/>
          <w:color w:val="0000CC"/>
          <w:sz w:val="18"/>
          <w:szCs w:val="18"/>
          <w:lang w:val="en-US"/>
        </w:rPr>
      </w:pPr>
      <w:r w:rsidRPr="0060096E">
        <w:rPr>
          <w:rFonts w:ascii="Arial" w:hAnsi="Arial" w:eastAsia="Söhne Halbfett" w:cs="Arial"/>
          <w:color w:val="0000CC"/>
          <w:sz w:val="20"/>
          <w:szCs w:val="20"/>
          <w:lang w:val="en-GB"/>
        </w:rPr>
        <w:t xml:space="preserve">Supporting references: </w:t>
      </w:r>
      <w:r w:rsidRPr="0060096E">
        <w:rPr>
          <w:rFonts w:ascii="Arial" w:hAnsi="Arial" w:eastAsia="Söhne Halbfett" w:cs="Arial"/>
          <w:color w:val="0000CC"/>
          <w:sz w:val="18"/>
          <w:szCs w:val="18"/>
          <w:lang w:val="en-US"/>
        </w:rPr>
        <w:t>Culhane, M. (2023). Adapting high expansion foam for use in American systems as an alternative method for humane killing [Presentation].  </w:t>
      </w:r>
    </w:p>
    <w:p w:rsidRPr="001937B5" w:rsidR="001937B5" w:rsidP="001937B5" w:rsidRDefault="001937B5" w14:paraId="6C43A041" w14:textId="77777777">
      <w:pPr>
        <w:spacing w:after="200" w:line="240" w:lineRule="auto"/>
        <w:ind w:left="426"/>
        <w:rPr>
          <w:rFonts w:ascii="Arial" w:hAnsi="Arial" w:eastAsia="Söhne Halbfett" w:cs="Arial"/>
          <w:color w:val="0000CC"/>
          <w:sz w:val="18"/>
          <w:szCs w:val="18"/>
          <w:lang w:val="en-US"/>
        </w:rPr>
      </w:pPr>
      <w:r w:rsidRPr="001937B5">
        <w:rPr>
          <w:rFonts w:ascii="Arial" w:hAnsi="Arial" w:eastAsia="Söhne Halbfett" w:cs="Arial"/>
          <w:color w:val="0000CC"/>
          <w:sz w:val="18"/>
          <w:szCs w:val="18"/>
          <w:lang w:val="en-US"/>
        </w:rPr>
        <w:t xml:space="preserve">EFSA Panel on Animal Health and Welfare (AHAW). (2024). The use of high expansion foam for stunning and killing pigs and poultry. </w:t>
      </w:r>
      <w:r w:rsidRPr="001937B5">
        <w:rPr>
          <w:rFonts w:ascii="Arial" w:hAnsi="Arial" w:eastAsia="Söhne Halbfett" w:cs="Arial"/>
          <w:i/>
          <w:iCs/>
          <w:color w:val="0000CC"/>
          <w:sz w:val="18"/>
          <w:szCs w:val="18"/>
          <w:lang w:val="en-US"/>
        </w:rPr>
        <w:t>EFSA journal. European Food Safety Authority</w:t>
      </w:r>
      <w:r w:rsidRPr="001937B5">
        <w:rPr>
          <w:rFonts w:ascii="Arial" w:hAnsi="Arial" w:eastAsia="Söhne Halbfett" w:cs="Arial"/>
          <w:color w:val="0000CC"/>
          <w:sz w:val="18"/>
          <w:szCs w:val="18"/>
          <w:lang w:val="en-US"/>
        </w:rPr>
        <w:t>, 22(7), e8855.</w:t>
      </w:r>
      <w:hyperlink w:history="1" r:id="rId74">
        <w:r w:rsidRPr="001937B5">
          <w:rPr>
            <w:rStyle w:val="Hyperlink"/>
            <w:rFonts w:ascii="Arial" w:hAnsi="Arial" w:eastAsia="Söhne Halbfett" w:cs="Arial"/>
            <w:color w:val="0000CC"/>
            <w:sz w:val="18"/>
            <w:szCs w:val="18"/>
            <w:lang w:val="en-US"/>
          </w:rPr>
          <w:t xml:space="preserve"> https://doi.org/10.2903/j.efsa.2024.8855</w:t>
        </w:r>
      </w:hyperlink>
      <w:r w:rsidRPr="001937B5">
        <w:rPr>
          <w:rFonts w:ascii="Arial" w:hAnsi="Arial" w:eastAsia="Söhne Halbfett" w:cs="Arial"/>
          <w:color w:val="0000CC"/>
          <w:sz w:val="18"/>
          <w:szCs w:val="18"/>
          <w:lang w:val="en-US"/>
        </w:rPr>
        <w:t> </w:t>
      </w:r>
    </w:p>
    <w:p w:rsidRPr="001937B5" w:rsidR="001937B5" w:rsidP="001937B5" w:rsidRDefault="001937B5" w14:paraId="7967CF5A" w14:textId="77777777">
      <w:pPr>
        <w:spacing w:after="200" w:line="240" w:lineRule="auto"/>
        <w:ind w:left="426"/>
        <w:rPr>
          <w:rFonts w:ascii="Arial" w:hAnsi="Arial" w:eastAsia="Söhne Halbfett" w:cs="Arial"/>
          <w:color w:val="0000CC"/>
          <w:sz w:val="18"/>
          <w:szCs w:val="18"/>
          <w:lang w:val="en-US"/>
        </w:rPr>
      </w:pPr>
      <w:r w:rsidRPr="001937B5">
        <w:rPr>
          <w:rFonts w:ascii="Arial" w:hAnsi="Arial" w:eastAsia="Söhne Halbfett" w:cs="Arial"/>
          <w:color w:val="0000CC"/>
          <w:sz w:val="18"/>
          <w:szCs w:val="18"/>
          <w:lang w:val="en-US"/>
        </w:rPr>
        <w:t xml:space="preserve">Park, J. Y., </w:t>
      </w:r>
      <w:proofErr w:type="spellStart"/>
      <w:r w:rsidRPr="001937B5">
        <w:rPr>
          <w:rFonts w:ascii="Arial" w:hAnsi="Arial" w:eastAsia="Söhne Halbfett" w:cs="Arial"/>
          <w:color w:val="0000CC"/>
          <w:sz w:val="18"/>
          <w:szCs w:val="18"/>
          <w:lang w:val="en-US"/>
        </w:rPr>
        <w:t>Campler</w:t>
      </w:r>
      <w:proofErr w:type="spellEnd"/>
      <w:r w:rsidRPr="001937B5">
        <w:rPr>
          <w:rFonts w:ascii="Arial" w:hAnsi="Arial" w:eastAsia="Söhne Halbfett" w:cs="Arial"/>
          <w:color w:val="0000CC"/>
          <w:sz w:val="18"/>
          <w:szCs w:val="18"/>
          <w:lang w:val="en-US"/>
        </w:rPr>
        <w:t xml:space="preserve">, M. R., Cheng, T. Y., Youngblood, B. L., Torrisi, D., Cressman, M. D., Kieffer, J. D., Williams, T. E., Arruda, A. G., Flory, G. A., </w:t>
      </w:r>
      <w:proofErr w:type="spellStart"/>
      <w:r w:rsidRPr="001937B5">
        <w:rPr>
          <w:rFonts w:ascii="Arial" w:hAnsi="Arial" w:eastAsia="Söhne Halbfett" w:cs="Arial"/>
          <w:color w:val="0000CC"/>
          <w:sz w:val="18"/>
          <w:szCs w:val="18"/>
          <w:lang w:val="en-US"/>
        </w:rPr>
        <w:t>Hougentogler</w:t>
      </w:r>
      <w:proofErr w:type="spellEnd"/>
      <w:r w:rsidRPr="001937B5">
        <w:rPr>
          <w:rFonts w:ascii="Arial" w:hAnsi="Arial" w:eastAsia="Söhne Halbfett" w:cs="Arial"/>
          <w:color w:val="0000CC"/>
          <w:sz w:val="18"/>
          <w:szCs w:val="18"/>
          <w:lang w:val="en-US"/>
        </w:rPr>
        <w:t xml:space="preserve">, D. P., Hill, J., Hunt, L., Canturri, A., Culhane, M. R., Miller, J., &amp; Bowman, A. S. (2025). Assessment of three large-scale depopulation methods for swine. </w:t>
      </w:r>
      <w:proofErr w:type="spellStart"/>
      <w:r w:rsidRPr="001937B5">
        <w:rPr>
          <w:rFonts w:ascii="Arial" w:hAnsi="Arial" w:eastAsia="Söhne Halbfett" w:cs="Arial"/>
          <w:color w:val="0000CC"/>
          <w:sz w:val="18"/>
          <w:szCs w:val="18"/>
          <w:lang w:val="en-US"/>
        </w:rPr>
        <w:t>PloS</w:t>
      </w:r>
      <w:proofErr w:type="spellEnd"/>
      <w:r w:rsidRPr="001937B5">
        <w:rPr>
          <w:rFonts w:ascii="Arial" w:hAnsi="Arial" w:eastAsia="Söhne Halbfett" w:cs="Arial"/>
          <w:color w:val="0000CC"/>
          <w:sz w:val="18"/>
          <w:szCs w:val="18"/>
          <w:lang w:val="en-US"/>
        </w:rPr>
        <w:t xml:space="preserve"> one, 20(3), e0320217.</w:t>
      </w:r>
      <w:hyperlink w:history="1" r:id="rId75">
        <w:r w:rsidRPr="001937B5">
          <w:rPr>
            <w:rStyle w:val="Hyperlink"/>
            <w:rFonts w:ascii="Arial" w:hAnsi="Arial" w:eastAsia="Söhne Halbfett" w:cs="Arial"/>
            <w:color w:val="0000CC"/>
            <w:sz w:val="18"/>
            <w:szCs w:val="18"/>
            <w:lang w:val="en-US"/>
          </w:rPr>
          <w:t xml:space="preserve"> https://doi.org/10.1371/journal.pone.0320217</w:t>
        </w:r>
      </w:hyperlink>
    </w:p>
    <w:p w:rsidRPr="00CB03B0" w:rsidR="001937B5" w:rsidP="00EC7CF9" w:rsidRDefault="001937B5" w14:paraId="56BA104D" w14:textId="1E8AA5B6">
      <w:pPr>
        <w:spacing w:after="200" w:line="240" w:lineRule="auto"/>
        <w:ind w:left="426"/>
        <w:rPr>
          <w:rFonts w:ascii="Arial" w:hAnsi="Arial" w:eastAsia="Söhne Halbfett" w:cs="Arial"/>
          <w:sz w:val="20"/>
          <w:szCs w:val="20"/>
          <w:lang w:val="en-GB"/>
        </w:rPr>
      </w:pPr>
    </w:p>
    <w:p w:rsidRPr="00B250C7" w:rsidR="00EC1138" w:rsidP="00EC7CF9" w:rsidRDefault="00EC1138" w14:paraId="2C12498E" w14:textId="77777777">
      <w:pPr>
        <w:keepNext/>
        <w:keepLines/>
        <w:numPr>
          <w:ilvl w:val="0"/>
          <w:numId w:val="79"/>
        </w:numPr>
        <w:spacing w:after="200" w:line="240" w:lineRule="auto"/>
        <w:ind w:left="426" w:hanging="426"/>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Animal-based and other measures</w:t>
      </w:r>
    </w:p>
    <w:p w:rsidR="00EC1138" w:rsidP="00EC7CF9" w:rsidRDefault="00EC1138" w14:paraId="549C9CC2" w14:textId="479C9EED">
      <w:pPr>
        <w:spacing w:after="200" w:line="240" w:lineRule="auto"/>
        <w:ind w:left="426"/>
        <w:rPr>
          <w:rFonts w:ascii="Arial" w:hAnsi="Arial" w:eastAsia="Söhne Halbfett" w:cs="Arial"/>
          <w:sz w:val="19"/>
          <w:szCs w:val="19"/>
          <w:lang w:val="en-GB"/>
        </w:rPr>
      </w:pPr>
      <w:r w:rsidRPr="00B250C7">
        <w:rPr>
          <w:rFonts w:ascii="Arial" w:hAnsi="Arial" w:eastAsia="Söhne Halbfett" w:cs="Arial"/>
          <w:sz w:val="19"/>
          <w:szCs w:val="19"/>
          <w:lang w:val="en-GB"/>
        </w:rPr>
        <w:t xml:space="preserve">Animal based measures are difficult to assess once animals are covered in foam. Distress behaviours such as escape attempts and </w:t>
      </w:r>
      <w:r w:rsidRPr="00913BEF">
        <w:rPr>
          <w:rFonts w:ascii="Arial" w:hAnsi="Arial" w:eastAsia="Söhne Halbfett" w:cs="Arial"/>
          <w:strike/>
          <w:color w:val="0000CC"/>
          <w:sz w:val="19"/>
          <w:szCs w:val="19"/>
          <w:lang w:val="en-GB"/>
        </w:rPr>
        <w:t>vocalizations (pigs)</w:t>
      </w:r>
      <w:r w:rsidRPr="00B250C7">
        <w:rPr>
          <w:rFonts w:ascii="Arial" w:hAnsi="Arial" w:eastAsia="Söhne Halbfett" w:cs="Arial"/>
          <w:sz w:val="19"/>
          <w:szCs w:val="19"/>
          <w:lang w:val="en-GB"/>
        </w:rPr>
        <w:t xml:space="preserve"> </w:t>
      </w:r>
      <w:r w:rsidRPr="00B250C7">
        <w:rPr>
          <w:rFonts w:ascii="Arial" w:hAnsi="Arial" w:eastAsia="Söhne Halbfett" w:cs="Arial"/>
          <w:sz w:val="19"/>
          <w:szCs w:val="19"/>
          <w:lang w:val="en-GB"/>
        </w:rPr>
        <w:t>may be seen or heard.</w:t>
      </w:r>
    </w:p>
    <w:p w:rsidRPr="00DC5D8F" w:rsidR="00120348" w:rsidP="00120348" w:rsidRDefault="00120348" w14:paraId="4C8A5C77" w14:textId="2B4834F6">
      <w:pPr>
        <w:spacing w:after="200"/>
        <w:ind w:left="426"/>
        <w:jc w:val="both"/>
        <w:rPr>
          <w:rFonts w:ascii="Arial" w:hAnsi="Arial" w:cs="Arial"/>
          <w:color w:val="0000CC"/>
          <w:sz w:val="20"/>
          <w:szCs w:val="20"/>
          <w:lang w:val="en-US"/>
        </w:rPr>
      </w:pPr>
      <w:r w:rsidRPr="00F143C0">
        <w:rPr>
          <w:rFonts w:ascii="Arial" w:hAnsi="Arial" w:cs="Arial"/>
          <w:color w:val="0000CC"/>
          <w:sz w:val="20"/>
          <w:szCs w:val="20"/>
          <w:lang w:val="en-GB"/>
        </w:rPr>
        <w:t xml:space="preserve">RATIONALE: Deletion recommended </w:t>
      </w:r>
      <w:r w:rsidRPr="00F143C0">
        <w:rPr>
          <w:rFonts w:ascii="Arial" w:hAnsi="Arial" w:cs="Arial"/>
          <w:color w:val="0000CC"/>
          <w:sz w:val="20"/>
          <w:szCs w:val="20"/>
          <w:lang w:val="en-US"/>
        </w:rPr>
        <w:t>due to common references below not listing vocalizations for pigs using this method.</w:t>
      </w:r>
    </w:p>
    <w:p w:rsidRPr="00DC5D8F" w:rsidR="00120348" w:rsidP="00120348" w:rsidRDefault="00120348" w14:paraId="730A2E2C" w14:textId="77777777">
      <w:pPr>
        <w:spacing w:after="200"/>
        <w:ind w:left="426"/>
        <w:jc w:val="both"/>
        <w:rPr>
          <w:rFonts w:ascii="Arial" w:hAnsi="Arial" w:cs="Arial"/>
          <w:color w:val="0000CC"/>
          <w:sz w:val="18"/>
          <w:szCs w:val="18"/>
          <w:lang w:val="en-US"/>
        </w:rPr>
      </w:pPr>
      <w:r w:rsidRPr="00DC5D8F">
        <w:rPr>
          <w:rFonts w:ascii="Arial" w:hAnsi="Arial" w:cs="Arial"/>
          <w:color w:val="0000CC"/>
          <w:sz w:val="20"/>
          <w:szCs w:val="20"/>
          <w:lang w:val="en-US"/>
        </w:rPr>
        <w:t>Supporting references:</w:t>
      </w:r>
      <w:r w:rsidRPr="00DC5D8F">
        <w:rPr>
          <w:rFonts w:ascii="Arial" w:hAnsi="Arial" w:cs="Arial"/>
          <w:color w:val="0000CC"/>
          <w:sz w:val="19"/>
          <w:szCs w:val="19"/>
          <w:lang w:val="en-US"/>
        </w:rPr>
        <w:t xml:space="preserve"> </w:t>
      </w:r>
      <w:r w:rsidRPr="00DC5D8F">
        <w:rPr>
          <w:rFonts w:ascii="Arial" w:hAnsi="Arial" w:cs="Arial"/>
          <w:color w:val="0000CC"/>
          <w:sz w:val="18"/>
          <w:szCs w:val="18"/>
          <w:lang w:val="en-US"/>
        </w:rPr>
        <w:t xml:space="preserve">Arruda AG, </w:t>
      </w:r>
      <w:proofErr w:type="spellStart"/>
      <w:r w:rsidRPr="00DC5D8F">
        <w:rPr>
          <w:rFonts w:ascii="Arial" w:hAnsi="Arial" w:cs="Arial"/>
          <w:color w:val="0000CC"/>
          <w:sz w:val="18"/>
          <w:szCs w:val="18"/>
          <w:lang w:val="en-US"/>
        </w:rPr>
        <w:t>Campler</w:t>
      </w:r>
      <w:proofErr w:type="spellEnd"/>
      <w:r w:rsidRPr="00DC5D8F">
        <w:rPr>
          <w:rFonts w:ascii="Arial" w:hAnsi="Arial" w:cs="Arial"/>
          <w:color w:val="0000CC"/>
          <w:sz w:val="18"/>
          <w:szCs w:val="18"/>
          <w:lang w:val="en-US"/>
        </w:rPr>
        <w:t xml:space="preserve"> MR, Cheng TY, et al. Reliability of water-based medium-expansion </w:t>
      </w:r>
      <w:proofErr w:type="gramStart"/>
      <w:r w:rsidRPr="00DC5D8F">
        <w:rPr>
          <w:rFonts w:ascii="Arial" w:hAnsi="Arial" w:cs="Arial"/>
          <w:color w:val="0000CC"/>
          <w:sz w:val="18"/>
          <w:szCs w:val="18"/>
          <w:lang w:val="en-US"/>
        </w:rPr>
        <w:t>foam</w:t>
      </w:r>
      <w:proofErr w:type="gramEnd"/>
      <w:r w:rsidRPr="00DC5D8F">
        <w:rPr>
          <w:rFonts w:ascii="Arial" w:hAnsi="Arial" w:cs="Arial"/>
          <w:color w:val="0000CC"/>
          <w:sz w:val="18"/>
          <w:szCs w:val="18"/>
          <w:lang w:val="en-US"/>
        </w:rPr>
        <w:t xml:space="preserve"> as a depopulation method for nursery pigs and cull sows. </w:t>
      </w:r>
      <w:r w:rsidRPr="00DC5D8F">
        <w:rPr>
          <w:rFonts w:ascii="Arial" w:hAnsi="Arial" w:cs="Arial"/>
          <w:i/>
          <w:iCs/>
          <w:color w:val="0000CC"/>
          <w:sz w:val="18"/>
          <w:szCs w:val="18"/>
          <w:lang w:val="en-US"/>
        </w:rPr>
        <w:t>Trans Emerg Dis</w:t>
      </w:r>
      <w:r w:rsidRPr="00DC5D8F">
        <w:rPr>
          <w:rFonts w:ascii="Arial" w:hAnsi="Arial" w:cs="Arial"/>
          <w:color w:val="0000CC"/>
          <w:sz w:val="18"/>
          <w:szCs w:val="18"/>
          <w:lang w:val="en-US"/>
        </w:rPr>
        <w:t>. 2022;69(5</w:t>
      </w:r>
      <w:proofErr w:type="gramStart"/>
      <w:r w:rsidRPr="00DC5D8F">
        <w:rPr>
          <w:rFonts w:ascii="Arial" w:hAnsi="Arial" w:cs="Arial"/>
          <w:color w:val="0000CC"/>
          <w:sz w:val="18"/>
          <w:szCs w:val="18"/>
          <w:lang w:val="en-US"/>
        </w:rPr>
        <w:t>):e</w:t>
      </w:r>
      <w:proofErr w:type="gramEnd"/>
      <w:r w:rsidRPr="00DC5D8F">
        <w:rPr>
          <w:rFonts w:ascii="Arial" w:hAnsi="Arial" w:cs="Arial"/>
          <w:color w:val="0000CC"/>
          <w:sz w:val="18"/>
          <w:szCs w:val="18"/>
          <w:lang w:val="en-US"/>
        </w:rPr>
        <w:t>2719-e2730. doi:10.1111/tbed.14622</w:t>
      </w:r>
    </w:p>
    <w:p w:rsidRPr="004E384E" w:rsidR="00120348" w:rsidP="00120348" w:rsidRDefault="00120348" w14:paraId="689A523B" w14:textId="77777777">
      <w:pPr>
        <w:spacing w:after="200" w:line="240" w:lineRule="auto"/>
        <w:ind w:left="426"/>
        <w:jc w:val="both"/>
        <w:rPr>
          <w:rFonts w:ascii="Arial" w:hAnsi="Arial" w:cs="Arial"/>
          <w:color w:val="0000CC"/>
          <w:sz w:val="18"/>
          <w:szCs w:val="18"/>
          <w:lang w:val="en-US"/>
        </w:rPr>
      </w:pPr>
      <w:r w:rsidRPr="004E384E">
        <w:rPr>
          <w:rFonts w:ascii="Arial" w:hAnsi="Arial" w:cs="Arial"/>
          <w:color w:val="0000CC"/>
          <w:sz w:val="18"/>
          <w:szCs w:val="18"/>
          <w:lang w:val="en-US"/>
        </w:rPr>
        <w:t xml:space="preserve">Kieffer JD, </w:t>
      </w:r>
      <w:proofErr w:type="spellStart"/>
      <w:r w:rsidRPr="004E384E">
        <w:rPr>
          <w:rFonts w:ascii="Arial" w:hAnsi="Arial" w:cs="Arial"/>
          <w:color w:val="0000CC"/>
          <w:sz w:val="18"/>
          <w:szCs w:val="18"/>
          <w:lang w:val="en-US"/>
        </w:rPr>
        <w:t>Campler</w:t>
      </w:r>
      <w:proofErr w:type="spellEnd"/>
      <w:r w:rsidRPr="004E384E">
        <w:rPr>
          <w:rFonts w:ascii="Arial" w:hAnsi="Arial" w:cs="Arial"/>
          <w:color w:val="0000CC"/>
          <w:sz w:val="18"/>
          <w:szCs w:val="18"/>
          <w:lang w:val="en-US"/>
        </w:rPr>
        <w:t xml:space="preserve"> MR, Cheng TY, et al. Evaluation of a water-based medium-expansion foam depopulation method in suckling and finisher pigs. </w:t>
      </w:r>
      <w:r w:rsidRPr="004E384E">
        <w:rPr>
          <w:rFonts w:ascii="Arial" w:hAnsi="Arial" w:cs="Arial"/>
          <w:i/>
          <w:iCs/>
          <w:color w:val="0000CC"/>
          <w:sz w:val="18"/>
          <w:szCs w:val="18"/>
          <w:lang w:val="en-US"/>
        </w:rPr>
        <w:t>Animals</w:t>
      </w:r>
      <w:r w:rsidRPr="004E384E">
        <w:rPr>
          <w:rFonts w:ascii="Arial" w:hAnsi="Arial" w:cs="Arial"/>
          <w:color w:val="0000CC"/>
          <w:sz w:val="18"/>
          <w:szCs w:val="18"/>
          <w:lang w:val="en-US"/>
        </w:rPr>
        <w:t>. 2022;12(8):1041.</w:t>
      </w:r>
    </w:p>
    <w:p w:rsidRPr="004E384E" w:rsidR="00120348" w:rsidP="00120348" w:rsidRDefault="00120348" w14:paraId="03519234" w14:textId="77777777">
      <w:pPr>
        <w:spacing w:after="200" w:line="240" w:lineRule="auto"/>
        <w:ind w:left="426"/>
        <w:jc w:val="both"/>
        <w:rPr>
          <w:rFonts w:ascii="Arial" w:hAnsi="Arial" w:cs="Arial"/>
          <w:color w:val="0000CC"/>
          <w:sz w:val="18"/>
          <w:szCs w:val="18"/>
          <w:lang w:val="en-US"/>
        </w:rPr>
      </w:pPr>
      <w:proofErr w:type="spellStart"/>
      <w:r w:rsidRPr="004E384E">
        <w:rPr>
          <w:rFonts w:ascii="Arial" w:hAnsi="Arial" w:cs="Arial"/>
          <w:color w:val="0000CC"/>
          <w:sz w:val="18"/>
          <w:szCs w:val="18"/>
          <w:lang w:val="en-US"/>
        </w:rPr>
        <w:t>Korenyi</w:t>
      </w:r>
      <w:proofErr w:type="spellEnd"/>
      <w:r w:rsidRPr="004E384E">
        <w:rPr>
          <w:rFonts w:ascii="Arial" w:hAnsi="Arial" w:cs="Arial"/>
          <w:color w:val="0000CC"/>
          <w:sz w:val="18"/>
          <w:szCs w:val="18"/>
          <w:lang w:val="en-US"/>
        </w:rPr>
        <w:t xml:space="preserve">-Both J, Vidaurre J, Held T, et al. Description of electroencephalographic data gathered using water-based medium-expansion foam as a depopulation method for nursery pigs. </w:t>
      </w:r>
      <w:r w:rsidRPr="004E384E">
        <w:rPr>
          <w:rFonts w:ascii="Arial" w:hAnsi="Arial" w:cs="Arial"/>
          <w:i/>
          <w:iCs/>
          <w:color w:val="0000CC"/>
          <w:sz w:val="18"/>
          <w:szCs w:val="18"/>
          <w:lang w:val="en-US"/>
        </w:rPr>
        <w:t>Scientific Reports</w:t>
      </w:r>
      <w:r w:rsidRPr="004E384E">
        <w:rPr>
          <w:rFonts w:ascii="Arial" w:hAnsi="Arial" w:cs="Arial"/>
          <w:color w:val="0000CC"/>
          <w:sz w:val="18"/>
          <w:szCs w:val="18"/>
          <w:lang w:val="en-US"/>
        </w:rPr>
        <w:t>. 2022;12(1):16798.</w:t>
      </w:r>
    </w:p>
    <w:p w:rsidRPr="004E384E" w:rsidR="00120348" w:rsidP="00120348" w:rsidRDefault="00120348" w14:paraId="6B629687" w14:textId="77777777">
      <w:pPr>
        <w:spacing w:after="200" w:line="240" w:lineRule="auto"/>
        <w:ind w:left="426"/>
        <w:jc w:val="both"/>
        <w:rPr>
          <w:rFonts w:ascii="Arial" w:hAnsi="Arial" w:cs="Arial"/>
          <w:color w:val="0000CC"/>
          <w:sz w:val="18"/>
          <w:szCs w:val="18"/>
          <w:lang w:val="en-US"/>
        </w:rPr>
      </w:pPr>
      <w:r w:rsidRPr="004E384E">
        <w:rPr>
          <w:rFonts w:ascii="Arial" w:hAnsi="Arial" w:cs="Arial"/>
          <w:color w:val="0000CC"/>
          <w:sz w:val="18"/>
          <w:szCs w:val="18"/>
          <w:lang w:val="en-US"/>
        </w:rPr>
        <w:t xml:space="preserve">Bowman A. Validating Water-Based Foam for the Depopulation of Swine. Pork Checkoff. 2023. NPB#21-070. Accessed Oct 27, 2023. </w:t>
      </w:r>
      <w:hyperlink w:history="1" r:id="rId76">
        <w:r w:rsidRPr="004E384E">
          <w:rPr>
            <w:rStyle w:val="Hyperlink"/>
            <w:rFonts w:ascii="Arial" w:hAnsi="Arial" w:cs="Arial"/>
            <w:color w:val="0000CC"/>
            <w:sz w:val="18"/>
            <w:szCs w:val="18"/>
            <w:lang w:val="en-US"/>
          </w:rPr>
          <w:t>https://www.porkcheckoff.org/research/validating-water-based-foam-for-the-depopulation-of-swine/</w:t>
        </w:r>
      </w:hyperlink>
    </w:p>
    <w:p w:rsidRPr="00120348" w:rsidR="00120348" w:rsidP="00EC7CF9" w:rsidRDefault="00120348" w14:paraId="02B34844" w14:textId="40359761">
      <w:pPr>
        <w:spacing w:after="200" w:line="240" w:lineRule="auto"/>
        <w:ind w:left="426"/>
        <w:rPr>
          <w:rFonts w:ascii="Arial" w:hAnsi="Arial" w:eastAsia="Söhne Halbfett" w:cs="Arial"/>
          <w:sz w:val="19"/>
          <w:szCs w:val="19"/>
          <w:lang w:val="en-US"/>
        </w:rPr>
      </w:pPr>
    </w:p>
    <w:p w:rsidRPr="00B250C7" w:rsidR="00EC1138" w:rsidP="00EC7CF9" w:rsidRDefault="00EC1138" w14:paraId="1736A5F5" w14:textId="77777777">
      <w:pPr>
        <w:spacing w:after="200" w:line="240" w:lineRule="auto"/>
        <w:ind w:left="426"/>
        <w:rPr>
          <w:rFonts w:ascii="Arial" w:hAnsi="Arial" w:eastAsia="Söhne Halbfett" w:cs="Arial"/>
          <w:sz w:val="19"/>
          <w:szCs w:val="19"/>
          <w:lang w:val="en-GB"/>
        </w:rPr>
      </w:pPr>
      <w:r w:rsidRPr="00B250C7">
        <w:rPr>
          <w:rFonts w:ascii="Arial" w:hAnsi="Arial" w:eastAsia="Söhne Halbfett" w:cs="Arial"/>
          <w:sz w:val="19"/>
          <w:szCs w:val="19"/>
          <w:lang w:val="en-GB"/>
        </w:rPr>
        <w:t xml:space="preserve">Animal-based measures of an effective kill </w:t>
      </w:r>
      <w:proofErr w:type="gramStart"/>
      <w:r w:rsidRPr="00B250C7">
        <w:rPr>
          <w:rFonts w:ascii="Arial" w:hAnsi="Arial" w:eastAsia="Söhne Halbfett" w:cs="Arial"/>
          <w:sz w:val="19"/>
          <w:szCs w:val="19"/>
          <w:lang w:val="en-GB"/>
        </w:rPr>
        <w:t>are:</w:t>
      </w:r>
      <w:proofErr w:type="gramEnd"/>
      <w:r w:rsidRPr="00B250C7">
        <w:rPr>
          <w:rFonts w:ascii="Arial" w:hAnsi="Arial" w:eastAsia="Söhne Halbfett" w:cs="Arial"/>
          <w:sz w:val="19"/>
          <w:szCs w:val="19"/>
          <w:lang w:val="en-GB"/>
        </w:rPr>
        <w:t xml:space="preserve"> absence signs of life, such as breathing, righting reflex or body movement. </w:t>
      </w:r>
    </w:p>
    <w:p w:rsidRPr="00B250C7" w:rsidR="00EC1138" w:rsidP="00EC7CF9" w:rsidRDefault="00EC1138" w14:paraId="26895590" w14:textId="77777777">
      <w:pPr>
        <w:keepNext/>
        <w:keepLines/>
        <w:numPr>
          <w:ilvl w:val="0"/>
          <w:numId w:val="79"/>
        </w:numPr>
        <w:spacing w:after="200" w:line="240" w:lineRule="auto"/>
        <w:ind w:left="426" w:hanging="426"/>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Recommendations</w:t>
      </w:r>
    </w:p>
    <w:p w:rsidRPr="00B250C7" w:rsidR="00EC1138" w:rsidP="00EC7CF9" w:rsidRDefault="00EC1138" w14:paraId="7DA43992" w14:textId="77777777">
      <w:pPr>
        <w:spacing w:after="200" w:line="240" w:lineRule="auto"/>
        <w:ind w:left="426"/>
        <w:rPr>
          <w:rFonts w:ascii="Arial" w:hAnsi="Arial" w:eastAsia="Söhne Halbfett" w:cs="Arial"/>
          <w:sz w:val="19"/>
          <w:szCs w:val="19"/>
          <w:lang w:val="en-GB"/>
        </w:rPr>
      </w:pPr>
      <w:r w:rsidRPr="00B250C7">
        <w:rPr>
          <w:rFonts w:ascii="Arial" w:hAnsi="Arial" w:eastAsia="Söhne Halbfett" w:cs="Arial"/>
          <w:sz w:val="19"/>
          <w:szCs w:val="19"/>
          <w:lang w:val="en-GB"/>
        </w:rPr>
        <w:t xml:space="preserve">The foam should be generated with gas from a pure source (preferable &gt;98%). </w:t>
      </w:r>
    </w:p>
    <w:p w:rsidR="00EC1138" w:rsidP="00EC7CF9" w:rsidRDefault="00EC1138" w14:paraId="20418217" w14:textId="77777777">
      <w:pPr>
        <w:spacing w:after="200" w:line="240" w:lineRule="auto"/>
        <w:ind w:left="426"/>
        <w:rPr>
          <w:rFonts w:ascii="Arial" w:hAnsi="Arial" w:eastAsia="Söhne Halbfett" w:cs="Arial"/>
          <w:sz w:val="19"/>
          <w:szCs w:val="19"/>
          <w:lang w:val="en-GB"/>
        </w:rPr>
      </w:pPr>
      <w:r w:rsidRPr="00B250C7">
        <w:rPr>
          <w:rFonts w:ascii="Arial" w:hAnsi="Arial" w:eastAsia="Söhne Halbfett" w:cs="Arial"/>
          <w:sz w:val="19"/>
          <w:szCs w:val="19"/>
          <w:lang w:val="en-GB"/>
        </w:rPr>
        <w:t xml:space="preserve">The gas should be pre-heated to avoid freezing up the nozzles while the foam is generated. </w:t>
      </w:r>
    </w:p>
    <w:p w:rsidRPr="0015118E" w:rsidR="005925F8" w:rsidP="00604667" w:rsidRDefault="00A25867" w14:paraId="54B2F15A" w14:textId="7D662A46">
      <w:pPr>
        <w:spacing w:after="200" w:line="240" w:lineRule="auto"/>
        <w:ind w:left="426"/>
        <w:rPr>
          <w:rFonts w:ascii="Arial" w:hAnsi="Arial" w:eastAsia="Söhne Halbfett" w:cs="Arial"/>
          <w:sz w:val="19"/>
          <w:szCs w:val="19"/>
          <w:lang w:val="en-GB"/>
        </w:rPr>
      </w:pPr>
      <w:r w:rsidRPr="008571B2">
        <w:rPr>
          <w:rFonts w:ascii="Arial" w:hAnsi="Arial" w:eastAsia="Söhne Halbfett" w:cs="Arial"/>
          <w:b/>
          <w:bCs/>
          <w:color w:val="0000CC"/>
          <w:sz w:val="19"/>
          <w:szCs w:val="19"/>
          <w:lang w:val="en-US"/>
        </w:rPr>
        <w:t xml:space="preserve">To </w:t>
      </w:r>
      <w:r w:rsidR="008F6D7B">
        <w:rPr>
          <w:rFonts w:ascii="Arial" w:hAnsi="Arial" w:eastAsia="Söhne Halbfett" w:cs="Arial"/>
          <w:b/>
          <w:bCs/>
          <w:color w:val="0000CC"/>
          <w:sz w:val="19"/>
          <w:szCs w:val="19"/>
          <w:lang w:val="en-US"/>
        </w:rPr>
        <w:t>avoid animals being chilled</w:t>
      </w:r>
      <w:r w:rsidRPr="008571B2" w:rsidR="00B676A6">
        <w:rPr>
          <w:rFonts w:ascii="Arial" w:hAnsi="Arial" w:eastAsia="Söhne Halbfett" w:cs="Arial"/>
          <w:b/>
          <w:bCs/>
          <w:color w:val="0000CC"/>
          <w:sz w:val="19"/>
          <w:szCs w:val="19"/>
          <w:lang w:val="en-US"/>
        </w:rPr>
        <w:t xml:space="preserve">, </w:t>
      </w:r>
      <w:r w:rsidRPr="008571B2" w:rsidR="00B91307">
        <w:rPr>
          <w:rFonts w:ascii="Arial" w:hAnsi="Arial" w:eastAsia="Söhne Halbfett" w:cs="Arial"/>
          <w:b/>
          <w:bCs/>
          <w:color w:val="0000CC"/>
          <w:sz w:val="19"/>
          <w:szCs w:val="19"/>
        </w:rPr>
        <w:t>t</w:t>
      </w:r>
      <w:r w:rsidRPr="008571B2" w:rsidR="00D745B2">
        <w:rPr>
          <w:rFonts w:ascii="Arial" w:hAnsi="Arial" w:eastAsia="Söhne Halbfett" w:cs="Arial"/>
          <w:b/>
          <w:bCs/>
          <w:color w:val="0000CC"/>
          <w:sz w:val="19"/>
          <w:szCs w:val="19"/>
        </w:rPr>
        <w:t xml:space="preserve">he </w:t>
      </w:r>
      <w:proofErr w:type="spellStart"/>
      <w:r w:rsidRPr="008571B2" w:rsidR="00D745B2">
        <w:rPr>
          <w:rFonts w:ascii="Arial" w:hAnsi="Arial" w:eastAsia="Söhne Halbfett" w:cs="Arial"/>
          <w:b/>
          <w:bCs/>
          <w:color w:val="0000CC"/>
          <w:sz w:val="19"/>
          <w:szCs w:val="19"/>
        </w:rPr>
        <w:t>foam</w:t>
      </w:r>
      <w:proofErr w:type="spellEnd"/>
      <w:r w:rsidRPr="008571B2" w:rsidR="00D745B2">
        <w:rPr>
          <w:rFonts w:ascii="Arial" w:hAnsi="Arial" w:eastAsia="Söhne Halbfett" w:cs="Arial"/>
          <w:b/>
          <w:bCs/>
          <w:color w:val="0000CC"/>
          <w:sz w:val="19"/>
          <w:szCs w:val="19"/>
        </w:rPr>
        <w:t xml:space="preserve"> </w:t>
      </w:r>
      <w:proofErr w:type="spellStart"/>
      <w:r w:rsidRPr="008571B2" w:rsidR="00B15030">
        <w:rPr>
          <w:rFonts w:ascii="Arial" w:hAnsi="Arial" w:eastAsia="Söhne Halbfett" w:cs="Arial"/>
          <w:b/>
          <w:bCs/>
          <w:color w:val="0000CC"/>
          <w:sz w:val="19"/>
          <w:szCs w:val="19"/>
        </w:rPr>
        <w:t>should</w:t>
      </w:r>
      <w:proofErr w:type="spellEnd"/>
      <w:r w:rsidRPr="008571B2" w:rsidR="00D745B2">
        <w:rPr>
          <w:rFonts w:ascii="Arial" w:hAnsi="Arial" w:eastAsia="Söhne Halbfett" w:cs="Arial"/>
          <w:b/>
          <w:bCs/>
          <w:color w:val="0000CC"/>
          <w:sz w:val="19"/>
          <w:szCs w:val="19"/>
        </w:rPr>
        <w:t xml:space="preserve"> </w:t>
      </w:r>
      <w:proofErr w:type="spellStart"/>
      <w:r w:rsidRPr="008571B2" w:rsidR="00D745B2">
        <w:rPr>
          <w:rFonts w:ascii="Arial" w:hAnsi="Arial" w:eastAsia="Söhne Halbfett" w:cs="Arial"/>
          <w:b/>
          <w:bCs/>
          <w:color w:val="0000CC"/>
          <w:sz w:val="19"/>
          <w:szCs w:val="19"/>
        </w:rPr>
        <w:t>be</w:t>
      </w:r>
      <w:proofErr w:type="spellEnd"/>
      <w:r w:rsidRPr="008571B2" w:rsidR="00D745B2">
        <w:rPr>
          <w:rFonts w:ascii="Arial" w:hAnsi="Arial" w:eastAsia="Söhne Halbfett" w:cs="Arial"/>
          <w:b/>
          <w:bCs/>
          <w:color w:val="0000CC"/>
          <w:sz w:val="19"/>
          <w:szCs w:val="19"/>
        </w:rPr>
        <w:t xml:space="preserve"> </w:t>
      </w:r>
      <w:proofErr w:type="spellStart"/>
      <w:r w:rsidRPr="008571B2" w:rsidR="00D745B2">
        <w:rPr>
          <w:rFonts w:ascii="Arial" w:hAnsi="Arial" w:eastAsia="Söhne Halbfett" w:cs="Arial"/>
          <w:b/>
          <w:bCs/>
          <w:color w:val="0000CC"/>
          <w:sz w:val="19"/>
          <w:szCs w:val="19"/>
        </w:rPr>
        <w:t>kept</w:t>
      </w:r>
      <w:proofErr w:type="spellEnd"/>
      <w:r w:rsidRPr="008571B2" w:rsidR="00D745B2">
        <w:rPr>
          <w:rFonts w:ascii="Arial" w:hAnsi="Arial" w:eastAsia="Söhne Halbfett" w:cs="Arial"/>
          <w:b/>
          <w:bCs/>
          <w:color w:val="0000CC"/>
          <w:sz w:val="19"/>
          <w:szCs w:val="19"/>
        </w:rPr>
        <w:t xml:space="preserve"> as close to</w:t>
      </w:r>
      <w:r w:rsidR="00A91CE5">
        <w:rPr>
          <w:rFonts w:ascii="Arial" w:hAnsi="Arial" w:eastAsia="Söhne Halbfett" w:cs="Arial"/>
          <w:b/>
          <w:bCs/>
          <w:color w:val="0000CC"/>
          <w:sz w:val="19"/>
          <w:szCs w:val="19"/>
        </w:rPr>
        <w:t xml:space="preserve"> </w:t>
      </w:r>
      <w:proofErr w:type="spellStart"/>
      <w:r w:rsidR="00DB7EFB">
        <w:rPr>
          <w:rFonts w:ascii="Arial" w:hAnsi="Arial" w:eastAsia="Söhne Halbfett" w:cs="Arial"/>
          <w:b/>
          <w:bCs/>
          <w:color w:val="0000CC"/>
          <w:sz w:val="19"/>
          <w:szCs w:val="19"/>
        </w:rPr>
        <w:t>their</w:t>
      </w:r>
      <w:proofErr w:type="spellEnd"/>
      <w:r w:rsidRPr="008571B2" w:rsidR="00D745B2">
        <w:rPr>
          <w:rFonts w:ascii="Arial" w:hAnsi="Arial" w:eastAsia="Söhne Halbfett" w:cs="Arial"/>
          <w:b/>
          <w:bCs/>
          <w:color w:val="0000CC"/>
          <w:sz w:val="19"/>
          <w:szCs w:val="19"/>
        </w:rPr>
        <w:t xml:space="preserve"> normal body </w:t>
      </w:r>
      <w:proofErr w:type="spellStart"/>
      <w:r w:rsidRPr="008571B2" w:rsidR="00D745B2">
        <w:rPr>
          <w:rFonts w:ascii="Arial" w:hAnsi="Arial" w:eastAsia="Söhne Halbfett" w:cs="Arial"/>
          <w:b/>
          <w:bCs/>
          <w:color w:val="0000CC"/>
          <w:sz w:val="19"/>
          <w:szCs w:val="19"/>
        </w:rPr>
        <w:t>temperature</w:t>
      </w:r>
      <w:proofErr w:type="spellEnd"/>
      <w:r w:rsidRPr="008571B2" w:rsidR="00D745B2">
        <w:rPr>
          <w:rFonts w:ascii="Arial" w:hAnsi="Arial" w:eastAsia="Söhne Halbfett" w:cs="Arial"/>
          <w:b/>
          <w:bCs/>
          <w:color w:val="0000CC"/>
          <w:sz w:val="19"/>
          <w:szCs w:val="19"/>
        </w:rPr>
        <w:t xml:space="preserve"> as possible. </w:t>
      </w:r>
      <w:r w:rsidRPr="0015118E" w:rsidR="005925F8">
        <w:rPr>
          <w:rFonts w:ascii="Arial" w:hAnsi="Arial" w:eastAsia="Söhne Halbfett" w:cs="Arial"/>
          <w:b/>
          <w:bCs/>
          <w:color w:val="0000CC"/>
          <w:sz w:val="19"/>
          <w:szCs w:val="19"/>
          <w:lang w:val="en-US"/>
        </w:rPr>
        <w:t xml:space="preserve">The source of nitrogen used by the foam delivery system will determine whether heat is supplied via a heated vaporizer </w:t>
      </w:r>
      <w:r w:rsidRPr="008571B2" w:rsidR="005925F8">
        <w:rPr>
          <w:rFonts w:ascii="Arial" w:hAnsi="Arial" w:eastAsia="Söhne Halbfett" w:cs="Arial"/>
          <w:b/>
          <w:bCs/>
          <w:color w:val="0000CC"/>
          <w:sz w:val="19"/>
          <w:szCs w:val="19"/>
          <w:lang w:val="en-US"/>
        </w:rPr>
        <w:t xml:space="preserve">(liquid nitrogen) </w:t>
      </w:r>
      <w:r w:rsidRPr="0015118E" w:rsidR="005925F8">
        <w:rPr>
          <w:rFonts w:ascii="Arial" w:hAnsi="Arial" w:eastAsia="Söhne Halbfett" w:cs="Arial"/>
          <w:b/>
          <w:bCs/>
          <w:color w:val="0000CC"/>
          <w:sz w:val="19"/>
          <w:szCs w:val="19"/>
          <w:lang w:val="en-US"/>
        </w:rPr>
        <w:t>or a heating system</w:t>
      </w:r>
      <w:r w:rsidRPr="008571B2" w:rsidR="005925F8">
        <w:rPr>
          <w:rFonts w:ascii="Arial" w:hAnsi="Arial" w:eastAsia="Söhne Halbfett" w:cs="Arial"/>
          <w:b/>
          <w:bCs/>
          <w:color w:val="0000CC"/>
          <w:sz w:val="19"/>
          <w:szCs w:val="19"/>
          <w:lang w:val="en-US"/>
        </w:rPr>
        <w:t xml:space="preserve"> (compressed gaseous nitrogen)</w:t>
      </w:r>
      <w:r w:rsidRPr="0015118E" w:rsidR="005925F8">
        <w:rPr>
          <w:rFonts w:ascii="Arial" w:hAnsi="Arial" w:eastAsia="Söhne Halbfett" w:cs="Arial"/>
          <w:b/>
          <w:bCs/>
          <w:color w:val="0000CC"/>
          <w:sz w:val="19"/>
          <w:szCs w:val="19"/>
          <w:lang w:val="en-US"/>
        </w:rPr>
        <w:t>. The temperature of the foam can be more accurately controlled by these components than by merely controlling the water temperature (Hill 2025). </w:t>
      </w:r>
      <w:r w:rsidRPr="0032149E" w:rsidR="00604667">
        <w:rPr>
          <w:rFonts w:ascii="Arial" w:hAnsi="Arial" w:eastAsia="Söhne Halbfett" w:cs="Arial"/>
          <w:b/>
          <w:bCs/>
          <w:color w:val="0000CC"/>
          <w:sz w:val="19"/>
          <w:szCs w:val="19"/>
          <w:lang w:val="en-GB"/>
        </w:rPr>
        <w:t xml:space="preserve">If relying on control of </w:t>
      </w:r>
      <w:proofErr w:type="spellStart"/>
      <w:r w:rsidRPr="0032149E" w:rsidR="00604667">
        <w:rPr>
          <w:rFonts w:ascii="Arial" w:hAnsi="Arial" w:eastAsia="Söhne Halbfett" w:cs="Arial"/>
          <w:b/>
          <w:bCs/>
          <w:color w:val="0000CC"/>
          <w:sz w:val="19"/>
          <w:szCs w:val="19"/>
          <w:lang w:val="en-GB"/>
        </w:rPr>
        <w:t>water</w:t>
      </w:r>
      <w:r w:rsidRPr="00E577C6" w:rsidR="00604667">
        <w:rPr>
          <w:rFonts w:ascii="Arial" w:hAnsi="Arial" w:eastAsia="Söhne Halbfett" w:cs="Arial"/>
          <w:strike/>
          <w:color w:val="0000CC"/>
          <w:sz w:val="19"/>
          <w:szCs w:val="19"/>
          <w:lang w:val="en-GB"/>
        </w:rPr>
        <w:t>The</w:t>
      </w:r>
      <w:proofErr w:type="spellEnd"/>
      <w:r w:rsidRPr="00E577C6" w:rsidR="00604667">
        <w:rPr>
          <w:rFonts w:ascii="Arial" w:hAnsi="Arial" w:eastAsia="Söhne Halbfett" w:cs="Arial"/>
          <w:strike/>
          <w:color w:val="0000CC"/>
          <w:sz w:val="19"/>
          <w:szCs w:val="19"/>
          <w:lang w:val="en-GB"/>
        </w:rPr>
        <w:t xml:space="preserve"> </w:t>
      </w:r>
      <w:r w:rsidRPr="00B250C7" w:rsidR="00604667">
        <w:rPr>
          <w:rFonts w:ascii="Arial" w:hAnsi="Arial" w:eastAsia="Söhne Halbfett" w:cs="Arial"/>
          <w:sz w:val="19"/>
          <w:szCs w:val="19"/>
          <w:lang w:val="en-GB"/>
        </w:rPr>
        <w:t xml:space="preserve">temperature </w:t>
      </w:r>
      <w:r w:rsidR="00604667">
        <w:rPr>
          <w:rFonts w:ascii="Arial" w:hAnsi="Arial" w:eastAsia="Söhne Halbfett" w:cs="Arial"/>
          <w:sz w:val="19"/>
          <w:szCs w:val="19"/>
          <w:lang w:val="en-GB"/>
        </w:rPr>
        <w:t xml:space="preserve">to </w:t>
      </w:r>
      <w:proofErr w:type="spellStart"/>
      <w:r w:rsidR="00604667">
        <w:rPr>
          <w:rFonts w:ascii="Arial" w:hAnsi="Arial" w:eastAsia="Söhne Halbfett" w:cs="Arial"/>
          <w:sz w:val="19"/>
          <w:szCs w:val="19"/>
          <w:lang w:val="en-GB"/>
        </w:rPr>
        <w:t>determine</w:t>
      </w:r>
      <w:r w:rsidRPr="00A77D4C" w:rsidR="00604667">
        <w:rPr>
          <w:rFonts w:ascii="Arial" w:hAnsi="Arial" w:eastAsia="Söhne Halbfett" w:cs="Arial"/>
          <w:strike/>
          <w:color w:val="0000CC"/>
          <w:sz w:val="19"/>
          <w:szCs w:val="19"/>
          <w:lang w:val="en-GB"/>
        </w:rPr>
        <w:t>of</w:t>
      </w:r>
      <w:proofErr w:type="spellEnd"/>
      <w:r w:rsidRPr="00A77D4C" w:rsidR="00604667">
        <w:rPr>
          <w:rFonts w:ascii="Arial" w:hAnsi="Arial" w:eastAsia="Söhne Halbfett" w:cs="Arial"/>
          <w:strike/>
          <w:color w:val="0000CC"/>
          <w:sz w:val="19"/>
          <w:szCs w:val="19"/>
          <w:lang w:val="en-GB"/>
        </w:rPr>
        <w:t xml:space="preserve"> the </w:t>
      </w:r>
      <w:r w:rsidRPr="00B250C7" w:rsidR="00604667">
        <w:rPr>
          <w:rFonts w:ascii="Arial" w:hAnsi="Arial" w:eastAsia="Söhne Halbfett" w:cs="Arial"/>
          <w:sz w:val="19"/>
          <w:szCs w:val="19"/>
          <w:lang w:val="en-GB"/>
        </w:rPr>
        <w:t xml:space="preserve">foam </w:t>
      </w:r>
      <w:proofErr w:type="spellStart"/>
      <w:r w:rsidRPr="0088371A" w:rsidR="00604667">
        <w:rPr>
          <w:rFonts w:ascii="Arial" w:hAnsi="Arial" w:eastAsia="Söhne Halbfett" w:cs="Arial"/>
          <w:strike/>
          <w:color w:val="0000CC"/>
          <w:sz w:val="19"/>
          <w:szCs w:val="19"/>
          <w:lang w:val="en-GB"/>
        </w:rPr>
        <w:t>is</w:t>
      </w:r>
      <w:r w:rsidR="00604667">
        <w:rPr>
          <w:rFonts w:ascii="Arial" w:hAnsi="Arial" w:eastAsia="Söhne Halbfett" w:cs="Arial"/>
          <w:sz w:val="19"/>
          <w:szCs w:val="19"/>
          <w:lang w:val="en-GB"/>
        </w:rPr>
        <w:t>temperature</w:t>
      </w:r>
      <w:proofErr w:type="spellEnd"/>
      <w:r w:rsidRPr="00B250C7" w:rsidR="00604667">
        <w:rPr>
          <w:rFonts w:ascii="Arial" w:hAnsi="Arial" w:eastAsia="Söhne Halbfett" w:cs="Arial"/>
          <w:sz w:val="19"/>
          <w:szCs w:val="19"/>
          <w:lang w:val="en-GB"/>
        </w:rPr>
        <w:t xml:space="preserve"> </w:t>
      </w:r>
      <w:r w:rsidRPr="0088371A" w:rsidR="00604667">
        <w:rPr>
          <w:rFonts w:ascii="Arial" w:hAnsi="Arial" w:eastAsia="Söhne Halbfett" w:cs="Arial"/>
          <w:strike/>
          <w:color w:val="0000CC"/>
          <w:sz w:val="19"/>
          <w:szCs w:val="19"/>
          <w:lang w:val="en-GB"/>
        </w:rPr>
        <w:t>determined mainly by the temperature of the water therefore</w:t>
      </w:r>
      <w:r w:rsidRPr="00B250C7" w:rsidR="00604667">
        <w:rPr>
          <w:rFonts w:ascii="Arial" w:hAnsi="Arial" w:eastAsia="Söhne Halbfett" w:cs="Arial"/>
          <w:sz w:val="19"/>
          <w:szCs w:val="19"/>
          <w:lang w:val="en-GB"/>
        </w:rPr>
        <w:t xml:space="preserve">, the temperature of the water used should be between (15 and 20 °C)  </w:t>
      </w:r>
    </w:p>
    <w:p w:rsidRPr="00393D05" w:rsidR="00060477" w:rsidP="00EC7CF9" w:rsidRDefault="00B91307" w14:paraId="7622CD24" w14:textId="6D8B13BB">
      <w:pPr>
        <w:spacing w:after="200" w:line="240" w:lineRule="auto"/>
        <w:ind w:left="426"/>
        <w:rPr>
          <w:rFonts w:ascii="Arial" w:hAnsi="Arial" w:eastAsia="Söhne Halbfett" w:cs="Arial"/>
          <w:color w:val="0000CC"/>
          <w:sz w:val="20"/>
          <w:szCs w:val="20"/>
          <w:lang w:val="en-US"/>
        </w:rPr>
      </w:pPr>
      <w:r w:rsidRPr="00393D05">
        <w:rPr>
          <w:rFonts w:ascii="Arial" w:hAnsi="Arial" w:eastAsia="Söhne Halbfett" w:cs="Arial"/>
          <w:color w:val="0000CC"/>
          <w:sz w:val="20"/>
          <w:szCs w:val="20"/>
          <w:lang w:val="en-US"/>
        </w:rPr>
        <w:t xml:space="preserve">RATIONALE: </w:t>
      </w:r>
      <w:r w:rsidRPr="00393D05" w:rsidR="00622896">
        <w:rPr>
          <w:rFonts w:ascii="Arial" w:hAnsi="Arial" w:eastAsia="Söhne Halbfett" w:cs="Arial"/>
          <w:color w:val="0000CC"/>
          <w:sz w:val="20"/>
          <w:szCs w:val="20"/>
          <w:lang w:val="en-US"/>
        </w:rPr>
        <w:t xml:space="preserve">Recommend added language to </w:t>
      </w:r>
      <w:r w:rsidRPr="00393D05" w:rsidR="00795345">
        <w:rPr>
          <w:rFonts w:ascii="Arial" w:hAnsi="Arial" w:eastAsia="Söhne Halbfett" w:cs="Arial"/>
          <w:color w:val="0000CC"/>
          <w:sz w:val="20"/>
          <w:szCs w:val="20"/>
          <w:lang w:val="en-US"/>
        </w:rPr>
        <w:t>capture best animal welfare practices when using foam</w:t>
      </w:r>
      <w:r w:rsidRPr="00393D05" w:rsidR="005437FC">
        <w:rPr>
          <w:rFonts w:ascii="Arial" w:hAnsi="Arial" w:eastAsia="Söhne Halbfett" w:cs="Arial"/>
          <w:color w:val="0000CC"/>
          <w:sz w:val="20"/>
          <w:szCs w:val="20"/>
          <w:lang w:val="en-US"/>
        </w:rPr>
        <w:t>.</w:t>
      </w:r>
    </w:p>
    <w:p w:rsidRPr="00060477" w:rsidR="00E314C6" w:rsidP="006B067E" w:rsidRDefault="00060477" w14:paraId="273F50D5" w14:textId="25DDD6B9">
      <w:pPr>
        <w:spacing w:after="200" w:line="240" w:lineRule="auto"/>
        <w:ind w:left="426"/>
        <w:rPr>
          <w:rFonts w:ascii="Arial" w:hAnsi="Arial" w:eastAsia="Söhne Halbfett" w:cs="Arial"/>
          <w:color w:val="0000CC"/>
          <w:sz w:val="18"/>
          <w:szCs w:val="18"/>
          <w:lang w:val="en-US"/>
        </w:rPr>
      </w:pPr>
      <w:r w:rsidRPr="00060477">
        <w:rPr>
          <w:rFonts w:ascii="Arial" w:hAnsi="Arial" w:eastAsia="Söhne Halbfett" w:cs="Arial"/>
          <w:color w:val="0000CC"/>
          <w:sz w:val="20"/>
          <w:szCs w:val="20"/>
          <w:lang w:val="en-US"/>
        </w:rPr>
        <w:t>Supporting references:</w:t>
      </w:r>
      <w:r w:rsidRPr="00060477">
        <w:rPr>
          <w:rFonts w:ascii="Arial" w:hAnsi="Arial" w:eastAsia="Söhne Halbfett" w:cs="Arial"/>
          <w:color w:val="0000CC"/>
          <w:sz w:val="19"/>
          <w:szCs w:val="19"/>
          <w:lang w:val="en-US"/>
        </w:rPr>
        <w:t xml:space="preserve"> </w:t>
      </w:r>
      <w:r w:rsidRPr="00060477" w:rsidR="00B15030">
        <w:rPr>
          <w:rFonts w:ascii="Arial" w:hAnsi="Arial" w:eastAsia="Söhne Halbfett" w:cs="Arial"/>
          <w:color w:val="0000CC"/>
          <w:sz w:val="18"/>
          <w:szCs w:val="18"/>
        </w:rPr>
        <w:t xml:space="preserve">Hill, J. (2025). A BETTER MEANS TO A HUMANE </w:t>
      </w:r>
      <w:proofErr w:type="gramStart"/>
      <w:r w:rsidRPr="00060477" w:rsidR="00B15030">
        <w:rPr>
          <w:rFonts w:ascii="Arial" w:hAnsi="Arial" w:eastAsia="Söhne Halbfett" w:cs="Arial"/>
          <w:color w:val="0000CC"/>
          <w:sz w:val="18"/>
          <w:szCs w:val="18"/>
        </w:rPr>
        <w:t>ENDING?</w:t>
      </w:r>
      <w:proofErr w:type="gramEnd"/>
      <w:r w:rsidRPr="00060477" w:rsidR="00B15030">
        <w:rPr>
          <w:rFonts w:ascii="Arial" w:hAnsi="Arial" w:eastAsia="Söhne Halbfett" w:cs="Arial"/>
          <w:color w:val="0000CC"/>
          <w:sz w:val="18"/>
          <w:szCs w:val="18"/>
        </w:rPr>
        <w:t xml:space="preserve"> </w:t>
      </w:r>
      <w:proofErr w:type="spellStart"/>
      <w:r w:rsidRPr="00060477" w:rsidR="00B15030">
        <w:rPr>
          <w:rFonts w:ascii="Arial" w:hAnsi="Arial" w:eastAsia="Söhne Halbfett" w:cs="Arial"/>
          <w:color w:val="0000CC"/>
          <w:sz w:val="18"/>
          <w:szCs w:val="18"/>
        </w:rPr>
        <w:t>Nitrogen</w:t>
      </w:r>
      <w:proofErr w:type="spellEnd"/>
      <w:r w:rsidRPr="00060477" w:rsidR="00B15030">
        <w:rPr>
          <w:rFonts w:ascii="Arial" w:hAnsi="Arial" w:eastAsia="Söhne Halbfett" w:cs="Arial"/>
          <w:color w:val="0000CC"/>
          <w:sz w:val="18"/>
          <w:szCs w:val="18"/>
        </w:rPr>
        <w:t xml:space="preserve"> </w:t>
      </w:r>
      <w:proofErr w:type="spellStart"/>
      <w:r w:rsidRPr="00060477" w:rsidR="00B15030">
        <w:rPr>
          <w:rFonts w:ascii="Arial" w:hAnsi="Arial" w:eastAsia="Söhne Halbfett" w:cs="Arial"/>
          <w:color w:val="0000CC"/>
          <w:sz w:val="18"/>
          <w:szCs w:val="18"/>
        </w:rPr>
        <w:t>Anoxia</w:t>
      </w:r>
      <w:proofErr w:type="spellEnd"/>
      <w:r w:rsidRPr="00060477" w:rsidR="00B15030">
        <w:rPr>
          <w:rFonts w:ascii="Arial" w:hAnsi="Arial" w:eastAsia="Söhne Halbfett" w:cs="Arial"/>
          <w:color w:val="0000CC"/>
          <w:sz w:val="18"/>
          <w:szCs w:val="18"/>
        </w:rPr>
        <w:t xml:space="preserve"> for the Mass </w:t>
      </w:r>
      <w:proofErr w:type="spellStart"/>
      <w:r w:rsidRPr="00060477" w:rsidR="00B15030">
        <w:rPr>
          <w:rFonts w:ascii="Arial" w:hAnsi="Arial" w:eastAsia="Söhne Halbfett" w:cs="Arial"/>
          <w:color w:val="0000CC"/>
          <w:sz w:val="18"/>
          <w:szCs w:val="18"/>
        </w:rPr>
        <w:t>Depopulation</w:t>
      </w:r>
      <w:proofErr w:type="spellEnd"/>
      <w:r w:rsidRPr="00060477" w:rsidR="00B15030">
        <w:rPr>
          <w:rFonts w:ascii="Arial" w:hAnsi="Arial" w:eastAsia="Söhne Halbfett" w:cs="Arial"/>
          <w:color w:val="0000CC"/>
          <w:sz w:val="18"/>
          <w:szCs w:val="18"/>
        </w:rPr>
        <w:t xml:space="preserve"> of </w:t>
      </w:r>
      <w:proofErr w:type="spellStart"/>
      <w:r w:rsidRPr="00060477" w:rsidR="00B15030">
        <w:rPr>
          <w:rFonts w:ascii="Arial" w:hAnsi="Arial" w:eastAsia="Söhne Halbfett" w:cs="Arial"/>
          <w:color w:val="0000CC"/>
          <w:sz w:val="18"/>
          <w:szCs w:val="18"/>
        </w:rPr>
        <w:t>Livestock</w:t>
      </w:r>
      <w:proofErr w:type="spellEnd"/>
      <w:r w:rsidRPr="00060477" w:rsidR="00B15030">
        <w:rPr>
          <w:rFonts w:ascii="Arial" w:hAnsi="Arial" w:eastAsia="Söhne Halbfett" w:cs="Arial"/>
          <w:color w:val="0000CC"/>
          <w:sz w:val="18"/>
          <w:szCs w:val="18"/>
        </w:rPr>
        <w:t xml:space="preserve"> (Webinar).</w:t>
      </w:r>
      <w:hyperlink w:history="1" r:id="rId77">
        <w:r w:rsidRPr="00060477" w:rsidR="00B15030">
          <w:rPr>
            <w:rStyle w:val="Hyperlink"/>
            <w:rFonts w:ascii="Arial" w:hAnsi="Arial" w:eastAsia="Söhne Halbfett" w:cs="Arial"/>
            <w:color w:val="0000CC"/>
            <w:sz w:val="18"/>
            <w:szCs w:val="18"/>
          </w:rPr>
          <w:t xml:space="preserve"> https://www.youtube.com/watch?v=8ats0zN_gY4</w:t>
        </w:r>
      </w:hyperlink>
      <w:r w:rsidRPr="00060477" w:rsidR="00B15030">
        <w:rPr>
          <w:rFonts w:ascii="Arial" w:hAnsi="Arial" w:eastAsia="Söhne Halbfett" w:cs="Arial"/>
          <w:color w:val="0000CC"/>
          <w:sz w:val="18"/>
          <w:szCs w:val="18"/>
        </w:rPr>
        <w:t xml:space="preserve">. Powerpoint </w:t>
      </w:r>
      <w:proofErr w:type="spellStart"/>
      <w:r w:rsidRPr="00060477" w:rsidR="00B15030">
        <w:rPr>
          <w:rFonts w:ascii="Arial" w:hAnsi="Arial" w:eastAsia="Söhne Halbfett" w:cs="Arial"/>
          <w:color w:val="0000CC"/>
          <w:sz w:val="18"/>
          <w:szCs w:val="18"/>
        </w:rPr>
        <w:t>presentation</w:t>
      </w:r>
      <w:proofErr w:type="spellEnd"/>
      <w:r w:rsidRPr="00060477" w:rsidR="00B15030">
        <w:rPr>
          <w:rFonts w:ascii="Arial" w:hAnsi="Arial" w:eastAsia="Söhne Halbfett" w:cs="Arial"/>
          <w:color w:val="0000CC"/>
          <w:sz w:val="18"/>
          <w:szCs w:val="18"/>
        </w:rPr>
        <w:t xml:space="preserve"> </w:t>
      </w:r>
      <w:proofErr w:type="spellStart"/>
      <w:r w:rsidRPr="00060477" w:rsidR="00B15030">
        <w:rPr>
          <w:rFonts w:ascii="Arial" w:hAnsi="Arial" w:eastAsia="Söhne Halbfett" w:cs="Arial"/>
          <w:color w:val="0000CC"/>
          <w:sz w:val="18"/>
          <w:szCs w:val="18"/>
        </w:rPr>
        <w:t>available</w:t>
      </w:r>
      <w:proofErr w:type="spellEnd"/>
      <w:r w:rsidRPr="00060477" w:rsidR="00B15030">
        <w:rPr>
          <w:rFonts w:ascii="Arial" w:hAnsi="Arial" w:eastAsia="Söhne Halbfett" w:cs="Arial"/>
          <w:color w:val="0000CC"/>
          <w:sz w:val="18"/>
          <w:szCs w:val="18"/>
        </w:rPr>
        <w:t xml:space="preserve"> </w:t>
      </w:r>
      <w:proofErr w:type="gramStart"/>
      <w:r w:rsidRPr="00060477" w:rsidR="00B15030">
        <w:rPr>
          <w:rFonts w:ascii="Arial" w:hAnsi="Arial" w:eastAsia="Söhne Halbfett" w:cs="Arial"/>
          <w:color w:val="0000CC"/>
          <w:sz w:val="18"/>
          <w:szCs w:val="18"/>
        </w:rPr>
        <w:t>at:</w:t>
      </w:r>
      <w:proofErr w:type="gramEnd"/>
      <w:r w:rsidRPr="00060477" w:rsidR="00B15030">
        <w:rPr>
          <w:rFonts w:ascii="Arial" w:hAnsi="Arial" w:eastAsia="Söhne Halbfett" w:cs="Arial"/>
          <w:color w:val="0000CC"/>
          <w:sz w:val="18"/>
          <w:szCs w:val="18"/>
        </w:rPr>
        <w:t xml:space="preserve"> </w:t>
      </w:r>
      <w:hyperlink w:history="1" r:id="rId78">
        <w:r w:rsidRPr="00060477" w:rsidR="00B15030">
          <w:rPr>
            <w:rStyle w:val="Hyperlink"/>
            <w:rFonts w:ascii="Arial" w:hAnsi="Arial" w:eastAsia="Söhne Halbfett" w:cs="Arial"/>
            <w:color w:val="0000CC"/>
            <w:sz w:val="18"/>
            <w:szCs w:val="18"/>
          </w:rPr>
          <w:t>https://www.vafaw.org/_files/ugd/231617_f76db69528b0489facb1a880a25fb4fb.pdf</w:t>
        </w:r>
      </w:hyperlink>
    </w:p>
    <w:p w:rsidRPr="00B250C7" w:rsidR="00610D1C" w:rsidP="00EC7CF9" w:rsidRDefault="00610D1C" w14:paraId="4DC9B702" w14:textId="2DDA4521">
      <w:pPr>
        <w:spacing w:after="200" w:line="240" w:lineRule="auto"/>
        <w:ind w:left="426"/>
        <w:rPr>
          <w:rFonts w:ascii="Arial" w:hAnsi="Arial" w:eastAsia="Söhne Halbfett" w:cs="Arial"/>
          <w:sz w:val="19"/>
          <w:szCs w:val="19"/>
          <w:lang w:val="en-GB"/>
        </w:rPr>
      </w:pPr>
    </w:p>
    <w:p w:rsidRPr="00B250C7" w:rsidR="00EC1138" w:rsidP="00EC7CF9" w:rsidRDefault="00EC1138" w14:paraId="0389C4B6" w14:textId="2BD8A50F">
      <w:pPr>
        <w:spacing w:after="200" w:line="240" w:lineRule="auto"/>
        <w:ind w:left="426"/>
        <w:rPr>
          <w:rFonts w:ascii="Arial" w:hAnsi="Arial" w:eastAsia="Söhne Halbfett" w:cs="Arial"/>
          <w:sz w:val="19"/>
          <w:szCs w:val="19"/>
          <w:lang w:val="en-GB"/>
        </w:rPr>
      </w:pPr>
      <w:r w:rsidRPr="00B250C7">
        <w:rPr>
          <w:rFonts w:ascii="Arial" w:hAnsi="Arial" w:eastAsia="Söhne Halbfett" w:cs="Arial"/>
          <w:sz w:val="19"/>
          <w:szCs w:val="19"/>
          <w:lang w:val="en-GB"/>
        </w:rPr>
        <w:t>The foam should be produced with a foam agents that is proven to be non-irritating and having no aversive effect.</w:t>
      </w:r>
      <w:r w:rsidRPr="00B250C7" w:rsidR="00AB784F">
        <w:rPr>
          <w:rFonts w:ascii="Arial" w:hAnsi="Arial" w:eastAsia="Söhne Halbfett" w:cs="Arial"/>
          <w:sz w:val="19"/>
          <w:szCs w:val="19"/>
          <w:lang w:val="en-GB"/>
        </w:rPr>
        <w:t xml:space="preserve"> </w:t>
      </w:r>
      <w:r w:rsidRPr="00B250C7">
        <w:rPr>
          <w:rFonts w:ascii="Arial" w:hAnsi="Arial" w:eastAsia="Söhne Halbfett" w:cs="Arial"/>
          <w:sz w:val="19"/>
          <w:szCs w:val="19"/>
          <w:lang w:val="en-GB"/>
        </w:rPr>
        <w:t xml:space="preserve"> </w:t>
      </w:r>
    </w:p>
    <w:p w:rsidR="00EC1138" w:rsidP="00EC7CF9" w:rsidRDefault="00EC1138" w14:paraId="574C280C" w14:textId="65D5E6E3">
      <w:pPr>
        <w:spacing w:after="200" w:line="240" w:lineRule="auto"/>
        <w:ind w:left="426"/>
        <w:rPr>
          <w:rFonts w:ascii="Arial" w:hAnsi="Arial" w:eastAsia="Söhne Halbfett" w:cs="Arial"/>
          <w:sz w:val="19"/>
          <w:szCs w:val="19"/>
          <w:lang w:val="en-GB"/>
        </w:rPr>
      </w:pPr>
      <w:r w:rsidRPr="00B250C7">
        <w:rPr>
          <w:rFonts w:ascii="Arial" w:hAnsi="Arial" w:eastAsia="Söhne Halbfett" w:cs="Arial"/>
          <w:sz w:val="19"/>
          <w:szCs w:val="19"/>
          <w:lang w:val="en-GB"/>
        </w:rPr>
        <w:t xml:space="preserve">Foam should be applied </w:t>
      </w:r>
      <w:r w:rsidRPr="00F41F94" w:rsidR="00440F86">
        <w:rPr>
          <w:rFonts w:ascii="Arial" w:hAnsi="Arial" w:eastAsia="Söhne Halbfett" w:cs="Arial"/>
          <w:b/>
          <w:bCs/>
          <w:color w:val="0000CC"/>
          <w:sz w:val="19"/>
          <w:szCs w:val="19"/>
          <w:lang w:val="en-GB"/>
        </w:rPr>
        <w:t xml:space="preserve">rapidly </w:t>
      </w:r>
      <w:r w:rsidRPr="00B250C7">
        <w:rPr>
          <w:rFonts w:ascii="Arial" w:hAnsi="Arial" w:eastAsia="Söhne Halbfett" w:cs="Arial"/>
          <w:sz w:val="19"/>
          <w:szCs w:val="19"/>
          <w:lang w:val="en-GB"/>
        </w:rPr>
        <w:t xml:space="preserve">after animals are contained. </w:t>
      </w:r>
    </w:p>
    <w:p w:rsidRPr="00393D05" w:rsidR="00393D05" w:rsidP="00EC7CF9" w:rsidRDefault="00393D05" w14:paraId="64EEA6E0" w14:textId="2A260C2E">
      <w:pPr>
        <w:spacing w:after="200" w:line="240" w:lineRule="auto"/>
        <w:ind w:left="426"/>
        <w:rPr>
          <w:rFonts w:ascii="Arial" w:hAnsi="Arial" w:eastAsia="Söhne Halbfett" w:cs="Arial"/>
          <w:sz w:val="20"/>
          <w:szCs w:val="20"/>
          <w:lang w:val="en-GB"/>
        </w:rPr>
      </w:pPr>
      <w:r w:rsidRPr="00393D05">
        <w:rPr>
          <w:rFonts w:ascii="Arial" w:hAnsi="Arial" w:eastAsia="Söhne Halbfett" w:cs="Arial"/>
          <w:color w:val="0000CC"/>
          <w:sz w:val="20"/>
          <w:szCs w:val="20"/>
          <w:lang w:val="en-GB"/>
        </w:rPr>
        <w:t>RATIONALE: Edited for clarity</w:t>
      </w:r>
      <w:r w:rsidRPr="00393D05">
        <w:rPr>
          <w:rFonts w:ascii="Arial" w:hAnsi="Arial" w:eastAsia="Söhne Halbfett" w:cs="Arial"/>
          <w:sz w:val="20"/>
          <w:szCs w:val="20"/>
          <w:lang w:val="en-GB"/>
        </w:rPr>
        <w:t>.</w:t>
      </w:r>
    </w:p>
    <w:p w:rsidRPr="00B250C7" w:rsidR="00393D05" w:rsidP="00EC7CF9" w:rsidRDefault="00393D05" w14:paraId="384DF6CB" w14:textId="77777777">
      <w:pPr>
        <w:spacing w:after="200" w:line="240" w:lineRule="auto"/>
        <w:ind w:left="426"/>
        <w:rPr>
          <w:rFonts w:ascii="Arial" w:hAnsi="Arial" w:eastAsia="Söhne Halbfett" w:cs="Arial"/>
          <w:sz w:val="19"/>
          <w:szCs w:val="19"/>
          <w:lang w:val="en-GB"/>
        </w:rPr>
      </w:pPr>
    </w:p>
    <w:p w:rsidRPr="00B250C7" w:rsidR="00EC1138" w:rsidP="00EC7CF9" w:rsidRDefault="00EC1138" w14:paraId="1FA93B77" w14:textId="77777777">
      <w:pPr>
        <w:spacing w:after="200" w:line="240" w:lineRule="auto"/>
        <w:ind w:left="426"/>
        <w:rPr>
          <w:rFonts w:ascii="Arial" w:hAnsi="Arial" w:eastAsia="Söhne Halbfett" w:cs="Arial"/>
          <w:sz w:val="19"/>
          <w:szCs w:val="19"/>
          <w:lang w:val="en-GB"/>
        </w:rPr>
      </w:pPr>
      <w:r w:rsidRPr="00B250C7">
        <w:rPr>
          <w:rFonts w:ascii="Arial" w:hAnsi="Arial" w:eastAsia="Söhne Halbfett" w:cs="Arial"/>
          <w:sz w:val="19"/>
          <w:szCs w:val="19"/>
          <w:lang w:val="en-GB"/>
        </w:rPr>
        <w:t>Personnel should ensure that there is sufficient time allowed for each batch of animals to die before they are removed from the foam.</w:t>
      </w:r>
    </w:p>
    <w:p w:rsidRPr="00B250C7" w:rsidR="00EC1138" w:rsidP="00EC7CF9" w:rsidRDefault="00EC1138" w14:paraId="3A5AF54F" w14:textId="77777777">
      <w:pPr>
        <w:spacing w:after="200" w:line="240" w:lineRule="auto"/>
        <w:ind w:left="426"/>
        <w:rPr>
          <w:rFonts w:ascii="Arial" w:hAnsi="Arial" w:eastAsia="Söhne Halbfett" w:cs="Arial"/>
          <w:sz w:val="19"/>
          <w:szCs w:val="19"/>
          <w:lang w:val="en-GB"/>
        </w:rPr>
      </w:pPr>
      <w:r w:rsidRPr="00B250C7">
        <w:rPr>
          <w:rFonts w:ascii="Arial" w:hAnsi="Arial" w:eastAsia="Söhne Halbfett" w:cs="Arial"/>
          <w:sz w:val="19"/>
          <w:szCs w:val="19"/>
          <w:lang w:val="en-GB"/>
        </w:rPr>
        <w:t>This method is suitable for poultry and pigs.</w:t>
      </w:r>
    </w:p>
    <w:p w:rsidRPr="00B250C7" w:rsidR="00EC1138" w:rsidP="00EC7CF9" w:rsidRDefault="00EC1138" w14:paraId="4E81B090" w14:textId="77777777">
      <w:pPr>
        <w:keepNext/>
        <w:keepLines/>
        <w:numPr>
          <w:ilvl w:val="0"/>
          <w:numId w:val="79"/>
        </w:numPr>
        <w:spacing w:after="200" w:line="240" w:lineRule="auto"/>
        <w:ind w:left="426" w:hanging="426"/>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Species-specific recommendations</w:t>
      </w:r>
    </w:p>
    <w:p w:rsidRPr="00B250C7" w:rsidR="00EC1138" w:rsidDel="007C082F" w:rsidP="00EC7CF9" w:rsidRDefault="00EC1138" w14:paraId="605F6E7C" w14:textId="77777777">
      <w:pPr>
        <w:spacing w:after="200" w:line="240" w:lineRule="auto"/>
        <w:ind w:left="426"/>
        <w:rPr>
          <w:rFonts w:ascii="Arial" w:hAnsi="Arial" w:eastAsia="Söhne Halbfett" w:cs="Arial"/>
          <w:sz w:val="19"/>
          <w:szCs w:val="19"/>
          <w:lang w:val="en-GB"/>
        </w:rPr>
      </w:pPr>
      <w:r w:rsidRPr="00B250C7">
        <w:rPr>
          <w:rFonts w:ascii="Arial" w:hAnsi="Arial" w:eastAsia="Söhne Halbfett" w:cs="Arial"/>
          <w:sz w:val="19"/>
          <w:szCs w:val="19"/>
          <w:lang w:val="en-GB"/>
        </w:rPr>
        <w:t>None identified</w:t>
      </w:r>
    </w:p>
    <w:p w:rsidRPr="00B250C7" w:rsidR="00EC1138" w:rsidP="00EC7CF9" w:rsidRDefault="00EC1138" w14:paraId="534770A9" w14:textId="77777777">
      <w:pPr>
        <w:spacing w:after="200" w:line="240" w:lineRule="auto"/>
        <w:ind w:left="2810" w:right="2807"/>
        <w:jc w:val="center"/>
        <w:rPr>
          <w:rFonts w:ascii="Arial" w:hAnsi="Arial" w:eastAsia="MS Gothic" w:cs="Arial"/>
          <w:sz w:val="19"/>
          <w:szCs w:val="19"/>
          <w:lang w:val="en-GB"/>
        </w:rPr>
      </w:pPr>
      <w:r w:rsidRPr="00B250C7">
        <w:rPr>
          <w:rFonts w:ascii="Arial" w:hAnsi="Arial" w:eastAsia="MS Gothic" w:cs="Arial"/>
          <w:sz w:val="19"/>
          <w:szCs w:val="19"/>
          <w:lang w:val="en-GB"/>
        </w:rPr>
        <w:t>Article 7.6.31.</w:t>
      </w:r>
    </w:p>
    <w:p w:rsidR="00EC1138" w:rsidP="00EC7CF9" w:rsidRDefault="00EC1138" w14:paraId="76B9D690" w14:textId="7544E97A">
      <w:pPr>
        <w:spacing w:after="200" w:line="240" w:lineRule="auto"/>
        <w:rPr>
          <w:rFonts w:ascii="Arial" w:hAnsi="Arial" w:eastAsia="Calibri" w:cs="Arial"/>
          <w:b/>
          <w:sz w:val="19"/>
          <w:szCs w:val="19"/>
          <w:lang w:val="en-GB"/>
        </w:rPr>
      </w:pPr>
      <w:r w:rsidRPr="00B250C7">
        <w:rPr>
          <w:rFonts w:ascii="Arial" w:hAnsi="Arial" w:eastAsia="Calibri" w:cs="Arial"/>
          <w:b/>
          <w:sz w:val="19"/>
          <w:szCs w:val="19"/>
          <w:lang w:val="en-GB"/>
        </w:rPr>
        <w:t xml:space="preserve">Low atmosphere pressure </w:t>
      </w:r>
      <w:r w:rsidR="009A2078">
        <w:rPr>
          <w:rFonts w:ascii="Arial" w:hAnsi="Arial" w:eastAsia="Calibri" w:cs="Arial"/>
          <w:b/>
          <w:color w:val="0000CC"/>
          <w:sz w:val="19"/>
          <w:szCs w:val="19"/>
          <w:u w:val="single"/>
          <w:lang w:val="en-GB"/>
        </w:rPr>
        <w:t>stunning</w:t>
      </w:r>
      <w:r w:rsidR="009F58D5">
        <w:rPr>
          <w:rFonts w:ascii="Arial" w:hAnsi="Arial" w:eastAsia="Calibri" w:cs="Arial"/>
          <w:b/>
          <w:sz w:val="19"/>
          <w:szCs w:val="19"/>
          <w:lang w:val="en-GB"/>
        </w:rPr>
        <w:t xml:space="preserve"> </w:t>
      </w:r>
      <w:r w:rsidRPr="00B250C7">
        <w:rPr>
          <w:rFonts w:ascii="Arial" w:hAnsi="Arial" w:eastAsia="Calibri" w:cs="Arial"/>
          <w:b/>
          <w:sz w:val="19"/>
          <w:szCs w:val="19"/>
          <w:lang w:val="en-GB"/>
        </w:rPr>
        <w:t>(LAPS)</w:t>
      </w:r>
    </w:p>
    <w:p w:rsidR="009F58D5" w:rsidP="00EC7CF9" w:rsidRDefault="009F58D5" w14:paraId="204CEC06" w14:textId="7768EF3F">
      <w:pPr>
        <w:spacing w:after="200" w:line="240" w:lineRule="auto"/>
        <w:rPr>
          <w:rFonts w:ascii="Arial" w:hAnsi="Arial" w:eastAsia="Calibri" w:cs="Arial"/>
          <w:bCs/>
          <w:color w:val="0000CC"/>
          <w:sz w:val="20"/>
          <w:szCs w:val="20"/>
          <w:lang w:val="en-GB"/>
        </w:rPr>
      </w:pPr>
      <w:r w:rsidRPr="00B20837">
        <w:rPr>
          <w:rFonts w:ascii="Arial" w:hAnsi="Arial" w:eastAsia="Calibri" w:cs="Arial"/>
          <w:bCs/>
          <w:color w:val="0000CC"/>
          <w:sz w:val="20"/>
          <w:szCs w:val="20"/>
          <w:lang w:val="en-GB"/>
        </w:rPr>
        <w:t xml:space="preserve">RATIONALE: Edited for </w:t>
      </w:r>
      <w:r w:rsidRPr="00B20837" w:rsidR="00030E4D">
        <w:rPr>
          <w:rFonts w:ascii="Arial" w:hAnsi="Arial" w:eastAsia="Calibri" w:cs="Arial"/>
          <w:bCs/>
          <w:color w:val="0000CC"/>
          <w:sz w:val="20"/>
          <w:szCs w:val="20"/>
          <w:lang w:val="en-GB"/>
        </w:rPr>
        <w:t>acronym accuracy</w:t>
      </w:r>
    </w:p>
    <w:p w:rsidRPr="00B20837" w:rsidR="00B20837" w:rsidP="00EC7CF9" w:rsidRDefault="00B20837" w14:paraId="5DCA390C" w14:textId="77777777">
      <w:pPr>
        <w:spacing w:after="200" w:line="240" w:lineRule="auto"/>
        <w:rPr>
          <w:rFonts w:ascii="Arial" w:hAnsi="Arial" w:eastAsia="Calibri" w:cs="Arial"/>
          <w:bCs/>
          <w:color w:val="0000CC"/>
          <w:sz w:val="20"/>
          <w:szCs w:val="20"/>
          <w:lang w:val="en-GB"/>
        </w:rPr>
      </w:pPr>
    </w:p>
    <w:p w:rsidRPr="00B250C7" w:rsidR="00EC1138" w:rsidP="00EC7CF9" w:rsidRDefault="00EC1138" w14:paraId="526943FA" w14:textId="77777777">
      <w:pPr>
        <w:spacing w:after="200" w:line="240" w:lineRule="auto"/>
        <w:rPr>
          <w:rFonts w:ascii="Arial" w:hAnsi="Arial" w:eastAsia="Calibri" w:cs="Arial"/>
          <w:b/>
          <w:sz w:val="19"/>
          <w:szCs w:val="19"/>
          <w:lang w:val="en-GB"/>
        </w:rPr>
      </w:pPr>
      <w:r w:rsidRPr="00B250C7">
        <w:rPr>
          <w:rFonts w:ascii="Arial" w:hAnsi="Arial" w:eastAsia="Calibri" w:cs="Arial"/>
          <w:sz w:val="19"/>
          <w:szCs w:val="19"/>
          <w:lang w:val="en-GB"/>
        </w:rPr>
        <w:t xml:space="preserve">In this method, the </w:t>
      </w:r>
      <w:r w:rsidRPr="00B250C7">
        <w:rPr>
          <w:rFonts w:ascii="Arial" w:hAnsi="Arial" w:eastAsia="Söhne Halbfett" w:cs="Arial"/>
          <w:sz w:val="19"/>
          <w:szCs w:val="19"/>
          <w:lang w:val="en-GB"/>
        </w:rPr>
        <w:t>birds are placed in crates or modules into a decompression chamber and are exposed to gradual decompression with a reduction of available oxygen to less than 5% [Martin et al., 2016</w:t>
      </w:r>
      <w:proofErr w:type="gramStart"/>
      <w:r w:rsidRPr="00B250C7">
        <w:rPr>
          <w:rFonts w:ascii="Arial" w:hAnsi="Arial" w:eastAsia="Söhne Halbfett" w:cs="Arial"/>
          <w:sz w:val="19"/>
          <w:szCs w:val="19"/>
          <w:lang w:val="en-GB"/>
        </w:rPr>
        <w:t>a,b</w:t>
      </w:r>
      <w:proofErr w:type="gramEnd"/>
      <w:r w:rsidRPr="00B250C7">
        <w:rPr>
          <w:rFonts w:ascii="Arial" w:hAnsi="Arial" w:eastAsia="Söhne Halbfett" w:cs="Arial"/>
          <w:sz w:val="19"/>
          <w:szCs w:val="19"/>
          <w:lang w:val="en-GB"/>
        </w:rPr>
        <w:t xml:space="preserve">, c; Holloway and Pritchard, 2017]. </w:t>
      </w:r>
    </w:p>
    <w:p w:rsidRPr="00B250C7" w:rsidR="00EC1138" w:rsidP="00EC7CF9" w:rsidRDefault="00EC1138" w14:paraId="2B61BCCA" w14:textId="77777777">
      <w:pPr>
        <w:spacing w:after="200" w:line="240" w:lineRule="auto"/>
        <w:rPr>
          <w:rFonts w:ascii="Arial" w:hAnsi="Arial" w:eastAsia="Calibri" w:cs="Arial"/>
          <w:b/>
          <w:sz w:val="19"/>
          <w:szCs w:val="19"/>
          <w:lang w:val="en-GB"/>
        </w:rPr>
      </w:pPr>
      <w:r w:rsidRPr="00B250C7">
        <w:rPr>
          <w:rFonts w:ascii="Arial" w:hAnsi="Arial" w:eastAsia="Söhne Halbfett" w:cs="Arial"/>
          <w:sz w:val="19"/>
          <w:szCs w:val="19"/>
          <w:lang w:val="en-GB"/>
        </w:rPr>
        <w:t xml:space="preserve">When correctly applied, the LAPS procedure leads to loss of consciousness followed by death in all birds. The LAPS procedure does not induce immediate unconsciousness. </w:t>
      </w:r>
    </w:p>
    <w:p w:rsidRPr="00B250C7" w:rsidR="00EC1138" w:rsidP="00EC7CF9" w:rsidRDefault="00EC1138" w14:paraId="5F946B98" w14:textId="77777777">
      <w:pPr>
        <w:spacing w:after="200" w:line="240" w:lineRule="auto"/>
        <w:rPr>
          <w:rFonts w:ascii="Arial" w:hAnsi="Arial" w:eastAsia="Calibri" w:cs="Arial"/>
          <w:b/>
          <w:sz w:val="19"/>
          <w:szCs w:val="19"/>
          <w:lang w:val="en-GB"/>
        </w:rPr>
      </w:pPr>
      <w:r w:rsidRPr="00B250C7">
        <w:rPr>
          <w:rFonts w:ascii="Arial" w:hAnsi="Arial" w:eastAsia="Söhne Halbfett" w:cs="Arial"/>
          <w:sz w:val="19"/>
          <w:szCs w:val="19"/>
          <w:lang w:val="en-GB"/>
        </w:rPr>
        <w:t>Mobile LAPS system can be used for on-farm killing.</w:t>
      </w:r>
    </w:p>
    <w:p w:rsidRPr="00B250C7" w:rsidR="00EC1138" w:rsidP="00EC7CF9" w:rsidRDefault="00EC1138" w14:paraId="5BF09ABB" w14:textId="77777777">
      <w:pPr>
        <w:keepNext/>
        <w:keepLines/>
        <w:numPr>
          <w:ilvl w:val="0"/>
          <w:numId w:val="91"/>
        </w:numPr>
        <w:spacing w:after="200" w:line="240" w:lineRule="auto"/>
        <w:ind w:left="426" w:hanging="426"/>
        <w:jc w:val="both"/>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Animal welfare concerns</w:t>
      </w:r>
    </w:p>
    <w:p w:rsidRPr="00B250C7" w:rsidR="00EC1138" w:rsidP="00EC7CF9" w:rsidRDefault="00EC1138" w14:paraId="386CE315" w14:textId="77777777">
      <w:pPr>
        <w:spacing w:after="200" w:line="240" w:lineRule="auto"/>
        <w:ind w:left="426"/>
        <w:rPr>
          <w:rFonts w:ascii="Arial" w:hAnsi="Arial" w:eastAsia="Söhne Halbfett" w:cs="Arial"/>
          <w:sz w:val="19"/>
          <w:szCs w:val="19"/>
          <w:lang w:val="en-GB"/>
        </w:rPr>
      </w:pPr>
      <w:r w:rsidRPr="00B250C7">
        <w:rPr>
          <w:rFonts w:ascii="Arial" w:hAnsi="Arial" w:eastAsia="Söhne Halbfett" w:cs="Arial"/>
          <w:sz w:val="19"/>
          <w:szCs w:val="19"/>
          <w:lang w:val="en-GB"/>
        </w:rPr>
        <w:t xml:space="preserve">No immediate onset of unconsciousness. </w:t>
      </w:r>
    </w:p>
    <w:p w:rsidRPr="00B250C7" w:rsidR="00EC1138" w:rsidP="00EC7CF9" w:rsidRDefault="00EC1138" w14:paraId="44506CBA" w14:textId="77777777">
      <w:pPr>
        <w:spacing w:after="200" w:line="240" w:lineRule="auto"/>
        <w:ind w:left="426"/>
        <w:rPr>
          <w:rFonts w:ascii="Arial" w:hAnsi="Arial" w:eastAsia="Söhne Halbfett" w:cs="Arial"/>
          <w:sz w:val="19"/>
          <w:szCs w:val="19"/>
          <w:lang w:val="en-GB"/>
        </w:rPr>
      </w:pPr>
      <w:r w:rsidRPr="00B250C7">
        <w:rPr>
          <w:rFonts w:ascii="Arial" w:hAnsi="Arial" w:eastAsia="Söhne Halbfett" w:cs="Arial"/>
          <w:sz w:val="19"/>
          <w:szCs w:val="19"/>
          <w:lang w:val="en-GB"/>
        </w:rPr>
        <w:t>Rapid decompression and expansion of gases in the body cavity (i.e., sinuses, gut, or air sacs) can cause pain and respiratory distress. Furthermore, conscious birds might get injured from the convulsions of adjacent unconscious animals (i.e., strong wing flapping and leg paddling).</w:t>
      </w:r>
    </w:p>
    <w:p w:rsidRPr="00B250C7" w:rsidR="00EC1138" w:rsidP="00EC7CF9" w:rsidRDefault="00EC1138" w14:paraId="5C67FC14" w14:textId="77777777">
      <w:pPr>
        <w:keepNext/>
        <w:keepLines/>
        <w:numPr>
          <w:ilvl w:val="0"/>
          <w:numId w:val="91"/>
        </w:numPr>
        <w:spacing w:after="200" w:line="240" w:lineRule="auto"/>
        <w:ind w:left="426" w:hanging="426"/>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Animal-based and other measures</w:t>
      </w:r>
    </w:p>
    <w:p w:rsidRPr="00B250C7" w:rsidR="00EC1138" w:rsidP="00EC7CF9" w:rsidRDefault="00EC1138" w14:paraId="1C3E634F" w14:textId="77777777">
      <w:pPr>
        <w:pStyle w:val="ListParagraph"/>
        <w:numPr>
          <w:ilvl w:val="0"/>
          <w:numId w:val="86"/>
        </w:numPr>
        <w:spacing w:after="200" w:line="240" w:lineRule="auto"/>
        <w:contextualSpacing w:val="0"/>
        <w:jc w:val="both"/>
        <w:rPr>
          <w:rFonts w:ascii="Arial" w:hAnsi="Arial" w:eastAsia="Söhne" w:cs="Arial"/>
          <w:sz w:val="19"/>
          <w:szCs w:val="19"/>
          <w:lang w:val="en-GB"/>
        </w:rPr>
      </w:pPr>
      <w:r w:rsidRPr="00B250C7">
        <w:rPr>
          <w:rFonts w:ascii="Arial" w:hAnsi="Arial" w:eastAsia="Söhne" w:cs="Arial"/>
          <w:sz w:val="19"/>
          <w:szCs w:val="19"/>
          <w:lang w:val="en-GB"/>
        </w:rPr>
        <w:t>Animal- based measures of aversion:</w:t>
      </w:r>
      <w:r w:rsidRPr="00B250C7">
        <w:rPr>
          <w:rFonts w:ascii="Arial" w:hAnsi="Arial" w:cs="Arial"/>
          <w:sz w:val="19"/>
          <w:szCs w:val="19"/>
          <w:lang w:val="en-GB"/>
        </w:rPr>
        <w:t xml:space="preserve"> </w:t>
      </w:r>
      <w:r w:rsidRPr="00B250C7">
        <w:rPr>
          <w:rFonts w:ascii="Arial" w:hAnsi="Arial" w:eastAsia="Söhne" w:cs="Arial"/>
          <w:sz w:val="19"/>
          <w:szCs w:val="19"/>
          <w:lang w:val="en-GB"/>
        </w:rPr>
        <w:t>escape attempts</w:t>
      </w:r>
    </w:p>
    <w:p w:rsidR="00EC1138" w:rsidP="00EC7CF9" w:rsidRDefault="00EC1138" w14:paraId="20749196" w14:textId="4197ADF8">
      <w:pPr>
        <w:pStyle w:val="ListParagraph"/>
        <w:numPr>
          <w:ilvl w:val="0"/>
          <w:numId w:val="86"/>
        </w:numPr>
        <w:spacing w:after="200" w:line="240" w:lineRule="auto"/>
        <w:contextualSpacing w:val="0"/>
        <w:jc w:val="both"/>
        <w:rPr>
          <w:rFonts w:ascii="Arial" w:hAnsi="Arial" w:eastAsia="Söhne" w:cs="Arial"/>
          <w:sz w:val="19"/>
          <w:szCs w:val="19"/>
          <w:lang w:val="en-GB"/>
        </w:rPr>
      </w:pPr>
      <w:r w:rsidRPr="00B250C7">
        <w:rPr>
          <w:rFonts w:ascii="Arial" w:hAnsi="Arial" w:eastAsia="Söhne" w:cs="Arial"/>
          <w:sz w:val="19"/>
          <w:szCs w:val="19"/>
          <w:lang w:val="en-GB"/>
        </w:rPr>
        <w:t>Animal base measures of unconsciousness:</w:t>
      </w:r>
      <w:r w:rsidRPr="00B250C7">
        <w:rPr>
          <w:rFonts w:ascii="Arial" w:hAnsi="Arial" w:cs="Arial"/>
          <w:sz w:val="19"/>
          <w:szCs w:val="19"/>
          <w:lang w:val="en-GB"/>
        </w:rPr>
        <w:t xml:space="preserve"> </w:t>
      </w:r>
      <w:r w:rsidRPr="00B250C7">
        <w:rPr>
          <w:rFonts w:ascii="Arial" w:hAnsi="Arial" w:eastAsia="Söhne" w:cs="Arial"/>
          <w:sz w:val="19"/>
          <w:szCs w:val="19"/>
          <w:lang w:val="en-GB"/>
        </w:rPr>
        <w:t xml:space="preserve">loss of posture; </w:t>
      </w:r>
      <w:r w:rsidRPr="00FF4C3F">
        <w:rPr>
          <w:rFonts w:ascii="Arial" w:hAnsi="Arial" w:eastAsia="Söhne" w:cs="Arial"/>
          <w:strike/>
          <w:color w:val="0000CC"/>
          <w:sz w:val="19"/>
          <w:szCs w:val="19"/>
          <w:lang w:val="en-GB"/>
        </w:rPr>
        <w:t xml:space="preserve">loss of </w:t>
      </w:r>
      <w:proofErr w:type="spellStart"/>
      <w:proofErr w:type="gramStart"/>
      <w:r w:rsidRPr="00FF4C3F">
        <w:rPr>
          <w:rFonts w:ascii="Arial" w:hAnsi="Arial" w:eastAsia="Söhne" w:cs="Arial"/>
          <w:strike/>
          <w:color w:val="0000CC"/>
          <w:sz w:val="19"/>
          <w:szCs w:val="19"/>
          <w:lang w:val="en-GB"/>
        </w:rPr>
        <w:t>posture;</w:t>
      </w:r>
      <w:r w:rsidRPr="00B250C7">
        <w:rPr>
          <w:rFonts w:ascii="Arial" w:hAnsi="Arial" w:eastAsia="Söhne" w:cs="Arial"/>
          <w:sz w:val="19"/>
          <w:szCs w:val="19"/>
          <w:lang w:val="en-GB"/>
        </w:rPr>
        <w:t>absence</w:t>
      </w:r>
      <w:proofErr w:type="spellEnd"/>
      <w:proofErr w:type="gramEnd"/>
      <w:r w:rsidRPr="00B250C7">
        <w:rPr>
          <w:rFonts w:ascii="Arial" w:hAnsi="Arial" w:eastAsia="Söhne" w:cs="Arial"/>
          <w:sz w:val="19"/>
          <w:szCs w:val="19"/>
          <w:lang w:val="en-GB"/>
        </w:rPr>
        <w:t xml:space="preserve"> of movements; tonic-</w:t>
      </w:r>
      <w:proofErr w:type="spellStart"/>
      <w:r w:rsidRPr="00B250C7">
        <w:rPr>
          <w:rFonts w:ascii="Arial" w:hAnsi="Arial" w:eastAsia="Söhne" w:cs="Arial"/>
          <w:sz w:val="19"/>
          <w:szCs w:val="19"/>
          <w:lang w:val="en-GB"/>
        </w:rPr>
        <w:t>clonic</w:t>
      </w:r>
      <w:proofErr w:type="spellEnd"/>
      <w:r w:rsidRPr="00B250C7">
        <w:rPr>
          <w:rFonts w:ascii="Arial" w:hAnsi="Arial" w:eastAsia="Söhne" w:cs="Arial"/>
          <w:sz w:val="19"/>
          <w:szCs w:val="19"/>
          <w:lang w:val="en-GB"/>
        </w:rPr>
        <w:t xml:space="preserve"> convulsions (wing flapping)</w:t>
      </w:r>
    </w:p>
    <w:p w:rsidR="00A80466" w:rsidP="00A80466" w:rsidRDefault="00A80466" w14:paraId="2D624C07" w14:textId="7E15ADB8">
      <w:pPr>
        <w:pStyle w:val="ListParagraph"/>
        <w:spacing w:after="200" w:line="240" w:lineRule="auto"/>
        <w:contextualSpacing w:val="0"/>
        <w:jc w:val="both"/>
        <w:rPr>
          <w:rFonts w:ascii="Arial" w:hAnsi="Arial" w:eastAsia="Söhne" w:cs="Arial"/>
          <w:color w:val="0000CC"/>
          <w:sz w:val="20"/>
          <w:szCs w:val="20"/>
          <w:lang w:val="en-GB"/>
        </w:rPr>
      </w:pPr>
      <w:r w:rsidRPr="00FF4C3F">
        <w:rPr>
          <w:rFonts w:ascii="Arial" w:hAnsi="Arial" w:eastAsia="Söhne" w:cs="Arial"/>
          <w:color w:val="0000CC"/>
          <w:sz w:val="20"/>
          <w:szCs w:val="20"/>
          <w:lang w:val="en-GB"/>
        </w:rPr>
        <w:t>RATIONALE: Edited to remove duplica</w:t>
      </w:r>
      <w:r w:rsidRPr="00FF4C3F" w:rsidR="00FF4C3F">
        <w:rPr>
          <w:rFonts w:ascii="Arial" w:hAnsi="Arial" w:eastAsia="Söhne" w:cs="Arial"/>
          <w:color w:val="0000CC"/>
          <w:sz w:val="20"/>
          <w:szCs w:val="20"/>
          <w:lang w:val="en-GB"/>
        </w:rPr>
        <w:t>tion.</w:t>
      </w:r>
    </w:p>
    <w:p w:rsidRPr="00FF4C3F" w:rsidR="00FF4C3F" w:rsidP="00A80466" w:rsidRDefault="00FF4C3F" w14:paraId="52188059" w14:textId="77777777">
      <w:pPr>
        <w:pStyle w:val="ListParagraph"/>
        <w:spacing w:after="200" w:line="240" w:lineRule="auto"/>
        <w:contextualSpacing w:val="0"/>
        <w:jc w:val="both"/>
        <w:rPr>
          <w:rFonts w:ascii="Arial" w:hAnsi="Arial" w:eastAsia="Söhne" w:cs="Arial"/>
          <w:color w:val="0000CC"/>
          <w:sz w:val="20"/>
          <w:szCs w:val="20"/>
          <w:lang w:val="en-GB"/>
        </w:rPr>
      </w:pPr>
    </w:p>
    <w:p w:rsidRPr="00B250C7" w:rsidR="00EC1138" w:rsidP="00EC7CF9" w:rsidRDefault="00EC1138" w14:paraId="3301F0B3" w14:textId="77777777">
      <w:pPr>
        <w:pStyle w:val="ListParagraph"/>
        <w:numPr>
          <w:ilvl w:val="0"/>
          <w:numId w:val="86"/>
        </w:numPr>
        <w:tabs>
          <w:tab w:val="center" w:pos="1652"/>
        </w:tabs>
        <w:spacing w:after="200" w:line="240" w:lineRule="auto"/>
        <w:ind w:right="1"/>
        <w:contextualSpacing w:val="0"/>
        <w:jc w:val="both"/>
        <w:rPr>
          <w:rFonts w:ascii="Arial" w:hAnsi="Arial" w:eastAsia="Söhne" w:cs="Arial"/>
          <w:sz w:val="19"/>
          <w:szCs w:val="19"/>
          <w:lang w:val="en-GB"/>
        </w:rPr>
      </w:pPr>
      <w:r w:rsidRPr="00B250C7">
        <w:rPr>
          <w:rFonts w:ascii="Arial" w:hAnsi="Arial" w:eastAsia="Söhne" w:cs="Arial"/>
          <w:sz w:val="19"/>
          <w:szCs w:val="19"/>
          <w:lang w:val="en-GB"/>
        </w:rPr>
        <w:t xml:space="preserve">Animal-based measures of an effective kill </w:t>
      </w:r>
      <w:proofErr w:type="gramStart"/>
      <w:r w:rsidRPr="00B250C7">
        <w:rPr>
          <w:rFonts w:ascii="Arial" w:hAnsi="Arial" w:eastAsia="Söhne" w:cs="Arial"/>
          <w:sz w:val="19"/>
          <w:szCs w:val="19"/>
          <w:lang w:val="en-GB"/>
        </w:rPr>
        <w:t>are:</w:t>
      </w:r>
      <w:proofErr w:type="gramEnd"/>
      <w:r w:rsidRPr="00B250C7">
        <w:rPr>
          <w:rFonts w:ascii="Arial" w:hAnsi="Arial" w:eastAsia="Söhne" w:cs="Arial"/>
          <w:sz w:val="19"/>
          <w:szCs w:val="19"/>
          <w:lang w:val="en-GB"/>
        </w:rPr>
        <w:t xml:space="preserve"> absence of signs of life such as breathing, righting reflex or body movement. </w:t>
      </w:r>
    </w:p>
    <w:p w:rsidRPr="00B250C7" w:rsidR="00EC1138" w:rsidP="00EC7CF9" w:rsidRDefault="00EC1138" w14:paraId="6C7BC842" w14:textId="77777777">
      <w:pPr>
        <w:keepNext/>
        <w:keepLines/>
        <w:numPr>
          <w:ilvl w:val="0"/>
          <w:numId w:val="91"/>
        </w:numPr>
        <w:spacing w:after="200" w:line="240" w:lineRule="auto"/>
        <w:ind w:left="426" w:hanging="426"/>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Recommendations</w:t>
      </w:r>
    </w:p>
    <w:p w:rsidRPr="00B250C7" w:rsidR="00EC1138" w:rsidP="00EC7CF9" w:rsidRDefault="00EC1138" w14:paraId="63BE85E2" w14:textId="77777777">
      <w:pPr>
        <w:tabs>
          <w:tab w:val="center" w:pos="1652"/>
        </w:tabs>
        <w:spacing w:after="200" w:line="240" w:lineRule="auto"/>
        <w:ind w:left="426" w:right="1"/>
        <w:jc w:val="both"/>
        <w:rPr>
          <w:rFonts w:ascii="Arial" w:hAnsi="Arial" w:cs="Arial"/>
          <w:sz w:val="19"/>
          <w:szCs w:val="19"/>
          <w:lang w:val="en-GB"/>
        </w:rPr>
      </w:pPr>
      <w:r w:rsidRPr="00B250C7">
        <w:rPr>
          <w:rFonts w:ascii="Arial" w:hAnsi="Arial" w:eastAsia="Söhne" w:cs="Arial"/>
          <w:sz w:val="19"/>
          <w:szCs w:val="19"/>
          <w:lang w:val="en-GB"/>
        </w:rPr>
        <w:t xml:space="preserve">During the first phase, the decompression rate shall not be greater than equivalent to a reduction in pressure from standard sea level atmospheric pressure 760 to 250 Torr for a period of not less than 50 seconds. </w:t>
      </w:r>
    </w:p>
    <w:p w:rsidRPr="00B250C7" w:rsidR="00EC1138" w:rsidP="00EC7CF9" w:rsidRDefault="00EC1138" w14:paraId="1F231D53" w14:textId="77777777">
      <w:pPr>
        <w:tabs>
          <w:tab w:val="center" w:pos="1652"/>
        </w:tabs>
        <w:spacing w:after="200" w:line="240" w:lineRule="auto"/>
        <w:ind w:left="426" w:right="1"/>
        <w:jc w:val="both"/>
        <w:rPr>
          <w:rFonts w:ascii="Arial" w:hAnsi="Arial" w:cs="Arial"/>
          <w:sz w:val="19"/>
          <w:szCs w:val="19"/>
          <w:lang w:val="en-GB"/>
        </w:rPr>
      </w:pPr>
      <w:r w:rsidRPr="00B250C7">
        <w:rPr>
          <w:rFonts w:ascii="Arial" w:hAnsi="Arial" w:eastAsia="Söhne" w:cs="Arial"/>
          <w:sz w:val="19"/>
          <w:szCs w:val="19"/>
          <w:lang w:val="en-GB"/>
        </w:rPr>
        <w:t xml:space="preserve">During the second phase, a minimum </w:t>
      </w:r>
      <w:r w:rsidRPr="00B250C7">
        <w:rPr>
          <w:rFonts w:ascii="Arial" w:hAnsi="Arial" w:cs="Arial"/>
          <w:sz w:val="19"/>
          <w:szCs w:val="19"/>
          <w:lang w:val="en-GB"/>
        </w:rPr>
        <w:t>standard</w:t>
      </w:r>
      <w:r w:rsidRPr="00B250C7">
        <w:rPr>
          <w:rFonts w:ascii="Arial" w:hAnsi="Arial" w:eastAsia="Söhne" w:cs="Arial"/>
          <w:sz w:val="19"/>
          <w:szCs w:val="19"/>
          <w:lang w:val="en-GB"/>
        </w:rPr>
        <w:t xml:space="preserve"> sea level atmospheric pressure of 160 Torr shall be reached within the following 210 seconds. </w:t>
      </w:r>
    </w:p>
    <w:p w:rsidRPr="00B250C7" w:rsidR="00EC1138" w:rsidP="00EC7CF9" w:rsidRDefault="00EC1138" w14:paraId="2128B40C" w14:textId="77777777">
      <w:pPr>
        <w:tabs>
          <w:tab w:val="center" w:pos="1652"/>
        </w:tabs>
        <w:spacing w:after="200" w:line="240" w:lineRule="auto"/>
        <w:ind w:left="426" w:right="1"/>
        <w:jc w:val="both"/>
        <w:rPr>
          <w:rFonts w:ascii="Arial" w:hAnsi="Arial" w:cs="Arial"/>
          <w:sz w:val="19"/>
          <w:szCs w:val="19"/>
          <w:lang w:val="en-GB"/>
        </w:rPr>
      </w:pPr>
      <w:r w:rsidRPr="00B250C7">
        <w:rPr>
          <w:rFonts w:ascii="Arial" w:hAnsi="Arial" w:eastAsia="Söhne" w:cs="Arial"/>
          <w:sz w:val="19"/>
          <w:szCs w:val="19"/>
          <w:lang w:val="en-GB"/>
        </w:rPr>
        <w:t xml:space="preserve">The pressure time curve shall be adjusted to ensure that all animals are irreversibly stunned within the cycle time. </w:t>
      </w:r>
    </w:p>
    <w:p w:rsidRPr="00B250C7" w:rsidR="00EC1138" w:rsidP="00EC7CF9" w:rsidRDefault="00EC1138" w14:paraId="3190015C" w14:textId="77777777">
      <w:pPr>
        <w:tabs>
          <w:tab w:val="center" w:pos="1652"/>
        </w:tabs>
        <w:spacing w:after="200" w:line="240" w:lineRule="auto"/>
        <w:ind w:left="426" w:right="1"/>
        <w:jc w:val="both"/>
        <w:rPr>
          <w:rFonts w:ascii="Arial" w:hAnsi="Arial" w:cs="Arial"/>
          <w:sz w:val="19"/>
          <w:szCs w:val="19"/>
          <w:lang w:val="en-GB"/>
        </w:rPr>
      </w:pPr>
      <w:r w:rsidRPr="00B250C7">
        <w:rPr>
          <w:rFonts w:ascii="Arial" w:hAnsi="Arial" w:eastAsia="Söhne" w:cs="Arial"/>
          <w:sz w:val="19"/>
          <w:szCs w:val="19"/>
          <w:lang w:val="en-GB"/>
        </w:rPr>
        <w:t xml:space="preserve">The chamber should be leak tested and pressure gauges calibrated before each operational session and not less than daily during periods of use. </w:t>
      </w:r>
    </w:p>
    <w:p w:rsidRPr="00B250C7" w:rsidR="00EC1138" w:rsidP="00EC7CF9" w:rsidRDefault="00EC1138" w14:paraId="7C90E775" w14:textId="77777777">
      <w:pPr>
        <w:tabs>
          <w:tab w:val="center" w:pos="1652"/>
        </w:tabs>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Low atmospheric pressure stunning equipment shall be designed and built to ensure a vacuum within the chamber enabling slow gradual decompression with reduction in available oxygen and holding at minimal pressure. </w:t>
      </w:r>
    </w:p>
    <w:p w:rsidRPr="00B250C7" w:rsidR="00EC1138" w:rsidP="00EC7CF9" w:rsidRDefault="00EC1138" w14:paraId="5E0C66D1" w14:textId="77777777">
      <w:pPr>
        <w:tabs>
          <w:tab w:val="center" w:pos="1652"/>
        </w:tabs>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The system shall be equipped to measure , display and record continuously the absolute vacuum pressure, the time of exposure, the temperature, the humidity and to give a clearly visible and audible warning if the pressure deviates from the required levels. The device should be clearly visible to the personnel.</w:t>
      </w:r>
    </w:p>
    <w:p w:rsidRPr="00B250C7" w:rsidR="00EC1138" w:rsidP="00EC7CF9" w:rsidRDefault="00EC1138" w14:paraId="1CD14EBF" w14:textId="77777777">
      <w:pPr>
        <w:tabs>
          <w:tab w:val="center" w:pos="1652"/>
        </w:tabs>
        <w:spacing w:after="200" w:line="240" w:lineRule="auto"/>
        <w:ind w:left="426" w:right="1"/>
        <w:jc w:val="both"/>
        <w:rPr>
          <w:rFonts w:ascii="Arial" w:hAnsi="Arial" w:cs="Arial"/>
          <w:sz w:val="19"/>
          <w:szCs w:val="19"/>
          <w:lang w:val="en-GB"/>
        </w:rPr>
      </w:pPr>
      <w:r w:rsidRPr="00B250C7">
        <w:rPr>
          <w:rFonts w:ascii="Arial" w:hAnsi="Arial" w:eastAsia="Söhne" w:cs="Arial"/>
          <w:sz w:val="19"/>
          <w:szCs w:val="19"/>
          <w:lang w:val="en-GB"/>
        </w:rPr>
        <w:t>Rate of decompression, duration of exposure, ambient temperature and humidity are key parameters.</w:t>
      </w:r>
    </w:p>
    <w:p w:rsidRPr="00B250C7" w:rsidR="00EC1138" w:rsidP="00EC7CF9" w:rsidRDefault="00EC1138" w14:paraId="24C6C1AA" w14:textId="77777777">
      <w:pPr>
        <w:tabs>
          <w:tab w:val="center" w:pos="1652"/>
        </w:tabs>
        <w:spacing w:after="200" w:line="240" w:lineRule="auto"/>
        <w:ind w:left="426" w:right="1"/>
        <w:jc w:val="both"/>
        <w:rPr>
          <w:rFonts w:ascii="Arial" w:hAnsi="Arial" w:eastAsia="Söhne" w:cs="Arial"/>
          <w:sz w:val="19"/>
          <w:szCs w:val="19"/>
          <w:lang w:val="en-GB"/>
        </w:rPr>
      </w:pPr>
      <w:r w:rsidRPr="00B250C7">
        <w:rPr>
          <w:rFonts w:ascii="Arial" w:hAnsi="Arial" w:eastAsia="Söhne" w:cs="Arial"/>
          <w:sz w:val="19"/>
          <w:szCs w:val="19"/>
          <w:lang w:val="en-GB"/>
        </w:rPr>
        <w:t>Emergency procedures associated with system failures should be included by the manufacturer in the manufacturer’s instructions for the use of the equipment.</w:t>
      </w:r>
    </w:p>
    <w:p w:rsidRPr="00B250C7" w:rsidR="00EC1138" w:rsidP="00EC7CF9" w:rsidRDefault="00EC1138" w14:paraId="78006D26" w14:textId="77777777">
      <w:pPr>
        <w:tabs>
          <w:tab w:val="center" w:pos="1652"/>
        </w:tabs>
        <w:spacing w:after="200" w:line="240" w:lineRule="auto"/>
        <w:ind w:left="426" w:right="1"/>
        <w:jc w:val="both"/>
        <w:rPr>
          <w:rFonts w:ascii="Arial" w:hAnsi="Arial" w:eastAsia="Söhne" w:cs="Arial"/>
          <w:sz w:val="19"/>
          <w:szCs w:val="19"/>
          <w:lang w:val="en-GB"/>
        </w:rPr>
      </w:pPr>
      <w:r w:rsidRPr="00B250C7">
        <w:rPr>
          <w:rFonts w:ascii="Arial" w:hAnsi="Arial" w:eastAsia="Söhne" w:cs="Arial"/>
          <w:sz w:val="19"/>
          <w:szCs w:val="19"/>
          <w:lang w:val="en-GB"/>
        </w:rPr>
        <w:t>This method is suitable for broiler chickens up to proximately 4kg liveweight.</w:t>
      </w:r>
    </w:p>
    <w:p w:rsidRPr="00B250C7" w:rsidR="00EC1138" w:rsidP="00EC7CF9" w:rsidRDefault="00EC1138" w14:paraId="43683534" w14:textId="77777777">
      <w:pPr>
        <w:keepNext/>
        <w:keepLines/>
        <w:numPr>
          <w:ilvl w:val="0"/>
          <w:numId w:val="91"/>
        </w:numPr>
        <w:spacing w:after="200" w:line="240" w:lineRule="auto"/>
        <w:ind w:left="426" w:hanging="426"/>
        <w:jc w:val="both"/>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Species-specific recommendations</w:t>
      </w:r>
    </w:p>
    <w:p w:rsidR="00EC1138" w:rsidP="00C07682" w:rsidRDefault="00EC1138" w14:paraId="0FCDE309" w14:textId="77777777">
      <w:pPr>
        <w:spacing w:after="200" w:line="240" w:lineRule="auto"/>
        <w:ind w:left="426" w:right="1"/>
        <w:rPr>
          <w:rFonts w:ascii="Arial" w:hAnsi="Arial" w:eastAsia="Söhne Halbfett" w:cs="Arial"/>
          <w:sz w:val="19"/>
          <w:szCs w:val="19"/>
          <w:lang w:val="en-GB"/>
        </w:rPr>
      </w:pPr>
      <w:r w:rsidRPr="00B250C7">
        <w:rPr>
          <w:rFonts w:ascii="Arial" w:hAnsi="Arial" w:eastAsia="Söhne Halbfett" w:cs="Arial"/>
          <w:sz w:val="19"/>
          <w:szCs w:val="19"/>
          <w:lang w:val="en-GB"/>
        </w:rPr>
        <w:t xml:space="preserve">None identified </w:t>
      </w:r>
    </w:p>
    <w:p w:rsidR="001E39D6" w:rsidP="00C07682" w:rsidRDefault="001E39D6" w14:paraId="5759CD26" w14:textId="471EDEE5">
      <w:pPr>
        <w:spacing w:after="200" w:line="240" w:lineRule="auto"/>
        <w:ind w:left="426" w:right="1"/>
        <w:rPr>
          <w:rFonts w:ascii="Arial" w:hAnsi="Arial" w:eastAsia="Söhne Halbfett" w:cs="Arial"/>
          <w:b/>
          <w:bCs/>
          <w:color w:val="0000CC"/>
          <w:sz w:val="19"/>
          <w:szCs w:val="19"/>
          <w:lang w:val="en-GB"/>
        </w:rPr>
      </w:pPr>
      <w:r w:rsidRPr="00264CAE">
        <w:rPr>
          <w:rFonts w:ascii="Arial" w:hAnsi="Arial" w:eastAsia="Söhne Halbfett" w:cs="Arial"/>
          <w:b/>
          <w:bCs/>
          <w:color w:val="0000CC"/>
          <w:sz w:val="19"/>
          <w:szCs w:val="19"/>
          <w:lang w:val="en-GB"/>
        </w:rPr>
        <w:t>Should only be used in poultry at this time.</w:t>
      </w:r>
    </w:p>
    <w:p w:rsidR="00C91C14" w:rsidP="00C07682" w:rsidRDefault="00C91C14" w14:paraId="7C08EFD8" w14:textId="77777777">
      <w:pPr>
        <w:spacing w:after="200" w:line="240" w:lineRule="auto"/>
        <w:ind w:left="426" w:right="1"/>
        <w:rPr>
          <w:rFonts w:ascii="Arial" w:hAnsi="Arial" w:eastAsia="Söhne Halbfett" w:cs="Arial"/>
          <w:b/>
          <w:bCs/>
          <w:color w:val="0000CC"/>
          <w:sz w:val="19"/>
          <w:szCs w:val="19"/>
          <w:lang w:val="en-GB"/>
        </w:rPr>
      </w:pPr>
    </w:p>
    <w:p w:rsidR="00B23664" w:rsidP="00C07682" w:rsidRDefault="00B23664" w14:paraId="362F79F4" w14:textId="1E94770C">
      <w:pPr>
        <w:spacing w:after="200" w:line="240" w:lineRule="auto"/>
        <w:ind w:left="426" w:right="1"/>
        <w:rPr>
          <w:rFonts w:ascii="Arial" w:hAnsi="Arial" w:eastAsia="Söhne Halbfett" w:cs="Arial"/>
          <w:color w:val="0000CC"/>
          <w:sz w:val="20"/>
          <w:szCs w:val="20"/>
          <w:lang w:val="en-GB"/>
        </w:rPr>
      </w:pPr>
      <w:r w:rsidRPr="00C91C14">
        <w:rPr>
          <w:rFonts w:ascii="Arial" w:hAnsi="Arial" w:eastAsia="Söhne Halbfett" w:cs="Arial"/>
          <w:color w:val="0000CC"/>
          <w:sz w:val="20"/>
          <w:szCs w:val="20"/>
          <w:lang w:val="en-GB"/>
        </w:rPr>
        <w:t xml:space="preserve">RATIONALE: Recommend added language </w:t>
      </w:r>
      <w:r w:rsidR="003167FF">
        <w:rPr>
          <w:rFonts w:ascii="Arial" w:hAnsi="Arial" w:eastAsia="Söhne Halbfett" w:cs="Arial"/>
          <w:color w:val="0000CC"/>
          <w:sz w:val="20"/>
          <w:szCs w:val="20"/>
          <w:lang w:val="en-GB"/>
        </w:rPr>
        <w:t>to clarify species suitability for this method.</w:t>
      </w:r>
    </w:p>
    <w:p w:rsidRPr="00A00E73" w:rsidR="003167FF" w:rsidP="00A00E73" w:rsidRDefault="003167FF" w14:paraId="53417C16" w14:textId="797E63E5">
      <w:pPr>
        <w:spacing w:after="200" w:line="240" w:lineRule="auto"/>
        <w:ind w:left="426"/>
        <w:jc w:val="both"/>
        <w:rPr>
          <w:rFonts w:ascii="Arial" w:hAnsi="Arial" w:cs="Arial"/>
          <w:color w:val="0000CC"/>
          <w:sz w:val="18"/>
          <w:szCs w:val="18"/>
        </w:rPr>
      </w:pPr>
      <w:r>
        <w:rPr>
          <w:rFonts w:ascii="Arial" w:hAnsi="Arial" w:eastAsia="Söhne Halbfett" w:cs="Arial"/>
          <w:color w:val="0000CC"/>
          <w:sz w:val="20"/>
          <w:szCs w:val="20"/>
          <w:lang w:val="en-GB"/>
        </w:rPr>
        <w:t xml:space="preserve">Supporting reference: </w:t>
      </w:r>
      <w:r w:rsidRPr="00404247" w:rsidR="008B0E20">
        <w:rPr>
          <w:rFonts w:ascii="Arial" w:hAnsi="Arial" w:cs="Arial"/>
          <w:color w:val="0000CC"/>
          <w:sz w:val="18"/>
          <w:szCs w:val="18"/>
        </w:rPr>
        <w:t xml:space="preserve">American </w:t>
      </w:r>
      <w:proofErr w:type="spellStart"/>
      <w:r w:rsidRPr="00404247" w:rsidR="008B0E20">
        <w:rPr>
          <w:rFonts w:ascii="Arial" w:hAnsi="Arial" w:cs="Arial"/>
          <w:color w:val="0000CC"/>
          <w:sz w:val="18"/>
          <w:szCs w:val="18"/>
        </w:rPr>
        <w:t>Veterinary</w:t>
      </w:r>
      <w:proofErr w:type="spellEnd"/>
      <w:r w:rsidRPr="00404247" w:rsidR="008B0E20">
        <w:rPr>
          <w:rFonts w:ascii="Arial" w:hAnsi="Arial" w:cs="Arial"/>
          <w:color w:val="0000CC"/>
          <w:sz w:val="18"/>
          <w:szCs w:val="18"/>
        </w:rPr>
        <w:t xml:space="preserve"> </w:t>
      </w:r>
      <w:proofErr w:type="spellStart"/>
      <w:r w:rsidRPr="00404247" w:rsidR="008B0E20">
        <w:rPr>
          <w:rFonts w:ascii="Arial" w:hAnsi="Arial" w:cs="Arial"/>
          <w:color w:val="0000CC"/>
          <w:sz w:val="18"/>
          <w:szCs w:val="18"/>
        </w:rPr>
        <w:t>Medical</w:t>
      </w:r>
      <w:proofErr w:type="spellEnd"/>
      <w:r w:rsidRPr="00404247" w:rsidR="008B0E20">
        <w:rPr>
          <w:rFonts w:ascii="Arial" w:hAnsi="Arial" w:cs="Arial"/>
          <w:color w:val="0000CC"/>
          <w:sz w:val="18"/>
          <w:szCs w:val="18"/>
        </w:rPr>
        <w:t xml:space="preserve"> Association. (2019). AVMA Guidelines for the </w:t>
      </w:r>
      <w:proofErr w:type="spellStart"/>
      <w:r w:rsidRPr="00404247" w:rsidR="008B0E20">
        <w:rPr>
          <w:rFonts w:ascii="Arial" w:hAnsi="Arial" w:cs="Arial"/>
          <w:color w:val="0000CC"/>
          <w:sz w:val="18"/>
          <w:szCs w:val="18"/>
        </w:rPr>
        <w:t>Depopulation</w:t>
      </w:r>
      <w:proofErr w:type="spellEnd"/>
      <w:r w:rsidRPr="00404247" w:rsidR="008B0E20">
        <w:rPr>
          <w:rFonts w:ascii="Arial" w:hAnsi="Arial" w:cs="Arial"/>
          <w:color w:val="0000CC"/>
          <w:sz w:val="18"/>
          <w:szCs w:val="18"/>
        </w:rPr>
        <w:t xml:space="preserve"> of </w:t>
      </w:r>
      <w:proofErr w:type="gramStart"/>
      <w:r w:rsidRPr="00404247" w:rsidR="008B0E20">
        <w:rPr>
          <w:rFonts w:ascii="Arial" w:hAnsi="Arial" w:cs="Arial"/>
          <w:color w:val="0000CC"/>
          <w:sz w:val="18"/>
          <w:szCs w:val="18"/>
        </w:rPr>
        <w:t>Animals:</w:t>
      </w:r>
      <w:proofErr w:type="gramEnd"/>
      <w:r w:rsidRPr="00404247" w:rsidR="008B0E20">
        <w:rPr>
          <w:rFonts w:ascii="Arial" w:hAnsi="Arial" w:cs="Arial"/>
          <w:color w:val="0000CC"/>
          <w:sz w:val="18"/>
          <w:szCs w:val="18"/>
        </w:rPr>
        <w:t xml:space="preserve"> 2019 Edition. </w:t>
      </w:r>
      <w:hyperlink w:history="1" r:id="rId79">
        <w:r w:rsidRPr="00404247" w:rsidR="008B0E20">
          <w:rPr>
            <w:rStyle w:val="Hyperlink"/>
            <w:rFonts w:ascii="Arial" w:hAnsi="Arial" w:cs="Arial"/>
            <w:color w:val="0000CC"/>
            <w:sz w:val="18"/>
            <w:szCs w:val="18"/>
          </w:rPr>
          <w:t>https://www.avma.org/sites/default/files/resources/AVMA-Guidelines-for-the-Depopulation-of-Animals.pdf</w:t>
        </w:r>
      </w:hyperlink>
      <w:r w:rsidRPr="00404247" w:rsidR="008B0E20">
        <w:rPr>
          <w:rFonts w:ascii="Arial" w:hAnsi="Arial" w:cs="Arial"/>
          <w:color w:val="0000CC"/>
          <w:sz w:val="18"/>
          <w:szCs w:val="18"/>
        </w:rPr>
        <w:t xml:space="preserve"> </w:t>
      </w:r>
    </w:p>
    <w:p w:rsidRPr="008B0E20" w:rsidR="00C91C14" w:rsidP="00C07682" w:rsidRDefault="00C91C14" w14:paraId="39FE82A4" w14:textId="77777777">
      <w:pPr>
        <w:spacing w:after="200" w:line="240" w:lineRule="auto"/>
        <w:ind w:left="426" w:right="1"/>
        <w:rPr>
          <w:rFonts w:ascii="Arial" w:hAnsi="Arial" w:cs="Arial"/>
          <w:b/>
          <w:bCs/>
          <w:color w:val="0000CC"/>
          <w:sz w:val="19"/>
          <w:szCs w:val="19"/>
        </w:rPr>
      </w:pPr>
    </w:p>
    <w:p w:rsidRPr="00B250C7" w:rsidR="00EC1138" w:rsidP="00EC7CF9" w:rsidRDefault="00EC1138" w14:paraId="688B8D42" w14:textId="77777777">
      <w:pPr>
        <w:spacing w:after="200" w:line="240" w:lineRule="auto"/>
        <w:ind w:left="446" w:right="1"/>
        <w:jc w:val="center"/>
        <w:rPr>
          <w:rFonts w:ascii="Arial" w:hAnsi="Arial" w:cs="Arial"/>
          <w:sz w:val="19"/>
          <w:szCs w:val="19"/>
          <w:lang w:val="en-GB"/>
        </w:rPr>
      </w:pPr>
      <w:r w:rsidRPr="00B250C7">
        <w:rPr>
          <w:rFonts w:ascii="Arial" w:hAnsi="Arial" w:cs="Arial"/>
          <w:sz w:val="19"/>
          <w:szCs w:val="19"/>
          <w:lang w:val="en-GB"/>
        </w:rPr>
        <w:t>Article 7.6.32</w:t>
      </w:r>
    </w:p>
    <w:p w:rsidR="00EC1138" w:rsidP="00EC7CF9" w:rsidRDefault="00EC1138" w14:paraId="4CB717A2" w14:textId="77777777">
      <w:pPr>
        <w:spacing w:after="200" w:line="240" w:lineRule="auto"/>
        <w:rPr>
          <w:rFonts w:ascii="Arial" w:hAnsi="Arial" w:eastAsia="Calibri" w:cs="Arial"/>
          <w:b/>
          <w:sz w:val="19"/>
          <w:szCs w:val="19"/>
          <w:lang w:val="en-GB"/>
        </w:rPr>
      </w:pPr>
      <w:r w:rsidRPr="00B250C7">
        <w:rPr>
          <w:rFonts w:ascii="Arial" w:hAnsi="Arial" w:eastAsia="Calibri" w:cs="Arial"/>
          <w:b/>
          <w:sz w:val="19"/>
          <w:szCs w:val="19"/>
          <w:lang w:val="en-GB"/>
        </w:rPr>
        <w:t xml:space="preserve">Ventilation shut down with supplementation </w:t>
      </w:r>
    </w:p>
    <w:p w:rsidR="00A769C5" w:rsidP="00EC7CF9" w:rsidRDefault="00A769C5" w14:paraId="72E434CA" w14:textId="35488FFF">
      <w:pPr>
        <w:spacing w:after="200" w:line="240" w:lineRule="auto"/>
        <w:rPr>
          <w:rFonts w:ascii="Arial" w:hAnsi="Arial" w:eastAsia="Calibri" w:cs="Arial"/>
          <w:bCs/>
          <w:color w:val="0000CC"/>
          <w:sz w:val="20"/>
          <w:szCs w:val="20"/>
          <w:lang w:val="en-GB"/>
        </w:rPr>
      </w:pPr>
      <w:r w:rsidRPr="00AD3E65">
        <w:rPr>
          <w:rFonts w:ascii="Arial" w:hAnsi="Arial" w:eastAsia="Calibri" w:cs="Arial"/>
          <w:bCs/>
          <w:color w:val="0000CC"/>
          <w:sz w:val="20"/>
          <w:szCs w:val="20"/>
          <w:lang w:val="en-GB"/>
        </w:rPr>
        <w:t xml:space="preserve">General comments: </w:t>
      </w:r>
      <w:r w:rsidRPr="00AD3E65" w:rsidR="001B3191">
        <w:rPr>
          <w:rFonts w:ascii="Arial" w:hAnsi="Arial" w:eastAsia="Calibri" w:cs="Arial"/>
          <w:bCs/>
          <w:color w:val="0000CC"/>
          <w:sz w:val="20"/>
          <w:szCs w:val="20"/>
          <w:lang w:val="en-GB"/>
        </w:rPr>
        <w:t xml:space="preserve">Ventilation shutdown </w:t>
      </w:r>
      <w:r w:rsidRPr="00AD3E65" w:rsidR="00D32A75">
        <w:rPr>
          <w:rFonts w:ascii="Arial" w:hAnsi="Arial" w:eastAsia="Calibri" w:cs="Arial"/>
          <w:bCs/>
          <w:color w:val="0000CC"/>
          <w:sz w:val="20"/>
          <w:szCs w:val="20"/>
          <w:lang w:val="en-GB"/>
        </w:rPr>
        <w:t xml:space="preserve">with supplementation </w:t>
      </w:r>
      <w:r w:rsidRPr="00AD3E65" w:rsidR="008D0297">
        <w:rPr>
          <w:rFonts w:ascii="Arial" w:hAnsi="Arial" w:eastAsia="Calibri" w:cs="Arial"/>
          <w:bCs/>
          <w:color w:val="0000CC"/>
          <w:sz w:val="20"/>
          <w:szCs w:val="20"/>
          <w:lang w:val="en-GB"/>
        </w:rPr>
        <w:t xml:space="preserve">(VSD+) </w:t>
      </w:r>
      <w:r w:rsidRPr="00AD3E65" w:rsidR="006E0AD2">
        <w:rPr>
          <w:rFonts w:ascii="Arial" w:hAnsi="Arial" w:eastAsia="Calibri" w:cs="Arial"/>
          <w:bCs/>
          <w:color w:val="0000CC"/>
          <w:sz w:val="20"/>
          <w:szCs w:val="20"/>
          <w:lang w:val="en-GB"/>
        </w:rPr>
        <w:t xml:space="preserve">is still a necessary </w:t>
      </w:r>
      <w:r w:rsidRPr="00AD3E65" w:rsidR="0004153C">
        <w:rPr>
          <w:rFonts w:ascii="Arial" w:hAnsi="Arial" w:eastAsia="Calibri" w:cs="Arial"/>
          <w:bCs/>
          <w:color w:val="0000CC"/>
          <w:sz w:val="20"/>
          <w:szCs w:val="20"/>
          <w:lang w:val="en-GB"/>
        </w:rPr>
        <w:t xml:space="preserve">method of depopulation to </w:t>
      </w:r>
      <w:r w:rsidRPr="00AD3E65" w:rsidR="00E357D0">
        <w:rPr>
          <w:rFonts w:ascii="Arial" w:hAnsi="Arial" w:eastAsia="Calibri" w:cs="Arial"/>
          <w:bCs/>
          <w:color w:val="0000CC"/>
          <w:sz w:val="20"/>
          <w:szCs w:val="20"/>
          <w:lang w:val="en-GB"/>
        </w:rPr>
        <w:t>include in this section</w:t>
      </w:r>
      <w:r w:rsidRPr="00AD3E65" w:rsidR="0082285B">
        <w:rPr>
          <w:rFonts w:ascii="Arial" w:hAnsi="Arial" w:eastAsia="Calibri" w:cs="Arial"/>
          <w:bCs/>
          <w:color w:val="0000CC"/>
          <w:sz w:val="20"/>
          <w:szCs w:val="20"/>
          <w:lang w:val="en-GB"/>
        </w:rPr>
        <w:t xml:space="preserve">. However, it should be limited to </w:t>
      </w:r>
      <w:r w:rsidRPr="00AD3E65" w:rsidR="0026031E">
        <w:rPr>
          <w:rFonts w:ascii="Arial" w:hAnsi="Arial" w:eastAsia="Calibri" w:cs="Arial"/>
          <w:bCs/>
          <w:color w:val="0000CC"/>
          <w:sz w:val="20"/>
          <w:szCs w:val="20"/>
          <w:lang w:val="en-GB"/>
        </w:rPr>
        <w:t>constrained circumstances</w:t>
      </w:r>
      <w:r w:rsidRPr="00AD3E65" w:rsidR="00F55AFE">
        <w:rPr>
          <w:rFonts w:ascii="Arial" w:hAnsi="Arial" w:eastAsia="Calibri" w:cs="Arial"/>
          <w:bCs/>
          <w:color w:val="0000CC"/>
          <w:sz w:val="20"/>
          <w:szCs w:val="20"/>
          <w:lang w:val="en-GB"/>
        </w:rPr>
        <w:t xml:space="preserve"> (as noted with specific comments</w:t>
      </w:r>
      <w:r w:rsidRPr="00AD3E65" w:rsidR="00A361CC">
        <w:rPr>
          <w:rFonts w:ascii="Arial" w:hAnsi="Arial" w:eastAsia="Calibri" w:cs="Arial"/>
          <w:bCs/>
          <w:color w:val="0000CC"/>
          <w:sz w:val="20"/>
          <w:szCs w:val="20"/>
          <w:lang w:val="en-GB"/>
        </w:rPr>
        <w:t>/edits</w:t>
      </w:r>
      <w:r w:rsidRPr="00AD3E65" w:rsidR="00F55AFE">
        <w:rPr>
          <w:rFonts w:ascii="Arial" w:hAnsi="Arial" w:eastAsia="Calibri" w:cs="Arial"/>
          <w:bCs/>
          <w:color w:val="0000CC"/>
          <w:sz w:val="20"/>
          <w:szCs w:val="20"/>
          <w:lang w:val="en-GB"/>
        </w:rPr>
        <w:t>)</w:t>
      </w:r>
      <w:r w:rsidRPr="00AD3E65" w:rsidR="0026031E">
        <w:rPr>
          <w:rFonts w:ascii="Arial" w:hAnsi="Arial" w:eastAsia="Calibri" w:cs="Arial"/>
          <w:bCs/>
          <w:color w:val="0000CC"/>
          <w:sz w:val="20"/>
          <w:szCs w:val="20"/>
          <w:lang w:val="en-GB"/>
        </w:rPr>
        <w:t xml:space="preserve"> </w:t>
      </w:r>
      <w:r w:rsidRPr="00AD3E65" w:rsidR="002D7A8B">
        <w:rPr>
          <w:rFonts w:ascii="Arial" w:hAnsi="Arial" w:eastAsia="Calibri" w:cs="Arial"/>
          <w:bCs/>
          <w:color w:val="0000CC"/>
          <w:sz w:val="20"/>
          <w:szCs w:val="20"/>
          <w:lang w:val="en-GB"/>
        </w:rPr>
        <w:t>when safety</w:t>
      </w:r>
      <w:r w:rsidRPr="00AD3E65" w:rsidR="00930575">
        <w:rPr>
          <w:rFonts w:ascii="Arial" w:hAnsi="Arial" w:eastAsia="Calibri" w:cs="Arial"/>
          <w:bCs/>
          <w:color w:val="0000CC"/>
          <w:sz w:val="20"/>
          <w:szCs w:val="20"/>
          <w:lang w:val="en-GB"/>
        </w:rPr>
        <w:t xml:space="preserve">, </w:t>
      </w:r>
      <w:r w:rsidRPr="00AD3E65" w:rsidR="00860208">
        <w:rPr>
          <w:rFonts w:ascii="Arial" w:hAnsi="Arial" w:eastAsia="Calibri" w:cs="Arial"/>
          <w:bCs/>
          <w:color w:val="0000CC"/>
          <w:sz w:val="20"/>
          <w:szCs w:val="20"/>
          <w:lang w:val="en-GB"/>
        </w:rPr>
        <w:t xml:space="preserve">depleted or </w:t>
      </w:r>
      <w:r w:rsidRPr="00AD3E65" w:rsidR="00515507">
        <w:rPr>
          <w:rFonts w:ascii="Arial" w:hAnsi="Arial" w:eastAsia="Calibri" w:cs="Arial"/>
          <w:bCs/>
          <w:color w:val="0000CC"/>
          <w:sz w:val="20"/>
          <w:szCs w:val="20"/>
          <w:lang w:val="en-GB"/>
        </w:rPr>
        <w:t xml:space="preserve">unavailable </w:t>
      </w:r>
      <w:r w:rsidRPr="00AD3E65" w:rsidR="00860208">
        <w:rPr>
          <w:rFonts w:ascii="Arial" w:hAnsi="Arial" w:eastAsia="Calibri" w:cs="Arial"/>
          <w:bCs/>
          <w:color w:val="0000CC"/>
          <w:sz w:val="20"/>
          <w:szCs w:val="20"/>
          <w:lang w:val="en-GB"/>
        </w:rPr>
        <w:t>resources</w:t>
      </w:r>
      <w:r w:rsidRPr="00AD3E65" w:rsidR="00515507">
        <w:rPr>
          <w:rFonts w:ascii="Arial" w:hAnsi="Arial" w:eastAsia="Calibri" w:cs="Arial"/>
          <w:bCs/>
          <w:color w:val="0000CC"/>
          <w:sz w:val="20"/>
          <w:szCs w:val="20"/>
          <w:lang w:val="en-GB"/>
        </w:rPr>
        <w:t xml:space="preserve">, and/or the threat of further significant </w:t>
      </w:r>
      <w:r w:rsidRPr="00AD3E65" w:rsidR="00C134BF">
        <w:rPr>
          <w:rFonts w:ascii="Arial" w:hAnsi="Arial" w:eastAsia="Calibri" w:cs="Arial"/>
          <w:bCs/>
          <w:color w:val="0000CC"/>
          <w:sz w:val="20"/>
          <w:szCs w:val="20"/>
          <w:lang w:val="en-GB"/>
        </w:rPr>
        <w:t>disease spread</w:t>
      </w:r>
      <w:r w:rsidRPr="00AD3E65" w:rsidR="00E357D0">
        <w:rPr>
          <w:rFonts w:ascii="Arial" w:hAnsi="Arial" w:eastAsia="Calibri" w:cs="Arial"/>
          <w:bCs/>
          <w:color w:val="0000CC"/>
          <w:sz w:val="20"/>
          <w:szCs w:val="20"/>
          <w:lang w:val="en-GB"/>
        </w:rPr>
        <w:t xml:space="preserve"> </w:t>
      </w:r>
      <w:r w:rsidRPr="00AD3E65" w:rsidR="00D638E6">
        <w:rPr>
          <w:rFonts w:ascii="Arial" w:hAnsi="Arial" w:eastAsia="Calibri" w:cs="Arial"/>
          <w:bCs/>
          <w:color w:val="0000CC"/>
          <w:sz w:val="20"/>
          <w:szCs w:val="20"/>
          <w:lang w:val="en-GB"/>
        </w:rPr>
        <w:t>would</w:t>
      </w:r>
      <w:r w:rsidRPr="00AD3E65" w:rsidR="00E357D0">
        <w:rPr>
          <w:rFonts w:ascii="Arial" w:hAnsi="Arial" w:eastAsia="Calibri" w:cs="Arial"/>
          <w:bCs/>
          <w:color w:val="0000CC"/>
          <w:sz w:val="20"/>
          <w:szCs w:val="20"/>
          <w:lang w:val="en-GB"/>
        </w:rPr>
        <w:t xml:space="preserve"> not allow for other preferred methods </w:t>
      </w:r>
      <w:r w:rsidRPr="00AD3E65" w:rsidR="002F6B51">
        <w:rPr>
          <w:rFonts w:ascii="Arial" w:hAnsi="Arial" w:eastAsia="Calibri" w:cs="Arial"/>
          <w:bCs/>
          <w:color w:val="0000CC"/>
          <w:sz w:val="20"/>
          <w:szCs w:val="20"/>
          <w:lang w:val="en-GB"/>
        </w:rPr>
        <w:t xml:space="preserve">of depopulation. </w:t>
      </w:r>
      <w:r w:rsidRPr="00AD3E65" w:rsidR="008E2947">
        <w:rPr>
          <w:rFonts w:ascii="Arial" w:hAnsi="Arial" w:eastAsia="Calibri" w:cs="Arial"/>
          <w:bCs/>
          <w:color w:val="0000CC"/>
          <w:sz w:val="20"/>
          <w:szCs w:val="20"/>
          <w:lang w:val="en-GB"/>
        </w:rPr>
        <w:t xml:space="preserve">The current </w:t>
      </w:r>
      <w:r w:rsidRPr="00AD3E65" w:rsidR="000739B7">
        <w:rPr>
          <w:rFonts w:ascii="Arial" w:hAnsi="Arial" w:eastAsia="Calibri" w:cs="Arial"/>
          <w:bCs/>
          <w:color w:val="0000CC"/>
          <w:sz w:val="20"/>
          <w:szCs w:val="20"/>
          <w:lang w:val="en-GB"/>
        </w:rPr>
        <w:t xml:space="preserve">global </w:t>
      </w:r>
      <w:r w:rsidRPr="00AD3E65" w:rsidR="008E2947">
        <w:rPr>
          <w:rFonts w:ascii="Arial" w:hAnsi="Arial" w:eastAsia="Calibri" w:cs="Arial"/>
          <w:bCs/>
          <w:color w:val="0000CC"/>
          <w:sz w:val="20"/>
          <w:szCs w:val="20"/>
          <w:lang w:val="en-GB"/>
        </w:rPr>
        <w:t xml:space="preserve">highly pathogenic avian influenza </w:t>
      </w:r>
      <w:r w:rsidRPr="00AD3E65" w:rsidR="00FE1F4A">
        <w:rPr>
          <w:rFonts w:ascii="Arial" w:hAnsi="Arial" w:eastAsia="Calibri" w:cs="Arial"/>
          <w:bCs/>
          <w:color w:val="0000CC"/>
          <w:sz w:val="20"/>
          <w:szCs w:val="20"/>
          <w:lang w:val="en-GB"/>
        </w:rPr>
        <w:t xml:space="preserve">disease </w:t>
      </w:r>
      <w:r w:rsidRPr="00AD3E65" w:rsidR="008E2947">
        <w:rPr>
          <w:rFonts w:ascii="Arial" w:hAnsi="Arial" w:eastAsia="Calibri" w:cs="Arial"/>
          <w:bCs/>
          <w:color w:val="0000CC"/>
          <w:sz w:val="20"/>
          <w:szCs w:val="20"/>
          <w:lang w:val="en-GB"/>
        </w:rPr>
        <w:t xml:space="preserve">event has </w:t>
      </w:r>
      <w:r w:rsidRPr="00AD3E65" w:rsidR="007E130C">
        <w:rPr>
          <w:rFonts w:ascii="Arial" w:hAnsi="Arial" w:eastAsia="Calibri" w:cs="Arial"/>
          <w:bCs/>
          <w:color w:val="0000CC"/>
          <w:sz w:val="20"/>
          <w:szCs w:val="20"/>
          <w:lang w:val="en-GB"/>
        </w:rPr>
        <w:t>reiterated th</w:t>
      </w:r>
      <w:r w:rsidRPr="00AD3E65" w:rsidR="000739B7">
        <w:rPr>
          <w:rFonts w:ascii="Arial" w:hAnsi="Arial" w:eastAsia="Calibri" w:cs="Arial"/>
          <w:bCs/>
          <w:color w:val="0000CC"/>
          <w:sz w:val="20"/>
          <w:szCs w:val="20"/>
          <w:lang w:val="en-GB"/>
        </w:rPr>
        <w:t>e</w:t>
      </w:r>
      <w:r w:rsidRPr="00AD3E65" w:rsidR="007E130C">
        <w:rPr>
          <w:rFonts w:ascii="Arial" w:hAnsi="Arial" w:eastAsia="Calibri" w:cs="Arial"/>
          <w:bCs/>
          <w:color w:val="0000CC"/>
          <w:sz w:val="20"/>
          <w:szCs w:val="20"/>
          <w:lang w:val="en-GB"/>
        </w:rPr>
        <w:t xml:space="preserve"> need </w:t>
      </w:r>
      <w:r w:rsidRPr="00AD3E65" w:rsidR="000739B7">
        <w:rPr>
          <w:rFonts w:ascii="Arial" w:hAnsi="Arial" w:eastAsia="Calibri" w:cs="Arial"/>
          <w:bCs/>
          <w:color w:val="0000CC"/>
          <w:sz w:val="20"/>
          <w:szCs w:val="20"/>
          <w:lang w:val="en-GB"/>
        </w:rPr>
        <w:t>to maintain</w:t>
      </w:r>
      <w:r w:rsidRPr="00AD3E65" w:rsidR="00E84EB2">
        <w:rPr>
          <w:rFonts w:ascii="Arial" w:hAnsi="Arial" w:eastAsia="Calibri" w:cs="Arial"/>
          <w:bCs/>
          <w:color w:val="0000CC"/>
          <w:sz w:val="20"/>
          <w:szCs w:val="20"/>
          <w:lang w:val="en-GB"/>
        </w:rPr>
        <w:t xml:space="preserve"> VSD+ as a depopulation option </w:t>
      </w:r>
      <w:r w:rsidRPr="00AD3E65" w:rsidR="007E130C">
        <w:rPr>
          <w:rFonts w:ascii="Arial" w:hAnsi="Arial" w:eastAsia="Calibri" w:cs="Arial"/>
          <w:bCs/>
          <w:color w:val="0000CC"/>
          <w:sz w:val="20"/>
          <w:szCs w:val="20"/>
          <w:lang w:val="en-GB"/>
        </w:rPr>
        <w:t>for some countries</w:t>
      </w:r>
      <w:r w:rsidRPr="00AD3E65" w:rsidR="0040379D">
        <w:rPr>
          <w:rFonts w:ascii="Arial" w:hAnsi="Arial" w:eastAsia="Calibri" w:cs="Arial"/>
          <w:bCs/>
          <w:color w:val="0000CC"/>
          <w:sz w:val="20"/>
          <w:szCs w:val="20"/>
          <w:lang w:val="en-GB"/>
        </w:rPr>
        <w:t xml:space="preserve"> (including the USA)</w:t>
      </w:r>
      <w:r w:rsidRPr="00AD3E65" w:rsidR="007E130C">
        <w:rPr>
          <w:rFonts w:ascii="Arial" w:hAnsi="Arial" w:eastAsia="Calibri" w:cs="Arial"/>
          <w:bCs/>
          <w:color w:val="0000CC"/>
          <w:sz w:val="20"/>
          <w:szCs w:val="20"/>
          <w:lang w:val="en-GB"/>
        </w:rPr>
        <w:t xml:space="preserve">, </w:t>
      </w:r>
      <w:r w:rsidRPr="00AD3E65" w:rsidR="00991230">
        <w:rPr>
          <w:rFonts w:ascii="Arial" w:hAnsi="Arial" w:eastAsia="Calibri" w:cs="Arial"/>
          <w:bCs/>
          <w:color w:val="0000CC"/>
          <w:sz w:val="20"/>
          <w:szCs w:val="20"/>
          <w:lang w:val="en-GB"/>
        </w:rPr>
        <w:t>who have experienced</w:t>
      </w:r>
      <w:r w:rsidRPr="00AD3E65" w:rsidR="007E130C">
        <w:rPr>
          <w:rFonts w:ascii="Arial" w:hAnsi="Arial" w:eastAsia="Calibri" w:cs="Arial"/>
          <w:bCs/>
          <w:color w:val="0000CC"/>
          <w:sz w:val="20"/>
          <w:szCs w:val="20"/>
          <w:lang w:val="en-GB"/>
        </w:rPr>
        <w:t xml:space="preserve"> multiple</w:t>
      </w:r>
      <w:r w:rsidRPr="00AD3E65" w:rsidR="00FE1F4A">
        <w:rPr>
          <w:rFonts w:ascii="Arial" w:hAnsi="Arial" w:eastAsia="Calibri" w:cs="Arial"/>
          <w:bCs/>
          <w:color w:val="0000CC"/>
          <w:sz w:val="20"/>
          <w:szCs w:val="20"/>
          <w:lang w:val="en-GB"/>
        </w:rPr>
        <w:t>,</w:t>
      </w:r>
      <w:r w:rsidRPr="00AD3E65" w:rsidR="007E130C">
        <w:rPr>
          <w:rFonts w:ascii="Arial" w:hAnsi="Arial" w:eastAsia="Calibri" w:cs="Arial"/>
          <w:bCs/>
          <w:color w:val="0000CC"/>
          <w:sz w:val="20"/>
          <w:szCs w:val="20"/>
          <w:lang w:val="en-GB"/>
        </w:rPr>
        <w:t xml:space="preserve"> </w:t>
      </w:r>
      <w:r w:rsidRPr="00AD3E65" w:rsidR="00A27AD5">
        <w:rPr>
          <w:rFonts w:ascii="Arial" w:hAnsi="Arial" w:eastAsia="Calibri" w:cs="Arial"/>
          <w:bCs/>
          <w:color w:val="0000CC"/>
          <w:sz w:val="20"/>
          <w:szCs w:val="20"/>
          <w:lang w:val="en-GB"/>
        </w:rPr>
        <w:t>simultaneous</w:t>
      </w:r>
      <w:r w:rsidRPr="00AD3E65" w:rsidR="007E130C">
        <w:rPr>
          <w:rFonts w:ascii="Arial" w:hAnsi="Arial" w:eastAsia="Calibri" w:cs="Arial"/>
          <w:bCs/>
          <w:color w:val="0000CC"/>
          <w:sz w:val="20"/>
          <w:szCs w:val="20"/>
          <w:lang w:val="en-GB"/>
        </w:rPr>
        <w:t xml:space="preserve"> outbreaks and </w:t>
      </w:r>
      <w:r w:rsidRPr="00AD3E65" w:rsidR="00A261C4">
        <w:rPr>
          <w:rFonts w:ascii="Arial" w:hAnsi="Arial" w:eastAsia="Calibri" w:cs="Arial"/>
          <w:bCs/>
          <w:color w:val="0000CC"/>
          <w:sz w:val="20"/>
          <w:szCs w:val="20"/>
          <w:lang w:val="en-GB"/>
        </w:rPr>
        <w:t xml:space="preserve">other significant world events, </w:t>
      </w:r>
      <w:r w:rsidRPr="00AD3E65" w:rsidR="00775365">
        <w:rPr>
          <w:rFonts w:ascii="Arial" w:hAnsi="Arial" w:eastAsia="Calibri" w:cs="Arial"/>
          <w:bCs/>
          <w:color w:val="0000CC"/>
          <w:sz w:val="20"/>
          <w:szCs w:val="20"/>
          <w:lang w:val="en-GB"/>
        </w:rPr>
        <w:t>similar to</w:t>
      </w:r>
      <w:r w:rsidRPr="00AD3E65" w:rsidR="00A261C4">
        <w:rPr>
          <w:rFonts w:ascii="Arial" w:hAnsi="Arial" w:eastAsia="Calibri" w:cs="Arial"/>
          <w:bCs/>
          <w:color w:val="0000CC"/>
          <w:sz w:val="20"/>
          <w:szCs w:val="20"/>
          <w:lang w:val="en-GB"/>
        </w:rPr>
        <w:t xml:space="preserve"> the COVID-19 pandemic, </w:t>
      </w:r>
      <w:r w:rsidRPr="00AD3E65" w:rsidR="00033E6A">
        <w:rPr>
          <w:rFonts w:ascii="Arial" w:hAnsi="Arial" w:eastAsia="Calibri" w:cs="Arial"/>
          <w:bCs/>
          <w:color w:val="0000CC"/>
          <w:sz w:val="20"/>
          <w:szCs w:val="20"/>
          <w:lang w:val="en-GB"/>
        </w:rPr>
        <w:t>that</w:t>
      </w:r>
      <w:r w:rsidRPr="00AD3E65" w:rsidR="00A261C4">
        <w:rPr>
          <w:rFonts w:ascii="Arial" w:hAnsi="Arial" w:eastAsia="Calibri" w:cs="Arial"/>
          <w:bCs/>
          <w:color w:val="0000CC"/>
          <w:sz w:val="20"/>
          <w:szCs w:val="20"/>
          <w:lang w:val="en-GB"/>
        </w:rPr>
        <w:t xml:space="preserve"> </w:t>
      </w:r>
      <w:r w:rsidRPr="00AD3E65" w:rsidR="000A1C74">
        <w:rPr>
          <w:rFonts w:ascii="Arial" w:hAnsi="Arial" w:eastAsia="Calibri" w:cs="Arial"/>
          <w:bCs/>
          <w:color w:val="0000CC"/>
          <w:sz w:val="20"/>
          <w:szCs w:val="20"/>
          <w:lang w:val="en-GB"/>
        </w:rPr>
        <w:t>deplete</w:t>
      </w:r>
      <w:r w:rsidRPr="00AD3E65" w:rsidR="009452B6">
        <w:rPr>
          <w:rFonts w:ascii="Arial" w:hAnsi="Arial" w:eastAsia="Calibri" w:cs="Arial"/>
          <w:bCs/>
          <w:color w:val="0000CC"/>
          <w:sz w:val="20"/>
          <w:szCs w:val="20"/>
          <w:lang w:val="en-GB"/>
        </w:rPr>
        <w:t xml:space="preserve"> country-level resources, </w:t>
      </w:r>
      <w:r w:rsidRPr="00AD3E65" w:rsidR="009527A2">
        <w:rPr>
          <w:rFonts w:ascii="Arial" w:hAnsi="Arial" w:eastAsia="Calibri" w:cs="Arial"/>
          <w:bCs/>
          <w:color w:val="0000CC"/>
          <w:sz w:val="20"/>
          <w:szCs w:val="20"/>
          <w:lang w:val="en-GB"/>
        </w:rPr>
        <w:t>create overwhelming supply chain disruptions</w:t>
      </w:r>
      <w:r w:rsidRPr="00AD3E65" w:rsidR="00D12C6C">
        <w:rPr>
          <w:rFonts w:ascii="Arial" w:hAnsi="Arial" w:eastAsia="Calibri" w:cs="Arial"/>
          <w:bCs/>
          <w:color w:val="0000CC"/>
          <w:sz w:val="20"/>
          <w:szCs w:val="20"/>
          <w:lang w:val="en-GB"/>
        </w:rPr>
        <w:t xml:space="preserve"> and threaten </w:t>
      </w:r>
      <w:r w:rsidRPr="00AD3E65" w:rsidR="00C71F50">
        <w:rPr>
          <w:rFonts w:ascii="Arial" w:hAnsi="Arial" w:eastAsia="Calibri" w:cs="Arial"/>
          <w:bCs/>
          <w:color w:val="0000CC"/>
          <w:sz w:val="20"/>
          <w:szCs w:val="20"/>
          <w:lang w:val="en-GB"/>
        </w:rPr>
        <w:t>further</w:t>
      </w:r>
      <w:r w:rsidRPr="00AD3E65" w:rsidR="00265E8B">
        <w:rPr>
          <w:rFonts w:ascii="Arial" w:hAnsi="Arial" w:eastAsia="Calibri" w:cs="Arial"/>
          <w:bCs/>
          <w:color w:val="0000CC"/>
          <w:sz w:val="20"/>
          <w:szCs w:val="20"/>
          <w:lang w:val="en-GB"/>
        </w:rPr>
        <w:t>, difficult-to-control disease spread</w:t>
      </w:r>
      <w:r w:rsidRPr="00AD3E65" w:rsidR="000E77F9">
        <w:rPr>
          <w:rFonts w:ascii="Arial" w:hAnsi="Arial" w:eastAsia="Calibri" w:cs="Arial"/>
          <w:bCs/>
          <w:color w:val="0000CC"/>
          <w:sz w:val="20"/>
          <w:szCs w:val="20"/>
          <w:lang w:val="en-GB"/>
        </w:rPr>
        <w:t xml:space="preserve"> </w:t>
      </w:r>
      <w:r w:rsidRPr="00AD3E65" w:rsidR="0073125B">
        <w:rPr>
          <w:rFonts w:ascii="Arial" w:hAnsi="Arial" w:eastAsia="Calibri" w:cs="Arial"/>
          <w:bCs/>
          <w:color w:val="0000CC"/>
          <w:sz w:val="20"/>
          <w:szCs w:val="20"/>
          <w:lang w:val="en-GB"/>
        </w:rPr>
        <w:t>within</w:t>
      </w:r>
      <w:r w:rsidRPr="00AD3E65" w:rsidR="00C24ED7">
        <w:rPr>
          <w:rFonts w:ascii="Arial" w:hAnsi="Arial" w:eastAsia="Calibri" w:cs="Arial"/>
          <w:bCs/>
          <w:color w:val="0000CC"/>
          <w:sz w:val="20"/>
          <w:szCs w:val="20"/>
          <w:lang w:val="en-GB"/>
        </w:rPr>
        <w:t xml:space="preserve"> the country or </w:t>
      </w:r>
      <w:r w:rsidRPr="00AD3E65" w:rsidR="00D14081">
        <w:rPr>
          <w:rFonts w:ascii="Arial" w:hAnsi="Arial" w:eastAsia="Calibri" w:cs="Arial"/>
          <w:bCs/>
          <w:color w:val="0000CC"/>
          <w:sz w:val="20"/>
          <w:szCs w:val="20"/>
          <w:lang w:val="en-GB"/>
        </w:rPr>
        <w:t>beyond</w:t>
      </w:r>
      <w:r w:rsidRPr="00AD3E65" w:rsidR="00033E6A">
        <w:rPr>
          <w:rFonts w:ascii="Arial" w:hAnsi="Arial" w:eastAsia="Calibri" w:cs="Arial"/>
          <w:bCs/>
          <w:color w:val="0000CC"/>
          <w:sz w:val="20"/>
          <w:szCs w:val="20"/>
          <w:lang w:val="en-GB"/>
        </w:rPr>
        <w:t xml:space="preserve">, </w:t>
      </w:r>
      <w:r w:rsidRPr="00AD3E65" w:rsidR="00032ED4">
        <w:rPr>
          <w:rFonts w:ascii="Arial" w:hAnsi="Arial" w:eastAsia="Calibri" w:cs="Arial"/>
          <w:bCs/>
          <w:color w:val="0000CC"/>
          <w:sz w:val="20"/>
          <w:szCs w:val="20"/>
          <w:lang w:val="en-GB"/>
        </w:rPr>
        <w:t>w</w:t>
      </w:r>
      <w:r w:rsidRPr="00AD3E65" w:rsidR="00C544CF">
        <w:rPr>
          <w:rFonts w:ascii="Arial" w:hAnsi="Arial" w:eastAsia="Calibri" w:cs="Arial"/>
          <w:bCs/>
          <w:color w:val="0000CC"/>
          <w:sz w:val="20"/>
          <w:szCs w:val="20"/>
          <w:lang w:val="en-GB"/>
        </w:rPr>
        <w:t>hen</w:t>
      </w:r>
      <w:r w:rsidRPr="00AD3E65" w:rsidR="0073125B">
        <w:rPr>
          <w:rFonts w:ascii="Arial" w:hAnsi="Arial" w:eastAsia="Calibri" w:cs="Arial"/>
          <w:bCs/>
          <w:color w:val="0000CC"/>
          <w:sz w:val="20"/>
          <w:szCs w:val="20"/>
          <w:lang w:val="en-GB"/>
        </w:rPr>
        <w:t xml:space="preserve"> </w:t>
      </w:r>
      <w:r w:rsidRPr="00AD3E65" w:rsidR="003E1E9E">
        <w:rPr>
          <w:rFonts w:ascii="Arial" w:hAnsi="Arial" w:eastAsia="Calibri" w:cs="Arial"/>
          <w:bCs/>
          <w:color w:val="0000CC"/>
          <w:sz w:val="20"/>
          <w:szCs w:val="20"/>
          <w:lang w:val="en-GB"/>
        </w:rPr>
        <w:t xml:space="preserve">no other </w:t>
      </w:r>
      <w:r w:rsidRPr="00AD3E65" w:rsidR="00E110B0">
        <w:rPr>
          <w:rFonts w:ascii="Arial" w:hAnsi="Arial" w:eastAsia="Calibri" w:cs="Arial"/>
          <w:bCs/>
          <w:color w:val="0000CC"/>
          <w:sz w:val="20"/>
          <w:szCs w:val="20"/>
          <w:lang w:val="en-GB"/>
        </w:rPr>
        <w:t xml:space="preserve">preferred </w:t>
      </w:r>
      <w:r w:rsidRPr="00AD3E65" w:rsidR="000B1846">
        <w:rPr>
          <w:rFonts w:ascii="Arial" w:hAnsi="Arial" w:eastAsia="Calibri" w:cs="Arial"/>
          <w:bCs/>
          <w:color w:val="0000CC"/>
          <w:sz w:val="20"/>
          <w:szCs w:val="20"/>
          <w:lang w:val="en-GB"/>
        </w:rPr>
        <w:t>depopulation</w:t>
      </w:r>
      <w:r w:rsidRPr="00AD3E65" w:rsidR="00746729">
        <w:rPr>
          <w:rFonts w:ascii="Arial" w:hAnsi="Arial" w:eastAsia="Calibri" w:cs="Arial"/>
          <w:bCs/>
          <w:color w:val="0000CC"/>
          <w:sz w:val="20"/>
          <w:szCs w:val="20"/>
          <w:lang w:val="en-GB"/>
        </w:rPr>
        <w:t xml:space="preserve"> methods</w:t>
      </w:r>
      <w:r w:rsidRPr="00AD3E65" w:rsidR="00AA4335">
        <w:rPr>
          <w:rFonts w:ascii="Arial" w:hAnsi="Arial" w:eastAsia="Calibri" w:cs="Arial"/>
          <w:bCs/>
          <w:color w:val="0000CC"/>
          <w:sz w:val="20"/>
          <w:szCs w:val="20"/>
          <w:lang w:val="en-GB"/>
        </w:rPr>
        <w:t xml:space="preserve"> </w:t>
      </w:r>
      <w:r w:rsidRPr="00AD3E65" w:rsidR="00C544CF">
        <w:rPr>
          <w:rFonts w:ascii="Arial" w:hAnsi="Arial" w:eastAsia="Calibri" w:cs="Arial"/>
          <w:bCs/>
          <w:color w:val="0000CC"/>
          <w:sz w:val="20"/>
          <w:szCs w:val="20"/>
          <w:lang w:val="en-GB"/>
        </w:rPr>
        <w:t xml:space="preserve">are </w:t>
      </w:r>
      <w:r w:rsidRPr="00AD3E65" w:rsidR="00746729">
        <w:rPr>
          <w:rFonts w:ascii="Arial" w:hAnsi="Arial" w:eastAsia="Calibri" w:cs="Arial"/>
          <w:bCs/>
          <w:color w:val="0000CC"/>
          <w:sz w:val="20"/>
          <w:szCs w:val="20"/>
          <w:lang w:val="en-GB"/>
        </w:rPr>
        <w:t>available</w:t>
      </w:r>
      <w:r w:rsidRPr="00AD3E65" w:rsidR="00D71E81">
        <w:rPr>
          <w:rFonts w:ascii="Arial" w:hAnsi="Arial" w:eastAsia="Calibri" w:cs="Arial"/>
          <w:bCs/>
          <w:color w:val="0000CC"/>
          <w:sz w:val="20"/>
          <w:szCs w:val="20"/>
          <w:lang w:val="en-GB"/>
        </w:rPr>
        <w:t xml:space="preserve"> to meet </w:t>
      </w:r>
      <w:r w:rsidRPr="00AD3E65" w:rsidR="00EE518D">
        <w:rPr>
          <w:rFonts w:ascii="Arial" w:hAnsi="Arial" w:eastAsia="Calibri" w:cs="Arial"/>
          <w:bCs/>
          <w:color w:val="0000CC"/>
          <w:sz w:val="20"/>
          <w:szCs w:val="20"/>
          <w:lang w:val="en-GB"/>
        </w:rPr>
        <w:t>the need</w:t>
      </w:r>
      <w:r w:rsidRPr="00AD3E65" w:rsidR="00C544CF">
        <w:rPr>
          <w:rFonts w:ascii="Arial" w:hAnsi="Arial" w:eastAsia="Calibri" w:cs="Arial"/>
          <w:bCs/>
          <w:color w:val="0000CC"/>
          <w:sz w:val="20"/>
          <w:szCs w:val="20"/>
          <w:lang w:val="en-GB"/>
        </w:rPr>
        <w:t xml:space="preserve"> within the </w:t>
      </w:r>
      <w:r w:rsidRPr="00AD3E65" w:rsidR="00F77AB3">
        <w:rPr>
          <w:rFonts w:ascii="Arial" w:hAnsi="Arial" w:eastAsia="Calibri" w:cs="Arial"/>
          <w:bCs/>
          <w:color w:val="0000CC"/>
          <w:sz w:val="20"/>
          <w:szCs w:val="20"/>
          <w:lang w:val="en-GB"/>
        </w:rPr>
        <w:t>necessary timeframe</w:t>
      </w:r>
      <w:r w:rsidRPr="00AD3E65" w:rsidR="00A94047">
        <w:rPr>
          <w:rFonts w:ascii="Arial" w:hAnsi="Arial" w:eastAsia="Calibri" w:cs="Arial"/>
          <w:bCs/>
          <w:color w:val="0000CC"/>
          <w:sz w:val="20"/>
          <w:szCs w:val="20"/>
          <w:lang w:val="en-GB"/>
        </w:rPr>
        <w:t>.</w:t>
      </w:r>
      <w:r w:rsidRPr="00AD3E65" w:rsidR="00816EC0">
        <w:rPr>
          <w:rFonts w:ascii="Arial" w:hAnsi="Arial" w:eastAsia="Calibri" w:cs="Arial"/>
          <w:bCs/>
          <w:color w:val="0000CC"/>
          <w:sz w:val="20"/>
          <w:szCs w:val="20"/>
          <w:lang w:val="en-GB"/>
        </w:rPr>
        <w:t xml:space="preserve">  </w:t>
      </w:r>
      <w:r w:rsidRPr="00AD3E65" w:rsidR="00632009">
        <w:rPr>
          <w:rFonts w:ascii="Arial" w:hAnsi="Arial" w:eastAsia="Calibri" w:cs="Arial"/>
          <w:bCs/>
          <w:color w:val="0000CC"/>
          <w:sz w:val="20"/>
          <w:szCs w:val="20"/>
          <w:lang w:val="en-GB"/>
        </w:rPr>
        <w:t xml:space="preserve">As with other depopulation methods, VSD+ should be </w:t>
      </w:r>
      <w:r w:rsidRPr="00AD3E65" w:rsidR="00AB642F">
        <w:rPr>
          <w:rFonts w:ascii="Arial" w:hAnsi="Arial" w:eastAsia="Calibri" w:cs="Arial"/>
          <w:bCs/>
          <w:color w:val="0000CC"/>
          <w:sz w:val="20"/>
          <w:szCs w:val="20"/>
          <w:lang w:val="en-GB"/>
        </w:rPr>
        <w:t xml:space="preserve">undertaken thoughtfully, </w:t>
      </w:r>
      <w:r w:rsidRPr="00AD3E65" w:rsidR="00C97263">
        <w:rPr>
          <w:rFonts w:ascii="Arial" w:hAnsi="Arial" w:eastAsia="Calibri" w:cs="Arial"/>
          <w:bCs/>
          <w:color w:val="0000CC"/>
          <w:sz w:val="20"/>
          <w:szCs w:val="20"/>
          <w:lang w:val="en-GB"/>
        </w:rPr>
        <w:t xml:space="preserve">only </w:t>
      </w:r>
      <w:r w:rsidRPr="00AD3E65" w:rsidR="00632009">
        <w:rPr>
          <w:rFonts w:ascii="Arial" w:hAnsi="Arial" w:eastAsia="Calibri" w:cs="Arial"/>
          <w:bCs/>
          <w:color w:val="0000CC"/>
          <w:sz w:val="20"/>
          <w:szCs w:val="20"/>
          <w:lang w:val="en-GB"/>
        </w:rPr>
        <w:t>where</w:t>
      </w:r>
      <w:r w:rsidRPr="00AD3E65" w:rsidR="00AB642F">
        <w:rPr>
          <w:rFonts w:ascii="Arial" w:hAnsi="Arial" w:eastAsia="Calibri" w:cs="Arial"/>
          <w:bCs/>
          <w:color w:val="0000CC"/>
          <w:sz w:val="20"/>
          <w:szCs w:val="20"/>
          <w:lang w:val="en-GB"/>
        </w:rPr>
        <w:t xml:space="preserve"> adequate facilities</w:t>
      </w:r>
      <w:r w:rsidRPr="00AD3E65" w:rsidR="00D47061">
        <w:rPr>
          <w:rFonts w:ascii="Arial" w:hAnsi="Arial" w:eastAsia="Calibri" w:cs="Arial"/>
          <w:bCs/>
          <w:color w:val="0000CC"/>
          <w:sz w:val="20"/>
          <w:szCs w:val="20"/>
          <w:lang w:val="en-GB"/>
        </w:rPr>
        <w:t xml:space="preserve"> </w:t>
      </w:r>
      <w:r w:rsidRPr="00AD3E65" w:rsidR="00632009">
        <w:rPr>
          <w:rFonts w:ascii="Arial" w:hAnsi="Arial" w:eastAsia="Calibri" w:cs="Arial"/>
          <w:bCs/>
          <w:color w:val="0000CC"/>
          <w:sz w:val="20"/>
          <w:szCs w:val="20"/>
          <w:lang w:val="en-GB"/>
        </w:rPr>
        <w:t>exist</w:t>
      </w:r>
      <w:r w:rsidRPr="00AD3E65" w:rsidR="00290DB0">
        <w:rPr>
          <w:rFonts w:ascii="Arial" w:hAnsi="Arial" w:eastAsia="Calibri" w:cs="Arial"/>
          <w:bCs/>
          <w:color w:val="0000CC"/>
          <w:sz w:val="20"/>
          <w:szCs w:val="20"/>
          <w:lang w:val="en-GB"/>
        </w:rPr>
        <w:t xml:space="preserve">, using trained and experienced personnel who </w:t>
      </w:r>
      <w:r w:rsidRPr="00AD3E65" w:rsidR="00CC6B4F">
        <w:rPr>
          <w:rFonts w:ascii="Arial" w:hAnsi="Arial" w:eastAsia="Calibri" w:cs="Arial"/>
          <w:bCs/>
          <w:color w:val="0000CC"/>
          <w:sz w:val="20"/>
          <w:szCs w:val="20"/>
          <w:lang w:val="en-GB"/>
        </w:rPr>
        <w:t>can</w:t>
      </w:r>
      <w:r w:rsidRPr="00AD3E65" w:rsidR="00290DB0">
        <w:rPr>
          <w:rFonts w:ascii="Arial" w:hAnsi="Arial" w:eastAsia="Calibri" w:cs="Arial"/>
          <w:bCs/>
          <w:color w:val="0000CC"/>
          <w:sz w:val="20"/>
          <w:szCs w:val="20"/>
          <w:lang w:val="en-GB"/>
        </w:rPr>
        <w:t xml:space="preserve"> properly monitor the situation</w:t>
      </w:r>
      <w:r w:rsidRPr="00AD3E65" w:rsidR="00CC6B4F">
        <w:rPr>
          <w:rFonts w:ascii="Arial" w:hAnsi="Arial" w:eastAsia="Calibri" w:cs="Arial"/>
          <w:bCs/>
          <w:color w:val="0000CC"/>
          <w:sz w:val="20"/>
          <w:szCs w:val="20"/>
          <w:lang w:val="en-GB"/>
        </w:rPr>
        <w:t xml:space="preserve"> </w:t>
      </w:r>
      <w:r w:rsidRPr="00AD3E65" w:rsidR="00290DB0">
        <w:rPr>
          <w:rFonts w:ascii="Arial" w:hAnsi="Arial" w:eastAsia="Calibri" w:cs="Arial"/>
          <w:bCs/>
          <w:color w:val="0000CC"/>
          <w:sz w:val="20"/>
          <w:szCs w:val="20"/>
          <w:lang w:val="en-GB"/>
        </w:rPr>
        <w:t xml:space="preserve">and provide </w:t>
      </w:r>
      <w:r w:rsidRPr="00AD3E65" w:rsidR="00491E8E">
        <w:rPr>
          <w:rFonts w:ascii="Arial" w:hAnsi="Arial" w:eastAsia="Calibri" w:cs="Arial"/>
          <w:bCs/>
          <w:color w:val="0000CC"/>
          <w:sz w:val="20"/>
          <w:szCs w:val="20"/>
          <w:lang w:val="en-GB"/>
        </w:rPr>
        <w:t>a backup method of depopulation</w:t>
      </w:r>
      <w:r w:rsidRPr="00AD3E65" w:rsidR="00732A3E">
        <w:rPr>
          <w:rFonts w:ascii="Arial" w:hAnsi="Arial" w:eastAsia="Calibri" w:cs="Arial"/>
          <w:bCs/>
          <w:color w:val="0000CC"/>
          <w:sz w:val="20"/>
          <w:szCs w:val="20"/>
          <w:lang w:val="en-GB"/>
        </w:rPr>
        <w:t xml:space="preserve"> should there be any survivors</w:t>
      </w:r>
      <w:r w:rsidRPr="00AD3E65" w:rsidR="00CC6B4F">
        <w:rPr>
          <w:rFonts w:ascii="Arial" w:hAnsi="Arial" w:eastAsia="Calibri" w:cs="Arial"/>
          <w:bCs/>
          <w:color w:val="0000CC"/>
          <w:sz w:val="20"/>
          <w:szCs w:val="20"/>
          <w:lang w:val="en-GB"/>
        </w:rPr>
        <w:t xml:space="preserve"> (since any preferred killing method can result in </w:t>
      </w:r>
      <w:r w:rsidRPr="00AD3E65" w:rsidR="00097560">
        <w:rPr>
          <w:rFonts w:ascii="Arial" w:hAnsi="Arial" w:eastAsia="Calibri" w:cs="Arial"/>
          <w:bCs/>
          <w:color w:val="0000CC"/>
          <w:sz w:val="20"/>
          <w:szCs w:val="20"/>
          <w:lang w:val="en-GB"/>
        </w:rPr>
        <w:t xml:space="preserve">some </w:t>
      </w:r>
      <w:r w:rsidRPr="00AD3E65" w:rsidR="00CC6B4F">
        <w:rPr>
          <w:rFonts w:ascii="Arial" w:hAnsi="Arial" w:eastAsia="Calibri" w:cs="Arial"/>
          <w:bCs/>
          <w:color w:val="0000CC"/>
          <w:sz w:val="20"/>
          <w:szCs w:val="20"/>
          <w:lang w:val="en-GB"/>
        </w:rPr>
        <w:t>survivors).</w:t>
      </w:r>
      <w:r w:rsidRPr="00AD3E65" w:rsidR="00EF412A">
        <w:rPr>
          <w:rFonts w:ascii="Arial" w:hAnsi="Arial" w:eastAsia="Calibri" w:cs="Arial"/>
          <w:bCs/>
          <w:color w:val="0000CC"/>
          <w:sz w:val="20"/>
          <w:szCs w:val="20"/>
          <w:lang w:val="en-GB"/>
        </w:rPr>
        <w:t xml:space="preserve">  Research to improve this depopulation method and seek alternative, higher humane options should continue t</w:t>
      </w:r>
      <w:r w:rsidRPr="00AD3E65" w:rsidR="008A1EDC">
        <w:rPr>
          <w:rFonts w:ascii="Arial" w:hAnsi="Arial" w:eastAsia="Calibri" w:cs="Arial"/>
          <w:bCs/>
          <w:color w:val="0000CC"/>
          <w:sz w:val="20"/>
          <w:szCs w:val="20"/>
          <w:lang w:val="en-GB"/>
        </w:rPr>
        <w:t>o be</w:t>
      </w:r>
      <w:r w:rsidRPr="00AD3E65" w:rsidR="00EF412A">
        <w:rPr>
          <w:rFonts w:ascii="Arial" w:hAnsi="Arial" w:eastAsia="Calibri" w:cs="Arial"/>
          <w:bCs/>
          <w:color w:val="0000CC"/>
          <w:sz w:val="20"/>
          <w:szCs w:val="20"/>
          <w:lang w:val="en-GB"/>
        </w:rPr>
        <w:t xml:space="preserve"> </w:t>
      </w:r>
      <w:proofErr w:type="spellStart"/>
      <w:r w:rsidRPr="00AD3E65" w:rsidR="00AC0C7B">
        <w:rPr>
          <w:rFonts w:ascii="Arial" w:hAnsi="Arial" w:eastAsia="Calibri" w:cs="Arial"/>
          <w:bCs/>
          <w:color w:val="0000CC"/>
          <w:sz w:val="20"/>
          <w:szCs w:val="20"/>
          <w:lang w:val="en-GB"/>
        </w:rPr>
        <w:t>a</w:t>
      </w:r>
      <w:proofErr w:type="spellEnd"/>
      <w:r w:rsidRPr="00AD3E65" w:rsidR="00F945C7">
        <w:rPr>
          <w:rFonts w:ascii="Arial" w:hAnsi="Arial" w:eastAsia="Calibri" w:cs="Arial"/>
          <w:bCs/>
          <w:color w:val="0000CC"/>
          <w:sz w:val="20"/>
          <w:szCs w:val="20"/>
          <w:lang w:val="en-GB"/>
        </w:rPr>
        <w:t xml:space="preserve"> noteworthy</w:t>
      </w:r>
      <w:r w:rsidRPr="00AD3E65" w:rsidR="00AC0C7B">
        <w:rPr>
          <w:rFonts w:ascii="Arial" w:hAnsi="Arial" w:eastAsia="Calibri" w:cs="Arial"/>
          <w:bCs/>
          <w:color w:val="0000CC"/>
          <w:sz w:val="20"/>
          <w:szCs w:val="20"/>
          <w:lang w:val="en-GB"/>
        </w:rPr>
        <w:t xml:space="preserve"> area of </w:t>
      </w:r>
      <w:r w:rsidRPr="00AD3E65" w:rsidR="0070518C">
        <w:rPr>
          <w:rFonts w:ascii="Arial" w:hAnsi="Arial" w:eastAsia="Calibri" w:cs="Arial"/>
          <w:bCs/>
          <w:color w:val="0000CC"/>
          <w:sz w:val="20"/>
          <w:szCs w:val="20"/>
          <w:lang w:val="en-GB"/>
        </w:rPr>
        <w:t>attention</w:t>
      </w:r>
      <w:r w:rsidRPr="00AD3E65" w:rsidR="00BC2481">
        <w:rPr>
          <w:rFonts w:ascii="Arial" w:hAnsi="Arial" w:eastAsia="Calibri" w:cs="Arial"/>
          <w:bCs/>
          <w:color w:val="0000CC"/>
          <w:sz w:val="20"/>
          <w:szCs w:val="20"/>
          <w:lang w:val="en-GB"/>
        </w:rPr>
        <w:t xml:space="preserve">, though </w:t>
      </w:r>
      <w:r w:rsidRPr="00AD3E65" w:rsidR="001105DD">
        <w:rPr>
          <w:rFonts w:ascii="Arial" w:hAnsi="Arial" w:eastAsia="Calibri" w:cs="Arial"/>
          <w:bCs/>
          <w:color w:val="0000CC"/>
          <w:sz w:val="20"/>
          <w:szCs w:val="20"/>
          <w:lang w:val="en-GB"/>
        </w:rPr>
        <w:t>emergency management</w:t>
      </w:r>
      <w:r w:rsidRPr="00AD3E65" w:rsidR="00BC2481">
        <w:rPr>
          <w:rFonts w:ascii="Arial" w:hAnsi="Arial" w:eastAsia="Calibri" w:cs="Arial"/>
          <w:bCs/>
          <w:color w:val="0000CC"/>
          <w:sz w:val="20"/>
          <w:szCs w:val="20"/>
          <w:lang w:val="en-GB"/>
        </w:rPr>
        <w:t xml:space="preserve"> ha</w:t>
      </w:r>
      <w:r w:rsidRPr="00AD3E65" w:rsidR="00C87C45">
        <w:rPr>
          <w:rFonts w:ascii="Arial" w:hAnsi="Arial" w:eastAsia="Calibri" w:cs="Arial"/>
          <w:bCs/>
          <w:color w:val="0000CC"/>
          <w:sz w:val="20"/>
          <w:szCs w:val="20"/>
          <w:lang w:val="en-GB"/>
        </w:rPr>
        <w:t>s</w:t>
      </w:r>
      <w:r w:rsidRPr="00AD3E65" w:rsidR="00BC2481">
        <w:rPr>
          <w:rFonts w:ascii="Arial" w:hAnsi="Arial" w:eastAsia="Calibri" w:cs="Arial"/>
          <w:bCs/>
          <w:color w:val="0000CC"/>
          <w:sz w:val="20"/>
          <w:szCs w:val="20"/>
          <w:lang w:val="en-GB"/>
        </w:rPr>
        <w:t xml:space="preserve"> not </w:t>
      </w:r>
      <w:r w:rsidRPr="00AD3E65" w:rsidR="00DA1E45">
        <w:rPr>
          <w:rFonts w:ascii="Arial" w:hAnsi="Arial" w:eastAsia="Calibri" w:cs="Arial"/>
          <w:bCs/>
          <w:color w:val="0000CC"/>
          <w:sz w:val="20"/>
          <w:szCs w:val="20"/>
          <w:lang w:val="en-GB"/>
        </w:rPr>
        <w:t xml:space="preserve">yet </w:t>
      </w:r>
      <w:r w:rsidRPr="00AD3E65" w:rsidR="00C87C45">
        <w:rPr>
          <w:rFonts w:ascii="Arial" w:hAnsi="Arial" w:eastAsia="Calibri" w:cs="Arial"/>
          <w:bCs/>
          <w:color w:val="0000CC"/>
          <w:sz w:val="20"/>
          <w:szCs w:val="20"/>
          <w:lang w:val="en-GB"/>
        </w:rPr>
        <w:t xml:space="preserve">been </w:t>
      </w:r>
      <w:r w:rsidRPr="00AD3E65" w:rsidR="00BC2481">
        <w:rPr>
          <w:rFonts w:ascii="Arial" w:hAnsi="Arial" w:eastAsia="Calibri" w:cs="Arial"/>
          <w:bCs/>
          <w:color w:val="0000CC"/>
          <w:sz w:val="20"/>
          <w:szCs w:val="20"/>
          <w:lang w:val="en-GB"/>
        </w:rPr>
        <w:t xml:space="preserve">reached </w:t>
      </w:r>
      <w:r w:rsidRPr="00AD3E65" w:rsidR="001105DD">
        <w:rPr>
          <w:rFonts w:ascii="Arial" w:hAnsi="Arial" w:eastAsia="Calibri" w:cs="Arial"/>
          <w:bCs/>
          <w:color w:val="0000CC"/>
          <w:sz w:val="20"/>
          <w:szCs w:val="20"/>
          <w:lang w:val="en-GB"/>
        </w:rPr>
        <w:t xml:space="preserve">a point </w:t>
      </w:r>
      <w:r w:rsidRPr="00AD3E65" w:rsidR="00BC2481">
        <w:rPr>
          <w:rFonts w:ascii="Arial" w:hAnsi="Arial" w:eastAsia="Calibri" w:cs="Arial"/>
          <w:bCs/>
          <w:color w:val="0000CC"/>
          <w:sz w:val="20"/>
          <w:szCs w:val="20"/>
          <w:lang w:val="en-GB"/>
        </w:rPr>
        <w:t xml:space="preserve">where </w:t>
      </w:r>
      <w:r w:rsidRPr="00AD3E65" w:rsidR="00AD3E65">
        <w:rPr>
          <w:rFonts w:ascii="Arial" w:hAnsi="Arial" w:eastAsia="Calibri" w:cs="Arial"/>
          <w:bCs/>
          <w:color w:val="0000CC"/>
          <w:sz w:val="20"/>
          <w:szCs w:val="20"/>
          <w:lang w:val="en-GB"/>
        </w:rPr>
        <w:t>VSD+</w:t>
      </w:r>
      <w:r w:rsidRPr="00AD3E65" w:rsidR="00BC2481">
        <w:rPr>
          <w:rFonts w:ascii="Arial" w:hAnsi="Arial" w:eastAsia="Calibri" w:cs="Arial"/>
          <w:bCs/>
          <w:color w:val="0000CC"/>
          <w:sz w:val="20"/>
          <w:szCs w:val="20"/>
          <w:lang w:val="en-GB"/>
        </w:rPr>
        <w:t xml:space="preserve"> can be completely replaced</w:t>
      </w:r>
      <w:r w:rsidRPr="00AD3E65" w:rsidR="0070518C">
        <w:rPr>
          <w:rFonts w:ascii="Arial" w:hAnsi="Arial" w:eastAsia="Calibri" w:cs="Arial"/>
          <w:bCs/>
          <w:color w:val="0000CC"/>
          <w:sz w:val="20"/>
          <w:szCs w:val="20"/>
          <w:lang w:val="en-GB"/>
        </w:rPr>
        <w:t>.</w:t>
      </w:r>
    </w:p>
    <w:p w:rsidRPr="00AD3E65" w:rsidR="00AD3E65" w:rsidP="00EC7CF9" w:rsidRDefault="00AD3E65" w14:paraId="412F7206" w14:textId="77777777">
      <w:pPr>
        <w:spacing w:after="200" w:line="240" w:lineRule="auto"/>
        <w:rPr>
          <w:rFonts w:ascii="Arial" w:hAnsi="Arial" w:eastAsia="Calibri" w:cs="Arial"/>
          <w:bCs/>
          <w:sz w:val="20"/>
          <w:szCs w:val="20"/>
          <w:lang w:val="en-GB"/>
        </w:rPr>
      </w:pPr>
    </w:p>
    <w:p w:rsidR="00EC1138" w:rsidP="00EC7CF9" w:rsidRDefault="00EC1138" w14:paraId="271288F4" w14:textId="31922697">
      <w:pPr>
        <w:spacing w:after="200" w:line="240" w:lineRule="auto"/>
        <w:jc w:val="both"/>
        <w:rPr>
          <w:rFonts w:ascii="Arial" w:hAnsi="Arial" w:eastAsia="Söhne" w:cs="Arial"/>
          <w:sz w:val="19"/>
          <w:szCs w:val="19"/>
          <w:lang w:val="en-GB"/>
        </w:rPr>
      </w:pPr>
      <w:r w:rsidRPr="00B250C7">
        <w:rPr>
          <w:rFonts w:ascii="Arial" w:hAnsi="Arial" w:eastAsia="Söhne" w:cs="Arial"/>
          <w:sz w:val="19"/>
          <w:szCs w:val="19"/>
          <w:lang w:val="en-GB"/>
        </w:rPr>
        <w:t>Ventilation shut down with supplementation such as</w:t>
      </w:r>
      <w:r w:rsidRPr="00B250C7" w:rsidR="00945182">
        <w:rPr>
          <w:rFonts w:ascii="Arial" w:hAnsi="Arial" w:eastAsia="Söhne" w:cs="Arial"/>
          <w:sz w:val="19"/>
          <w:szCs w:val="19"/>
          <w:lang w:val="en-GB"/>
        </w:rPr>
        <w:t xml:space="preserve"> </w:t>
      </w:r>
      <w:r w:rsidRPr="00B250C7">
        <w:rPr>
          <w:rFonts w:ascii="Arial" w:hAnsi="Arial" w:eastAsia="Söhne" w:cs="Arial"/>
          <w:sz w:val="19"/>
          <w:szCs w:val="19"/>
          <w:lang w:val="en-GB"/>
        </w:rPr>
        <w:t xml:space="preserve">active heating should not be </w:t>
      </w:r>
      <w:r w:rsidRPr="0050045C" w:rsidR="0050045C">
        <w:rPr>
          <w:rFonts w:ascii="Arial" w:hAnsi="Arial" w:eastAsia="Söhne" w:cs="Arial"/>
          <w:b/>
          <w:bCs/>
          <w:color w:val="0000CC"/>
          <w:sz w:val="19"/>
          <w:szCs w:val="19"/>
          <w:lang w:val="en-GB"/>
        </w:rPr>
        <w:t>used</w:t>
      </w:r>
      <w:r w:rsidRPr="0050045C" w:rsidR="0050045C">
        <w:rPr>
          <w:rFonts w:ascii="Arial" w:hAnsi="Arial" w:eastAsia="Söhne" w:cs="Arial"/>
          <w:b/>
          <w:bCs/>
          <w:color w:val="0000CC"/>
          <w:sz w:val="19"/>
          <w:szCs w:val="19"/>
          <w:u w:val="single"/>
          <w:lang w:val="en-GB"/>
        </w:rPr>
        <w:t xml:space="preserve"> </w:t>
      </w:r>
      <w:r w:rsidRPr="00B250C7">
        <w:rPr>
          <w:rFonts w:ascii="Arial" w:hAnsi="Arial" w:eastAsia="Söhne" w:cs="Arial"/>
          <w:sz w:val="19"/>
          <w:szCs w:val="19"/>
          <w:lang w:val="en-GB"/>
        </w:rPr>
        <w:t xml:space="preserve">routinely </w:t>
      </w:r>
      <w:proofErr w:type="gramStart"/>
      <w:r w:rsidRPr="006A2B96">
        <w:rPr>
          <w:rFonts w:ascii="Arial" w:hAnsi="Arial" w:eastAsia="Söhne" w:cs="Arial"/>
          <w:strike/>
          <w:color w:val="0000CC"/>
          <w:sz w:val="19"/>
          <w:szCs w:val="19"/>
          <w:lang w:val="en-GB"/>
        </w:rPr>
        <w:t>used</w:t>
      </w:r>
      <w:r w:rsidRPr="00A4113C" w:rsidR="0002725F">
        <w:rPr>
          <w:rFonts w:ascii="Arial" w:hAnsi="Arial" w:eastAsia="Söhne" w:cs="Arial"/>
          <w:b/>
          <w:bCs/>
          <w:color w:val="0000CC"/>
          <w:sz w:val="19"/>
          <w:szCs w:val="19"/>
          <w:lang w:val="en-GB"/>
        </w:rPr>
        <w:t>,</w:t>
      </w:r>
      <w:r w:rsidRPr="00A4113C">
        <w:rPr>
          <w:rFonts w:ascii="Arial" w:hAnsi="Arial" w:eastAsia="Söhne" w:cs="Arial"/>
          <w:b/>
          <w:bCs/>
          <w:color w:val="0000CC"/>
          <w:sz w:val="19"/>
          <w:szCs w:val="19"/>
          <w:lang w:val="en-GB"/>
        </w:rPr>
        <w:t xml:space="preserve"> and</w:t>
      </w:r>
      <w:proofErr w:type="gramEnd"/>
      <w:r w:rsidRPr="00A4113C">
        <w:rPr>
          <w:rFonts w:ascii="Arial" w:hAnsi="Arial" w:eastAsia="Söhne" w:cs="Arial"/>
          <w:b/>
          <w:bCs/>
          <w:color w:val="0000CC"/>
          <w:sz w:val="19"/>
          <w:szCs w:val="19"/>
          <w:lang w:val="en-GB"/>
        </w:rPr>
        <w:t xml:space="preserve"> should</w:t>
      </w:r>
      <w:r w:rsidRPr="00A4113C" w:rsidR="0050045C">
        <w:rPr>
          <w:rFonts w:ascii="Arial" w:hAnsi="Arial" w:eastAsia="Söhne" w:cs="Arial"/>
          <w:b/>
          <w:bCs/>
          <w:color w:val="0000CC"/>
          <w:sz w:val="19"/>
          <w:szCs w:val="19"/>
          <w:lang w:val="en-GB"/>
        </w:rPr>
        <w:t xml:space="preserve"> only be used</w:t>
      </w:r>
      <w:r w:rsidRPr="00A4113C" w:rsidR="0002725F">
        <w:rPr>
          <w:rFonts w:ascii="Arial" w:hAnsi="Arial" w:eastAsia="Söhne" w:cs="Arial"/>
          <w:b/>
          <w:bCs/>
          <w:color w:val="0000CC"/>
          <w:sz w:val="19"/>
          <w:szCs w:val="19"/>
          <w:lang w:val="en-GB"/>
        </w:rPr>
        <w:t xml:space="preserve"> in </w:t>
      </w:r>
      <w:r w:rsidRPr="00A4113C" w:rsidR="004504CB">
        <w:rPr>
          <w:rFonts w:ascii="Arial" w:hAnsi="Arial" w:eastAsia="Söhne" w:cs="Arial"/>
          <w:b/>
          <w:bCs/>
          <w:color w:val="0000CC"/>
          <w:sz w:val="19"/>
          <w:szCs w:val="19"/>
          <w:lang w:val="en-GB"/>
        </w:rPr>
        <w:t xml:space="preserve">1. </w:t>
      </w:r>
      <w:r w:rsidRPr="00A4113C" w:rsidR="0002725F">
        <w:rPr>
          <w:rFonts w:ascii="Arial" w:hAnsi="Arial" w:eastAsia="Söhne" w:cs="Arial"/>
          <w:b/>
          <w:bCs/>
          <w:color w:val="0000CC"/>
          <w:sz w:val="19"/>
          <w:szCs w:val="19"/>
          <w:lang w:val="en-GB"/>
        </w:rPr>
        <w:t>constrained circumstances</w:t>
      </w:r>
      <w:r w:rsidRPr="00A4113C" w:rsidR="006A2B96">
        <w:rPr>
          <w:rFonts w:ascii="Arial" w:hAnsi="Arial" w:eastAsia="Söhne" w:cs="Arial"/>
          <w:b/>
          <w:bCs/>
          <w:color w:val="0000CC"/>
          <w:sz w:val="19"/>
          <w:szCs w:val="19"/>
          <w:lang w:val="en-GB"/>
        </w:rPr>
        <w:t xml:space="preserve"> and </w:t>
      </w:r>
      <w:r w:rsidRPr="00A4113C" w:rsidR="004504CB">
        <w:rPr>
          <w:rFonts w:ascii="Arial" w:hAnsi="Arial" w:eastAsia="Söhne" w:cs="Arial"/>
          <w:b/>
          <w:bCs/>
          <w:color w:val="0000CC"/>
          <w:sz w:val="19"/>
          <w:szCs w:val="19"/>
          <w:lang w:val="en-GB"/>
        </w:rPr>
        <w:t>2. when other preferred depopulation methods are not possible</w:t>
      </w:r>
      <w:r w:rsidRPr="00A4113C" w:rsidR="00A4113C">
        <w:rPr>
          <w:rFonts w:ascii="Arial" w:hAnsi="Arial" w:eastAsia="Söhne" w:cs="Arial"/>
          <w:b/>
          <w:bCs/>
          <w:color w:val="0000CC"/>
          <w:sz w:val="19"/>
          <w:szCs w:val="19"/>
          <w:lang w:val="en-GB"/>
        </w:rPr>
        <w:t>.</w:t>
      </w:r>
      <w:r w:rsidR="004504CB">
        <w:rPr>
          <w:rFonts w:ascii="Arial" w:hAnsi="Arial" w:eastAsia="Söhne" w:cs="Arial"/>
          <w:sz w:val="19"/>
          <w:szCs w:val="19"/>
          <w:lang w:val="en-GB"/>
        </w:rPr>
        <w:t xml:space="preserve"> </w:t>
      </w:r>
      <w:r w:rsidRPr="00B250C7">
        <w:rPr>
          <w:rFonts w:ascii="Arial" w:hAnsi="Arial" w:eastAsia="Söhne" w:cs="Arial"/>
          <w:sz w:val="19"/>
          <w:szCs w:val="19"/>
          <w:lang w:val="en-GB"/>
        </w:rPr>
        <w:t xml:space="preserve"> </w:t>
      </w:r>
      <w:r w:rsidRPr="00D1699D">
        <w:rPr>
          <w:rFonts w:ascii="Arial" w:hAnsi="Arial" w:eastAsia="Söhne" w:cs="Arial"/>
          <w:strike/>
          <w:color w:val="0000CC"/>
          <w:sz w:val="19"/>
          <w:szCs w:val="19"/>
          <w:lang w:val="en-GB"/>
        </w:rPr>
        <w:t>be regarded as a method of last resort fo</w:t>
      </w:r>
      <w:r w:rsidRPr="00D1699D" w:rsidR="00287F9E">
        <w:rPr>
          <w:rFonts w:ascii="Arial" w:hAnsi="Arial" w:eastAsia="Söhne" w:cs="Arial"/>
          <w:strike/>
          <w:color w:val="0000CC"/>
          <w:sz w:val="19"/>
          <w:szCs w:val="19"/>
          <w:lang w:val="en-GB"/>
        </w:rPr>
        <w:t>r</w:t>
      </w:r>
      <w:r w:rsidR="00287F9E">
        <w:rPr>
          <w:rFonts w:ascii="Arial" w:hAnsi="Arial" w:eastAsia="Söhne" w:cs="Arial"/>
          <w:strike/>
          <w:color w:val="0000CC"/>
          <w:sz w:val="19"/>
          <w:szCs w:val="19"/>
          <w:lang w:val="en-GB"/>
        </w:rPr>
        <w:t xml:space="preserve"> </w:t>
      </w:r>
      <w:r w:rsidRPr="00D1699D" w:rsidR="009027D7">
        <w:rPr>
          <w:rFonts w:ascii="Arial" w:hAnsi="Arial" w:eastAsia="Söhne" w:cs="Arial"/>
          <w:b/>
          <w:bCs/>
          <w:color w:val="0000CC"/>
          <w:sz w:val="19"/>
          <w:szCs w:val="19"/>
          <w:lang w:val="en-GB"/>
        </w:rPr>
        <w:t>This method should</w:t>
      </w:r>
      <w:r w:rsidRPr="0001234D" w:rsidR="0001234D">
        <w:rPr>
          <w:rFonts w:ascii="Arial" w:hAnsi="Arial" w:eastAsia="Söhne" w:cs="Arial"/>
          <w:color w:val="0000CC"/>
          <w:sz w:val="19"/>
          <w:szCs w:val="19"/>
          <w:lang w:val="en-GB"/>
        </w:rPr>
        <w:t xml:space="preserve"> </w:t>
      </w:r>
      <w:r w:rsidRPr="0001234D" w:rsidR="004B0700">
        <w:rPr>
          <w:rFonts w:ascii="Arial" w:hAnsi="Arial" w:eastAsia="Söhne" w:cs="Arial"/>
          <w:b/>
          <w:bCs/>
          <w:color w:val="0000CC"/>
          <w:sz w:val="19"/>
          <w:szCs w:val="19"/>
          <w:lang w:val="en-GB"/>
        </w:rPr>
        <w:t>only be used in</w:t>
      </w:r>
      <w:r w:rsidRPr="0001234D">
        <w:rPr>
          <w:rFonts w:ascii="Arial" w:hAnsi="Arial" w:eastAsia="Söhne" w:cs="Arial"/>
          <w:color w:val="0000CC"/>
          <w:sz w:val="19"/>
          <w:szCs w:val="19"/>
          <w:lang w:val="en-GB"/>
        </w:rPr>
        <w:t xml:space="preserve"> </w:t>
      </w:r>
      <w:r w:rsidRPr="00B250C7">
        <w:rPr>
          <w:rFonts w:ascii="Arial" w:hAnsi="Arial" w:eastAsia="Söhne" w:cs="Arial"/>
          <w:sz w:val="19"/>
          <w:szCs w:val="19"/>
          <w:lang w:val="en-GB"/>
        </w:rPr>
        <w:t>poultry</w:t>
      </w:r>
      <w:r w:rsidR="002762DD">
        <w:rPr>
          <w:rFonts w:ascii="Arial" w:hAnsi="Arial" w:eastAsia="Söhne" w:cs="Arial"/>
          <w:sz w:val="19"/>
          <w:szCs w:val="19"/>
          <w:lang w:val="en-GB"/>
        </w:rPr>
        <w:t xml:space="preserve"> </w:t>
      </w:r>
      <w:r w:rsidRPr="0001234D" w:rsidR="002762DD">
        <w:rPr>
          <w:rFonts w:ascii="Arial" w:hAnsi="Arial" w:eastAsia="Söhne" w:cs="Arial"/>
          <w:b/>
          <w:bCs/>
          <w:color w:val="0000CC"/>
          <w:sz w:val="19"/>
          <w:szCs w:val="19"/>
          <w:lang w:val="en-GB"/>
        </w:rPr>
        <w:t>and swine</w:t>
      </w:r>
      <w:r w:rsidRPr="00B250C7">
        <w:rPr>
          <w:rFonts w:ascii="Arial" w:hAnsi="Arial" w:eastAsia="Söhne" w:cs="Arial"/>
          <w:sz w:val="19"/>
          <w:szCs w:val="19"/>
          <w:lang w:val="en-GB"/>
        </w:rPr>
        <w:t xml:space="preserve">. </w:t>
      </w:r>
    </w:p>
    <w:p w:rsidRPr="00240C3C" w:rsidR="007A02E8" w:rsidP="00EC7CF9" w:rsidRDefault="007A02E8" w14:paraId="06D4585F" w14:textId="23C618E8">
      <w:pPr>
        <w:spacing w:after="200" w:line="240" w:lineRule="auto"/>
        <w:jc w:val="both"/>
        <w:rPr>
          <w:rFonts w:ascii="Arial" w:hAnsi="Arial" w:eastAsia="Söhne" w:cs="Arial"/>
          <w:color w:val="0000CC"/>
          <w:sz w:val="20"/>
          <w:szCs w:val="20"/>
          <w:lang w:val="en-GB"/>
        </w:rPr>
      </w:pPr>
      <w:r w:rsidRPr="00240C3C">
        <w:rPr>
          <w:rFonts w:ascii="Arial" w:hAnsi="Arial" w:eastAsia="Söhne" w:cs="Arial"/>
          <w:color w:val="0000CC"/>
          <w:sz w:val="19"/>
          <w:szCs w:val="19"/>
          <w:lang w:val="en-GB"/>
        </w:rPr>
        <w:t xml:space="preserve">RATIONALE: </w:t>
      </w:r>
      <w:r w:rsidRPr="00240C3C" w:rsidR="00704095">
        <w:rPr>
          <w:rFonts w:ascii="Arial" w:hAnsi="Arial" w:eastAsia="Söhne" w:cs="Arial"/>
          <w:color w:val="0000CC"/>
          <w:sz w:val="20"/>
          <w:szCs w:val="20"/>
          <w:lang w:val="en-GB"/>
        </w:rPr>
        <w:t xml:space="preserve">Recommend added language to </w:t>
      </w:r>
      <w:r w:rsidRPr="00240C3C" w:rsidR="00FF3DA9">
        <w:rPr>
          <w:rFonts w:ascii="Arial" w:hAnsi="Arial" w:eastAsia="Söhne" w:cs="Arial"/>
          <w:color w:val="0000CC"/>
          <w:sz w:val="20"/>
          <w:szCs w:val="20"/>
          <w:lang w:val="en-GB"/>
        </w:rPr>
        <w:t xml:space="preserve">clarify the specific situations </w:t>
      </w:r>
      <w:r w:rsidRPr="00240C3C" w:rsidR="00951226">
        <w:rPr>
          <w:rFonts w:ascii="Arial" w:hAnsi="Arial" w:eastAsia="Söhne" w:cs="Arial"/>
          <w:color w:val="0000CC"/>
          <w:sz w:val="20"/>
          <w:szCs w:val="20"/>
          <w:lang w:val="en-GB"/>
        </w:rPr>
        <w:t>when VSD+ is an appropriate method of depopulation. Constrain</w:t>
      </w:r>
      <w:r w:rsidRPr="00240C3C" w:rsidR="005E669E">
        <w:rPr>
          <w:rFonts w:ascii="Arial" w:hAnsi="Arial" w:eastAsia="Söhne" w:cs="Arial"/>
          <w:color w:val="0000CC"/>
          <w:sz w:val="20"/>
          <w:szCs w:val="20"/>
          <w:lang w:val="en-GB"/>
        </w:rPr>
        <w:t>ed</w:t>
      </w:r>
      <w:r w:rsidRPr="00240C3C" w:rsidR="00951226">
        <w:rPr>
          <w:rFonts w:ascii="Arial" w:hAnsi="Arial" w:eastAsia="Söhne" w:cs="Arial"/>
          <w:color w:val="0000CC"/>
          <w:sz w:val="20"/>
          <w:szCs w:val="20"/>
          <w:lang w:val="en-GB"/>
        </w:rPr>
        <w:t xml:space="preserve"> circumstances </w:t>
      </w:r>
      <w:r w:rsidRPr="00240C3C" w:rsidR="00693F05">
        <w:rPr>
          <w:rFonts w:ascii="Arial" w:hAnsi="Arial" w:eastAsia="Söhne" w:cs="Arial"/>
          <w:color w:val="0000CC"/>
          <w:sz w:val="20"/>
          <w:szCs w:val="20"/>
          <w:lang w:val="en-GB"/>
        </w:rPr>
        <w:t xml:space="preserve">have been </w:t>
      </w:r>
      <w:r w:rsidRPr="00240C3C" w:rsidR="000C2401">
        <w:rPr>
          <w:rFonts w:ascii="Arial" w:hAnsi="Arial" w:eastAsia="Söhne" w:cs="Arial"/>
          <w:color w:val="0000CC"/>
          <w:sz w:val="20"/>
          <w:szCs w:val="20"/>
          <w:lang w:val="en-GB"/>
        </w:rPr>
        <w:t xml:space="preserve">defined as </w:t>
      </w:r>
      <w:r w:rsidRPr="00240C3C" w:rsidR="000C2401">
        <w:rPr>
          <w:rFonts w:ascii="Arial" w:hAnsi="Arial" w:eastAsia="Söhne" w:cs="Arial"/>
          <w:color w:val="0000CC"/>
          <w:sz w:val="20"/>
          <w:szCs w:val="20"/>
          <w:lang w:val="en-US"/>
        </w:rPr>
        <w:t>“</w:t>
      </w:r>
      <w:r w:rsidRPr="00240C3C" w:rsidR="000C2401">
        <w:rPr>
          <w:rFonts w:ascii="Arial" w:hAnsi="Arial" w:eastAsia="Söhne" w:cs="Arial"/>
          <w:color w:val="0000CC"/>
          <w:sz w:val="20"/>
          <w:szCs w:val="20"/>
          <w:lang w:val="en-US"/>
        </w:rPr>
        <w:t>emergency circumstances constrain the ability to reasonably implement a preferred method. Potential situations that might result in use of methods in this category include, but are not limited to, constraints on human safety, depopulation efficiency, deployable resources, equipment, animal access, disruption of infrastructure, disease transmission risk, and zoonot</w:t>
      </w:r>
      <w:r w:rsidRPr="00240C3C" w:rsidR="000C2401">
        <w:rPr>
          <w:rFonts w:ascii="Arial" w:hAnsi="Arial" w:eastAsia="Söhne" w:cs="Arial"/>
          <w:color w:val="0000CC"/>
          <w:sz w:val="20"/>
          <w:szCs w:val="20"/>
          <w:lang w:val="en-US"/>
        </w:rPr>
        <w:softHyphen/>
        <w:t>ic disease risk.</w:t>
      </w:r>
      <w:r w:rsidRPr="00240C3C" w:rsidR="00B421AD">
        <w:rPr>
          <w:rFonts w:ascii="Arial" w:hAnsi="Arial" w:eastAsia="Söhne" w:cs="Arial"/>
          <w:color w:val="0000CC"/>
          <w:sz w:val="20"/>
          <w:szCs w:val="20"/>
          <w:lang w:val="en-US"/>
        </w:rPr>
        <w:t>”</w:t>
      </w:r>
      <w:r w:rsidRPr="00240C3C" w:rsidR="00697288">
        <w:rPr>
          <w:rFonts w:ascii="Arial" w:hAnsi="Arial" w:eastAsia="Söhne" w:cs="Arial"/>
          <w:color w:val="0000CC"/>
          <w:sz w:val="20"/>
          <w:szCs w:val="20"/>
          <w:lang w:val="en-US"/>
        </w:rPr>
        <w:t xml:space="preserve"> (2019 </w:t>
      </w:r>
      <w:r w:rsidRPr="00240C3C" w:rsidR="00697288">
        <w:rPr>
          <w:rFonts w:ascii="Arial" w:hAnsi="Arial" w:eastAsia="Söhne" w:cs="Arial"/>
          <w:color w:val="0000CC"/>
          <w:sz w:val="20"/>
          <w:szCs w:val="20"/>
        </w:rPr>
        <w:t xml:space="preserve">AVMA Guidelines for the </w:t>
      </w:r>
      <w:proofErr w:type="spellStart"/>
      <w:r w:rsidRPr="00240C3C" w:rsidR="00697288">
        <w:rPr>
          <w:rFonts w:ascii="Arial" w:hAnsi="Arial" w:eastAsia="Söhne" w:cs="Arial"/>
          <w:color w:val="0000CC"/>
          <w:sz w:val="20"/>
          <w:szCs w:val="20"/>
        </w:rPr>
        <w:t>Depopulation</w:t>
      </w:r>
      <w:proofErr w:type="spellEnd"/>
      <w:r w:rsidRPr="00240C3C" w:rsidR="00697288">
        <w:rPr>
          <w:rFonts w:ascii="Arial" w:hAnsi="Arial" w:eastAsia="Söhne" w:cs="Arial"/>
          <w:color w:val="0000CC"/>
          <w:sz w:val="20"/>
          <w:szCs w:val="20"/>
        </w:rPr>
        <w:t xml:space="preserve"> of Animals</w:t>
      </w:r>
      <w:r w:rsidRPr="00240C3C" w:rsidR="00697288">
        <w:rPr>
          <w:rFonts w:ascii="Arial" w:hAnsi="Arial" w:eastAsia="Söhne" w:cs="Arial"/>
          <w:color w:val="0000CC"/>
          <w:sz w:val="20"/>
          <w:szCs w:val="20"/>
        </w:rPr>
        <w:t>)</w:t>
      </w:r>
    </w:p>
    <w:p w:rsidRPr="00240C3C" w:rsidR="00D94E97" w:rsidP="00D94E97" w:rsidRDefault="00D94E97" w14:paraId="0193F6BF" w14:textId="458CA0DD">
      <w:pPr>
        <w:spacing w:after="200"/>
        <w:jc w:val="both"/>
        <w:rPr>
          <w:rFonts w:ascii="Arial" w:hAnsi="Arial" w:eastAsia="Söhne" w:cs="Arial"/>
          <w:color w:val="0000CC"/>
          <w:sz w:val="18"/>
          <w:szCs w:val="18"/>
          <w:lang w:val="en-US"/>
        </w:rPr>
      </w:pPr>
      <w:r w:rsidRPr="00240C3C">
        <w:rPr>
          <w:rFonts w:ascii="Arial" w:hAnsi="Arial" w:eastAsia="Söhne" w:cs="Arial"/>
          <w:color w:val="0000CC"/>
          <w:sz w:val="18"/>
          <w:szCs w:val="18"/>
          <w:lang w:val="en-GB"/>
        </w:rPr>
        <w:t>Supporting references</w:t>
      </w:r>
      <w:r w:rsidRPr="00240C3C" w:rsidR="00A27410">
        <w:rPr>
          <w:rFonts w:ascii="Arial" w:hAnsi="Arial" w:eastAsia="Söhne" w:cs="Arial"/>
          <w:color w:val="0000CC"/>
          <w:sz w:val="18"/>
          <w:szCs w:val="18"/>
          <w:lang w:val="en-GB"/>
        </w:rPr>
        <w:t xml:space="preserve"> (for poultry)</w:t>
      </w:r>
      <w:r w:rsidRPr="00240C3C">
        <w:rPr>
          <w:rFonts w:ascii="Arial" w:hAnsi="Arial" w:eastAsia="Söhne" w:cs="Arial"/>
          <w:color w:val="0000CC"/>
          <w:sz w:val="18"/>
          <w:szCs w:val="18"/>
          <w:lang w:val="en-GB"/>
        </w:rPr>
        <w:t xml:space="preserve">: </w:t>
      </w:r>
      <w:r w:rsidRPr="00240C3C">
        <w:rPr>
          <w:rFonts w:ascii="Arial" w:hAnsi="Arial" w:eastAsia="Söhne" w:cs="Arial"/>
          <w:color w:val="0000CC"/>
          <w:sz w:val="18"/>
          <w:szCs w:val="18"/>
          <w:lang w:val="en-US"/>
        </w:rPr>
        <w:t xml:space="preserve">AVMA Guidelines for the Depopulation of Animals Available at: </w:t>
      </w:r>
      <w:hyperlink w:history="1" r:id="rId80">
        <w:r w:rsidRPr="00240C3C">
          <w:rPr>
            <w:rStyle w:val="Hyperlink"/>
            <w:rFonts w:ascii="Arial" w:hAnsi="Arial" w:eastAsia="Söhne" w:cs="Arial"/>
            <w:color w:val="0000CC"/>
            <w:sz w:val="18"/>
            <w:szCs w:val="18"/>
            <w:lang w:val="en-US"/>
          </w:rPr>
          <w:t>https://www.avma.org/sites/default/files/resources/AVMA-Guidelines-for-the-Depopulation-of-Animals.pdf</w:t>
        </w:r>
      </w:hyperlink>
    </w:p>
    <w:p w:rsidRPr="00D94E97" w:rsidR="00D94E97" w:rsidP="00D94E97" w:rsidRDefault="00D94E97" w14:paraId="246DBE20" w14:textId="77777777">
      <w:pPr>
        <w:spacing w:after="200" w:line="240" w:lineRule="auto"/>
        <w:jc w:val="both"/>
        <w:rPr>
          <w:rFonts w:ascii="Arial" w:hAnsi="Arial" w:eastAsia="Söhne" w:cs="Arial"/>
          <w:color w:val="0000CC"/>
          <w:sz w:val="18"/>
          <w:szCs w:val="18"/>
          <w:lang w:val="en-US"/>
        </w:rPr>
      </w:pPr>
      <w:r w:rsidRPr="00D94E97">
        <w:rPr>
          <w:rFonts w:ascii="Arial" w:hAnsi="Arial" w:eastAsia="Söhne" w:cs="Arial"/>
          <w:color w:val="0000CC"/>
          <w:sz w:val="18"/>
          <w:szCs w:val="18"/>
          <w:lang w:val="en-US"/>
        </w:rPr>
        <w:t>Anderson et al 2017 Anderson K, Livingston K, Shah S, et al. Evaluating hen behavior and physiological stressors during VSD for the development of humane methodologies for mass depopulation during a disease outbreak. Final report. Project BRU007: March 30, 2017. US Poultry and Egg Association, Tucker, Ga: 2017</w:t>
      </w:r>
    </w:p>
    <w:p w:rsidRPr="00D94E97" w:rsidR="00D94E97" w:rsidP="00D94E97" w:rsidRDefault="00D94E97" w14:paraId="2123A912" w14:textId="77777777">
      <w:pPr>
        <w:spacing w:after="200" w:line="240" w:lineRule="auto"/>
        <w:jc w:val="both"/>
        <w:rPr>
          <w:rFonts w:ascii="Arial" w:hAnsi="Arial" w:eastAsia="Söhne" w:cs="Arial"/>
          <w:color w:val="0000CC"/>
          <w:sz w:val="18"/>
          <w:szCs w:val="18"/>
          <w:lang w:val="en-US"/>
        </w:rPr>
      </w:pPr>
      <w:r w:rsidRPr="00D94E97">
        <w:rPr>
          <w:rFonts w:ascii="Arial" w:hAnsi="Arial" w:eastAsia="Söhne" w:cs="Arial"/>
          <w:color w:val="0000CC"/>
          <w:sz w:val="18"/>
          <w:szCs w:val="18"/>
          <w:lang w:val="en-US"/>
        </w:rPr>
        <w:t>Anderson, K.E., R. D. Malheiros, S. Shah, K.L. Harding, M. Martin. Evaluating the impact of environmental relative humidity and temperature with ventilation shutdown for depopulation of laying hens, Final Report. Project F99, March 1, 2023. US Poultry and Egg Association, Tucker, Ga: 2023a</w:t>
      </w:r>
    </w:p>
    <w:p w:rsidRPr="00D94E97" w:rsidR="00D94E97" w:rsidP="00D94E97" w:rsidRDefault="00D94E97" w14:paraId="20E65CD7" w14:textId="77777777">
      <w:pPr>
        <w:spacing w:after="200" w:line="240" w:lineRule="auto"/>
        <w:jc w:val="both"/>
        <w:rPr>
          <w:rFonts w:ascii="Arial" w:hAnsi="Arial" w:eastAsia="Söhne" w:cs="Arial"/>
          <w:color w:val="0000CC"/>
          <w:sz w:val="18"/>
          <w:szCs w:val="18"/>
          <w:lang w:val="en-US"/>
        </w:rPr>
      </w:pPr>
      <w:r w:rsidRPr="00D94E97">
        <w:rPr>
          <w:rFonts w:ascii="Arial" w:hAnsi="Arial" w:eastAsia="Söhne" w:cs="Arial"/>
          <w:color w:val="0000CC"/>
          <w:sz w:val="18"/>
          <w:szCs w:val="18"/>
          <w:lang w:val="en-US"/>
        </w:rPr>
        <w:t xml:space="preserve">Mendoza, A.V., </w:t>
      </w:r>
      <w:proofErr w:type="spellStart"/>
      <w:proofErr w:type="gramStart"/>
      <w:r w:rsidRPr="00D94E97">
        <w:rPr>
          <w:rFonts w:ascii="Arial" w:hAnsi="Arial" w:eastAsia="Söhne" w:cs="Arial"/>
          <w:color w:val="0000CC"/>
          <w:sz w:val="18"/>
          <w:szCs w:val="18"/>
          <w:lang w:val="en-US"/>
        </w:rPr>
        <w:t>S.Weimer</w:t>
      </w:r>
      <w:proofErr w:type="spellEnd"/>
      <w:proofErr w:type="gramEnd"/>
      <w:r w:rsidRPr="00D94E97">
        <w:rPr>
          <w:rFonts w:ascii="Arial" w:hAnsi="Arial" w:eastAsia="Söhne" w:cs="Arial"/>
          <w:color w:val="0000CC"/>
          <w:sz w:val="18"/>
          <w:szCs w:val="18"/>
          <w:lang w:val="en-US"/>
        </w:rPr>
        <w:t xml:space="preserve">, and </w:t>
      </w:r>
      <w:proofErr w:type="spellStart"/>
      <w:proofErr w:type="gramStart"/>
      <w:r w:rsidRPr="00D94E97">
        <w:rPr>
          <w:rFonts w:ascii="Arial" w:hAnsi="Arial" w:eastAsia="Söhne" w:cs="Arial"/>
          <w:color w:val="0000CC"/>
          <w:sz w:val="18"/>
          <w:szCs w:val="18"/>
          <w:lang w:val="en-US"/>
        </w:rPr>
        <w:t>Z.Williams</w:t>
      </w:r>
      <w:proofErr w:type="spellEnd"/>
      <w:proofErr w:type="gramEnd"/>
      <w:r w:rsidRPr="00D94E97">
        <w:rPr>
          <w:rFonts w:ascii="Arial" w:hAnsi="Arial" w:eastAsia="Söhne" w:cs="Arial"/>
          <w:color w:val="0000CC"/>
          <w:sz w:val="18"/>
          <w:szCs w:val="18"/>
          <w:lang w:val="en-US"/>
        </w:rPr>
        <w:t xml:space="preserve">. 2024. Can steam be usable as a “plus” for ventilation shutdown? J Appl Poult Res. </w:t>
      </w:r>
      <w:proofErr w:type="gramStart"/>
      <w:r w:rsidRPr="00D94E97">
        <w:rPr>
          <w:rFonts w:ascii="Arial" w:hAnsi="Arial" w:eastAsia="Söhne" w:cs="Arial"/>
          <w:color w:val="0000CC"/>
          <w:sz w:val="18"/>
          <w:szCs w:val="18"/>
          <w:lang w:val="en-US"/>
        </w:rPr>
        <w:t>2024;33:100381</w:t>
      </w:r>
      <w:proofErr w:type="gramEnd"/>
      <w:r w:rsidRPr="00D94E97">
        <w:rPr>
          <w:rFonts w:ascii="Arial" w:hAnsi="Arial" w:eastAsia="Söhne" w:cs="Arial"/>
          <w:color w:val="0000CC"/>
          <w:sz w:val="18"/>
          <w:szCs w:val="18"/>
          <w:lang w:val="en-US"/>
        </w:rPr>
        <w:t xml:space="preserve">. </w:t>
      </w:r>
    </w:p>
    <w:p w:rsidRPr="00D94E97" w:rsidR="00D94E97" w:rsidP="00D94E97" w:rsidRDefault="00D94E97" w14:paraId="4084733B" w14:textId="77777777">
      <w:pPr>
        <w:spacing w:after="200" w:line="240" w:lineRule="auto"/>
        <w:jc w:val="both"/>
        <w:rPr>
          <w:rFonts w:ascii="Arial" w:hAnsi="Arial" w:eastAsia="Söhne" w:cs="Arial"/>
          <w:color w:val="0000CC"/>
          <w:sz w:val="18"/>
          <w:szCs w:val="18"/>
          <w:lang w:val="en-US"/>
        </w:rPr>
      </w:pPr>
      <w:hyperlink w:history="1" r:id="rId81">
        <w:r w:rsidRPr="00D94E97">
          <w:rPr>
            <w:rStyle w:val="Hyperlink"/>
            <w:rFonts w:ascii="Arial" w:hAnsi="Arial" w:eastAsia="Söhne" w:cs="Arial"/>
            <w:color w:val="0000CC"/>
            <w:sz w:val="18"/>
            <w:szCs w:val="18"/>
            <w:lang w:val="en-US"/>
          </w:rPr>
          <w:t>https://doi.org/10.1016/j.japr.2023.100381</w:t>
        </w:r>
      </w:hyperlink>
    </w:p>
    <w:p w:rsidRPr="00D94E97" w:rsidR="00D94E97" w:rsidP="00D94E97" w:rsidRDefault="00D94E97" w14:paraId="34457115" w14:textId="77777777">
      <w:pPr>
        <w:spacing w:after="200" w:line="240" w:lineRule="auto"/>
        <w:jc w:val="both"/>
        <w:rPr>
          <w:rFonts w:ascii="Arial" w:hAnsi="Arial" w:eastAsia="Söhne" w:cs="Arial"/>
          <w:color w:val="0000CC"/>
          <w:sz w:val="18"/>
          <w:szCs w:val="18"/>
          <w:lang w:val="en-US"/>
        </w:rPr>
      </w:pPr>
      <w:r w:rsidRPr="00D94E97">
        <w:rPr>
          <w:rFonts w:ascii="Arial" w:hAnsi="Arial" w:eastAsia="Söhne" w:cs="Arial"/>
          <w:color w:val="0000CC"/>
          <w:sz w:val="18"/>
          <w:szCs w:val="18"/>
          <w:lang w:val="en-US"/>
        </w:rPr>
        <w:t>Anderson, K. E. and T. A. Carter. 1993. Hot weather management of poultry. North Carolina Cooperative Extension Service. PS&amp;T Guide No. 30.</w:t>
      </w:r>
    </w:p>
    <w:p w:rsidRPr="00D94E97" w:rsidR="00D94E97" w:rsidP="00D94E97" w:rsidRDefault="00D94E97" w14:paraId="670FF384" w14:textId="77777777">
      <w:pPr>
        <w:spacing w:after="200" w:line="240" w:lineRule="auto"/>
        <w:jc w:val="both"/>
        <w:rPr>
          <w:rFonts w:ascii="Arial" w:hAnsi="Arial" w:eastAsia="Söhne" w:cs="Arial"/>
          <w:color w:val="0000CC"/>
          <w:sz w:val="18"/>
          <w:szCs w:val="18"/>
          <w:lang w:val="en-US"/>
        </w:rPr>
      </w:pPr>
      <w:r w:rsidRPr="00D94E97">
        <w:rPr>
          <w:rFonts w:ascii="Arial" w:hAnsi="Arial" w:eastAsia="Söhne" w:cs="Arial"/>
          <w:color w:val="0000CC"/>
          <w:sz w:val="18"/>
          <w:szCs w:val="18"/>
          <w:lang w:val="en-US"/>
        </w:rPr>
        <w:t xml:space="preserve">Wang H, Wang B, Normoyle KP, et al. Brain temperature and its fundamental properties: a review for clinical neuroscientists. Front </w:t>
      </w:r>
      <w:proofErr w:type="spellStart"/>
      <w:r w:rsidRPr="00D94E97">
        <w:rPr>
          <w:rFonts w:ascii="Arial" w:hAnsi="Arial" w:eastAsia="Söhne" w:cs="Arial"/>
          <w:color w:val="0000CC"/>
          <w:sz w:val="18"/>
          <w:szCs w:val="18"/>
          <w:lang w:val="en-US"/>
        </w:rPr>
        <w:t>Neurosci</w:t>
      </w:r>
      <w:proofErr w:type="spellEnd"/>
      <w:r w:rsidRPr="00D94E97">
        <w:rPr>
          <w:rFonts w:ascii="Arial" w:hAnsi="Arial" w:eastAsia="Söhne" w:cs="Arial"/>
          <w:color w:val="0000CC"/>
          <w:sz w:val="18"/>
          <w:szCs w:val="18"/>
          <w:lang w:val="en-US"/>
        </w:rPr>
        <w:t xml:space="preserve">. </w:t>
      </w:r>
      <w:proofErr w:type="gramStart"/>
      <w:r w:rsidRPr="00D94E97">
        <w:rPr>
          <w:rFonts w:ascii="Arial" w:hAnsi="Arial" w:eastAsia="Söhne" w:cs="Arial"/>
          <w:color w:val="0000CC"/>
          <w:sz w:val="18"/>
          <w:szCs w:val="18"/>
          <w:lang w:val="en-US"/>
        </w:rPr>
        <w:t>2014;8:307</w:t>
      </w:r>
      <w:proofErr w:type="gramEnd"/>
      <w:r w:rsidRPr="00D94E97">
        <w:rPr>
          <w:rFonts w:ascii="Arial" w:hAnsi="Arial" w:eastAsia="Söhne" w:cs="Arial"/>
          <w:color w:val="0000CC"/>
          <w:sz w:val="18"/>
          <w:szCs w:val="18"/>
          <w:lang w:val="en-US"/>
        </w:rPr>
        <w:t>. doi:10.3389/fnins.2014.00307</w:t>
      </w:r>
    </w:p>
    <w:p w:rsidRPr="00D94E97" w:rsidR="00D94E97" w:rsidP="00D94E97" w:rsidRDefault="00D94E97" w14:paraId="69FDF454" w14:textId="77777777">
      <w:pPr>
        <w:spacing w:after="200" w:line="240" w:lineRule="auto"/>
        <w:jc w:val="both"/>
        <w:rPr>
          <w:rFonts w:ascii="Arial" w:hAnsi="Arial" w:eastAsia="Söhne" w:cs="Arial"/>
          <w:color w:val="0000CC"/>
          <w:sz w:val="18"/>
          <w:szCs w:val="18"/>
          <w:lang w:val="en-US"/>
        </w:rPr>
      </w:pPr>
      <w:r w:rsidRPr="00D94E97">
        <w:rPr>
          <w:rFonts w:ascii="Arial" w:hAnsi="Arial" w:eastAsia="Söhne" w:cs="Arial"/>
          <w:color w:val="0000CC"/>
          <w:sz w:val="18"/>
          <w:szCs w:val="18"/>
          <w:lang w:val="en-US"/>
        </w:rPr>
        <w:t>Anderson KE, Eberle-Krish KN, Malheiros RD, Livingston KA, Shah SB, Martin MP. Evaluating the environmental and physiological effects of ventilation shutdown, with or without with the addition of heat or carbon dioxide, on turkeys and broiler chickens. 2019. U.S. Poultry &amp; Egg Association, Board Research Initiative.</w:t>
      </w:r>
    </w:p>
    <w:p w:rsidRPr="00D94E97" w:rsidR="00D94E97" w:rsidP="00D94E97" w:rsidRDefault="00D94E97" w14:paraId="4E933180" w14:textId="77777777">
      <w:pPr>
        <w:spacing w:after="200" w:line="240" w:lineRule="auto"/>
        <w:jc w:val="both"/>
        <w:rPr>
          <w:rFonts w:ascii="Arial" w:hAnsi="Arial" w:eastAsia="Söhne" w:cs="Arial"/>
          <w:color w:val="0000CC"/>
          <w:sz w:val="18"/>
          <w:szCs w:val="18"/>
          <w:lang w:val="en-US"/>
        </w:rPr>
      </w:pPr>
      <w:r w:rsidRPr="00D94E97">
        <w:rPr>
          <w:rFonts w:ascii="Arial" w:hAnsi="Arial" w:eastAsia="Söhne" w:cs="Arial"/>
          <w:color w:val="0000CC"/>
          <w:sz w:val="18"/>
          <w:szCs w:val="18"/>
          <w:lang w:val="en-US"/>
        </w:rPr>
        <w:t xml:space="preserve">Lumb WV. Euthanasia by </w:t>
      </w:r>
      <w:proofErr w:type="spellStart"/>
      <w:r w:rsidRPr="00D94E97">
        <w:rPr>
          <w:rFonts w:ascii="Arial" w:hAnsi="Arial" w:eastAsia="Söhne" w:cs="Arial"/>
          <w:color w:val="0000CC"/>
          <w:sz w:val="18"/>
          <w:szCs w:val="18"/>
          <w:lang w:val="en-US"/>
        </w:rPr>
        <w:t>noninhalant</w:t>
      </w:r>
      <w:proofErr w:type="spellEnd"/>
      <w:r w:rsidRPr="00D94E97">
        <w:rPr>
          <w:rFonts w:ascii="Arial" w:hAnsi="Arial" w:eastAsia="Söhne" w:cs="Arial"/>
          <w:color w:val="0000CC"/>
          <w:sz w:val="18"/>
          <w:szCs w:val="18"/>
          <w:lang w:val="en-US"/>
        </w:rPr>
        <w:t xml:space="preserve"> pharmacologic agents. </w:t>
      </w:r>
      <w:r w:rsidRPr="00D94E97">
        <w:rPr>
          <w:rFonts w:ascii="Arial" w:hAnsi="Arial" w:eastAsia="Söhne" w:cs="Arial"/>
          <w:i/>
          <w:iCs/>
          <w:color w:val="0000CC"/>
          <w:sz w:val="18"/>
          <w:szCs w:val="18"/>
          <w:lang w:val="en-US"/>
        </w:rPr>
        <w:t>J Am Vet Med Assoc.</w:t>
      </w:r>
      <w:r w:rsidRPr="00D94E97">
        <w:rPr>
          <w:rFonts w:ascii="Arial" w:hAnsi="Arial" w:eastAsia="Söhne" w:cs="Arial"/>
          <w:color w:val="0000CC"/>
          <w:sz w:val="18"/>
          <w:szCs w:val="18"/>
          <w:lang w:val="en-US"/>
        </w:rPr>
        <w:t xml:space="preserve"> 1974; 165:851–852.</w:t>
      </w:r>
    </w:p>
    <w:p w:rsidRPr="00661B93" w:rsidR="00661B93" w:rsidP="00661B93" w:rsidRDefault="00661B93" w14:paraId="38E64416" w14:textId="77777777">
      <w:pPr>
        <w:spacing w:after="200" w:line="240" w:lineRule="auto"/>
        <w:jc w:val="both"/>
        <w:rPr>
          <w:rFonts w:ascii="Arial" w:hAnsi="Arial" w:eastAsia="Söhne" w:cs="Arial"/>
          <w:color w:val="0000CC"/>
          <w:sz w:val="18"/>
          <w:szCs w:val="18"/>
          <w:lang w:val="en-US"/>
        </w:rPr>
      </w:pPr>
      <w:r w:rsidRPr="00661B93">
        <w:rPr>
          <w:rFonts w:ascii="Arial" w:hAnsi="Arial" w:eastAsia="Söhne" w:cs="Arial"/>
          <w:color w:val="0000CC"/>
          <w:sz w:val="18"/>
          <w:szCs w:val="18"/>
          <w:lang w:val="en-US"/>
        </w:rPr>
        <w:t xml:space="preserve">Eberle-Krish, K.N., M.P. Martin, R.D. Malheiros, S.B. Shah, K.A. Livingston, K.E. Anderson. 2018. Evaluation of Ventilation Shutdown in a Multi-level Caged System. </w:t>
      </w:r>
      <w:r w:rsidRPr="00661B93">
        <w:rPr>
          <w:rFonts w:ascii="Arial" w:hAnsi="Arial" w:eastAsia="Söhne" w:cs="Arial"/>
          <w:i/>
          <w:iCs/>
          <w:color w:val="0000CC"/>
          <w:sz w:val="18"/>
          <w:szCs w:val="18"/>
          <w:lang w:val="en-US"/>
        </w:rPr>
        <w:t>J Applied Poult</w:t>
      </w:r>
      <w:r w:rsidRPr="00661B93">
        <w:rPr>
          <w:rFonts w:ascii="Arial" w:hAnsi="Arial" w:eastAsia="Söhne" w:cs="Arial"/>
          <w:color w:val="0000CC"/>
          <w:sz w:val="18"/>
          <w:szCs w:val="18"/>
          <w:lang w:val="en-US"/>
        </w:rPr>
        <w:t>. Res. 27 (4):555-563. http://dx.doi.org/10.3382/japr/pfy036</w:t>
      </w:r>
    </w:p>
    <w:p w:rsidRPr="00240C3C" w:rsidR="00A27410" w:rsidP="00A27410" w:rsidRDefault="00A27410" w14:paraId="1D449155" w14:textId="77777777">
      <w:pPr>
        <w:spacing w:after="200"/>
        <w:jc w:val="both"/>
        <w:rPr>
          <w:rFonts w:ascii="Arial" w:hAnsi="Arial" w:eastAsia="Söhne" w:cs="Arial"/>
          <w:color w:val="0000CC"/>
          <w:sz w:val="18"/>
          <w:szCs w:val="18"/>
          <w:lang w:val="en-US"/>
        </w:rPr>
      </w:pPr>
      <w:r w:rsidRPr="00240C3C">
        <w:rPr>
          <w:rFonts w:ascii="Arial" w:hAnsi="Arial" w:eastAsia="Söhne" w:cs="Arial"/>
          <w:color w:val="0000CC"/>
          <w:sz w:val="20"/>
          <w:szCs w:val="20"/>
          <w:lang w:val="en-GB"/>
        </w:rPr>
        <w:t>Supporting references (for swine):</w:t>
      </w:r>
      <w:r>
        <w:rPr>
          <w:rFonts w:ascii="Arial" w:hAnsi="Arial" w:eastAsia="Söhne" w:cs="Arial"/>
          <w:sz w:val="19"/>
          <w:szCs w:val="19"/>
          <w:lang w:val="en-GB"/>
        </w:rPr>
        <w:t xml:space="preserve"> </w:t>
      </w:r>
      <w:r w:rsidRPr="00240C3C">
        <w:rPr>
          <w:rFonts w:ascii="Arial" w:hAnsi="Arial" w:eastAsia="Söhne" w:cs="Arial"/>
          <w:color w:val="0000CC"/>
          <w:sz w:val="18"/>
          <w:szCs w:val="18"/>
          <w:lang w:val="en-US"/>
        </w:rPr>
        <w:t xml:space="preserve">Baysinger A, Senn M, Gebhardt J, Rademacher C, </w:t>
      </w:r>
      <w:proofErr w:type="spellStart"/>
      <w:r w:rsidRPr="00240C3C">
        <w:rPr>
          <w:rFonts w:ascii="Arial" w:hAnsi="Arial" w:eastAsia="Söhne" w:cs="Arial"/>
          <w:color w:val="0000CC"/>
          <w:sz w:val="18"/>
          <w:szCs w:val="18"/>
          <w:lang w:val="en-US"/>
        </w:rPr>
        <w:t>Pairis</w:t>
      </w:r>
      <w:proofErr w:type="spellEnd"/>
      <w:r w:rsidRPr="00240C3C">
        <w:rPr>
          <w:rFonts w:ascii="Arial" w:hAnsi="Arial" w:eastAsia="Söhne" w:cs="Arial"/>
          <w:color w:val="0000CC"/>
          <w:sz w:val="18"/>
          <w:szCs w:val="18"/>
          <w:lang w:val="en-US"/>
        </w:rPr>
        <w:t xml:space="preserve">-Garcia M. A case study of ventilation shutdown with the addition of high temperature and humidity for depopulation of pigs. </w:t>
      </w:r>
      <w:r w:rsidRPr="00240C3C">
        <w:rPr>
          <w:rFonts w:ascii="Arial" w:hAnsi="Arial" w:eastAsia="Söhne" w:cs="Arial"/>
          <w:i/>
          <w:iCs/>
          <w:color w:val="0000CC"/>
          <w:sz w:val="18"/>
          <w:szCs w:val="18"/>
          <w:lang w:val="en-US"/>
        </w:rPr>
        <w:t>J Am Vet Med Assoc</w:t>
      </w:r>
      <w:r w:rsidRPr="00240C3C">
        <w:rPr>
          <w:rFonts w:ascii="Arial" w:hAnsi="Arial" w:eastAsia="Söhne" w:cs="Arial"/>
          <w:color w:val="0000CC"/>
          <w:sz w:val="18"/>
          <w:szCs w:val="18"/>
          <w:lang w:val="en-US"/>
        </w:rPr>
        <w:t>. 2021 Aug 15;259(4):415-424.</w:t>
      </w:r>
    </w:p>
    <w:p w:rsidRPr="00A27410" w:rsidR="00A27410" w:rsidP="00A27410" w:rsidRDefault="00A27410" w14:paraId="6A883A0D" w14:textId="77777777">
      <w:pPr>
        <w:spacing w:after="200" w:line="240" w:lineRule="auto"/>
        <w:jc w:val="both"/>
        <w:rPr>
          <w:rFonts w:ascii="Arial" w:hAnsi="Arial" w:eastAsia="Söhne" w:cs="Arial"/>
          <w:color w:val="0000CC"/>
          <w:sz w:val="18"/>
          <w:szCs w:val="18"/>
          <w:lang w:val="en-US"/>
        </w:rPr>
      </w:pPr>
      <w:r w:rsidRPr="00A27410">
        <w:rPr>
          <w:rFonts w:ascii="Arial" w:hAnsi="Arial" w:eastAsia="Söhne" w:cs="Arial"/>
          <w:color w:val="0000CC"/>
          <w:sz w:val="18"/>
          <w:szCs w:val="18"/>
          <w:lang w:val="en-US"/>
        </w:rPr>
        <w:t xml:space="preserve">Bird N. Ventilation failure alarms: 2 case studies. Accessed Mar 26, 2019. </w:t>
      </w:r>
      <w:hyperlink w:history="1" r:id="rId82">
        <w:r w:rsidRPr="00A27410">
          <w:rPr>
            <w:rStyle w:val="Hyperlink"/>
            <w:rFonts w:ascii="Arial" w:hAnsi="Arial" w:eastAsia="Söhne" w:cs="Arial"/>
            <w:color w:val="0000CC"/>
            <w:sz w:val="18"/>
            <w:szCs w:val="18"/>
            <w:lang w:val="en-US"/>
          </w:rPr>
          <w:t>http://www.dicam.co.uk/wp-content/uploads/filebase/research/Case_Study_2_ventilation_failure_incidents.pdf</w:t>
        </w:r>
      </w:hyperlink>
    </w:p>
    <w:p w:rsidRPr="00B250C7" w:rsidR="00D94E97" w:rsidP="00EC7CF9" w:rsidRDefault="00D94E97" w14:paraId="626DD98E" w14:textId="0727EC34">
      <w:pPr>
        <w:spacing w:after="200" w:line="240" w:lineRule="auto"/>
        <w:jc w:val="both"/>
        <w:rPr>
          <w:rFonts w:ascii="Arial" w:hAnsi="Arial" w:eastAsia="Söhne" w:cs="Arial"/>
          <w:sz w:val="19"/>
          <w:szCs w:val="19"/>
          <w:lang w:val="en-GB"/>
        </w:rPr>
      </w:pPr>
    </w:p>
    <w:p w:rsidR="00EC1138" w:rsidP="00EC7CF9" w:rsidRDefault="00EC1138" w14:paraId="0D1CD016" w14:textId="353A523A">
      <w:pPr>
        <w:spacing w:after="200" w:line="240" w:lineRule="auto"/>
        <w:jc w:val="both"/>
        <w:rPr>
          <w:rFonts w:ascii="Arial" w:hAnsi="Arial" w:eastAsia="Söhne" w:cs="Arial"/>
          <w:sz w:val="19"/>
          <w:szCs w:val="19"/>
          <w:lang w:val="en-GB"/>
        </w:rPr>
      </w:pPr>
      <w:r w:rsidRPr="00B250C7">
        <w:rPr>
          <w:rFonts w:ascii="Arial" w:hAnsi="Arial" w:eastAsia="Söhne" w:cs="Arial"/>
          <w:sz w:val="19"/>
          <w:szCs w:val="19"/>
          <w:lang w:val="en-GB"/>
        </w:rPr>
        <w:t xml:space="preserve">The method requires shutting down ventilation in animal housings that rely on the ventilation system to maintain constant temperature and air quality. It is a measure that kills animals predominantly by heat stress </w:t>
      </w:r>
      <w:r w:rsidRPr="006C0C7D">
        <w:rPr>
          <w:rFonts w:ascii="Arial" w:hAnsi="Arial" w:eastAsia="Söhne" w:cs="Arial"/>
          <w:strike/>
          <w:color w:val="0000CC"/>
          <w:sz w:val="19"/>
          <w:szCs w:val="19"/>
          <w:lang w:val="en-GB"/>
        </w:rPr>
        <w:t>and lack of fresh air</w:t>
      </w:r>
      <w:r w:rsidRPr="00B250C7">
        <w:rPr>
          <w:rFonts w:ascii="Arial" w:hAnsi="Arial" w:eastAsia="Söhne" w:cs="Arial"/>
          <w:sz w:val="19"/>
          <w:szCs w:val="19"/>
          <w:lang w:val="en-GB"/>
        </w:rPr>
        <w:t>. Active heating of the ambient air or increasing the humidity in the building during ventilation shut down will shorten time to death and increase the effectiveness of the method.</w:t>
      </w:r>
      <w:r w:rsidRPr="00B250C7" w:rsidR="00AB784F">
        <w:rPr>
          <w:rFonts w:ascii="Arial" w:hAnsi="Arial" w:eastAsia="Söhne" w:cs="Arial"/>
          <w:sz w:val="19"/>
          <w:szCs w:val="19"/>
          <w:lang w:val="en-GB"/>
        </w:rPr>
        <w:t xml:space="preserve"> </w:t>
      </w:r>
    </w:p>
    <w:p w:rsidR="000A42BD" w:rsidP="00EC7CF9" w:rsidRDefault="000A42BD" w14:paraId="3F00FC3C" w14:textId="3DAD230D">
      <w:pPr>
        <w:spacing w:after="200" w:line="240" w:lineRule="auto"/>
        <w:jc w:val="both"/>
        <w:rPr>
          <w:rFonts w:ascii="Arial" w:hAnsi="Arial" w:eastAsia="Söhne" w:cs="Arial"/>
          <w:color w:val="0000CC"/>
          <w:sz w:val="20"/>
          <w:szCs w:val="20"/>
          <w:lang w:val="en-GB"/>
        </w:rPr>
      </w:pPr>
      <w:r w:rsidRPr="000A42BD">
        <w:rPr>
          <w:rFonts w:ascii="Arial" w:hAnsi="Arial" w:eastAsia="Söhne" w:cs="Arial"/>
          <w:color w:val="0000CC"/>
          <w:sz w:val="20"/>
          <w:szCs w:val="20"/>
          <w:lang w:val="en-GB"/>
        </w:rPr>
        <w:t>RATIONALE: Edited for accuracy.</w:t>
      </w:r>
    </w:p>
    <w:p w:rsidRPr="000A42BD" w:rsidR="000A42BD" w:rsidP="00EC7CF9" w:rsidRDefault="000A42BD" w14:paraId="3A5B8912" w14:textId="77777777">
      <w:pPr>
        <w:spacing w:after="200" w:line="240" w:lineRule="auto"/>
        <w:jc w:val="both"/>
        <w:rPr>
          <w:rFonts w:ascii="Arial" w:hAnsi="Arial" w:eastAsia="Söhne" w:cs="Arial"/>
          <w:color w:val="0000CC"/>
          <w:sz w:val="20"/>
          <w:szCs w:val="20"/>
          <w:lang w:val="en-GB"/>
        </w:rPr>
      </w:pPr>
    </w:p>
    <w:p w:rsidRPr="00813505" w:rsidR="00EC1138" w:rsidP="00EC7CF9" w:rsidRDefault="00EC1138" w14:paraId="25678E7F" w14:textId="7EA819A2">
      <w:pPr>
        <w:spacing w:after="200" w:line="240" w:lineRule="auto"/>
        <w:jc w:val="both"/>
        <w:rPr>
          <w:rFonts w:ascii="Arial" w:hAnsi="Arial" w:eastAsia="Söhne" w:cs="Arial"/>
          <w:b/>
          <w:bCs/>
          <w:color w:val="0000CC"/>
          <w:sz w:val="19"/>
          <w:szCs w:val="19"/>
          <w:lang w:val="en-GB"/>
        </w:rPr>
      </w:pPr>
      <w:r w:rsidRPr="00B250C7">
        <w:rPr>
          <w:rFonts w:ascii="Arial" w:hAnsi="Arial" w:eastAsia="Söhne" w:cs="Arial"/>
          <w:sz w:val="19"/>
          <w:szCs w:val="19"/>
          <w:lang w:val="en-GB"/>
        </w:rPr>
        <w:t xml:space="preserve">This method can be effective at killing large numbers of animals with </w:t>
      </w:r>
      <w:r w:rsidRPr="00504841">
        <w:rPr>
          <w:rFonts w:ascii="Arial" w:hAnsi="Arial" w:eastAsia="Söhne" w:cs="Arial"/>
          <w:strike/>
          <w:color w:val="0000CC"/>
          <w:sz w:val="19"/>
          <w:szCs w:val="19"/>
          <w:lang w:val="en-GB"/>
        </w:rPr>
        <w:t>limited human-animal interaction and</w:t>
      </w:r>
      <w:r w:rsidRPr="00504841">
        <w:rPr>
          <w:rFonts w:ascii="Arial" w:hAnsi="Arial" w:eastAsia="Söhne" w:cs="Arial"/>
          <w:color w:val="0000CC"/>
          <w:sz w:val="19"/>
          <w:szCs w:val="19"/>
          <w:lang w:val="en-GB"/>
        </w:rPr>
        <w:t xml:space="preserve"> </w:t>
      </w:r>
      <w:r w:rsidRPr="00B250C7">
        <w:rPr>
          <w:rFonts w:ascii="Arial" w:hAnsi="Arial" w:eastAsia="Söhne" w:cs="Arial"/>
          <w:sz w:val="19"/>
          <w:szCs w:val="19"/>
          <w:lang w:val="en-GB"/>
        </w:rPr>
        <w:t>few resources</w:t>
      </w:r>
      <w:r w:rsidRPr="006237C1" w:rsidR="006237C1">
        <w:rPr>
          <w:rFonts w:ascii="Arial" w:hAnsi="Arial" w:eastAsia="Söhne" w:cs="Arial"/>
          <w:b/>
          <w:bCs/>
          <w:color w:val="0000CC"/>
          <w:sz w:val="19"/>
          <w:szCs w:val="19"/>
          <w:u w:val="single"/>
          <w:lang w:val="en-GB"/>
        </w:rPr>
        <w:t xml:space="preserve"> </w:t>
      </w:r>
      <w:r w:rsidRPr="00504841" w:rsidR="0043075E">
        <w:rPr>
          <w:rFonts w:ascii="Arial" w:hAnsi="Arial" w:eastAsia="Söhne" w:cs="Arial"/>
          <w:b/>
          <w:bCs/>
          <w:color w:val="0000CC"/>
          <w:sz w:val="19"/>
          <w:szCs w:val="19"/>
          <w:lang w:val="en-GB"/>
        </w:rPr>
        <w:t xml:space="preserve">(people and specialized equipment) </w:t>
      </w:r>
      <w:r w:rsidR="0043075E">
        <w:rPr>
          <w:rFonts w:ascii="Arial" w:hAnsi="Arial" w:eastAsia="Söhne" w:cs="Arial"/>
          <w:sz w:val="19"/>
          <w:szCs w:val="19"/>
          <w:lang w:val="en-GB"/>
        </w:rPr>
        <w:t>in a short timeframe</w:t>
      </w:r>
      <w:r w:rsidRPr="00B250C7">
        <w:rPr>
          <w:rFonts w:ascii="Arial" w:hAnsi="Arial" w:eastAsia="Söhne" w:cs="Arial"/>
          <w:sz w:val="19"/>
          <w:szCs w:val="19"/>
          <w:lang w:val="en-GB"/>
        </w:rPr>
        <w:t xml:space="preserve">. The effective implementation of the method can be challenging based on the ambient temperature at the facility and how well the facility can be sealed. </w:t>
      </w:r>
      <w:r w:rsidRPr="00813505" w:rsidR="00D04664">
        <w:rPr>
          <w:rFonts w:ascii="Arial" w:hAnsi="Arial" w:eastAsia="Söhne" w:cs="Arial"/>
          <w:b/>
          <w:bCs/>
          <w:color w:val="0000CC"/>
          <w:sz w:val="19"/>
          <w:szCs w:val="19"/>
          <w:lang w:val="en-GB"/>
        </w:rPr>
        <w:t>Therefore, i</w:t>
      </w:r>
      <w:r w:rsidRPr="00813505" w:rsidR="003A3F23">
        <w:rPr>
          <w:rFonts w:ascii="Arial" w:hAnsi="Arial" w:eastAsia="Söhne" w:cs="Arial"/>
          <w:b/>
          <w:bCs/>
          <w:color w:val="0000CC"/>
          <w:sz w:val="19"/>
          <w:szCs w:val="19"/>
          <w:lang w:val="en-GB"/>
        </w:rPr>
        <w:t>t is important</w:t>
      </w:r>
      <w:r w:rsidRPr="00813505" w:rsidR="001D33A9">
        <w:rPr>
          <w:rFonts w:ascii="Arial" w:hAnsi="Arial" w:eastAsia="Söhne" w:cs="Arial"/>
          <w:b/>
          <w:bCs/>
          <w:color w:val="0000CC"/>
          <w:sz w:val="19"/>
          <w:szCs w:val="19"/>
          <w:lang w:val="en-GB"/>
        </w:rPr>
        <w:t xml:space="preserve"> that ventilation shutdown with supplementation be implemented thoughtfully, </w:t>
      </w:r>
      <w:r w:rsidRPr="00813505" w:rsidR="00585C24">
        <w:rPr>
          <w:rFonts w:ascii="Arial" w:hAnsi="Arial" w:eastAsia="Söhne" w:cs="Arial"/>
          <w:b/>
          <w:bCs/>
          <w:color w:val="0000CC"/>
          <w:sz w:val="19"/>
          <w:szCs w:val="19"/>
          <w:lang w:val="en-GB"/>
        </w:rPr>
        <w:t xml:space="preserve">where adequate facilities </w:t>
      </w:r>
      <w:r w:rsidRPr="00813505" w:rsidR="003A2D6A">
        <w:rPr>
          <w:rFonts w:ascii="Arial" w:hAnsi="Arial" w:eastAsia="Söhne" w:cs="Arial"/>
          <w:b/>
          <w:bCs/>
          <w:color w:val="0000CC"/>
          <w:sz w:val="19"/>
          <w:szCs w:val="19"/>
          <w:lang w:val="en-GB"/>
        </w:rPr>
        <w:t>exist and can be</w:t>
      </w:r>
      <w:r w:rsidRPr="00813505" w:rsidR="00585C24">
        <w:rPr>
          <w:rFonts w:ascii="Arial" w:hAnsi="Arial" w:eastAsia="Söhne" w:cs="Arial"/>
          <w:b/>
          <w:bCs/>
          <w:color w:val="0000CC"/>
          <w:sz w:val="19"/>
          <w:szCs w:val="19"/>
          <w:lang w:val="en-GB"/>
        </w:rPr>
        <w:t xml:space="preserve"> appropriately </w:t>
      </w:r>
      <w:r w:rsidRPr="00813505" w:rsidR="003A2D6A">
        <w:rPr>
          <w:rFonts w:ascii="Arial" w:hAnsi="Arial" w:eastAsia="Söhne" w:cs="Arial"/>
          <w:b/>
          <w:bCs/>
          <w:color w:val="0000CC"/>
          <w:sz w:val="19"/>
          <w:szCs w:val="19"/>
          <w:lang w:val="en-GB"/>
        </w:rPr>
        <w:t xml:space="preserve">sealed </w:t>
      </w:r>
      <w:r w:rsidRPr="00813505" w:rsidR="0046748F">
        <w:rPr>
          <w:rFonts w:ascii="Arial" w:hAnsi="Arial" w:eastAsia="Söhne" w:cs="Arial"/>
          <w:b/>
          <w:bCs/>
          <w:color w:val="0000CC"/>
          <w:sz w:val="19"/>
          <w:szCs w:val="19"/>
          <w:lang w:val="en-GB"/>
        </w:rPr>
        <w:t>to complete</w:t>
      </w:r>
      <w:r w:rsidRPr="00813505" w:rsidR="00585C24">
        <w:rPr>
          <w:rFonts w:ascii="Arial" w:hAnsi="Arial" w:eastAsia="Söhne" w:cs="Arial"/>
          <w:b/>
          <w:bCs/>
          <w:color w:val="0000CC"/>
          <w:sz w:val="19"/>
          <w:szCs w:val="19"/>
          <w:lang w:val="en-GB"/>
        </w:rPr>
        <w:t xml:space="preserve"> the method </w:t>
      </w:r>
      <w:r w:rsidRPr="00813505" w:rsidR="00507C6F">
        <w:rPr>
          <w:rFonts w:ascii="Arial" w:hAnsi="Arial" w:eastAsia="Söhne" w:cs="Arial"/>
          <w:b/>
          <w:bCs/>
          <w:color w:val="0000CC"/>
          <w:sz w:val="19"/>
          <w:szCs w:val="19"/>
          <w:lang w:val="en-GB"/>
        </w:rPr>
        <w:t>by properly tra</w:t>
      </w:r>
      <w:r w:rsidRPr="00813505" w:rsidR="00585C24">
        <w:rPr>
          <w:rFonts w:ascii="Arial" w:hAnsi="Arial" w:eastAsia="Söhne" w:cs="Arial"/>
          <w:b/>
          <w:bCs/>
          <w:color w:val="0000CC"/>
          <w:sz w:val="19"/>
          <w:szCs w:val="19"/>
          <w:lang w:val="en-GB"/>
        </w:rPr>
        <w:t>i</w:t>
      </w:r>
      <w:r w:rsidRPr="00813505" w:rsidR="00507C6F">
        <w:rPr>
          <w:rFonts w:ascii="Arial" w:hAnsi="Arial" w:eastAsia="Söhne" w:cs="Arial"/>
          <w:b/>
          <w:bCs/>
          <w:color w:val="0000CC"/>
          <w:sz w:val="19"/>
          <w:szCs w:val="19"/>
          <w:lang w:val="en-GB"/>
        </w:rPr>
        <w:t xml:space="preserve">ned personnel </w:t>
      </w:r>
      <w:r w:rsidRPr="00813505" w:rsidR="003A2D6A">
        <w:rPr>
          <w:rFonts w:ascii="Arial" w:hAnsi="Arial" w:eastAsia="Söhne" w:cs="Arial"/>
          <w:b/>
          <w:bCs/>
          <w:color w:val="0000CC"/>
          <w:sz w:val="19"/>
          <w:szCs w:val="19"/>
          <w:lang w:val="en-GB"/>
        </w:rPr>
        <w:t xml:space="preserve">who are skilled in performing </w:t>
      </w:r>
      <w:r w:rsidRPr="00813505" w:rsidR="001E3F94">
        <w:rPr>
          <w:rFonts w:ascii="Arial" w:hAnsi="Arial" w:eastAsia="Söhne" w:cs="Arial"/>
          <w:b/>
          <w:bCs/>
          <w:color w:val="0000CC"/>
          <w:sz w:val="19"/>
          <w:szCs w:val="19"/>
          <w:lang w:val="en-GB"/>
        </w:rPr>
        <w:t xml:space="preserve">the procedure </w:t>
      </w:r>
      <w:r w:rsidRPr="00813505" w:rsidR="003A2D6A">
        <w:rPr>
          <w:rFonts w:ascii="Arial" w:hAnsi="Arial" w:eastAsia="Söhne" w:cs="Arial"/>
          <w:b/>
          <w:bCs/>
          <w:color w:val="0000CC"/>
          <w:sz w:val="19"/>
          <w:szCs w:val="19"/>
          <w:lang w:val="en-GB"/>
        </w:rPr>
        <w:t xml:space="preserve">and </w:t>
      </w:r>
      <w:r w:rsidRPr="00813505" w:rsidR="0046748F">
        <w:rPr>
          <w:rFonts w:ascii="Arial" w:hAnsi="Arial" w:eastAsia="Söhne" w:cs="Arial"/>
          <w:b/>
          <w:bCs/>
          <w:color w:val="0000CC"/>
          <w:sz w:val="19"/>
          <w:szCs w:val="19"/>
          <w:lang w:val="en-GB"/>
        </w:rPr>
        <w:t xml:space="preserve">can </w:t>
      </w:r>
      <w:r w:rsidRPr="00813505" w:rsidR="002E552F">
        <w:rPr>
          <w:rFonts w:ascii="Arial" w:hAnsi="Arial" w:eastAsia="Söhne" w:cs="Arial"/>
          <w:b/>
          <w:bCs/>
          <w:color w:val="0000CC"/>
          <w:sz w:val="19"/>
          <w:szCs w:val="19"/>
          <w:lang w:val="en-GB"/>
        </w:rPr>
        <w:t xml:space="preserve">actively </w:t>
      </w:r>
      <w:r w:rsidRPr="00813505" w:rsidR="00F631EC">
        <w:rPr>
          <w:rFonts w:ascii="Arial" w:hAnsi="Arial" w:eastAsia="Söhne" w:cs="Arial"/>
          <w:b/>
          <w:bCs/>
          <w:color w:val="0000CC"/>
          <w:sz w:val="19"/>
          <w:szCs w:val="19"/>
          <w:lang w:val="en-GB"/>
        </w:rPr>
        <w:t xml:space="preserve">monitor the </w:t>
      </w:r>
      <w:r w:rsidRPr="00813505" w:rsidR="002E552F">
        <w:rPr>
          <w:rFonts w:ascii="Arial" w:hAnsi="Arial" w:eastAsia="Söhne" w:cs="Arial"/>
          <w:b/>
          <w:bCs/>
          <w:color w:val="0000CC"/>
          <w:sz w:val="19"/>
          <w:szCs w:val="19"/>
          <w:lang w:val="en-GB"/>
        </w:rPr>
        <w:t xml:space="preserve">situation </w:t>
      </w:r>
      <w:r w:rsidRPr="00813505" w:rsidR="001A591C">
        <w:rPr>
          <w:rFonts w:ascii="Arial" w:hAnsi="Arial" w:eastAsia="Söhne" w:cs="Arial"/>
          <w:b/>
          <w:bCs/>
          <w:color w:val="0000CC"/>
          <w:sz w:val="19"/>
          <w:szCs w:val="19"/>
          <w:lang w:val="en-GB"/>
        </w:rPr>
        <w:t xml:space="preserve">through </w:t>
      </w:r>
      <w:r w:rsidRPr="00813505" w:rsidR="00813505">
        <w:rPr>
          <w:rFonts w:ascii="Arial" w:hAnsi="Arial" w:eastAsia="Söhne" w:cs="Arial"/>
          <w:b/>
          <w:bCs/>
          <w:color w:val="0000CC"/>
          <w:sz w:val="19"/>
          <w:szCs w:val="19"/>
          <w:lang w:val="en-GB"/>
        </w:rPr>
        <w:t>completion.</w:t>
      </w:r>
    </w:p>
    <w:p w:rsidR="00504841" w:rsidP="00EC7CF9" w:rsidRDefault="00504841" w14:paraId="620BED85" w14:textId="6FD3C409">
      <w:pPr>
        <w:spacing w:after="200" w:line="240" w:lineRule="auto"/>
        <w:jc w:val="both"/>
        <w:rPr>
          <w:rFonts w:ascii="Arial" w:hAnsi="Arial" w:eastAsia="Söhne" w:cs="Arial"/>
          <w:color w:val="0000CC"/>
          <w:sz w:val="20"/>
          <w:szCs w:val="20"/>
          <w:lang w:val="en-GB"/>
        </w:rPr>
      </w:pPr>
      <w:r w:rsidRPr="006237C1">
        <w:rPr>
          <w:rFonts w:ascii="Arial" w:hAnsi="Arial" w:eastAsia="Söhne" w:cs="Arial"/>
          <w:color w:val="0000CC"/>
          <w:sz w:val="20"/>
          <w:szCs w:val="20"/>
          <w:lang w:val="en-GB"/>
        </w:rPr>
        <w:t>RATIONALE: Edited for clarity</w:t>
      </w:r>
      <w:r w:rsidR="00311D09">
        <w:rPr>
          <w:rFonts w:ascii="Arial" w:hAnsi="Arial" w:eastAsia="Söhne" w:cs="Arial"/>
          <w:color w:val="0000CC"/>
          <w:sz w:val="20"/>
          <w:szCs w:val="20"/>
          <w:lang w:val="en-GB"/>
        </w:rPr>
        <w:t xml:space="preserve"> and to emphasize the importance</w:t>
      </w:r>
      <w:r w:rsidR="009625C5">
        <w:rPr>
          <w:rFonts w:ascii="Arial" w:hAnsi="Arial" w:eastAsia="Söhne" w:cs="Arial"/>
          <w:color w:val="0000CC"/>
          <w:sz w:val="20"/>
          <w:szCs w:val="20"/>
          <w:lang w:val="en-GB"/>
        </w:rPr>
        <w:t>,</w:t>
      </w:r>
      <w:r w:rsidR="00B6131D">
        <w:rPr>
          <w:rFonts w:ascii="Arial" w:hAnsi="Arial" w:eastAsia="Söhne" w:cs="Arial"/>
          <w:color w:val="0000CC"/>
          <w:sz w:val="20"/>
          <w:szCs w:val="20"/>
          <w:lang w:val="en-GB"/>
        </w:rPr>
        <w:t xml:space="preserve"> particularly with respect to animal welfare,</w:t>
      </w:r>
      <w:r w:rsidR="00311D09">
        <w:rPr>
          <w:rFonts w:ascii="Arial" w:hAnsi="Arial" w:eastAsia="Söhne" w:cs="Arial"/>
          <w:color w:val="0000CC"/>
          <w:sz w:val="20"/>
          <w:szCs w:val="20"/>
          <w:lang w:val="en-GB"/>
        </w:rPr>
        <w:t xml:space="preserve"> of </w:t>
      </w:r>
      <w:r w:rsidR="005850D6">
        <w:rPr>
          <w:rFonts w:ascii="Arial" w:hAnsi="Arial" w:eastAsia="Söhne" w:cs="Arial"/>
          <w:color w:val="0000CC"/>
          <w:sz w:val="20"/>
          <w:szCs w:val="20"/>
          <w:lang w:val="en-GB"/>
        </w:rPr>
        <w:t xml:space="preserve">necessary facility parameters and </w:t>
      </w:r>
      <w:r w:rsidR="00E83853">
        <w:rPr>
          <w:rFonts w:ascii="Arial" w:hAnsi="Arial" w:eastAsia="Söhne" w:cs="Arial"/>
          <w:color w:val="0000CC"/>
          <w:sz w:val="20"/>
          <w:szCs w:val="20"/>
          <w:lang w:val="en-GB"/>
        </w:rPr>
        <w:t xml:space="preserve">knowledgeable and trained personnel who know how to properly perform </w:t>
      </w:r>
      <w:r w:rsidR="00A769C5">
        <w:rPr>
          <w:rFonts w:ascii="Arial" w:hAnsi="Arial" w:eastAsia="Söhne" w:cs="Arial"/>
          <w:color w:val="0000CC"/>
          <w:sz w:val="20"/>
          <w:szCs w:val="20"/>
          <w:lang w:val="en-GB"/>
        </w:rPr>
        <w:t xml:space="preserve">and monitor </w:t>
      </w:r>
      <w:r w:rsidR="00E83853">
        <w:rPr>
          <w:rFonts w:ascii="Arial" w:hAnsi="Arial" w:eastAsia="Söhne" w:cs="Arial"/>
          <w:color w:val="0000CC"/>
          <w:sz w:val="20"/>
          <w:szCs w:val="20"/>
          <w:lang w:val="en-GB"/>
        </w:rPr>
        <w:t xml:space="preserve">this method of </w:t>
      </w:r>
      <w:r w:rsidR="00B82ED2">
        <w:rPr>
          <w:rFonts w:ascii="Arial" w:hAnsi="Arial" w:eastAsia="Söhne" w:cs="Arial"/>
          <w:color w:val="0000CC"/>
          <w:sz w:val="20"/>
          <w:szCs w:val="20"/>
          <w:lang w:val="en-GB"/>
        </w:rPr>
        <w:t>depopulation</w:t>
      </w:r>
      <w:r w:rsidRPr="006237C1">
        <w:rPr>
          <w:rFonts w:ascii="Arial" w:hAnsi="Arial" w:eastAsia="Söhne" w:cs="Arial"/>
          <w:color w:val="0000CC"/>
          <w:sz w:val="20"/>
          <w:szCs w:val="20"/>
          <w:lang w:val="en-GB"/>
        </w:rPr>
        <w:t>.</w:t>
      </w:r>
    </w:p>
    <w:p w:rsidRPr="006237C1" w:rsidR="006237C1" w:rsidP="00EC7CF9" w:rsidRDefault="006237C1" w14:paraId="7DA28EA2" w14:textId="77777777">
      <w:pPr>
        <w:spacing w:after="200" w:line="240" w:lineRule="auto"/>
        <w:jc w:val="both"/>
        <w:rPr>
          <w:rFonts w:ascii="Arial" w:hAnsi="Arial" w:eastAsia="Söhne" w:cs="Arial"/>
          <w:color w:val="0000CC"/>
          <w:sz w:val="20"/>
          <w:szCs w:val="20"/>
          <w:lang w:val="en-GB"/>
        </w:rPr>
      </w:pPr>
    </w:p>
    <w:p w:rsidRPr="00B250C7" w:rsidR="00EC1138" w:rsidP="00EC7CF9" w:rsidRDefault="00EC1138" w14:paraId="10D261F3" w14:textId="77777777">
      <w:pPr>
        <w:keepNext/>
        <w:keepLines/>
        <w:numPr>
          <w:ilvl w:val="0"/>
          <w:numId w:val="101"/>
        </w:numPr>
        <w:spacing w:after="200" w:line="240" w:lineRule="auto"/>
        <w:ind w:left="426" w:hanging="426"/>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Animal welfare concerns</w:t>
      </w:r>
    </w:p>
    <w:p w:rsidRPr="007511EF" w:rsidR="00EC1138" w:rsidP="00EC7CF9" w:rsidRDefault="00EC1138" w14:paraId="72046983" w14:textId="772FE851">
      <w:pPr>
        <w:spacing w:after="200" w:line="240" w:lineRule="auto"/>
        <w:ind w:left="426" w:right="1"/>
        <w:rPr>
          <w:rFonts w:ascii="Arial" w:hAnsi="Arial" w:eastAsia="Söhne" w:cs="Arial"/>
          <w:b/>
          <w:bCs/>
          <w:color w:val="0000CC"/>
          <w:sz w:val="19"/>
          <w:szCs w:val="19"/>
          <w:lang w:val="en-GB"/>
        </w:rPr>
      </w:pPr>
      <w:r w:rsidRPr="00105AF8">
        <w:rPr>
          <w:rFonts w:ascii="Arial" w:hAnsi="Arial" w:eastAsia="Söhne" w:cs="Arial"/>
          <w:strike/>
          <w:color w:val="0000CC"/>
          <w:sz w:val="19"/>
          <w:szCs w:val="19"/>
          <w:lang w:val="en-GB"/>
        </w:rPr>
        <w:t xml:space="preserve">It can take a long time for </w:t>
      </w:r>
      <w:proofErr w:type="spellStart"/>
      <w:r w:rsidRPr="00105AF8">
        <w:rPr>
          <w:rFonts w:ascii="Arial" w:hAnsi="Arial" w:eastAsia="Söhne" w:cs="Arial"/>
          <w:strike/>
          <w:color w:val="0000CC"/>
          <w:sz w:val="19"/>
          <w:szCs w:val="19"/>
          <w:lang w:val="en-GB"/>
        </w:rPr>
        <w:t>animals</w:t>
      </w:r>
      <w:r w:rsidRPr="009A6149" w:rsidR="009A6149">
        <w:rPr>
          <w:rFonts w:ascii="Arial" w:hAnsi="Arial" w:eastAsia="Söhne" w:cs="Arial"/>
          <w:b/>
          <w:bCs/>
          <w:color w:val="0000CC"/>
          <w:sz w:val="19"/>
          <w:szCs w:val="19"/>
          <w:lang w:val="en-GB"/>
        </w:rPr>
        <w:t>Time</w:t>
      </w:r>
      <w:proofErr w:type="spellEnd"/>
      <w:r w:rsidR="009A6149">
        <w:rPr>
          <w:rFonts w:ascii="Arial" w:hAnsi="Arial" w:eastAsia="Söhne" w:cs="Arial"/>
          <w:color w:val="0000CC"/>
          <w:sz w:val="19"/>
          <w:szCs w:val="19"/>
          <w:lang w:val="en-GB"/>
        </w:rPr>
        <w:t xml:space="preserve"> </w:t>
      </w:r>
      <w:r w:rsidRPr="00AF6B30">
        <w:rPr>
          <w:rFonts w:ascii="Arial" w:hAnsi="Arial" w:eastAsia="Söhne" w:cs="Arial"/>
          <w:color w:val="000000" w:themeColor="text1"/>
          <w:sz w:val="19"/>
          <w:szCs w:val="19"/>
          <w:lang w:val="en-GB"/>
        </w:rPr>
        <w:t>to</w:t>
      </w:r>
      <w:r w:rsidR="009A6149">
        <w:rPr>
          <w:rFonts w:ascii="Arial" w:hAnsi="Arial" w:eastAsia="Söhne" w:cs="Arial"/>
          <w:color w:val="0000CC"/>
          <w:sz w:val="19"/>
          <w:szCs w:val="19"/>
          <w:lang w:val="en-GB"/>
        </w:rPr>
        <w:t xml:space="preserve"> </w:t>
      </w:r>
      <w:proofErr w:type="spellStart"/>
      <w:r w:rsidRPr="00B250C7" w:rsidR="00AF6B30">
        <w:rPr>
          <w:rFonts w:ascii="Arial" w:hAnsi="Arial" w:eastAsia="Söhne" w:cs="Arial"/>
          <w:sz w:val="19"/>
          <w:szCs w:val="19"/>
          <w:lang w:val="en-GB"/>
        </w:rPr>
        <w:t>los</w:t>
      </w:r>
      <w:r w:rsidRPr="00AF6B30" w:rsidR="00AF6B30">
        <w:rPr>
          <w:rFonts w:ascii="Arial" w:hAnsi="Arial" w:eastAsia="Söhne" w:cs="Arial"/>
          <w:b/>
          <w:bCs/>
          <w:color w:val="0000CC"/>
          <w:sz w:val="19"/>
          <w:szCs w:val="19"/>
          <w:lang w:val="en-GB"/>
        </w:rPr>
        <w:t>s</w:t>
      </w:r>
      <w:r w:rsidRPr="00D64774" w:rsidR="00D64774">
        <w:rPr>
          <w:rFonts w:ascii="Arial" w:hAnsi="Arial" w:eastAsia="Söhne" w:cs="Arial"/>
          <w:strike/>
          <w:color w:val="0000CC"/>
          <w:sz w:val="19"/>
          <w:szCs w:val="19"/>
          <w:lang w:val="en-GB"/>
        </w:rPr>
        <w:t>e</w:t>
      </w:r>
      <w:proofErr w:type="spellEnd"/>
      <w:r w:rsidRPr="00B250C7">
        <w:rPr>
          <w:rFonts w:ascii="Arial" w:hAnsi="Arial" w:eastAsia="Söhne" w:cs="Arial"/>
          <w:sz w:val="19"/>
          <w:szCs w:val="19"/>
          <w:lang w:val="en-GB"/>
        </w:rPr>
        <w:t xml:space="preserve"> </w:t>
      </w:r>
      <w:r w:rsidRPr="00D64774" w:rsidR="00BA1334">
        <w:rPr>
          <w:rFonts w:ascii="Arial" w:hAnsi="Arial" w:eastAsia="Söhne" w:cs="Arial"/>
          <w:b/>
          <w:bCs/>
          <w:color w:val="0000CC"/>
          <w:sz w:val="19"/>
          <w:szCs w:val="19"/>
          <w:lang w:val="en-GB"/>
        </w:rPr>
        <w:t>of</w:t>
      </w:r>
      <w:r w:rsidR="00BA1334">
        <w:rPr>
          <w:rFonts w:ascii="Arial" w:hAnsi="Arial" w:eastAsia="Söhne" w:cs="Arial"/>
          <w:sz w:val="19"/>
          <w:szCs w:val="19"/>
          <w:lang w:val="en-GB"/>
        </w:rPr>
        <w:t xml:space="preserve"> </w:t>
      </w:r>
      <w:r w:rsidRPr="00B250C7">
        <w:rPr>
          <w:rFonts w:ascii="Arial" w:hAnsi="Arial" w:eastAsia="Söhne" w:cs="Arial"/>
          <w:sz w:val="19"/>
          <w:szCs w:val="19"/>
          <w:lang w:val="en-GB"/>
        </w:rPr>
        <w:t>consciousness</w:t>
      </w:r>
      <w:r w:rsidR="00BA1334">
        <w:rPr>
          <w:rFonts w:ascii="Arial" w:hAnsi="Arial" w:eastAsia="Söhne" w:cs="Arial"/>
          <w:sz w:val="19"/>
          <w:szCs w:val="19"/>
          <w:lang w:val="en-GB"/>
        </w:rPr>
        <w:t xml:space="preserve"> </w:t>
      </w:r>
      <w:r w:rsidRPr="007511EF" w:rsidR="00BA1334">
        <w:rPr>
          <w:rFonts w:ascii="Arial" w:hAnsi="Arial" w:eastAsia="Söhne" w:cs="Arial"/>
          <w:b/>
          <w:bCs/>
          <w:color w:val="0000CC"/>
          <w:sz w:val="19"/>
          <w:szCs w:val="19"/>
          <w:lang w:val="en-GB"/>
        </w:rPr>
        <w:t>can be variable based on environmental and species differences</w:t>
      </w:r>
      <w:r w:rsidRPr="007511EF">
        <w:rPr>
          <w:rFonts w:ascii="Arial" w:hAnsi="Arial" w:eastAsia="Söhne" w:cs="Arial"/>
          <w:b/>
          <w:bCs/>
          <w:color w:val="0000CC"/>
          <w:sz w:val="19"/>
          <w:szCs w:val="19"/>
          <w:lang w:val="en-GB"/>
        </w:rPr>
        <w:t>.</w:t>
      </w:r>
    </w:p>
    <w:p w:rsidRPr="00B60167" w:rsidR="00B60167" w:rsidP="00EC7CF9" w:rsidRDefault="00761F15" w14:paraId="38B2CC85" w14:textId="77777777">
      <w:pPr>
        <w:spacing w:after="200" w:line="240" w:lineRule="auto"/>
        <w:ind w:left="426" w:right="1"/>
        <w:rPr>
          <w:rFonts w:ascii="Arial" w:hAnsi="Arial" w:eastAsia="Söhne" w:cs="Arial"/>
          <w:color w:val="0000CC"/>
          <w:sz w:val="20"/>
          <w:szCs w:val="20"/>
          <w:lang w:val="en-GB"/>
        </w:rPr>
      </w:pPr>
      <w:r w:rsidRPr="00B60167">
        <w:rPr>
          <w:rFonts w:ascii="Arial" w:hAnsi="Arial" w:eastAsia="Söhne" w:cs="Arial"/>
          <w:color w:val="0000CC"/>
          <w:sz w:val="20"/>
          <w:szCs w:val="20"/>
          <w:lang w:val="en-GB"/>
        </w:rPr>
        <w:t xml:space="preserve">RATIONALE: </w:t>
      </w:r>
      <w:r w:rsidRPr="00B60167" w:rsidR="00FE05BD">
        <w:rPr>
          <w:rFonts w:ascii="Arial" w:hAnsi="Arial" w:eastAsia="Söhne" w:cs="Arial"/>
          <w:color w:val="0000CC"/>
          <w:sz w:val="20"/>
          <w:szCs w:val="20"/>
          <w:lang w:val="en-GB"/>
        </w:rPr>
        <w:t xml:space="preserve">Edited </w:t>
      </w:r>
      <w:r w:rsidRPr="00B60167" w:rsidR="001035C4">
        <w:rPr>
          <w:rFonts w:ascii="Arial" w:hAnsi="Arial" w:eastAsia="Söhne" w:cs="Arial"/>
          <w:color w:val="0000CC"/>
          <w:sz w:val="20"/>
          <w:szCs w:val="20"/>
          <w:lang w:val="en-GB"/>
        </w:rPr>
        <w:t>for recognition that animal condition</w:t>
      </w:r>
      <w:r w:rsidRPr="00B60167" w:rsidR="00834A3A">
        <w:rPr>
          <w:rFonts w:ascii="Arial" w:hAnsi="Arial" w:eastAsia="Söhne" w:cs="Arial"/>
          <w:color w:val="0000CC"/>
          <w:sz w:val="20"/>
          <w:szCs w:val="20"/>
          <w:lang w:val="en-GB"/>
        </w:rPr>
        <w:t xml:space="preserve"> (debilitated health status vs completely healthy)</w:t>
      </w:r>
      <w:r w:rsidRPr="00B60167" w:rsidR="00655BB0">
        <w:rPr>
          <w:rFonts w:ascii="Arial" w:hAnsi="Arial" w:eastAsia="Söhne" w:cs="Arial"/>
          <w:color w:val="0000CC"/>
          <w:sz w:val="20"/>
          <w:szCs w:val="20"/>
          <w:lang w:val="en-GB"/>
        </w:rPr>
        <w:t>,</w:t>
      </w:r>
      <w:r w:rsidRPr="00B60167" w:rsidR="00834A3A">
        <w:rPr>
          <w:rFonts w:ascii="Arial" w:hAnsi="Arial" w:eastAsia="Söhne" w:cs="Arial"/>
          <w:color w:val="0000CC"/>
          <w:sz w:val="20"/>
          <w:szCs w:val="20"/>
          <w:lang w:val="en-GB"/>
        </w:rPr>
        <w:t xml:space="preserve"> as well as </w:t>
      </w:r>
      <w:r w:rsidRPr="00B60167" w:rsidR="00643EE1">
        <w:rPr>
          <w:rFonts w:ascii="Arial" w:hAnsi="Arial" w:eastAsia="Söhne" w:cs="Arial"/>
          <w:color w:val="0000CC"/>
          <w:sz w:val="20"/>
          <w:szCs w:val="20"/>
          <w:lang w:val="en-GB"/>
        </w:rPr>
        <w:t>environmental and species differences will impact time to unconsciousness</w:t>
      </w:r>
      <w:r w:rsidRPr="00B60167" w:rsidR="00B60167">
        <w:rPr>
          <w:rFonts w:ascii="Arial" w:hAnsi="Arial" w:eastAsia="Söhne" w:cs="Arial"/>
          <w:color w:val="0000CC"/>
          <w:sz w:val="20"/>
          <w:szCs w:val="20"/>
          <w:lang w:val="en-GB"/>
        </w:rPr>
        <w:t>.</w:t>
      </w:r>
      <w:r w:rsidRPr="00B60167" w:rsidR="00655BB0">
        <w:rPr>
          <w:rFonts w:ascii="Arial" w:hAnsi="Arial" w:eastAsia="Söhne" w:cs="Arial"/>
          <w:color w:val="0000CC"/>
          <w:sz w:val="20"/>
          <w:szCs w:val="20"/>
          <w:lang w:val="en-GB"/>
        </w:rPr>
        <w:t xml:space="preserve"> </w:t>
      </w:r>
    </w:p>
    <w:p w:rsidRPr="00240C3C" w:rsidR="00B60167" w:rsidP="00B60167" w:rsidRDefault="00B60167" w14:paraId="767AF22C" w14:textId="744CDAD6">
      <w:pPr>
        <w:spacing w:after="200"/>
        <w:ind w:left="426"/>
        <w:jc w:val="both"/>
        <w:rPr>
          <w:rFonts w:ascii="Arial" w:hAnsi="Arial" w:eastAsia="Söhne" w:cs="Arial"/>
          <w:color w:val="0000CC"/>
          <w:sz w:val="18"/>
          <w:szCs w:val="18"/>
          <w:lang w:val="en-US"/>
        </w:rPr>
      </w:pPr>
      <w:r w:rsidRPr="00B60167">
        <w:rPr>
          <w:rFonts w:ascii="Arial" w:hAnsi="Arial" w:eastAsia="Söhne" w:cs="Arial"/>
          <w:color w:val="0000CC"/>
          <w:sz w:val="20"/>
          <w:szCs w:val="20"/>
          <w:lang w:val="en-GB"/>
        </w:rPr>
        <w:t>Supporting reference:</w:t>
      </w:r>
      <w:r>
        <w:rPr>
          <w:rFonts w:ascii="Arial" w:hAnsi="Arial" w:eastAsia="Söhne" w:cs="Arial"/>
          <w:color w:val="0000CC"/>
          <w:sz w:val="19"/>
          <w:szCs w:val="19"/>
          <w:lang w:val="en-GB"/>
        </w:rPr>
        <w:t xml:space="preserve"> </w:t>
      </w:r>
      <w:r w:rsidRPr="00240C3C">
        <w:rPr>
          <w:rFonts w:ascii="Arial" w:hAnsi="Arial" w:eastAsia="Söhne" w:cs="Arial"/>
          <w:color w:val="0000CC"/>
          <w:sz w:val="18"/>
          <w:szCs w:val="18"/>
          <w:lang w:val="en-US"/>
        </w:rPr>
        <w:t xml:space="preserve">AVMA Guidelines for the Depopulation of Animals Available at: </w:t>
      </w:r>
      <w:hyperlink w:history="1" r:id="rId83">
        <w:r w:rsidRPr="00C97162">
          <w:rPr>
            <w:rStyle w:val="Hyperlink"/>
            <w:rFonts w:ascii="Arial" w:hAnsi="Arial" w:eastAsia="Söhne" w:cs="Arial"/>
            <w:sz w:val="18"/>
            <w:szCs w:val="18"/>
            <w:lang w:val="en-US"/>
          </w:rPr>
          <w:t>https://www.avma.org/sites/default/files/resources/AVMA-Guidelines-for-the-Depopulation-of-Animals.pdf</w:t>
        </w:r>
      </w:hyperlink>
    </w:p>
    <w:p w:rsidRPr="00B60167" w:rsidR="003A53D0" w:rsidP="00EC7CF9" w:rsidRDefault="003A53D0" w14:paraId="73989AFB" w14:textId="65A96C88">
      <w:pPr>
        <w:spacing w:after="200" w:line="240" w:lineRule="auto"/>
        <w:ind w:left="426" w:right="1"/>
        <w:rPr>
          <w:ins w:author="Author" w:id="36"/>
          <w:rFonts w:ascii="Arial" w:hAnsi="Arial" w:eastAsia="Söhne" w:cs="Arial"/>
          <w:sz w:val="19"/>
          <w:szCs w:val="19"/>
          <w:lang w:val="en-US"/>
        </w:rPr>
      </w:pPr>
    </w:p>
    <w:p w:rsidRPr="00B250C7" w:rsidR="003A53D0" w:rsidP="00EC7CF9" w:rsidRDefault="003A53D0" w14:paraId="50D14BFC" w14:textId="77777777">
      <w:pPr>
        <w:spacing w:after="200" w:line="240" w:lineRule="auto"/>
        <w:ind w:left="426" w:right="1"/>
        <w:rPr>
          <w:rFonts w:ascii="Arial" w:hAnsi="Arial" w:eastAsia="Söhne" w:cs="Arial"/>
          <w:sz w:val="19"/>
          <w:szCs w:val="19"/>
          <w:lang w:val="en-GB"/>
        </w:rPr>
      </w:pPr>
    </w:p>
    <w:p w:rsidRPr="00B250C7" w:rsidR="00EC1138" w:rsidP="00EC7CF9" w:rsidRDefault="00EC1138" w14:paraId="2E50B64F" w14:textId="5BFC99FE">
      <w:pPr>
        <w:spacing w:after="200" w:line="240" w:lineRule="auto"/>
        <w:ind w:left="426" w:right="1"/>
        <w:rPr>
          <w:rFonts w:ascii="Arial" w:hAnsi="Arial" w:eastAsia="Söhne" w:cs="Arial"/>
          <w:sz w:val="19"/>
          <w:szCs w:val="19"/>
          <w:lang w:val="en-GB"/>
        </w:rPr>
      </w:pPr>
      <w:r w:rsidRPr="00B250C7">
        <w:rPr>
          <w:rFonts w:ascii="Arial" w:hAnsi="Arial" w:eastAsia="Söhne" w:cs="Arial"/>
          <w:sz w:val="19"/>
          <w:szCs w:val="19"/>
          <w:lang w:val="en-GB"/>
        </w:rPr>
        <w:t>Animals will experience heat stress</w:t>
      </w:r>
      <w:r w:rsidR="00273F33">
        <w:rPr>
          <w:rFonts w:ascii="Arial" w:hAnsi="Arial" w:eastAsia="Söhne" w:cs="Arial"/>
          <w:sz w:val="19"/>
          <w:szCs w:val="19"/>
          <w:lang w:val="en-GB"/>
        </w:rPr>
        <w:t xml:space="preserve"> </w:t>
      </w:r>
      <w:r w:rsidRPr="007956E9" w:rsidR="00273F33">
        <w:rPr>
          <w:rFonts w:ascii="Arial" w:hAnsi="Arial" w:eastAsia="Söhne" w:cs="Arial"/>
          <w:b/>
          <w:bCs/>
          <w:color w:val="0000CC"/>
          <w:sz w:val="19"/>
          <w:szCs w:val="19"/>
          <w:lang w:val="en-GB"/>
        </w:rPr>
        <w:t>and</w:t>
      </w:r>
      <w:r w:rsidRPr="007956E9" w:rsidR="00BC192E">
        <w:rPr>
          <w:rFonts w:ascii="Arial" w:hAnsi="Arial" w:eastAsia="Söhne" w:cs="Arial"/>
          <w:b/>
          <w:bCs/>
          <w:color w:val="0000CC"/>
          <w:sz w:val="19"/>
          <w:szCs w:val="19"/>
          <w:lang w:val="en-GB"/>
        </w:rPr>
        <w:t>, potentially,</w:t>
      </w:r>
      <w:r w:rsidRPr="007956E9" w:rsidR="00273F33">
        <w:rPr>
          <w:rFonts w:ascii="Arial" w:hAnsi="Arial" w:eastAsia="Söhne" w:cs="Arial"/>
          <w:b/>
          <w:bCs/>
          <w:color w:val="0000CC"/>
          <w:sz w:val="19"/>
          <w:szCs w:val="19"/>
          <w:lang w:val="en-GB"/>
        </w:rPr>
        <w:t xml:space="preserve"> conditions </w:t>
      </w:r>
      <w:r w:rsidRPr="007956E9" w:rsidR="00BC192E">
        <w:rPr>
          <w:rFonts w:ascii="Arial" w:hAnsi="Arial" w:eastAsia="Söhne" w:cs="Arial"/>
          <w:b/>
          <w:bCs/>
          <w:color w:val="0000CC"/>
          <w:sz w:val="19"/>
          <w:szCs w:val="19"/>
          <w:lang w:val="en-GB"/>
        </w:rPr>
        <w:t>associated with heat stress</w:t>
      </w:r>
      <w:r w:rsidRPr="00B250C7">
        <w:rPr>
          <w:rFonts w:ascii="Arial" w:hAnsi="Arial" w:eastAsia="Söhne" w:cs="Arial"/>
          <w:sz w:val="19"/>
          <w:szCs w:val="19"/>
          <w:lang w:val="en-GB"/>
        </w:rPr>
        <w:t>.</w:t>
      </w:r>
    </w:p>
    <w:p w:rsidR="007A1FF1" w:rsidP="00E66E02" w:rsidRDefault="00EC10EA" w14:paraId="7079CA2B" w14:textId="77777777">
      <w:pPr>
        <w:ind w:left="426"/>
        <w:rPr>
          <w:rFonts w:ascii="Arial" w:hAnsi="Arial" w:cs="Arial"/>
          <w:color w:val="0000CC"/>
          <w:sz w:val="20"/>
          <w:szCs w:val="20"/>
          <w:lang w:val="en-GB"/>
        </w:rPr>
      </w:pPr>
      <w:r w:rsidRPr="005919D3">
        <w:rPr>
          <w:rFonts w:ascii="Arial" w:hAnsi="Arial" w:cs="Arial"/>
          <w:color w:val="0000CC"/>
          <w:sz w:val="20"/>
          <w:szCs w:val="20"/>
          <w:lang w:val="en-GB"/>
        </w:rPr>
        <w:t xml:space="preserve">RATIONALE: </w:t>
      </w:r>
      <w:r w:rsidRPr="005919D3" w:rsidR="00C13432">
        <w:rPr>
          <w:rFonts w:ascii="Arial" w:hAnsi="Arial" w:cs="Arial"/>
          <w:color w:val="0000CC"/>
          <w:sz w:val="20"/>
          <w:szCs w:val="20"/>
          <w:lang w:val="en-GB"/>
        </w:rPr>
        <w:t xml:space="preserve">Recommend added language to capture </w:t>
      </w:r>
      <w:r w:rsidRPr="005919D3" w:rsidR="00B231D7">
        <w:rPr>
          <w:rFonts w:ascii="Arial" w:hAnsi="Arial" w:cs="Arial"/>
          <w:color w:val="0000CC"/>
          <w:sz w:val="20"/>
          <w:szCs w:val="20"/>
          <w:lang w:val="en-GB"/>
        </w:rPr>
        <w:t xml:space="preserve">how </w:t>
      </w:r>
      <w:r w:rsidRPr="005919D3" w:rsidR="005C1D46">
        <w:rPr>
          <w:rFonts w:ascii="Arial" w:hAnsi="Arial" w:cs="Arial"/>
          <w:color w:val="0000CC"/>
          <w:sz w:val="20"/>
          <w:szCs w:val="20"/>
          <w:lang w:val="en-GB"/>
        </w:rPr>
        <w:t xml:space="preserve">animals may experience </w:t>
      </w:r>
      <w:r w:rsidRPr="005919D3" w:rsidR="00B231D7">
        <w:rPr>
          <w:rFonts w:ascii="Arial" w:hAnsi="Arial" w:cs="Arial"/>
          <w:color w:val="0000CC"/>
          <w:sz w:val="20"/>
          <w:szCs w:val="20"/>
          <w:lang w:val="en-GB"/>
        </w:rPr>
        <w:t xml:space="preserve">additional affective states or conditions </w:t>
      </w:r>
      <w:r w:rsidRPr="005919D3" w:rsidR="005C1D46">
        <w:rPr>
          <w:rFonts w:ascii="Arial" w:hAnsi="Arial" w:cs="Arial"/>
          <w:color w:val="0000CC"/>
          <w:sz w:val="20"/>
          <w:szCs w:val="20"/>
          <w:lang w:val="en-GB"/>
        </w:rPr>
        <w:t>associated with</w:t>
      </w:r>
      <w:r w:rsidRPr="005919D3" w:rsidR="00667F3B">
        <w:rPr>
          <w:rFonts w:ascii="Arial" w:hAnsi="Arial" w:cs="Arial"/>
          <w:color w:val="0000CC"/>
          <w:sz w:val="20"/>
          <w:szCs w:val="20"/>
          <w:lang w:val="en-GB"/>
        </w:rPr>
        <w:t xml:space="preserve"> </w:t>
      </w:r>
      <w:r w:rsidRPr="005919D3" w:rsidR="005C1D46">
        <w:rPr>
          <w:rFonts w:ascii="Arial" w:hAnsi="Arial" w:cs="Arial"/>
          <w:color w:val="0000CC"/>
          <w:sz w:val="20"/>
          <w:szCs w:val="20"/>
          <w:lang w:val="en-GB"/>
        </w:rPr>
        <w:t>heat stress</w:t>
      </w:r>
      <w:r w:rsidRPr="005919D3" w:rsidR="00667F3B">
        <w:rPr>
          <w:rFonts w:ascii="Arial" w:hAnsi="Arial" w:cs="Arial"/>
          <w:color w:val="0000CC"/>
          <w:sz w:val="20"/>
          <w:szCs w:val="20"/>
          <w:lang w:val="en-GB"/>
        </w:rPr>
        <w:t>, such as fear, distress, nausea</w:t>
      </w:r>
      <w:r w:rsidRPr="005919D3" w:rsidR="005919D3">
        <w:rPr>
          <w:rFonts w:ascii="Arial" w:hAnsi="Arial" w:cs="Arial"/>
          <w:color w:val="0000CC"/>
          <w:sz w:val="20"/>
          <w:szCs w:val="20"/>
          <w:lang w:val="en-GB"/>
        </w:rPr>
        <w:t xml:space="preserve"> and thirst.</w:t>
      </w:r>
      <w:r w:rsidRPr="005919D3" w:rsidR="00B231D7">
        <w:rPr>
          <w:rFonts w:ascii="Arial" w:hAnsi="Arial" w:cs="Arial"/>
          <w:color w:val="0000CC"/>
          <w:sz w:val="20"/>
          <w:szCs w:val="20"/>
          <w:lang w:val="en-GB"/>
        </w:rPr>
        <w:t xml:space="preserve">  </w:t>
      </w:r>
    </w:p>
    <w:p w:rsidRPr="007A1FF1" w:rsidR="007A1FF1" w:rsidP="00B069EC" w:rsidRDefault="007A1FF1" w14:paraId="3E1DA04A" w14:textId="7E2F24CF">
      <w:pPr>
        <w:ind w:left="426"/>
        <w:rPr>
          <w:rFonts w:ascii="Arial" w:hAnsi="Arial" w:cs="Arial"/>
          <w:color w:val="0000CC"/>
          <w:sz w:val="18"/>
          <w:szCs w:val="18"/>
          <w:lang w:val="en-GB"/>
        </w:rPr>
      </w:pPr>
      <w:r>
        <w:rPr>
          <w:rFonts w:ascii="Arial" w:hAnsi="Arial" w:cs="Arial"/>
          <w:color w:val="0000CC"/>
          <w:sz w:val="20"/>
          <w:szCs w:val="20"/>
          <w:lang w:val="en-GB"/>
        </w:rPr>
        <w:t>Supporting references:</w:t>
      </w:r>
      <w:r w:rsidR="00B069EC">
        <w:rPr>
          <w:rFonts w:ascii="Arial" w:hAnsi="Arial" w:cs="Arial"/>
          <w:color w:val="0000CC"/>
          <w:sz w:val="20"/>
          <w:szCs w:val="20"/>
          <w:lang w:val="en-GB"/>
        </w:rPr>
        <w:t xml:space="preserve"> </w:t>
      </w:r>
      <w:r w:rsidRPr="007A1FF1">
        <w:rPr>
          <w:rFonts w:ascii="Arial" w:hAnsi="Arial" w:cs="Arial"/>
          <w:color w:val="0000CC"/>
          <w:sz w:val="18"/>
          <w:szCs w:val="18"/>
          <w:lang w:val="en-US"/>
        </w:rPr>
        <w:t>Hodgson, D. D. (2022). Physiology of Poultry during Ventilation Shut Down (+) in Response to a Foreign Animal Disease Outbreak [Master of Science]. North Carolina State University.</w:t>
      </w:r>
    </w:p>
    <w:p w:rsidRPr="007A1FF1" w:rsidR="007A1FF1" w:rsidP="007A1FF1" w:rsidRDefault="007A1FF1" w14:paraId="119B01BD" w14:textId="77777777">
      <w:pPr>
        <w:ind w:left="426"/>
        <w:rPr>
          <w:rFonts w:ascii="Arial" w:hAnsi="Arial" w:cs="Arial"/>
          <w:color w:val="0000CC"/>
          <w:sz w:val="18"/>
          <w:szCs w:val="18"/>
          <w:lang w:val="en-US"/>
        </w:rPr>
      </w:pPr>
      <w:r w:rsidRPr="007A1FF1">
        <w:rPr>
          <w:rFonts w:ascii="Arial" w:hAnsi="Arial" w:cs="Arial"/>
          <w:color w:val="0000CC"/>
          <w:sz w:val="18"/>
          <w:szCs w:val="18"/>
          <w:lang w:val="en-US"/>
        </w:rPr>
        <w:t xml:space="preserve">Mendoza, A. V., Weimer, S., &amp; Williams, Z. (2024). Can steam be usable as a “plus” for ventilation shutdown? Journal of Applied Poultry Research, 33(1), 100381-. </w:t>
      </w:r>
      <w:hyperlink w:history="1" r:id="rId84">
        <w:r w:rsidRPr="007A1FF1">
          <w:rPr>
            <w:rStyle w:val="Hyperlink"/>
            <w:rFonts w:ascii="Arial" w:hAnsi="Arial" w:cs="Arial"/>
            <w:color w:val="0000CC"/>
            <w:sz w:val="18"/>
            <w:szCs w:val="18"/>
            <w:lang w:val="en-US"/>
          </w:rPr>
          <w:t>https://doi.org/10.1016/j.japr.2023.100381</w:t>
        </w:r>
      </w:hyperlink>
    </w:p>
    <w:p w:rsidRPr="005919D3" w:rsidR="00C07682" w:rsidP="00E66E02" w:rsidRDefault="00C07682" w14:paraId="2C303212" w14:textId="6DF96373">
      <w:pPr>
        <w:ind w:left="426"/>
        <w:rPr>
          <w:rFonts w:ascii="Arial" w:hAnsi="Arial" w:cs="Arial"/>
          <w:sz w:val="20"/>
          <w:szCs w:val="20"/>
          <w:lang w:val="en-GB"/>
        </w:rPr>
      </w:pPr>
      <w:r w:rsidRPr="005919D3">
        <w:rPr>
          <w:rFonts w:ascii="Arial" w:hAnsi="Arial" w:cs="Arial"/>
          <w:sz w:val="20"/>
          <w:szCs w:val="20"/>
          <w:lang w:val="en-GB"/>
        </w:rPr>
        <w:br w:type="page"/>
      </w:r>
    </w:p>
    <w:p w:rsidRPr="00B250C7" w:rsidR="00EC1138" w:rsidP="00EC7CF9" w:rsidRDefault="00EC1138" w14:paraId="696EC7F1" w14:textId="4B30DA36">
      <w:pPr>
        <w:spacing w:after="200" w:line="240" w:lineRule="auto"/>
        <w:ind w:left="446" w:right="1" w:hanging="446"/>
        <w:rPr>
          <w:rFonts w:ascii="Arial" w:hAnsi="Arial" w:cs="Arial"/>
          <w:sz w:val="19"/>
          <w:szCs w:val="19"/>
          <w:u w:val="single"/>
          <w:lang w:val="en-GB"/>
        </w:rPr>
      </w:pPr>
      <w:r w:rsidRPr="00B250C7">
        <w:rPr>
          <w:rFonts w:ascii="Arial" w:hAnsi="Arial" w:cs="Arial"/>
          <w:sz w:val="19"/>
          <w:szCs w:val="19"/>
          <w:lang w:val="en-GB"/>
        </w:rPr>
        <w:t>2.</w:t>
      </w:r>
      <w:r w:rsidRPr="00B250C7">
        <w:rPr>
          <w:rFonts w:ascii="Arial" w:hAnsi="Arial" w:cs="Arial"/>
          <w:sz w:val="19"/>
          <w:szCs w:val="19"/>
          <w:lang w:val="en-GB"/>
        </w:rPr>
        <w:tab/>
      </w:r>
      <w:r w:rsidRPr="00B250C7">
        <w:rPr>
          <w:rFonts w:ascii="Arial" w:hAnsi="Arial" w:cs="Arial"/>
          <w:sz w:val="19"/>
          <w:szCs w:val="19"/>
          <w:u w:val="single"/>
          <w:lang w:val="en-GB"/>
        </w:rPr>
        <w:t>Animal-based and other measures</w:t>
      </w:r>
    </w:p>
    <w:p w:rsidR="00EC1138" w:rsidP="00EC7CF9" w:rsidRDefault="00EC1138" w14:paraId="59F9612F" w14:textId="062D6020">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Animal-based measures may only be assessed via </w:t>
      </w:r>
      <w:r w:rsidRPr="00554997" w:rsidR="0043075E">
        <w:rPr>
          <w:rFonts w:ascii="Arial" w:hAnsi="Arial" w:cs="Arial"/>
          <w:b/>
          <w:bCs/>
          <w:color w:val="0000CC"/>
          <w:sz w:val="19"/>
          <w:szCs w:val="19"/>
          <w:lang w:val="en-GB"/>
        </w:rPr>
        <w:t>audio or</w:t>
      </w:r>
      <w:r w:rsidRPr="00554997" w:rsidR="0043075E">
        <w:rPr>
          <w:rFonts w:ascii="Arial" w:hAnsi="Arial" w:cs="Arial"/>
          <w:color w:val="0000CC"/>
          <w:sz w:val="19"/>
          <w:szCs w:val="19"/>
          <w:lang w:val="en-GB"/>
        </w:rPr>
        <w:t xml:space="preserve"> </w:t>
      </w:r>
      <w:r w:rsidRPr="00B250C7">
        <w:rPr>
          <w:rFonts w:ascii="Arial" w:hAnsi="Arial" w:cs="Arial"/>
          <w:sz w:val="19"/>
          <w:szCs w:val="19"/>
          <w:lang w:val="en-GB"/>
        </w:rPr>
        <w:t>video if available.</w:t>
      </w:r>
    </w:p>
    <w:p w:rsidR="00554997" w:rsidP="00C87ACD" w:rsidRDefault="00554997" w14:paraId="635FCE43" w14:textId="58F1E54B">
      <w:pPr>
        <w:spacing w:after="200" w:line="240" w:lineRule="auto"/>
        <w:ind w:left="426" w:right="1"/>
        <w:jc w:val="both"/>
        <w:rPr>
          <w:rFonts w:ascii="Arial" w:hAnsi="Arial" w:cs="Arial"/>
          <w:color w:val="0000CC"/>
          <w:sz w:val="20"/>
          <w:szCs w:val="20"/>
        </w:rPr>
      </w:pPr>
      <w:r w:rsidRPr="00554997">
        <w:rPr>
          <w:rFonts w:ascii="Arial" w:hAnsi="Arial" w:cs="Arial"/>
          <w:color w:val="0000CC"/>
          <w:sz w:val="20"/>
          <w:szCs w:val="20"/>
          <w:lang w:val="en-GB"/>
        </w:rPr>
        <w:t xml:space="preserve">RATIONALE: </w:t>
      </w:r>
      <w:proofErr w:type="spellStart"/>
      <w:r>
        <w:rPr>
          <w:rFonts w:ascii="Arial" w:hAnsi="Arial" w:cs="Arial"/>
          <w:color w:val="0000CC"/>
          <w:sz w:val="20"/>
          <w:szCs w:val="20"/>
        </w:rPr>
        <w:t>Recommend</w:t>
      </w:r>
      <w:proofErr w:type="spellEnd"/>
      <w:r>
        <w:rPr>
          <w:rFonts w:ascii="Arial" w:hAnsi="Arial" w:cs="Arial"/>
          <w:color w:val="0000CC"/>
          <w:sz w:val="20"/>
          <w:szCs w:val="20"/>
        </w:rPr>
        <w:t xml:space="preserve"> addi</w:t>
      </w:r>
      <w:r w:rsidR="005B404F">
        <w:rPr>
          <w:rFonts w:ascii="Arial" w:hAnsi="Arial" w:cs="Arial"/>
          <w:color w:val="0000CC"/>
          <w:sz w:val="20"/>
          <w:szCs w:val="20"/>
        </w:rPr>
        <w:t xml:space="preserve">tion of ‘audio or’ </w:t>
      </w:r>
      <w:proofErr w:type="spellStart"/>
      <w:r w:rsidR="005B404F">
        <w:rPr>
          <w:rFonts w:ascii="Arial" w:hAnsi="Arial" w:cs="Arial"/>
          <w:color w:val="0000CC"/>
          <w:sz w:val="20"/>
          <w:szCs w:val="20"/>
        </w:rPr>
        <w:t>because</w:t>
      </w:r>
      <w:proofErr w:type="spellEnd"/>
      <w:r w:rsidR="005B404F">
        <w:rPr>
          <w:rFonts w:ascii="Arial" w:hAnsi="Arial" w:cs="Arial"/>
          <w:color w:val="0000CC"/>
          <w:sz w:val="20"/>
          <w:szCs w:val="20"/>
        </w:rPr>
        <w:t xml:space="preserve"> </w:t>
      </w:r>
      <w:proofErr w:type="spellStart"/>
      <w:r w:rsidR="005B404F">
        <w:rPr>
          <w:rFonts w:ascii="Arial" w:hAnsi="Arial" w:cs="Arial"/>
          <w:color w:val="0000CC"/>
          <w:sz w:val="20"/>
          <w:szCs w:val="20"/>
        </w:rPr>
        <w:t>a</w:t>
      </w:r>
      <w:r w:rsidRPr="00554997">
        <w:rPr>
          <w:rFonts w:ascii="Arial" w:hAnsi="Arial" w:cs="Arial"/>
          <w:color w:val="0000CC"/>
          <w:sz w:val="20"/>
          <w:szCs w:val="20"/>
        </w:rPr>
        <w:t>uditory</w:t>
      </w:r>
      <w:proofErr w:type="spellEnd"/>
      <w:r w:rsidRPr="00554997">
        <w:rPr>
          <w:rFonts w:ascii="Arial" w:hAnsi="Arial" w:cs="Arial"/>
          <w:color w:val="0000CC"/>
          <w:sz w:val="20"/>
          <w:szCs w:val="20"/>
        </w:rPr>
        <w:t xml:space="preserve"> monitoring </w:t>
      </w:r>
      <w:proofErr w:type="spellStart"/>
      <w:r w:rsidRPr="00554997">
        <w:rPr>
          <w:rFonts w:ascii="Arial" w:hAnsi="Arial" w:cs="Arial"/>
          <w:color w:val="0000CC"/>
          <w:sz w:val="20"/>
          <w:szCs w:val="20"/>
        </w:rPr>
        <w:t>devices</w:t>
      </w:r>
      <w:proofErr w:type="spellEnd"/>
      <w:r w:rsidRPr="00554997">
        <w:rPr>
          <w:rFonts w:ascii="Arial" w:hAnsi="Arial" w:cs="Arial"/>
          <w:color w:val="0000CC"/>
          <w:sz w:val="20"/>
          <w:szCs w:val="20"/>
        </w:rPr>
        <w:t xml:space="preserve"> can </w:t>
      </w:r>
      <w:proofErr w:type="spellStart"/>
      <w:r w:rsidRPr="00554997">
        <w:rPr>
          <w:rFonts w:ascii="Arial" w:hAnsi="Arial" w:cs="Arial"/>
          <w:color w:val="0000CC"/>
          <w:sz w:val="20"/>
          <w:szCs w:val="20"/>
        </w:rPr>
        <w:t>also</w:t>
      </w:r>
      <w:proofErr w:type="spellEnd"/>
      <w:r w:rsidRPr="00554997">
        <w:rPr>
          <w:rFonts w:ascii="Arial" w:hAnsi="Arial" w:cs="Arial"/>
          <w:color w:val="0000CC"/>
          <w:sz w:val="20"/>
          <w:szCs w:val="20"/>
        </w:rPr>
        <w:t xml:space="preserve"> </w:t>
      </w:r>
      <w:proofErr w:type="spellStart"/>
      <w:r w:rsidRPr="00554997">
        <w:rPr>
          <w:rFonts w:ascii="Arial" w:hAnsi="Arial" w:cs="Arial"/>
          <w:color w:val="0000CC"/>
          <w:sz w:val="20"/>
          <w:szCs w:val="20"/>
        </w:rPr>
        <w:t>be</w:t>
      </w:r>
      <w:proofErr w:type="spellEnd"/>
      <w:r w:rsidRPr="00554997">
        <w:rPr>
          <w:rFonts w:ascii="Arial" w:hAnsi="Arial" w:cs="Arial"/>
          <w:color w:val="0000CC"/>
          <w:sz w:val="20"/>
          <w:szCs w:val="20"/>
        </w:rPr>
        <w:t xml:space="preserve"> </w:t>
      </w:r>
      <w:proofErr w:type="spellStart"/>
      <w:r w:rsidRPr="00554997">
        <w:rPr>
          <w:rFonts w:ascii="Arial" w:hAnsi="Arial" w:cs="Arial"/>
          <w:color w:val="0000CC"/>
          <w:sz w:val="20"/>
          <w:szCs w:val="20"/>
        </w:rPr>
        <w:t>used</w:t>
      </w:r>
      <w:proofErr w:type="spellEnd"/>
      <w:r w:rsidRPr="00554997">
        <w:rPr>
          <w:rFonts w:ascii="Arial" w:hAnsi="Arial" w:cs="Arial"/>
          <w:color w:val="0000CC"/>
          <w:sz w:val="20"/>
          <w:szCs w:val="20"/>
        </w:rPr>
        <w:t xml:space="preserve"> </w:t>
      </w:r>
      <w:proofErr w:type="spellStart"/>
      <w:r w:rsidRPr="00554997">
        <w:rPr>
          <w:rFonts w:ascii="Arial" w:hAnsi="Arial" w:cs="Arial"/>
          <w:color w:val="0000CC"/>
          <w:sz w:val="20"/>
          <w:szCs w:val="20"/>
        </w:rPr>
        <w:t>with</w:t>
      </w:r>
      <w:proofErr w:type="spellEnd"/>
      <w:r w:rsidRPr="00554997">
        <w:rPr>
          <w:rFonts w:ascii="Arial" w:hAnsi="Arial" w:cs="Arial"/>
          <w:color w:val="0000CC"/>
          <w:sz w:val="20"/>
          <w:szCs w:val="20"/>
        </w:rPr>
        <w:t xml:space="preserve"> </w:t>
      </w:r>
      <w:proofErr w:type="spellStart"/>
      <w:r w:rsidRPr="00554997">
        <w:rPr>
          <w:rFonts w:ascii="Arial" w:hAnsi="Arial" w:cs="Arial"/>
          <w:color w:val="0000CC"/>
          <w:sz w:val="20"/>
          <w:szCs w:val="20"/>
        </w:rPr>
        <w:t>this</w:t>
      </w:r>
      <w:proofErr w:type="spellEnd"/>
      <w:r w:rsidRPr="00554997">
        <w:rPr>
          <w:rFonts w:ascii="Arial" w:hAnsi="Arial" w:cs="Arial"/>
          <w:color w:val="0000CC"/>
          <w:sz w:val="20"/>
          <w:szCs w:val="20"/>
        </w:rPr>
        <w:t xml:space="preserve"> </w:t>
      </w:r>
      <w:proofErr w:type="spellStart"/>
      <w:r w:rsidRPr="00554997">
        <w:rPr>
          <w:rFonts w:ascii="Arial" w:hAnsi="Arial" w:cs="Arial"/>
          <w:color w:val="0000CC"/>
          <w:sz w:val="20"/>
          <w:szCs w:val="20"/>
        </w:rPr>
        <w:t>method</w:t>
      </w:r>
      <w:proofErr w:type="spellEnd"/>
      <w:r w:rsidR="005B404F">
        <w:rPr>
          <w:rFonts w:ascii="Arial" w:hAnsi="Arial" w:cs="Arial"/>
          <w:color w:val="0000CC"/>
          <w:sz w:val="20"/>
          <w:szCs w:val="20"/>
        </w:rPr>
        <w:t>.</w:t>
      </w:r>
    </w:p>
    <w:p w:rsidRPr="00554997" w:rsidR="00554997" w:rsidP="00EC7CF9" w:rsidRDefault="00554997" w14:paraId="295250F5" w14:textId="77777777">
      <w:pPr>
        <w:spacing w:after="200" w:line="240" w:lineRule="auto"/>
        <w:ind w:left="426" w:right="1"/>
        <w:jc w:val="both"/>
        <w:rPr>
          <w:rFonts w:ascii="Arial" w:hAnsi="Arial" w:cs="Arial"/>
          <w:color w:val="0000CC"/>
          <w:sz w:val="20"/>
          <w:szCs w:val="20"/>
          <w:lang w:val="en-GB"/>
        </w:rPr>
      </w:pPr>
    </w:p>
    <w:p w:rsidRPr="00B250C7" w:rsidR="00EC1138" w:rsidP="00EC7CF9" w:rsidRDefault="00EC1138" w14:paraId="4F1232D9"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Animal- based measures of unconsciousness: Loss of posture, absence of movements. </w:t>
      </w:r>
    </w:p>
    <w:p w:rsidRPr="00B250C7" w:rsidR="00EC1138" w:rsidP="00EC7CF9" w:rsidRDefault="00EC1138" w14:paraId="08358275"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Animal-based measures of an effective kill </w:t>
      </w:r>
      <w:proofErr w:type="gramStart"/>
      <w:r w:rsidRPr="00B250C7">
        <w:rPr>
          <w:rFonts w:ascii="Arial" w:hAnsi="Arial" w:cs="Arial"/>
          <w:sz w:val="19"/>
          <w:szCs w:val="19"/>
          <w:lang w:val="en-GB"/>
        </w:rPr>
        <w:t>are:</w:t>
      </w:r>
      <w:proofErr w:type="gramEnd"/>
      <w:r w:rsidRPr="00B250C7">
        <w:rPr>
          <w:rFonts w:ascii="Arial" w:hAnsi="Arial" w:cs="Arial"/>
          <w:sz w:val="19"/>
          <w:szCs w:val="19"/>
          <w:lang w:val="en-GB"/>
        </w:rPr>
        <w:t xml:space="preserve"> absence of signs of life such as breathing, righting reflex or body movement.</w:t>
      </w:r>
    </w:p>
    <w:p w:rsidRPr="00B250C7" w:rsidR="00EC1138" w:rsidP="00EC7CF9" w:rsidRDefault="00EC1138" w14:paraId="07DA6AE5" w14:textId="107C5E26">
      <w:pPr>
        <w:spacing w:after="200" w:line="240" w:lineRule="auto"/>
        <w:ind w:left="446" w:right="1" w:hanging="446"/>
        <w:rPr>
          <w:rFonts w:ascii="Arial" w:hAnsi="Arial" w:cs="Arial"/>
          <w:sz w:val="19"/>
          <w:szCs w:val="19"/>
          <w:u w:val="single"/>
          <w:lang w:val="en-GB"/>
        </w:rPr>
      </w:pPr>
      <w:r w:rsidRPr="00B250C7">
        <w:rPr>
          <w:rFonts w:ascii="Arial" w:hAnsi="Arial" w:cs="Arial"/>
          <w:sz w:val="19"/>
          <w:szCs w:val="19"/>
          <w:lang w:val="en-GB"/>
        </w:rPr>
        <w:t>3.</w:t>
      </w:r>
      <w:r w:rsidRPr="00B250C7">
        <w:rPr>
          <w:rFonts w:ascii="Arial" w:hAnsi="Arial" w:cs="Arial"/>
          <w:sz w:val="19"/>
          <w:szCs w:val="19"/>
          <w:lang w:val="en-GB"/>
        </w:rPr>
        <w:tab/>
      </w:r>
      <w:r w:rsidRPr="00B250C7">
        <w:rPr>
          <w:rFonts w:ascii="Arial" w:hAnsi="Arial" w:cs="Arial"/>
          <w:sz w:val="19"/>
          <w:szCs w:val="19"/>
          <w:u w:val="single"/>
          <w:lang w:val="en-GB"/>
        </w:rPr>
        <w:t>Recommendations</w:t>
      </w:r>
    </w:p>
    <w:p w:rsidR="00EC1138" w:rsidP="00EC7CF9" w:rsidRDefault="00EC1138" w14:paraId="614382FE" w14:textId="61FA761D">
      <w:pPr>
        <w:tabs>
          <w:tab w:val="center" w:pos="1652"/>
        </w:tabs>
        <w:spacing w:after="200" w:line="240" w:lineRule="auto"/>
        <w:ind w:left="426" w:right="1"/>
        <w:jc w:val="both"/>
        <w:rPr>
          <w:rFonts w:ascii="Arial" w:hAnsi="Arial" w:eastAsia="Söhne" w:cs="Arial"/>
          <w:b/>
          <w:bCs/>
          <w:color w:val="0000CC"/>
          <w:sz w:val="19"/>
          <w:szCs w:val="19"/>
          <w:lang w:val="en-GB"/>
        </w:rPr>
      </w:pPr>
      <w:r w:rsidRPr="00B250C7">
        <w:rPr>
          <w:rFonts w:ascii="Arial" w:hAnsi="Arial" w:eastAsia="Söhne" w:cs="Arial"/>
          <w:sz w:val="19"/>
          <w:szCs w:val="19"/>
          <w:lang w:val="en-GB"/>
        </w:rPr>
        <w:t xml:space="preserve">Ventilation shut down with supplementation </w:t>
      </w:r>
      <w:r w:rsidRPr="002F2BF8">
        <w:rPr>
          <w:rFonts w:ascii="Arial" w:hAnsi="Arial" w:eastAsia="Söhne" w:cs="Arial"/>
          <w:strike/>
          <w:color w:val="0000CC"/>
          <w:sz w:val="19"/>
          <w:szCs w:val="19"/>
          <w:lang w:val="en-GB"/>
        </w:rPr>
        <w:t xml:space="preserve">should </w:t>
      </w:r>
      <w:r w:rsidRPr="002F2BF8">
        <w:rPr>
          <w:rFonts w:ascii="Arial" w:hAnsi="Arial" w:eastAsia="Söhne" w:cs="Arial"/>
          <w:strike/>
          <w:color w:val="0000CC"/>
          <w:sz w:val="19"/>
          <w:szCs w:val="19"/>
          <w:lang w:val="en-GB"/>
        </w:rPr>
        <w:t>only be used as a method of last resort</w:t>
      </w:r>
      <w:r w:rsidRPr="002F2BF8" w:rsidR="002F2BF8">
        <w:rPr>
          <w:rFonts w:ascii="Arial" w:hAnsi="Arial" w:eastAsia="Söhne" w:cs="Arial"/>
          <w:color w:val="0000CC"/>
          <w:sz w:val="19"/>
          <w:szCs w:val="19"/>
          <w:lang w:val="en-GB"/>
        </w:rPr>
        <w:t xml:space="preserve"> </w:t>
      </w:r>
      <w:proofErr w:type="gramStart"/>
      <w:r w:rsidRPr="002F2BF8" w:rsidR="003C1C9D">
        <w:rPr>
          <w:rFonts w:ascii="Arial" w:hAnsi="Arial" w:eastAsia="Söhne" w:cs="Arial"/>
          <w:b/>
          <w:bCs/>
          <w:color w:val="0000CC"/>
          <w:sz w:val="19"/>
          <w:szCs w:val="19"/>
          <w:lang w:val="en-GB"/>
        </w:rPr>
        <w:t>not be</w:t>
      </w:r>
      <w:proofErr w:type="gramEnd"/>
      <w:r w:rsidRPr="002F2BF8" w:rsidR="003C1C9D">
        <w:rPr>
          <w:rFonts w:ascii="Arial" w:hAnsi="Arial" w:eastAsia="Söhne" w:cs="Arial"/>
          <w:b/>
          <w:bCs/>
          <w:color w:val="0000CC"/>
          <w:sz w:val="19"/>
          <w:szCs w:val="19"/>
          <w:lang w:val="en-GB"/>
        </w:rPr>
        <w:t xml:space="preserve"> used </w:t>
      </w:r>
      <w:proofErr w:type="gramStart"/>
      <w:r w:rsidRPr="002F2BF8" w:rsidR="003C1C9D">
        <w:rPr>
          <w:rFonts w:ascii="Arial" w:hAnsi="Arial" w:eastAsia="Söhne" w:cs="Arial"/>
          <w:b/>
          <w:bCs/>
          <w:color w:val="0000CC"/>
          <w:sz w:val="19"/>
          <w:szCs w:val="19"/>
          <w:lang w:val="en-GB"/>
        </w:rPr>
        <w:t>routinely</w:t>
      </w:r>
      <w:r w:rsidRPr="002F2BF8" w:rsidR="002F2BF8">
        <w:rPr>
          <w:rFonts w:ascii="Arial" w:hAnsi="Arial" w:eastAsia="Söhne" w:cs="Arial"/>
          <w:b/>
          <w:bCs/>
          <w:color w:val="0000CC"/>
          <w:sz w:val="19"/>
          <w:szCs w:val="19"/>
          <w:lang w:val="en-GB"/>
        </w:rPr>
        <w:t>,</w:t>
      </w:r>
      <w:r w:rsidR="0068261F">
        <w:rPr>
          <w:rFonts w:ascii="Arial" w:hAnsi="Arial" w:eastAsia="Söhne" w:cs="Arial"/>
          <w:sz w:val="19"/>
          <w:szCs w:val="19"/>
          <w:lang w:val="en-GB"/>
        </w:rPr>
        <w:t xml:space="preserve"> </w:t>
      </w:r>
      <w:r w:rsidRPr="00A4113C" w:rsidR="0068261F">
        <w:rPr>
          <w:rFonts w:ascii="Arial" w:hAnsi="Arial" w:eastAsia="Söhne" w:cs="Arial"/>
          <w:b/>
          <w:bCs/>
          <w:color w:val="0000CC"/>
          <w:sz w:val="19"/>
          <w:szCs w:val="19"/>
          <w:lang w:val="en-GB"/>
        </w:rPr>
        <w:t>and</w:t>
      </w:r>
      <w:proofErr w:type="gramEnd"/>
      <w:r w:rsidRPr="00A4113C" w:rsidR="0068261F">
        <w:rPr>
          <w:rFonts w:ascii="Arial" w:hAnsi="Arial" w:eastAsia="Söhne" w:cs="Arial"/>
          <w:b/>
          <w:bCs/>
          <w:color w:val="0000CC"/>
          <w:sz w:val="19"/>
          <w:szCs w:val="19"/>
          <w:lang w:val="en-GB"/>
        </w:rPr>
        <w:t xml:space="preserve"> should only be used in 1. constrained circumstances and 2. when other preferred depopulation methods are not possible.</w:t>
      </w:r>
    </w:p>
    <w:p w:rsidRPr="00240C3C" w:rsidR="00133108" w:rsidP="00133108" w:rsidRDefault="0068261F" w14:paraId="76936189" w14:textId="7B05DB89">
      <w:pPr>
        <w:spacing w:after="200" w:line="240" w:lineRule="auto"/>
        <w:ind w:left="426"/>
        <w:jc w:val="both"/>
        <w:rPr>
          <w:rFonts w:ascii="Arial" w:hAnsi="Arial" w:eastAsia="Söhne" w:cs="Arial"/>
          <w:color w:val="0000CC"/>
          <w:sz w:val="20"/>
          <w:szCs w:val="20"/>
          <w:lang w:val="en-GB"/>
        </w:rPr>
      </w:pPr>
      <w:r>
        <w:rPr>
          <w:rFonts w:ascii="Arial" w:hAnsi="Arial" w:eastAsia="Söhne" w:cs="Arial"/>
          <w:b/>
          <w:bCs/>
          <w:color w:val="0000CC"/>
          <w:sz w:val="19"/>
          <w:szCs w:val="19"/>
          <w:lang w:val="en-GB"/>
        </w:rPr>
        <w:t xml:space="preserve">RATIONALE: </w:t>
      </w:r>
      <w:r w:rsidRPr="00240C3C" w:rsidR="00133108">
        <w:rPr>
          <w:rFonts w:ascii="Arial" w:hAnsi="Arial" w:eastAsia="Söhne" w:cs="Arial"/>
          <w:color w:val="0000CC"/>
          <w:sz w:val="20"/>
          <w:szCs w:val="20"/>
          <w:lang w:val="en-GB"/>
        </w:rPr>
        <w:t xml:space="preserve">Recommend </w:t>
      </w:r>
      <w:r w:rsidR="00A22CB3">
        <w:rPr>
          <w:rFonts w:ascii="Arial" w:hAnsi="Arial" w:eastAsia="Söhne" w:cs="Arial"/>
          <w:color w:val="0000CC"/>
          <w:sz w:val="20"/>
          <w:szCs w:val="20"/>
          <w:lang w:val="en-GB"/>
        </w:rPr>
        <w:t xml:space="preserve">same </w:t>
      </w:r>
      <w:r w:rsidRPr="00240C3C" w:rsidR="00133108">
        <w:rPr>
          <w:rFonts w:ascii="Arial" w:hAnsi="Arial" w:eastAsia="Söhne" w:cs="Arial"/>
          <w:color w:val="0000CC"/>
          <w:sz w:val="20"/>
          <w:szCs w:val="20"/>
          <w:lang w:val="en-GB"/>
        </w:rPr>
        <w:t>added language</w:t>
      </w:r>
      <w:r w:rsidR="00A22CB3">
        <w:rPr>
          <w:rFonts w:ascii="Arial" w:hAnsi="Arial" w:eastAsia="Söhne" w:cs="Arial"/>
          <w:color w:val="0000CC"/>
          <w:sz w:val="20"/>
          <w:szCs w:val="20"/>
          <w:lang w:val="en-GB"/>
        </w:rPr>
        <w:t>, provided earlier</w:t>
      </w:r>
      <w:r w:rsidR="008222BF">
        <w:rPr>
          <w:rFonts w:ascii="Arial" w:hAnsi="Arial" w:eastAsia="Söhne" w:cs="Arial"/>
          <w:color w:val="0000CC"/>
          <w:sz w:val="20"/>
          <w:szCs w:val="20"/>
          <w:lang w:val="en-GB"/>
        </w:rPr>
        <w:t xml:space="preserve"> in this section</w:t>
      </w:r>
      <w:r w:rsidR="00A22CB3">
        <w:rPr>
          <w:rFonts w:ascii="Arial" w:hAnsi="Arial" w:eastAsia="Söhne" w:cs="Arial"/>
          <w:color w:val="0000CC"/>
          <w:sz w:val="20"/>
          <w:szCs w:val="20"/>
          <w:lang w:val="en-GB"/>
        </w:rPr>
        <w:t>,</w:t>
      </w:r>
      <w:r w:rsidRPr="00240C3C" w:rsidR="00133108">
        <w:rPr>
          <w:rFonts w:ascii="Arial" w:hAnsi="Arial" w:eastAsia="Söhne" w:cs="Arial"/>
          <w:color w:val="0000CC"/>
          <w:sz w:val="20"/>
          <w:szCs w:val="20"/>
          <w:lang w:val="en-GB"/>
        </w:rPr>
        <w:t xml:space="preserve"> to clarify the specific situations when VSD+ is an appropriate method of depopulation. Constrained circumstances have been defined as </w:t>
      </w:r>
      <w:r w:rsidRPr="00240C3C" w:rsidR="00133108">
        <w:rPr>
          <w:rFonts w:ascii="Arial" w:hAnsi="Arial" w:eastAsia="Söhne" w:cs="Arial"/>
          <w:color w:val="0000CC"/>
          <w:sz w:val="20"/>
          <w:szCs w:val="20"/>
          <w:lang w:val="en-US"/>
        </w:rPr>
        <w:t>“emergency circumstances constrain the ability to reasonably implement a preferred method. Potential situations that might result in use of methods in this category include, but are not limited to, constraints on human safety, depopulation efficiency, deployable resources, equipment, animal access, disruption of infrastructure, disease transmission risk, and zoonot</w:t>
      </w:r>
      <w:r w:rsidRPr="00240C3C" w:rsidR="00133108">
        <w:rPr>
          <w:rFonts w:ascii="Arial" w:hAnsi="Arial" w:eastAsia="Söhne" w:cs="Arial"/>
          <w:color w:val="0000CC"/>
          <w:sz w:val="20"/>
          <w:szCs w:val="20"/>
          <w:lang w:val="en-US"/>
        </w:rPr>
        <w:softHyphen/>
        <w:t xml:space="preserve">ic disease risk.” (2019 </w:t>
      </w:r>
      <w:r w:rsidRPr="00240C3C" w:rsidR="00133108">
        <w:rPr>
          <w:rFonts w:ascii="Arial" w:hAnsi="Arial" w:eastAsia="Söhne" w:cs="Arial"/>
          <w:color w:val="0000CC"/>
          <w:sz w:val="20"/>
          <w:szCs w:val="20"/>
        </w:rPr>
        <w:t xml:space="preserve">AVMA Guidelines for the </w:t>
      </w:r>
      <w:proofErr w:type="spellStart"/>
      <w:r w:rsidRPr="00240C3C" w:rsidR="00133108">
        <w:rPr>
          <w:rFonts w:ascii="Arial" w:hAnsi="Arial" w:eastAsia="Söhne" w:cs="Arial"/>
          <w:color w:val="0000CC"/>
          <w:sz w:val="20"/>
          <w:szCs w:val="20"/>
        </w:rPr>
        <w:t>Depopulation</w:t>
      </w:r>
      <w:proofErr w:type="spellEnd"/>
      <w:r w:rsidRPr="00240C3C" w:rsidR="00133108">
        <w:rPr>
          <w:rFonts w:ascii="Arial" w:hAnsi="Arial" w:eastAsia="Söhne" w:cs="Arial"/>
          <w:color w:val="0000CC"/>
          <w:sz w:val="20"/>
          <w:szCs w:val="20"/>
        </w:rPr>
        <w:t xml:space="preserve"> of Animals)</w:t>
      </w:r>
      <w:r w:rsidR="00D27EB9">
        <w:rPr>
          <w:rFonts w:ascii="Arial" w:hAnsi="Arial" w:eastAsia="Söhne" w:cs="Arial"/>
          <w:color w:val="0000CC"/>
          <w:sz w:val="20"/>
          <w:szCs w:val="20"/>
        </w:rPr>
        <w:t xml:space="preserve">. </w:t>
      </w:r>
      <w:r w:rsidR="00E22532">
        <w:rPr>
          <w:rFonts w:ascii="Arial" w:hAnsi="Arial" w:eastAsia="Söhne" w:cs="Arial"/>
          <w:color w:val="0000CC"/>
          <w:sz w:val="20"/>
          <w:szCs w:val="20"/>
          <w:lang w:val="en-GB"/>
        </w:rPr>
        <w:t>While this content seems most appropriate to include under “Recommendations,” its inclusion at the beginning of this section is also welcomed to help emphasize the careful considerations necessary for animal welfare reasons.</w:t>
      </w:r>
    </w:p>
    <w:p w:rsidRPr="00B250C7" w:rsidR="0068261F" w:rsidP="00EC7CF9" w:rsidRDefault="0068261F" w14:paraId="046095AB" w14:textId="0F11C6B3">
      <w:pPr>
        <w:tabs>
          <w:tab w:val="center" w:pos="1652"/>
        </w:tabs>
        <w:spacing w:after="200" w:line="240" w:lineRule="auto"/>
        <w:ind w:left="426" w:right="1"/>
        <w:jc w:val="both"/>
        <w:rPr>
          <w:rFonts w:ascii="Arial" w:hAnsi="Arial" w:eastAsia="Söhne" w:cs="Arial"/>
          <w:sz w:val="19"/>
          <w:szCs w:val="19"/>
          <w:lang w:val="en-GB"/>
        </w:rPr>
      </w:pPr>
    </w:p>
    <w:p w:rsidR="00EC1138" w:rsidP="00EC7CF9" w:rsidRDefault="01F16D1A" w14:paraId="76054620" w14:textId="05498B0E">
      <w:pPr>
        <w:tabs>
          <w:tab w:val="center" w:pos="1652"/>
        </w:tabs>
        <w:spacing w:after="200" w:line="240" w:lineRule="auto"/>
        <w:ind w:left="426" w:right="1"/>
        <w:jc w:val="both"/>
        <w:rPr>
          <w:rFonts w:ascii="Arial" w:hAnsi="Arial" w:eastAsia="Söhne" w:cs="Arial"/>
          <w:b/>
          <w:bCs/>
          <w:color w:val="0000CC"/>
          <w:sz w:val="19"/>
          <w:szCs w:val="19"/>
          <w:lang w:val="en-GB"/>
        </w:rPr>
      </w:pPr>
      <w:r w:rsidRPr="00B250C7">
        <w:rPr>
          <w:rFonts w:ascii="Arial" w:hAnsi="Arial" w:eastAsia="Söhne" w:cs="Arial"/>
          <w:sz w:val="19"/>
          <w:szCs w:val="19"/>
          <w:lang w:val="en-GB"/>
        </w:rPr>
        <w:t xml:space="preserve">Facilities must be properly sealed. Facilities that cannot be sealed properly or have poor insulation should not be used, due to the inability to hinder airflow and maintain uniform in-house temperatures depending on the </w:t>
      </w:r>
      <w:proofErr w:type="gramStart"/>
      <w:r w:rsidRPr="00B250C7">
        <w:rPr>
          <w:rFonts w:ascii="Arial" w:hAnsi="Arial" w:eastAsia="Söhne" w:cs="Arial"/>
          <w:sz w:val="19"/>
          <w:szCs w:val="19"/>
          <w:lang w:val="en-GB"/>
        </w:rPr>
        <w:t>season, and</w:t>
      </w:r>
      <w:proofErr w:type="gramEnd"/>
      <w:r w:rsidRPr="00B250C7">
        <w:rPr>
          <w:rFonts w:ascii="Arial" w:hAnsi="Arial" w:eastAsia="Söhne" w:cs="Arial"/>
          <w:sz w:val="19"/>
          <w:szCs w:val="19"/>
          <w:lang w:val="en-GB"/>
        </w:rPr>
        <w:t xml:space="preserve"> prolonging even further time to loss of consciousness.</w:t>
      </w:r>
      <w:r w:rsidR="00D35259">
        <w:rPr>
          <w:rFonts w:ascii="Arial" w:hAnsi="Arial" w:eastAsia="Söhne" w:cs="Arial"/>
          <w:sz w:val="19"/>
          <w:szCs w:val="19"/>
          <w:lang w:val="en-GB"/>
        </w:rPr>
        <w:t xml:space="preserve"> </w:t>
      </w:r>
      <w:r w:rsidRPr="00823FE7" w:rsidR="00FF5A51">
        <w:rPr>
          <w:rFonts w:ascii="Arial" w:hAnsi="Arial" w:eastAsia="Söhne" w:cs="Arial"/>
          <w:b/>
          <w:bCs/>
          <w:color w:val="0000CC"/>
          <w:sz w:val="19"/>
          <w:szCs w:val="19"/>
          <w:lang w:val="en-GB"/>
        </w:rPr>
        <w:t xml:space="preserve">Adequate facilities </w:t>
      </w:r>
      <w:r w:rsidRPr="00823FE7" w:rsidR="009A4174">
        <w:rPr>
          <w:rFonts w:ascii="Arial" w:hAnsi="Arial" w:eastAsia="Söhne" w:cs="Arial"/>
          <w:b/>
          <w:bCs/>
          <w:color w:val="0000CC"/>
          <w:sz w:val="19"/>
          <w:szCs w:val="19"/>
          <w:lang w:val="en-GB"/>
        </w:rPr>
        <w:t xml:space="preserve">allow for greater than 95% </w:t>
      </w:r>
      <w:r w:rsidR="004F3E46">
        <w:rPr>
          <w:rFonts w:ascii="Arial" w:hAnsi="Arial" w:eastAsia="Söhne" w:cs="Arial"/>
          <w:b/>
          <w:bCs/>
          <w:color w:val="0000CC"/>
          <w:sz w:val="19"/>
          <w:szCs w:val="19"/>
          <w:lang w:val="en-GB"/>
        </w:rPr>
        <w:t>death rate</w:t>
      </w:r>
      <w:r w:rsidRPr="00823FE7" w:rsidR="009A4174">
        <w:rPr>
          <w:rFonts w:ascii="Arial" w:hAnsi="Arial" w:eastAsia="Söhne" w:cs="Arial"/>
          <w:b/>
          <w:bCs/>
          <w:color w:val="0000CC"/>
          <w:sz w:val="19"/>
          <w:szCs w:val="19"/>
          <w:lang w:val="en-GB"/>
        </w:rPr>
        <w:t xml:space="preserve"> in less than one hour</w:t>
      </w:r>
      <w:r w:rsidR="005E5FBF">
        <w:rPr>
          <w:rFonts w:ascii="Arial" w:hAnsi="Arial" w:eastAsia="Söhne" w:cs="Arial"/>
          <w:b/>
          <w:bCs/>
          <w:color w:val="0000CC"/>
          <w:sz w:val="19"/>
          <w:szCs w:val="19"/>
          <w:lang w:val="en-GB"/>
        </w:rPr>
        <w:t xml:space="preserve"> (while 100% mortality </w:t>
      </w:r>
      <w:r w:rsidR="0039464D">
        <w:rPr>
          <w:rFonts w:ascii="Arial" w:hAnsi="Arial" w:eastAsia="Söhne" w:cs="Arial"/>
          <w:b/>
          <w:bCs/>
          <w:color w:val="0000CC"/>
          <w:sz w:val="19"/>
          <w:szCs w:val="19"/>
          <w:lang w:val="en-GB"/>
        </w:rPr>
        <w:t>is still the necessary goal for this and all depopulation methods).</w:t>
      </w:r>
    </w:p>
    <w:p w:rsidR="005A5722" w:rsidP="00EC7CF9" w:rsidRDefault="005A5722" w14:paraId="60B685C2" w14:textId="77180BE4">
      <w:pPr>
        <w:tabs>
          <w:tab w:val="center" w:pos="1652"/>
        </w:tabs>
        <w:spacing w:after="200" w:line="240" w:lineRule="auto"/>
        <w:ind w:left="426" w:right="1"/>
        <w:jc w:val="both"/>
        <w:rPr>
          <w:rFonts w:ascii="Arial" w:hAnsi="Arial" w:eastAsia="Söhne" w:cs="Arial"/>
          <w:color w:val="0000CC"/>
          <w:sz w:val="20"/>
          <w:szCs w:val="20"/>
          <w:lang w:val="en-GB"/>
        </w:rPr>
      </w:pPr>
      <w:r w:rsidRPr="00DE4FCC">
        <w:rPr>
          <w:rFonts w:ascii="Arial" w:hAnsi="Arial" w:eastAsia="Söhne" w:cs="Arial"/>
          <w:color w:val="0000CC"/>
          <w:sz w:val="20"/>
          <w:szCs w:val="20"/>
          <w:lang w:val="en-GB"/>
        </w:rPr>
        <w:t>RATIONALE: Recommend added language for additional important clarity.</w:t>
      </w:r>
    </w:p>
    <w:p w:rsidRPr="00DE4FCC" w:rsidR="00DE4FCC" w:rsidP="00EC7CF9" w:rsidRDefault="00DE4FCC" w14:paraId="2D06089D" w14:textId="77777777">
      <w:pPr>
        <w:tabs>
          <w:tab w:val="center" w:pos="1652"/>
        </w:tabs>
        <w:spacing w:after="200" w:line="240" w:lineRule="auto"/>
        <w:ind w:left="426" w:right="1"/>
        <w:jc w:val="both"/>
        <w:rPr>
          <w:rFonts w:ascii="Arial" w:hAnsi="Arial" w:eastAsia="Söhne" w:cs="Arial"/>
          <w:color w:val="0000CC"/>
          <w:sz w:val="20"/>
          <w:szCs w:val="20"/>
          <w:lang w:val="en-GB"/>
        </w:rPr>
      </w:pPr>
    </w:p>
    <w:p w:rsidRPr="0086284B" w:rsidR="00EC1138" w:rsidP="00EC7CF9" w:rsidRDefault="00EC1138" w14:paraId="4360437E" w14:textId="70C39341">
      <w:pPr>
        <w:tabs>
          <w:tab w:val="center" w:pos="1652"/>
        </w:tabs>
        <w:spacing w:after="200" w:line="240" w:lineRule="auto"/>
        <w:ind w:left="426" w:right="1"/>
        <w:jc w:val="both"/>
        <w:rPr>
          <w:rFonts w:ascii="Arial" w:hAnsi="Arial" w:eastAsia="Söhne" w:cs="Arial"/>
          <w:b/>
          <w:bCs/>
          <w:color w:val="0000CC"/>
          <w:sz w:val="19"/>
          <w:szCs w:val="19"/>
          <w:lang w:val="en-GB"/>
        </w:rPr>
      </w:pPr>
      <w:r w:rsidRPr="00B250C7">
        <w:rPr>
          <w:rFonts w:ascii="Arial" w:hAnsi="Arial" w:eastAsia="Söhne" w:cs="Arial"/>
          <w:sz w:val="19"/>
          <w:szCs w:val="19"/>
          <w:lang w:val="en-GB"/>
        </w:rPr>
        <w:t xml:space="preserve">Supplemental heaters should be used to increase the temperature of the </w:t>
      </w:r>
      <w:r w:rsidRPr="0086284B" w:rsidR="0043075E">
        <w:rPr>
          <w:rFonts w:ascii="Arial" w:hAnsi="Arial" w:eastAsia="Söhne" w:cs="Arial"/>
          <w:b/>
          <w:bCs/>
          <w:color w:val="0000CC"/>
          <w:sz w:val="19"/>
          <w:szCs w:val="19"/>
          <w:lang w:val="en-GB"/>
        </w:rPr>
        <w:t>sealed</w:t>
      </w:r>
      <w:r w:rsidR="0043075E">
        <w:rPr>
          <w:rFonts w:ascii="Arial" w:hAnsi="Arial" w:eastAsia="Söhne" w:cs="Arial"/>
          <w:sz w:val="19"/>
          <w:szCs w:val="19"/>
          <w:lang w:val="en-GB"/>
        </w:rPr>
        <w:t xml:space="preserve"> </w:t>
      </w:r>
      <w:r w:rsidRPr="00B250C7">
        <w:rPr>
          <w:rFonts w:ascii="Arial" w:hAnsi="Arial" w:eastAsia="Söhne" w:cs="Arial"/>
          <w:sz w:val="19"/>
          <w:szCs w:val="19"/>
          <w:lang w:val="en-GB"/>
        </w:rPr>
        <w:t>facility</w:t>
      </w:r>
      <w:r w:rsidR="0043075E">
        <w:rPr>
          <w:rFonts w:ascii="Arial" w:hAnsi="Arial" w:eastAsia="Söhne" w:cs="Arial"/>
          <w:sz w:val="19"/>
          <w:szCs w:val="19"/>
          <w:lang w:val="en-GB"/>
        </w:rPr>
        <w:t xml:space="preserve"> </w:t>
      </w:r>
      <w:r w:rsidRPr="0086284B" w:rsidR="0043075E">
        <w:rPr>
          <w:rFonts w:ascii="Arial" w:hAnsi="Arial" w:eastAsia="Söhne" w:cs="Arial"/>
          <w:b/>
          <w:bCs/>
          <w:color w:val="0000CC"/>
          <w:sz w:val="19"/>
          <w:szCs w:val="19"/>
          <w:lang w:val="en-GB"/>
        </w:rPr>
        <w:t>where the animals are located</w:t>
      </w:r>
      <w:r w:rsidRPr="0086284B">
        <w:rPr>
          <w:rFonts w:ascii="Arial" w:hAnsi="Arial" w:eastAsia="Söhne" w:cs="Arial"/>
          <w:b/>
          <w:bCs/>
          <w:color w:val="0000CC"/>
          <w:sz w:val="19"/>
          <w:szCs w:val="19"/>
          <w:lang w:val="en-GB"/>
        </w:rPr>
        <w:t xml:space="preserve">. </w:t>
      </w:r>
    </w:p>
    <w:p w:rsidR="0086284B" w:rsidP="00EC7CF9" w:rsidRDefault="0086284B" w14:paraId="217DEA38" w14:textId="5FF2BAA5">
      <w:pPr>
        <w:tabs>
          <w:tab w:val="center" w:pos="1652"/>
        </w:tabs>
        <w:spacing w:after="200" w:line="240" w:lineRule="auto"/>
        <w:ind w:left="426" w:right="1"/>
        <w:jc w:val="both"/>
        <w:rPr>
          <w:rFonts w:ascii="Arial" w:hAnsi="Arial" w:eastAsia="Söhne" w:cs="Arial"/>
          <w:color w:val="0000CC"/>
          <w:sz w:val="20"/>
          <w:szCs w:val="20"/>
          <w:lang w:val="en-GB"/>
        </w:rPr>
      </w:pPr>
      <w:r w:rsidRPr="0086284B">
        <w:rPr>
          <w:rFonts w:ascii="Arial" w:hAnsi="Arial" w:eastAsia="Söhne" w:cs="Arial"/>
          <w:color w:val="0000CC"/>
          <w:sz w:val="20"/>
          <w:szCs w:val="20"/>
          <w:lang w:val="en-GB"/>
        </w:rPr>
        <w:t>RATIONALE: Edited for clarity.</w:t>
      </w:r>
    </w:p>
    <w:p w:rsidRPr="0086284B" w:rsidR="0086284B" w:rsidP="00EC7CF9" w:rsidRDefault="0086284B" w14:paraId="266B39ED" w14:textId="77777777">
      <w:pPr>
        <w:tabs>
          <w:tab w:val="center" w:pos="1652"/>
        </w:tabs>
        <w:spacing w:after="200" w:line="240" w:lineRule="auto"/>
        <w:ind w:left="426" w:right="1"/>
        <w:jc w:val="both"/>
        <w:rPr>
          <w:rFonts w:ascii="Arial" w:hAnsi="Arial" w:eastAsia="Söhne" w:cs="Arial"/>
          <w:color w:val="0000CC"/>
          <w:sz w:val="20"/>
          <w:szCs w:val="20"/>
          <w:lang w:val="en-GB"/>
        </w:rPr>
      </w:pPr>
    </w:p>
    <w:p w:rsidRPr="00B250C7" w:rsidR="00EC1138" w:rsidP="00EC7CF9" w:rsidRDefault="00EC1138" w14:paraId="5F0A1B01" w14:textId="77777777">
      <w:pPr>
        <w:tabs>
          <w:tab w:val="center" w:pos="1652"/>
        </w:tabs>
        <w:spacing w:after="200" w:line="240" w:lineRule="auto"/>
        <w:ind w:left="426" w:right="1"/>
        <w:jc w:val="both"/>
        <w:rPr>
          <w:rFonts w:ascii="Arial" w:hAnsi="Arial" w:eastAsia="Söhne" w:cs="Arial"/>
          <w:sz w:val="19"/>
          <w:szCs w:val="19"/>
          <w:lang w:val="en-GB"/>
        </w:rPr>
      </w:pPr>
      <w:r w:rsidRPr="00B250C7">
        <w:rPr>
          <w:rFonts w:ascii="Arial" w:hAnsi="Arial" w:eastAsia="Söhne" w:cs="Arial"/>
          <w:sz w:val="19"/>
          <w:szCs w:val="19"/>
          <w:lang w:val="en-GB"/>
        </w:rPr>
        <w:t xml:space="preserve">Temperatures should be monitored at various heights and locations in the facility and the temperature should exceed 120° F or 49° C. </w:t>
      </w:r>
    </w:p>
    <w:p w:rsidRPr="00B250C7" w:rsidR="00EC1138" w:rsidP="00EC7CF9" w:rsidRDefault="00EC1138" w14:paraId="21BAD43A" w14:textId="77777777">
      <w:pPr>
        <w:tabs>
          <w:tab w:val="center" w:pos="1652"/>
        </w:tabs>
        <w:spacing w:after="200" w:line="240" w:lineRule="auto"/>
        <w:ind w:left="426" w:right="1"/>
        <w:jc w:val="both"/>
        <w:rPr>
          <w:rFonts w:ascii="Arial" w:hAnsi="Arial" w:eastAsia="Söhne" w:cs="Arial"/>
          <w:sz w:val="19"/>
          <w:szCs w:val="19"/>
          <w:lang w:val="en-GB"/>
        </w:rPr>
      </w:pPr>
      <w:r w:rsidRPr="00B250C7">
        <w:rPr>
          <w:rFonts w:ascii="Arial" w:hAnsi="Arial" w:eastAsia="Söhne" w:cs="Arial"/>
          <w:sz w:val="19"/>
          <w:szCs w:val="19"/>
          <w:lang w:val="en-GB"/>
        </w:rPr>
        <w:t>Humidity should be monitored at various heights and locations in the facility.</w:t>
      </w:r>
    </w:p>
    <w:p w:rsidR="00EC1138" w:rsidP="00F447F8" w:rsidRDefault="00EC1138" w14:paraId="176C66E7" w14:textId="39693CBB">
      <w:pPr>
        <w:spacing w:after="200" w:line="240" w:lineRule="auto"/>
        <w:ind w:firstLine="426"/>
        <w:jc w:val="both"/>
        <w:rPr>
          <w:rFonts w:ascii="Arial" w:hAnsi="Arial" w:eastAsia="Söhne" w:cs="Arial"/>
          <w:sz w:val="19"/>
          <w:szCs w:val="19"/>
          <w:lang w:val="en-GB"/>
        </w:rPr>
      </w:pPr>
      <w:r w:rsidRPr="00B250C7">
        <w:rPr>
          <w:rFonts w:ascii="Arial" w:hAnsi="Arial" w:eastAsia="Söhne" w:cs="Arial"/>
          <w:sz w:val="19"/>
          <w:szCs w:val="19"/>
          <w:lang w:val="en-GB"/>
        </w:rPr>
        <w:t xml:space="preserve">This method </w:t>
      </w:r>
      <w:r w:rsidRPr="00C87ACD">
        <w:rPr>
          <w:rFonts w:ascii="Arial" w:hAnsi="Arial" w:eastAsia="Söhne" w:cs="Arial"/>
          <w:strike/>
          <w:color w:val="0000CC"/>
          <w:sz w:val="19"/>
          <w:szCs w:val="19"/>
          <w:lang w:val="en-GB"/>
        </w:rPr>
        <w:t xml:space="preserve">is a method of last resort suitable for </w:t>
      </w:r>
      <w:proofErr w:type="spellStart"/>
      <w:r w:rsidRPr="00C87ACD">
        <w:rPr>
          <w:rFonts w:ascii="Arial" w:hAnsi="Arial" w:eastAsia="Söhne" w:cs="Arial"/>
          <w:strike/>
          <w:color w:val="0000CC"/>
          <w:sz w:val="19"/>
          <w:szCs w:val="19"/>
          <w:lang w:val="en-GB"/>
        </w:rPr>
        <w:t>poultry</w:t>
      </w:r>
      <w:r w:rsidRPr="00D1699D" w:rsidR="00C87ACD">
        <w:rPr>
          <w:rFonts w:ascii="Arial" w:hAnsi="Arial" w:eastAsia="Söhne" w:cs="Arial"/>
          <w:b/>
          <w:bCs/>
          <w:color w:val="0000CC"/>
          <w:sz w:val="19"/>
          <w:szCs w:val="19"/>
          <w:lang w:val="en-GB"/>
        </w:rPr>
        <w:t>should</w:t>
      </w:r>
      <w:proofErr w:type="spellEnd"/>
      <w:r w:rsidRPr="0001234D" w:rsidR="00C87ACD">
        <w:rPr>
          <w:rFonts w:ascii="Arial" w:hAnsi="Arial" w:eastAsia="Söhne" w:cs="Arial"/>
          <w:color w:val="0000CC"/>
          <w:sz w:val="19"/>
          <w:szCs w:val="19"/>
          <w:lang w:val="en-GB"/>
        </w:rPr>
        <w:t xml:space="preserve"> </w:t>
      </w:r>
      <w:r w:rsidRPr="0001234D" w:rsidR="00C87ACD">
        <w:rPr>
          <w:rFonts w:ascii="Arial" w:hAnsi="Arial" w:eastAsia="Söhne" w:cs="Arial"/>
          <w:b/>
          <w:bCs/>
          <w:color w:val="0000CC"/>
          <w:sz w:val="19"/>
          <w:szCs w:val="19"/>
          <w:lang w:val="en-GB"/>
        </w:rPr>
        <w:t>only be used in</w:t>
      </w:r>
      <w:r w:rsidRPr="0001234D" w:rsidR="00C87ACD">
        <w:rPr>
          <w:rFonts w:ascii="Arial" w:hAnsi="Arial" w:eastAsia="Söhne" w:cs="Arial"/>
          <w:color w:val="0000CC"/>
          <w:sz w:val="19"/>
          <w:szCs w:val="19"/>
          <w:lang w:val="en-GB"/>
        </w:rPr>
        <w:t xml:space="preserve"> </w:t>
      </w:r>
      <w:r w:rsidRPr="00B250C7" w:rsidR="00C87ACD">
        <w:rPr>
          <w:rFonts w:ascii="Arial" w:hAnsi="Arial" w:eastAsia="Söhne" w:cs="Arial"/>
          <w:sz w:val="19"/>
          <w:szCs w:val="19"/>
          <w:lang w:val="en-GB"/>
        </w:rPr>
        <w:t>poultry</w:t>
      </w:r>
      <w:r w:rsidR="00C87ACD">
        <w:rPr>
          <w:rFonts w:ascii="Arial" w:hAnsi="Arial" w:eastAsia="Söhne" w:cs="Arial"/>
          <w:sz w:val="19"/>
          <w:szCs w:val="19"/>
          <w:lang w:val="en-GB"/>
        </w:rPr>
        <w:t xml:space="preserve"> </w:t>
      </w:r>
      <w:r w:rsidRPr="0001234D" w:rsidR="00C87ACD">
        <w:rPr>
          <w:rFonts w:ascii="Arial" w:hAnsi="Arial" w:eastAsia="Söhne" w:cs="Arial"/>
          <w:b/>
          <w:bCs/>
          <w:color w:val="0000CC"/>
          <w:sz w:val="19"/>
          <w:szCs w:val="19"/>
          <w:lang w:val="en-GB"/>
        </w:rPr>
        <w:t>and swine</w:t>
      </w:r>
      <w:r w:rsidRPr="00B250C7" w:rsidR="00C87ACD">
        <w:rPr>
          <w:rFonts w:ascii="Arial" w:hAnsi="Arial" w:eastAsia="Söhne" w:cs="Arial"/>
          <w:sz w:val="19"/>
          <w:szCs w:val="19"/>
          <w:lang w:val="en-GB"/>
        </w:rPr>
        <w:t xml:space="preserve">. </w:t>
      </w:r>
    </w:p>
    <w:p w:rsidR="00F447F8" w:rsidP="00620DAE" w:rsidRDefault="00F447F8" w14:paraId="615F9915" w14:textId="2C447BD7">
      <w:pPr>
        <w:spacing w:after="200" w:line="240" w:lineRule="auto"/>
        <w:ind w:left="426"/>
        <w:jc w:val="both"/>
        <w:rPr>
          <w:rFonts w:ascii="Arial" w:hAnsi="Arial" w:eastAsia="Söhne" w:cs="Arial"/>
          <w:color w:val="0000CC"/>
          <w:sz w:val="20"/>
          <w:szCs w:val="20"/>
          <w:lang w:val="en-GB"/>
        </w:rPr>
      </w:pPr>
      <w:r w:rsidRPr="00620DAE">
        <w:rPr>
          <w:rFonts w:ascii="Arial" w:hAnsi="Arial" w:eastAsia="Söhne" w:cs="Arial"/>
          <w:color w:val="0000CC"/>
          <w:sz w:val="20"/>
          <w:szCs w:val="20"/>
          <w:lang w:val="en-GB"/>
        </w:rPr>
        <w:t xml:space="preserve">RATIONALE: </w:t>
      </w:r>
      <w:r w:rsidRPr="00620DAE">
        <w:rPr>
          <w:rFonts w:ascii="Arial" w:hAnsi="Arial" w:eastAsia="Söhne" w:cs="Arial"/>
          <w:color w:val="0000CC"/>
          <w:sz w:val="20"/>
          <w:szCs w:val="20"/>
          <w:lang w:val="en-GB"/>
        </w:rPr>
        <w:t>Recommend same added language, provided earlier in this section</w:t>
      </w:r>
      <w:r w:rsidRPr="00620DAE">
        <w:rPr>
          <w:rFonts w:ascii="Arial" w:hAnsi="Arial" w:eastAsia="Söhne" w:cs="Arial"/>
          <w:color w:val="0000CC"/>
          <w:sz w:val="20"/>
          <w:szCs w:val="20"/>
          <w:lang w:val="en-GB"/>
        </w:rPr>
        <w:t xml:space="preserve"> highlighting </w:t>
      </w:r>
      <w:r w:rsidRPr="00620DAE" w:rsidR="00620DAE">
        <w:rPr>
          <w:rFonts w:ascii="Arial" w:hAnsi="Arial" w:eastAsia="Söhne" w:cs="Arial"/>
          <w:color w:val="0000CC"/>
          <w:sz w:val="20"/>
          <w:szCs w:val="20"/>
          <w:lang w:val="en-GB"/>
        </w:rPr>
        <w:t>the species that are appropriate to this depopulation method.</w:t>
      </w:r>
      <w:r w:rsidR="005A72A0">
        <w:rPr>
          <w:rFonts w:ascii="Arial" w:hAnsi="Arial" w:eastAsia="Söhne" w:cs="Arial"/>
          <w:color w:val="0000CC"/>
          <w:sz w:val="20"/>
          <w:szCs w:val="20"/>
          <w:lang w:val="en-GB"/>
        </w:rPr>
        <w:t xml:space="preserve"> While this content seems most approp</w:t>
      </w:r>
      <w:r w:rsidR="00B305D3">
        <w:rPr>
          <w:rFonts w:ascii="Arial" w:hAnsi="Arial" w:eastAsia="Söhne" w:cs="Arial"/>
          <w:color w:val="0000CC"/>
          <w:sz w:val="20"/>
          <w:szCs w:val="20"/>
          <w:lang w:val="en-GB"/>
        </w:rPr>
        <w:t>riate to include under “Recommendations,</w:t>
      </w:r>
      <w:r w:rsidR="00466901">
        <w:rPr>
          <w:rFonts w:ascii="Arial" w:hAnsi="Arial" w:eastAsia="Söhne" w:cs="Arial"/>
          <w:color w:val="0000CC"/>
          <w:sz w:val="20"/>
          <w:szCs w:val="20"/>
          <w:lang w:val="en-GB"/>
        </w:rPr>
        <w:t>”</w:t>
      </w:r>
      <w:r w:rsidR="00B305D3">
        <w:rPr>
          <w:rFonts w:ascii="Arial" w:hAnsi="Arial" w:eastAsia="Söhne" w:cs="Arial"/>
          <w:color w:val="0000CC"/>
          <w:sz w:val="20"/>
          <w:szCs w:val="20"/>
          <w:lang w:val="en-GB"/>
        </w:rPr>
        <w:t xml:space="preserve"> its inclusion at the beginning of th</w:t>
      </w:r>
      <w:r w:rsidR="00466901">
        <w:rPr>
          <w:rFonts w:ascii="Arial" w:hAnsi="Arial" w:eastAsia="Söhne" w:cs="Arial"/>
          <w:color w:val="0000CC"/>
          <w:sz w:val="20"/>
          <w:szCs w:val="20"/>
          <w:lang w:val="en-GB"/>
        </w:rPr>
        <w:t xml:space="preserve">is section </w:t>
      </w:r>
      <w:r w:rsidR="00E22532">
        <w:rPr>
          <w:rFonts w:ascii="Arial" w:hAnsi="Arial" w:eastAsia="Söhne" w:cs="Arial"/>
          <w:color w:val="0000CC"/>
          <w:sz w:val="20"/>
          <w:szCs w:val="20"/>
          <w:lang w:val="en-GB"/>
        </w:rPr>
        <w:t xml:space="preserve">is also welcomed to </w:t>
      </w:r>
      <w:r w:rsidR="00466901">
        <w:rPr>
          <w:rFonts w:ascii="Arial" w:hAnsi="Arial" w:eastAsia="Söhne" w:cs="Arial"/>
          <w:color w:val="0000CC"/>
          <w:sz w:val="20"/>
          <w:szCs w:val="20"/>
          <w:lang w:val="en-GB"/>
        </w:rPr>
        <w:t xml:space="preserve">help emphasize </w:t>
      </w:r>
      <w:r w:rsidR="00E22532">
        <w:rPr>
          <w:rFonts w:ascii="Arial" w:hAnsi="Arial" w:eastAsia="Söhne" w:cs="Arial"/>
          <w:color w:val="0000CC"/>
          <w:sz w:val="20"/>
          <w:szCs w:val="20"/>
          <w:lang w:val="en-GB"/>
        </w:rPr>
        <w:t>the careful considerations necessary for animal welfare reasons.</w:t>
      </w:r>
    </w:p>
    <w:p w:rsidR="008A522B" w:rsidP="00620DAE" w:rsidRDefault="008A522B" w14:paraId="7865EC50" w14:textId="77777777">
      <w:pPr>
        <w:spacing w:after="200" w:line="240" w:lineRule="auto"/>
        <w:ind w:left="426"/>
        <w:jc w:val="both"/>
        <w:rPr>
          <w:rFonts w:ascii="Arial" w:hAnsi="Arial" w:eastAsia="Söhne" w:cs="Arial"/>
          <w:color w:val="0000CC"/>
          <w:sz w:val="20"/>
          <w:szCs w:val="20"/>
          <w:lang w:val="en-GB"/>
        </w:rPr>
      </w:pPr>
    </w:p>
    <w:p w:rsidRPr="00152C9E" w:rsidR="008A522B" w:rsidP="00620DAE" w:rsidRDefault="008A522B" w14:paraId="49BE6656" w14:textId="442C8580">
      <w:pPr>
        <w:spacing w:after="200" w:line="240" w:lineRule="auto"/>
        <w:ind w:left="426"/>
        <w:jc w:val="both"/>
        <w:rPr>
          <w:rFonts w:ascii="Arial" w:hAnsi="Arial" w:eastAsia="Söhne" w:cs="Arial"/>
          <w:b/>
          <w:bCs/>
          <w:color w:val="0000CC"/>
          <w:sz w:val="19"/>
          <w:szCs w:val="19"/>
          <w:lang w:val="en-GB"/>
        </w:rPr>
      </w:pPr>
      <w:r w:rsidRPr="00152C9E">
        <w:rPr>
          <w:rFonts w:ascii="Arial" w:hAnsi="Arial" w:eastAsia="Söhne" w:cs="Arial"/>
          <w:b/>
          <w:bCs/>
          <w:color w:val="0000CC"/>
          <w:sz w:val="19"/>
          <w:szCs w:val="19"/>
          <w:lang w:val="en-US"/>
        </w:rPr>
        <w:t>Fu</w:t>
      </w:r>
      <w:r w:rsidRPr="00152C9E">
        <w:rPr>
          <w:rFonts w:ascii="Arial" w:hAnsi="Arial" w:eastAsia="Söhne" w:cs="Arial"/>
          <w:b/>
          <w:bCs/>
          <w:color w:val="0000CC"/>
          <w:sz w:val="19"/>
          <w:szCs w:val="19"/>
          <w:lang w:val="en-US"/>
        </w:rPr>
        <w:softHyphen/>
        <w:t xml:space="preserve">ture research may provide additional information to inform decision-making surrounding </w:t>
      </w:r>
      <w:r w:rsidRPr="00152C9E" w:rsidR="00152C9E">
        <w:rPr>
          <w:rFonts w:ascii="Arial" w:hAnsi="Arial" w:eastAsia="Söhne" w:cs="Arial"/>
          <w:b/>
          <w:bCs/>
          <w:color w:val="0000CC"/>
          <w:sz w:val="19"/>
          <w:szCs w:val="19"/>
          <w:lang w:val="en-GB"/>
        </w:rPr>
        <w:t>Ventilation shut down with supplementation</w:t>
      </w:r>
      <w:r w:rsidRPr="00152C9E">
        <w:rPr>
          <w:rFonts w:ascii="Arial" w:hAnsi="Arial" w:eastAsia="Söhne" w:cs="Arial"/>
          <w:b/>
          <w:bCs/>
          <w:color w:val="0000CC"/>
          <w:sz w:val="19"/>
          <w:szCs w:val="19"/>
          <w:lang w:val="en-US"/>
        </w:rPr>
        <w:t>.</w:t>
      </w:r>
    </w:p>
    <w:p w:rsidRPr="00620DAE" w:rsidR="00620DAE" w:rsidP="00620DAE" w:rsidRDefault="00152C9E" w14:paraId="5755B353" w14:textId="732CD5EC">
      <w:pPr>
        <w:spacing w:after="200" w:line="240" w:lineRule="auto"/>
        <w:ind w:left="426"/>
        <w:jc w:val="both"/>
        <w:rPr>
          <w:rFonts w:ascii="Arial" w:hAnsi="Arial" w:eastAsia="Söhne" w:cs="Arial"/>
          <w:color w:val="0000CC"/>
          <w:sz w:val="20"/>
          <w:szCs w:val="20"/>
          <w:lang w:val="en-GB"/>
        </w:rPr>
      </w:pPr>
      <w:r>
        <w:rPr>
          <w:rFonts w:ascii="Arial" w:hAnsi="Arial" w:eastAsia="Söhne" w:cs="Arial"/>
          <w:color w:val="0000CC"/>
          <w:sz w:val="20"/>
          <w:szCs w:val="20"/>
          <w:lang w:val="en-GB"/>
        </w:rPr>
        <w:t xml:space="preserve">RATIONALE: Recommend added language </w:t>
      </w:r>
      <w:r w:rsidR="00E008D1">
        <w:rPr>
          <w:rFonts w:ascii="Arial" w:hAnsi="Arial" w:eastAsia="Söhne" w:cs="Arial"/>
          <w:color w:val="0000CC"/>
          <w:sz w:val="20"/>
          <w:szCs w:val="20"/>
          <w:lang w:val="en-GB"/>
        </w:rPr>
        <w:t>(</w:t>
      </w:r>
      <w:r w:rsidR="000563E0">
        <w:rPr>
          <w:rFonts w:ascii="Arial" w:hAnsi="Arial" w:eastAsia="Söhne" w:cs="Arial"/>
          <w:color w:val="0000CC"/>
          <w:sz w:val="20"/>
          <w:szCs w:val="20"/>
          <w:lang w:val="en-GB"/>
        </w:rPr>
        <w:t xml:space="preserve">from </w:t>
      </w:r>
      <w:r w:rsidRPr="00240C3C" w:rsidR="000563E0">
        <w:rPr>
          <w:rFonts w:ascii="Arial" w:hAnsi="Arial" w:eastAsia="Söhne" w:cs="Arial"/>
          <w:color w:val="0000CC"/>
          <w:sz w:val="20"/>
          <w:szCs w:val="20"/>
          <w:lang w:val="en-US"/>
        </w:rPr>
        <w:t xml:space="preserve">2019 </w:t>
      </w:r>
      <w:r w:rsidRPr="00240C3C" w:rsidR="000563E0">
        <w:rPr>
          <w:rFonts w:ascii="Arial" w:hAnsi="Arial" w:eastAsia="Söhne" w:cs="Arial"/>
          <w:color w:val="0000CC"/>
          <w:sz w:val="20"/>
          <w:szCs w:val="20"/>
        </w:rPr>
        <w:t xml:space="preserve">AVMA Guidelines for the </w:t>
      </w:r>
      <w:proofErr w:type="spellStart"/>
      <w:r w:rsidRPr="00240C3C" w:rsidR="000563E0">
        <w:rPr>
          <w:rFonts w:ascii="Arial" w:hAnsi="Arial" w:eastAsia="Söhne" w:cs="Arial"/>
          <w:color w:val="0000CC"/>
          <w:sz w:val="20"/>
          <w:szCs w:val="20"/>
        </w:rPr>
        <w:t>Depopulation</w:t>
      </w:r>
      <w:proofErr w:type="spellEnd"/>
      <w:r w:rsidRPr="00240C3C" w:rsidR="000563E0">
        <w:rPr>
          <w:rFonts w:ascii="Arial" w:hAnsi="Arial" w:eastAsia="Söhne" w:cs="Arial"/>
          <w:color w:val="0000CC"/>
          <w:sz w:val="20"/>
          <w:szCs w:val="20"/>
        </w:rPr>
        <w:t xml:space="preserve"> of Animals</w:t>
      </w:r>
      <w:r w:rsidR="00E008D1">
        <w:rPr>
          <w:rFonts w:ascii="Arial" w:hAnsi="Arial" w:eastAsia="Söhne" w:cs="Arial"/>
          <w:color w:val="0000CC"/>
          <w:sz w:val="20"/>
          <w:szCs w:val="20"/>
        </w:rPr>
        <w:t>)</w:t>
      </w:r>
      <w:r w:rsidR="000563E0">
        <w:rPr>
          <w:rFonts w:ascii="Arial" w:hAnsi="Arial" w:eastAsia="Söhne" w:cs="Arial"/>
          <w:color w:val="0000CC"/>
          <w:sz w:val="20"/>
          <w:szCs w:val="20"/>
          <w:lang w:val="en-GB"/>
        </w:rPr>
        <w:t xml:space="preserve"> </w:t>
      </w:r>
      <w:r>
        <w:rPr>
          <w:rFonts w:ascii="Arial" w:hAnsi="Arial" w:eastAsia="Söhne" w:cs="Arial"/>
          <w:color w:val="0000CC"/>
          <w:sz w:val="20"/>
          <w:szCs w:val="20"/>
          <w:lang w:val="en-GB"/>
        </w:rPr>
        <w:t xml:space="preserve">to highlight </w:t>
      </w:r>
      <w:r w:rsidR="00D1752B">
        <w:rPr>
          <w:rFonts w:ascii="Arial" w:hAnsi="Arial" w:eastAsia="Söhne" w:cs="Arial"/>
          <w:color w:val="0000CC"/>
          <w:sz w:val="20"/>
          <w:szCs w:val="20"/>
          <w:lang w:val="en-GB"/>
        </w:rPr>
        <w:t xml:space="preserve">how improved, especially </w:t>
      </w:r>
      <w:r w:rsidR="00F5009C">
        <w:rPr>
          <w:rFonts w:ascii="Arial" w:hAnsi="Arial" w:eastAsia="Söhne" w:cs="Arial"/>
          <w:color w:val="0000CC"/>
          <w:sz w:val="20"/>
          <w:szCs w:val="20"/>
          <w:lang w:val="en-GB"/>
        </w:rPr>
        <w:t xml:space="preserve">higher humane methods of </w:t>
      </w:r>
      <w:r w:rsidR="00D1752B">
        <w:rPr>
          <w:rFonts w:ascii="Arial" w:hAnsi="Arial" w:eastAsia="Söhne" w:cs="Arial"/>
          <w:color w:val="0000CC"/>
          <w:sz w:val="20"/>
          <w:szCs w:val="20"/>
          <w:lang w:val="en-GB"/>
        </w:rPr>
        <w:t xml:space="preserve">depopulation </w:t>
      </w:r>
      <w:r w:rsidR="006656FB">
        <w:rPr>
          <w:rFonts w:ascii="Arial" w:hAnsi="Arial" w:eastAsia="Söhne" w:cs="Arial"/>
          <w:color w:val="0000CC"/>
          <w:sz w:val="20"/>
          <w:szCs w:val="20"/>
          <w:lang w:val="en-GB"/>
        </w:rPr>
        <w:t xml:space="preserve">should always be a </w:t>
      </w:r>
      <w:r w:rsidR="00847AE2">
        <w:rPr>
          <w:rFonts w:ascii="Arial" w:hAnsi="Arial" w:eastAsia="Söhne" w:cs="Arial"/>
          <w:color w:val="0000CC"/>
          <w:sz w:val="20"/>
          <w:szCs w:val="20"/>
          <w:lang w:val="en-GB"/>
        </w:rPr>
        <w:t xml:space="preserve">goal we </w:t>
      </w:r>
      <w:r w:rsidR="009651D1">
        <w:rPr>
          <w:rFonts w:ascii="Arial" w:hAnsi="Arial" w:eastAsia="Söhne" w:cs="Arial"/>
          <w:color w:val="0000CC"/>
          <w:sz w:val="20"/>
          <w:szCs w:val="20"/>
          <w:lang w:val="en-GB"/>
        </w:rPr>
        <w:t>strive to follow.</w:t>
      </w:r>
    </w:p>
    <w:p w:rsidRPr="00B250C7" w:rsidR="00EC1138" w:rsidP="00EC7CF9" w:rsidRDefault="00EC1138" w14:paraId="34B45761" w14:textId="77777777">
      <w:pPr>
        <w:spacing w:after="200" w:line="240" w:lineRule="auto"/>
        <w:ind w:left="446" w:right="1" w:hanging="446"/>
        <w:rPr>
          <w:rFonts w:ascii="Arial" w:hAnsi="Arial" w:cs="Arial"/>
          <w:sz w:val="19"/>
          <w:szCs w:val="19"/>
          <w:u w:val="single"/>
          <w:lang w:val="en-GB"/>
        </w:rPr>
      </w:pPr>
      <w:r w:rsidRPr="00B250C7">
        <w:rPr>
          <w:rFonts w:ascii="Arial" w:hAnsi="Arial" w:cs="Arial"/>
          <w:sz w:val="19"/>
          <w:szCs w:val="19"/>
          <w:lang w:val="en-GB"/>
        </w:rPr>
        <w:t>4.</w:t>
      </w:r>
      <w:r w:rsidRPr="00B250C7">
        <w:rPr>
          <w:rFonts w:ascii="Arial" w:hAnsi="Arial" w:cs="Arial"/>
          <w:sz w:val="19"/>
          <w:szCs w:val="19"/>
          <w:lang w:val="en-GB"/>
        </w:rPr>
        <w:tab/>
      </w:r>
      <w:r w:rsidRPr="00B250C7">
        <w:rPr>
          <w:rFonts w:ascii="Arial" w:hAnsi="Arial" w:cs="Arial"/>
          <w:sz w:val="19"/>
          <w:szCs w:val="19"/>
          <w:u w:val="single"/>
          <w:lang w:val="en-GB"/>
        </w:rPr>
        <w:t>Species-specific recommendations</w:t>
      </w:r>
    </w:p>
    <w:p w:rsidRPr="00B250C7" w:rsidR="00EC1138" w:rsidP="00EC7CF9" w:rsidRDefault="00EC1138" w14:paraId="0588E534" w14:textId="77777777">
      <w:pPr>
        <w:spacing w:after="200" w:line="240" w:lineRule="auto"/>
        <w:ind w:left="446" w:right="1"/>
        <w:rPr>
          <w:rFonts w:ascii="Arial" w:hAnsi="Arial" w:cs="Arial"/>
          <w:sz w:val="19"/>
          <w:szCs w:val="19"/>
          <w:lang w:val="en-GB"/>
        </w:rPr>
      </w:pPr>
      <w:r w:rsidRPr="00B250C7">
        <w:rPr>
          <w:rFonts w:ascii="Arial" w:hAnsi="Arial" w:cs="Arial"/>
          <w:sz w:val="19"/>
          <w:szCs w:val="19"/>
          <w:lang w:val="en-GB"/>
        </w:rPr>
        <w:t>None identified</w:t>
      </w:r>
    </w:p>
    <w:p w:rsidRPr="00B250C7" w:rsidR="00EC1138" w:rsidP="00EC7CF9" w:rsidRDefault="00EC1138" w14:paraId="6FCDC1DF" w14:textId="77777777">
      <w:pPr>
        <w:spacing w:after="200" w:line="240" w:lineRule="auto"/>
        <w:ind w:left="425"/>
        <w:rPr>
          <w:rFonts w:ascii="Arial" w:hAnsi="Arial" w:cs="Arial"/>
          <w:sz w:val="19"/>
          <w:szCs w:val="19"/>
          <w:lang w:val="en-GB"/>
        </w:rPr>
      </w:pPr>
    </w:p>
    <w:p w:rsidRPr="00B250C7" w:rsidR="00EC1138" w:rsidP="00EC7CF9" w:rsidRDefault="00EC1138" w14:paraId="57515A64" w14:textId="77777777">
      <w:pPr>
        <w:spacing w:after="200" w:line="240" w:lineRule="auto"/>
        <w:ind w:left="2966"/>
        <w:rPr>
          <w:rFonts w:ascii="Arial" w:hAnsi="Arial" w:cs="Arial"/>
          <w:sz w:val="19"/>
          <w:szCs w:val="19"/>
          <w:lang w:val="en-GB"/>
        </w:rPr>
      </w:pPr>
    </w:p>
    <w:p w:rsidRPr="00B250C7" w:rsidR="00EC1138" w:rsidP="00EC7CF9" w:rsidRDefault="00EC1138" w14:paraId="67058278" w14:textId="77777777">
      <w:pPr>
        <w:spacing w:after="200" w:line="240" w:lineRule="auto"/>
        <w:ind w:left="2966"/>
        <w:rPr>
          <w:rFonts w:ascii="Arial" w:hAnsi="Arial" w:eastAsia="Calibri" w:cs="Arial"/>
          <w:b/>
          <w:sz w:val="19"/>
          <w:szCs w:val="19"/>
          <w:lang w:val="en-GB"/>
        </w:rPr>
      </w:pPr>
      <w:r w:rsidRPr="00B250C7">
        <w:rPr>
          <w:rFonts w:ascii="Arial" w:hAnsi="Arial" w:eastAsia="Calibri" w:cs="Arial"/>
          <w:noProof/>
          <w:sz w:val="19"/>
          <w:szCs w:val="19"/>
          <w:lang w:val="en-GB" w:eastAsia="en-GB"/>
        </w:rPr>
        <mc:AlternateContent>
          <mc:Choice Requires="wpg">
            <w:drawing>
              <wp:inline distT="0" distB="0" distL="0" distR="0" wp14:anchorId="300CE64F" wp14:editId="79EC3E16">
                <wp:extent cx="1812798" cy="12954"/>
                <wp:effectExtent l="0" t="0" r="0" b="0"/>
                <wp:docPr id="403600" name="Group 403600"/>
                <wp:cNvGraphicFramePr/>
                <a:graphic xmlns:a="http://schemas.openxmlformats.org/drawingml/2006/main">
                  <a:graphicData uri="http://schemas.microsoft.com/office/word/2010/wordprocessingGroup">
                    <wpg:wgp>
                      <wpg:cNvGrpSpPr/>
                      <wpg:grpSpPr>
                        <a:xfrm>
                          <a:off x="0" y="0"/>
                          <a:ext cx="1812798" cy="12954"/>
                          <a:chOff x="0" y="0"/>
                          <a:chExt cx="1812798" cy="12954"/>
                        </a:xfrm>
                      </wpg:grpSpPr>
                      <wps:wsp>
                        <wps:cNvPr id="466885" name="Shape 466885"/>
                        <wps:cNvSpPr/>
                        <wps:spPr>
                          <a:xfrm>
                            <a:off x="0" y="0"/>
                            <a:ext cx="9144" cy="12954"/>
                          </a:xfrm>
                          <a:custGeom>
                            <a:avLst/>
                            <a:gdLst/>
                            <a:ahLst/>
                            <a:cxnLst/>
                            <a:rect l="0" t="0" r="0" b="0"/>
                            <a:pathLst>
                              <a:path w="9144" h="12954">
                                <a:moveTo>
                                  <a:pt x="0" y="0"/>
                                </a:moveTo>
                                <a:lnTo>
                                  <a:pt x="9144" y="0"/>
                                </a:lnTo>
                                <a:lnTo>
                                  <a:pt x="9144" y="12954"/>
                                </a:lnTo>
                                <a:lnTo>
                                  <a:pt x="0" y="12954"/>
                                </a:lnTo>
                                <a:lnTo>
                                  <a:pt x="0" y="0"/>
                                </a:lnTo>
                              </a:path>
                            </a:pathLst>
                          </a:custGeom>
                          <a:solidFill>
                            <a:srgbClr val="000000"/>
                          </a:solidFill>
                          <a:ln w="0" cap="flat">
                            <a:noFill/>
                            <a:miter lim="127000"/>
                          </a:ln>
                          <a:effectLst/>
                        </wps:spPr>
                        <wps:bodyPr/>
                      </wps:wsp>
                      <wps:wsp>
                        <wps:cNvPr id="466886" name="Shape 466886"/>
                        <wps:cNvSpPr/>
                        <wps:spPr>
                          <a:xfrm>
                            <a:off x="6096" y="0"/>
                            <a:ext cx="1806702" cy="12954"/>
                          </a:xfrm>
                          <a:custGeom>
                            <a:avLst/>
                            <a:gdLst/>
                            <a:ahLst/>
                            <a:cxnLst/>
                            <a:rect l="0" t="0" r="0" b="0"/>
                            <a:pathLst>
                              <a:path w="1806702" h="12954">
                                <a:moveTo>
                                  <a:pt x="0" y="0"/>
                                </a:moveTo>
                                <a:lnTo>
                                  <a:pt x="1806702" y="0"/>
                                </a:lnTo>
                                <a:lnTo>
                                  <a:pt x="1806702" y="12954"/>
                                </a:lnTo>
                                <a:lnTo>
                                  <a:pt x="0" y="12954"/>
                                </a:lnTo>
                                <a:lnTo>
                                  <a:pt x="0" y="0"/>
                                </a:lnTo>
                              </a:path>
                            </a:pathLst>
                          </a:custGeom>
                          <a:solidFill>
                            <a:srgbClr val="000000"/>
                          </a:solidFill>
                          <a:ln w="0" cap="flat">
                            <a:noFill/>
                            <a:miter lim="127000"/>
                          </a:ln>
                          <a:effectLst/>
                        </wps:spPr>
                        <wps:bodyPr/>
                      </wps:wsp>
                    </wpg:wgp>
                  </a:graphicData>
                </a:graphic>
              </wp:inline>
            </w:drawing>
          </mc:Choice>
          <mc:Fallback>
            <w:pict w14:anchorId="32866D9B">
              <v:group id="Group 403600" style="width:142.75pt;height:1pt;mso-position-horizontal-relative:char;mso-position-vertical-relative:line" coordsize="18127,129" o:spid="_x0000_s1026" w14:anchorId="0DFB87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">
                <v:shape id="Shape 466885" style="position:absolute;width:91;height:129;visibility:visible;mso-wrap-style:square;v-text-anchor:top" coordsize="9144,12954" o:spid="_x0000_s1027" fillcolor="black" stroked="f" strokeweight="0" path="m,l9144,r,12954l,129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">
                  <v:stroke miterlimit="83231f" joinstyle="miter"/>
                  <v:path textboxrect="0,0,9144,12954" arrowok="t"/>
                </v:shape>
                <v:shape id="Shape 466886" style="position:absolute;left:60;width:18067;height:129;visibility:visible;mso-wrap-style:square;v-text-anchor:top" coordsize="1806702,12954" o:spid="_x0000_s1028" fillcolor="black" stroked="f" strokeweight="0" path="m,l1806702,r,12954l,129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">
                  <v:stroke miterlimit="83231f" joinstyle="miter"/>
                  <v:path textboxrect="0,0,1806702,12954" arrowok="t"/>
                </v:shape>
                <w10:anchorlock/>
              </v:group>
            </w:pict>
          </mc:Fallback>
        </mc:AlternateContent>
      </w:r>
      <w:r w:rsidRPr="00B250C7">
        <w:rPr>
          <w:rFonts w:ascii="Arial" w:hAnsi="Arial" w:eastAsia="Calibri" w:cs="Arial"/>
          <w:color w:val="000000"/>
          <w:sz w:val="19"/>
          <w:szCs w:val="19"/>
          <w:lang w:val="en-GB" w:eastAsia="fr-FR"/>
        </w:rPr>
        <w:br w:type="page"/>
      </w:r>
    </w:p>
    <w:p w:rsidR="00EC1138" w:rsidP="00EC7CF9" w:rsidRDefault="00EC1138" w14:paraId="596B351F" w14:textId="77777777">
      <w:pPr>
        <w:keepNext/>
        <w:keepLines/>
        <w:spacing w:after="200" w:line="240" w:lineRule="auto"/>
        <w:jc w:val="both"/>
        <w:outlineLvl w:val="4"/>
        <w:rPr>
          <w:rFonts w:ascii="Arial" w:hAnsi="Arial" w:eastAsia="MS Gothic" w:cs="Arial"/>
          <w:b/>
          <w:sz w:val="19"/>
          <w:szCs w:val="19"/>
          <w:lang w:val="es-ES"/>
        </w:rPr>
      </w:pPr>
      <w:proofErr w:type="spellStart"/>
      <w:r w:rsidRPr="00121053">
        <w:rPr>
          <w:rFonts w:ascii="Arial" w:hAnsi="Arial" w:eastAsia="MS Gothic" w:cs="Arial"/>
          <w:b/>
          <w:sz w:val="19"/>
          <w:szCs w:val="19"/>
          <w:lang w:val="es-ES"/>
        </w:rPr>
        <w:t>References</w:t>
      </w:r>
      <w:proofErr w:type="spellEnd"/>
    </w:p>
    <w:p w:rsidRPr="006970CE" w:rsidR="00033776" w:rsidP="00EC7CF9" w:rsidRDefault="00033776" w14:paraId="6C0920E7" w14:textId="3F5A5CFD">
      <w:pPr>
        <w:keepNext/>
        <w:keepLines/>
        <w:spacing w:after="200" w:line="240" w:lineRule="auto"/>
        <w:jc w:val="both"/>
        <w:outlineLvl w:val="4"/>
        <w:rPr>
          <w:rFonts w:ascii="Arial" w:hAnsi="Arial" w:eastAsia="MS Gothic" w:cs="Arial"/>
          <w:bCs/>
          <w:color w:val="0000CC"/>
          <w:sz w:val="20"/>
          <w:szCs w:val="20"/>
          <w:lang w:val="es-ES"/>
        </w:rPr>
      </w:pPr>
      <w:r w:rsidRPr="006970CE">
        <w:rPr>
          <w:rFonts w:ascii="Arial" w:hAnsi="Arial" w:eastAsia="MS Gothic" w:cs="Arial"/>
          <w:bCs/>
          <w:color w:val="0000CC"/>
          <w:sz w:val="20"/>
          <w:szCs w:val="20"/>
          <w:lang w:val="es-ES"/>
        </w:rPr>
        <w:t xml:space="preserve">General </w:t>
      </w:r>
      <w:proofErr w:type="spellStart"/>
      <w:r w:rsidRPr="006970CE">
        <w:rPr>
          <w:rFonts w:ascii="Arial" w:hAnsi="Arial" w:eastAsia="MS Gothic" w:cs="Arial"/>
          <w:bCs/>
          <w:color w:val="0000CC"/>
          <w:sz w:val="20"/>
          <w:szCs w:val="20"/>
          <w:lang w:val="es-ES"/>
        </w:rPr>
        <w:t>comments</w:t>
      </w:r>
      <w:proofErr w:type="spellEnd"/>
      <w:r w:rsidRPr="006970CE" w:rsidR="004016C6">
        <w:rPr>
          <w:rFonts w:ascii="Arial" w:hAnsi="Arial" w:eastAsia="MS Gothic" w:cs="Arial"/>
          <w:bCs/>
          <w:color w:val="0000CC"/>
          <w:sz w:val="20"/>
          <w:szCs w:val="20"/>
          <w:lang w:val="es-ES"/>
        </w:rPr>
        <w:t>;</w:t>
      </w:r>
      <w:r w:rsidRPr="006970CE">
        <w:rPr>
          <w:rFonts w:ascii="Arial" w:hAnsi="Arial" w:eastAsia="MS Gothic" w:cs="Arial"/>
          <w:bCs/>
          <w:color w:val="0000CC"/>
          <w:sz w:val="20"/>
          <w:szCs w:val="20"/>
          <w:lang w:val="es-ES"/>
        </w:rPr>
        <w:t xml:space="preserve"> </w:t>
      </w:r>
      <w:proofErr w:type="spellStart"/>
      <w:r w:rsidRPr="006970CE" w:rsidR="001C4A8C">
        <w:rPr>
          <w:rFonts w:ascii="Arial" w:hAnsi="Arial" w:eastAsia="MS Gothic" w:cs="Arial"/>
          <w:bCs/>
          <w:color w:val="0000CC"/>
          <w:sz w:val="20"/>
          <w:szCs w:val="20"/>
        </w:rPr>
        <w:t>Request</w:t>
      </w:r>
      <w:proofErr w:type="spellEnd"/>
      <w:r w:rsidRPr="006970CE" w:rsidR="001C4A8C">
        <w:rPr>
          <w:rFonts w:ascii="Arial" w:hAnsi="Arial" w:eastAsia="MS Gothic" w:cs="Arial"/>
          <w:bCs/>
          <w:color w:val="0000CC"/>
          <w:sz w:val="20"/>
          <w:szCs w:val="20"/>
        </w:rPr>
        <w:t xml:space="preserve"> Code Comm</w:t>
      </w:r>
      <w:r w:rsidRPr="006970CE" w:rsidR="00DF7FC6">
        <w:rPr>
          <w:rFonts w:ascii="Arial" w:hAnsi="Arial" w:eastAsia="MS Gothic" w:cs="Arial"/>
          <w:bCs/>
          <w:color w:val="0000CC"/>
          <w:sz w:val="20"/>
          <w:szCs w:val="20"/>
        </w:rPr>
        <w:t>i</w:t>
      </w:r>
      <w:r w:rsidRPr="006970CE" w:rsidR="001C4A8C">
        <w:rPr>
          <w:rFonts w:ascii="Arial" w:hAnsi="Arial" w:eastAsia="MS Gothic" w:cs="Arial"/>
          <w:bCs/>
          <w:color w:val="0000CC"/>
          <w:sz w:val="20"/>
          <w:szCs w:val="20"/>
        </w:rPr>
        <w:t xml:space="preserve">ssion </w:t>
      </w:r>
      <w:proofErr w:type="spellStart"/>
      <w:r w:rsidRPr="006970CE" w:rsidR="001C4A8C">
        <w:rPr>
          <w:rFonts w:ascii="Arial" w:hAnsi="Arial" w:eastAsia="MS Gothic" w:cs="Arial"/>
          <w:bCs/>
          <w:color w:val="0000CC"/>
          <w:sz w:val="20"/>
          <w:szCs w:val="20"/>
        </w:rPr>
        <w:t>add</w:t>
      </w:r>
      <w:proofErr w:type="spellEnd"/>
      <w:r w:rsidRPr="006970CE" w:rsidR="001C4A8C">
        <w:rPr>
          <w:rFonts w:ascii="Arial" w:hAnsi="Arial" w:eastAsia="MS Gothic" w:cs="Arial"/>
          <w:bCs/>
          <w:color w:val="0000CC"/>
          <w:sz w:val="20"/>
          <w:szCs w:val="20"/>
        </w:rPr>
        <w:t xml:space="preserve"> m</w:t>
      </w:r>
      <w:r w:rsidRPr="006970CE">
        <w:rPr>
          <w:rFonts w:ascii="Arial" w:hAnsi="Arial" w:eastAsia="MS Gothic" w:cs="Arial"/>
          <w:bCs/>
          <w:color w:val="0000CC"/>
          <w:sz w:val="20"/>
          <w:szCs w:val="20"/>
        </w:rPr>
        <w:t xml:space="preserve">ultiple </w:t>
      </w:r>
      <w:proofErr w:type="spellStart"/>
      <w:r w:rsidRPr="006970CE">
        <w:rPr>
          <w:rFonts w:ascii="Arial" w:hAnsi="Arial" w:eastAsia="MS Gothic" w:cs="Arial"/>
          <w:bCs/>
          <w:color w:val="0000CC"/>
          <w:sz w:val="20"/>
          <w:szCs w:val="20"/>
        </w:rPr>
        <w:t>references</w:t>
      </w:r>
      <w:proofErr w:type="spellEnd"/>
      <w:r w:rsidRPr="006970CE">
        <w:rPr>
          <w:rFonts w:ascii="Arial" w:hAnsi="Arial" w:eastAsia="MS Gothic" w:cs="Arial"/>
          <w:bCs/>
          <w:color w:val="0000CC"/>
          <w:sz w:val="20"/>
          <w:szCs w:val="20"/>
        </w:rPr>
        <w:t xml:space="preserve"> for all new </w:t>
      </w:r>
      <w:r w:rsidRPr="006970CE" w:rsidR="008E3370">
        <w:rPr>
          <w:rFonts w:ascii="Arial" w:hAnsi="Arial" w:eastAsia="MS Gothic" w:cs="Arial"/>
          <w:bCs/>
          <w:color w:val="0000CC"/>
          <w:sz w:val="20"/>
          <w:szCs w:val="20"/>
        </w:rPr>
        <w:t>water-</w:t>
      </w:r>
      <w:proofErr w:type="spellStart"/>
      <w:r w:rsidRPr="006970CE" w:rsidR="008E3370">
        <w:rPr>
          <w:rFonts w:ascii="Arial" w:hAnsi="Arial" w:eastAsia="MS Gothic" w:cs="Arial"/>
          <w:bCs/>
          <w:color w:val="0000CC"/>
          <w:sz w:val="20"/>
          <w:szCs w:val="20"/>
        </w:rPr>
        <w:t>based</w:t>
      </w:r>
      <w:proofErr w:type="spellEnd"/>
      <w:r w:rsidRPr="006970CE" w:rsidR="008E3370">
        <w:rPr>
          <w:rFonts w:ascii="Arial" w:hAnsi="Arial" w:eastAsia="MS Gothic" w:cs="Arial"/>
          <w:bCs/>
          <w:color w:val="0000CC"/>
          <w:sz w:val="20"/>
          <w:szCs w:val="20"/>
        </w:rPr>
        <w:t xml:space="preserve"> </w:t>
      </w:r>
      <w:proofErr w:type="spellStart"/>
      <w:r w:rsidRPr="006970CE" w:rsidR="008E3370">
        <w:rPr>
          <w:rFonts w:ascii="Arial" w:hAnsi="Arial" w:eastAsia="MS Gothic" w:cs="Arial"/>
          <w:bCs/>
          <w:color w:val="0000CC"/>
          <w:sz w:val="20"/>
          <w:szCs w:val="20"/>
        </w:rPr>
        <w:t>foam</w:t>
      </w:r>
      <w:proofErr w:type="spellEnd"/>
      <w:r w:rsidRPr="006970CE">
        <w:rPr>
          <w:rFonts w:ascii="Arial" w:hAnsi="Arial" w:eastAsia="MS Gothic" w:cs="Arial"/>
          <w:bCs/>
          <w:color w:val="0000CC"/>
          <w:sz w:val="20"/>
          <w:szCs w:val="20"/>
        </w:rPr>
        <w:t xml:space="preserve"> and </w:t>
      </w:r>
      <w:r w:rsidRPr="006970CE" w:rsidR="008E3370">
        <w:rPr>
          <w:rFonts w:ascii="Arial" w:hAnsi="Arial" w:eastAsia="MS Gothic" w:cs="Arial"/>
          <w:bCs/>
          <w:color w:val="0000CC"/>
          <w:sz w:val="20"/>
          <w:szCs w:val="20"/>
        </w:rPr>
        <w:t>high-expansion</w:t>
      </w:r>
      <w:r w:rsidRPr="006970CE">
        <w:rPr>
          <w:rFonts w:ascii="Arial" w:hAnsi="Arial" w:eastAsia="MS Gothic" w:cs="Arial"/>
          <w:bCs/>
          <w:color w:val="0000CC"/>
          <w:sz w:val="20"/>
          <w:szCs w:val="20"/>
        </w:rPr>
        <w:t xml:space="preserve"> N2 </w:t>
      </w:r>
      <w:proofErr w:type="spellStart"/>
      <w:r w:rsidRPr="006970CE">
        <w:rPr>
          <w:rFonts w:ascii="Arial" w:hAnsi="Arial" w:eastAsia="MS Gothic" w:cs="Arial"/>
          <w:bCs/>
          <w:color w:val="0000CC"/>
          <w:sz w:val="20"/>
          <w:szCs w:val="20"/>
        </w:rPr>
        <w:t>foam</w:t>
      </w:r>
      <w:proofErr w:type="spellEnd"/>
      <w:r w:rsidRPr="006970CE">
        <w:rPr>
          <w:rFonts w:ascii="Arial" w:hAnsi="Arial" w:eastAsia="MS Gothic" w:cs="Arial"/>
          <w:bCs/>
          <w:color w:val="0000CC"/>
          <w:sz w:val="20"/>
          <w:szCs w:val="20"/>
        </w:rPr>
        <w:t xml:space="preserve"> articles </w:t>
      </w:r>
      <w:proofErr w:type="spellStart"/>
      <w:r w:rsidRPr="006970CE">
        <w:rPr>
          <w:rFonts w:ascii="Arial" w:hAnsi="Arial" w:eastAsia="MS Gothic" w:cs="Arial"/>
          <w:bCs/>
          <w:color w:val="0000CC"/>
          <w:sz w:val="20"/>
          <w:szCs w:val="20"/>
        </w:rPr>
        <w:t>recently</w:t>
      </w:r>
      <w:proofErr w:type="spellEnd"/>
      <w:r w:rsidRPr="006970CE">
        <w:rPr>
          <w:rFonts w:ascii="Arial" w:hAnsi="Arial" w:eastAsia="MS Gothic" w:cs="Arial"/>
          <w:bCs/>
          <w:color w:val="0000CC"/>
          <w:sz w:val="20"/>
          <w:szCs w:val="20"/>
        </w:rPr>
        <w:t xml:space="preserve"> </w:t>
      </w:r>
      <w:proofErr w:type="spellStart"/>
      <w:r w:rsidRPr="006970CE">
        <w:rPr>
          <w:rFonts w:ascii="Arial" w:hAnsi="Arial" w:eastAsia="MS Gothic" w:cs="Arial"/>
          <w:bCs/>
          <w:color w:val="0000CC"/>
          <w:sz w:val="20"/>
          <w:szCs w:val="20"/>
        </w:rPr>
        <w:t>published</w:t>
      </w:r>
      <w:proofErr w:type="spellEnd"/>
      <w:r w:rsidRPr="006970CE">
        <w:rPr>
          <w:rFonts w:ascii="Arial" w:hAnsi="Arial" w:eastAsia="MS Gothic" w:cs="Arial"/>
          <w:bCs/>
          <w:color w:val="0000CC"/>
          <w:sz w:val="20"/>
          <w:szCs w:val="20"/>
        </w:rPr>
        <w:t>.</w:t>
      </w:r>
      <w:r w:rsidRPr="006970CE" w:rsidR="00764250">
        <w:rPr>
          <w:rFonts w:ascii="Arial" w:hAnsi="Arial" w:eastAsia="MS Gothic" w:cs="Arial"/>
          <w:bCs/>
          <w:color w:val="0000CC"/>
          <w:sz w:val="20"/>
          <w:szCs w:val="20"/>
        </w:rPr>
        <w:t xml:space="preserve"> </w:t>
      </w:r>
      <w:proofErr w:type="spellStart"/>
      <w:r w:rsidRPr="006970CE" w:rsidR="00764250">
        <w:rPr>
          <w:rFonts w:ascii="Arial" w:hAnsi="Arial" w:eastAsia="MS Gothic" w:cs="Arial"/>
          <w:bCs/>
          <w:color w:val="0000CC"/>
          <w:sz w:val="20"/>
          <w:szCs w:val="20"/>
        </w:rPr>
        <w:t>Further</w:t>
      </w:r>
      <w:proofErr w:type="spellEnd"/>
      <w:r w:rsidRPr="006970CE" w:rsidR="00764250">
        <w:rPr>
          <w:rFonts w:ascii="Arial" w:hAnsi="Arial" w:eastAsia="MS Gothic" w:cs="Arial"/>
          <w:bCs/>
          <w:color w:val="0000CC"/>
          <w:sz w:val="20"/>
          <w:szCs w:val="20"/>
        </w:rPr>
        <w:t xml:space="preserve">, </w:t>
      </w:r>
      <w:proofErr w:type="spellStart"/>
      <w:r w:rsidRPr="006970CE" w:rsidR="00764250">
        <w:rPr>
          <w:rFonts w:ascii="Arial" w:hAnsi="Arial" w:eastAsia="MS Gothic" w:cs="Arial"/>
          <w:bCs/>
          <w:color w:val="0000CC"/>
          <w:sz w:val="20"/>
          <w:szCs w:val="20"/>
        </w:rPr>
        <w:t>t</w:t>
      </w:r>
      <w:r w:rsidRPr="006970CE" w:rsidR="00764250">
        <w:rPr>
          <w:rFonts w:ascii="Arial" w:hAnsi="Arial" w:eastAsia="MS Gothic" w:cs="Arial"/>
          <w:bCs/>
          <w:color w:val="0000CC"/>
          <w:sz w:val="20"/>
          <w:szCs w:val="20"/>
        </w:rPr>
        <w:t>here</w:t>
      </w:r>
      <w:proofErr w:type="spellEnd"/>
      <w:r w:rsidRPr="006970CE" w:rsidR="00764250">
        <w:rPr>
          <w:rFonts w:ascii="Arial" w:hAnsi="Arial" w:eastAsia="MS Gothic" w:cs="Arial"/>
          <w:bCs/>
          <w:color w:val="0000CC"/>
          <w:sz w:val="20"/>
          <w:szCs w:val="20"/>
        </w:rPr>
        <w:t xml:space="preserve"> </w:t>
      </w:r>
      <w:r w:rsidRPr="006970CE" w:rsidR="0094703B">
        <w:rPr>
          <w:rFonts w:ascii="Arial" w:hAnsi="Arial" w:eastAsia="MS Gothic" w:cs="Arial"/>
          <w:bCs/>
          <w:color w:val="0000CC"/>
          <w:sz w:val="20"/>
          <w:szCs w:val="20"/>
        </w:rPr>
        <w:t>has been</w:t>
      </w:r>
      <w:r w:rsidRPr="006970CE" w:rsidR="00764250">
        <w:rPr>
          <w:rFonts w:ascii="Arial" w:hAnsi="Arial" w:eastAsia="MS Gothic" w:cs="Arial"/>
          <w:bCs/>
          <w:color w:val="0000CC"/>
          <w:sz w:val="20"/>
          <w:szCs w:val="20"/>
        </w:rPr>
        <w:t xml:space="preserve"> a lot of new </w:t>
      </w:r>
      <w:proofErr w:type="spellStart"/>
      <w:r w:rsidRPr="006970CE" w:rsidR="00764250">
        <w:rPr>
          <w:rFonts w:ascii="Arial" w:hAnsi="Arial" w:eastAsia="MS Gothic" w:cs="Arial"/>
          <w:bCs/>
          <w:color w:val="0000CC"/>
          <w:sz w:val="20"/>
          <w:szCs w:val="20"/>
        </w:rPr>
        <w:t>research</w:t>
      </w:r>
      <w:proofErr w:type="spellEnd"/>
      <w:r w:rsidRPr="006970CE" w:rsidR="00764250">
        <w:rPr>
          <w:rFonts w:ascii="Arial" w:hAnsi="Arial" w:eastAsia="MS Gothic" w:cs="Arial"/>
          <w:bCs/>
          <w:color w:val="0000CC"/>
          <w:sz w:val="20"/>
          <w:szCs w:val="20"/>
        </w:rPr>
        <w:t xml:space="preserve"> </w:t>
      </w:r>
      <w:proofErr w:type="spellStart"/>
      <w:r w:rsidRPr="006970CE" w:rsidR="0094703B">
        <w:rPr>
          <w:rFonts w:ascii="Arial" w:hAnsi="Arial" w:eastAsia="MS Gothic" w:cs="Arial"/>
          <w:bCs/>
          <w:color w:val="0000CC"/>
          <w:sz w:val="20"/>
          <w:szCs w:val="20"/>
        </w:rPr>
        <w:t>during</w:t>
      </w:r>
      <w:proofErr w:type="spellEnd"/>
      <w:r w:rsidRPr="006970CE" w:rsidR="00764250">
        <w:rPr>
          <w:rFonts w:ascii="Arial" w:hAnsi="Arial" w:eastAsia="MS Gothic" w:cs="Arial"/>
          <w:bCs/>
          <w:color w:val="0000CC"/>
          <w:sz w:val="20"/>
          <w:szCs w:val="20"/>
        </w:rPr>
        <w:t xml:space="preserve"> the </w:t>
      </w:r>
      <w:proofErr w:type="spellStart"/>
      <w:r w:rsidRPr="006970CE" w:rsidR="00764250">
        <w:rPr>
          <w:rFonts w:ascii="Arial" w:hAnsi="Arial" w:eastAsia="MS Gothic" w:cs="Arial"/>
          <w:bCs/>
          <w:color w:val="0000CC"/>
          <w:sz w:val="20"/>
          <w:szCs w:val="20"/>
        </w:rPr>
        <w:t>past</w:t>
      </w:r>
      <w:proofErr w:type="spellEnd"/>
      <w:r w:rsidRPr="006970CE" w:rsidR="00764250">
        <w:rPr>
          <w:rFonts w:ascii="Arial" w:hAnsi="Arial" w:eastAsia="MS Gothic" w:cs="Arial"/>
          <w:bCs/>
          <w:color w:val="0000CC"/>
          <w:sz w:val="20"/>
          <w:szCs w:val="20"/>
        </w:rPr>
        <w:t xml:space="preserve"> 5 </w:t>
      </w:r>
      <w:proofErr w:type="spellStart"/>
      <w:r w:rsidRPr="006970CE" w:rsidR="00764250">
        <w:rPr>
          <w:rFonts w:ascii="Arial" w:hAnsi="Arial" w:eastAsia="MS Gothic" w:cs="Arial"/>
          <w:bCs/>
          <w:color w:val="0000CC"/>
          <w:sz w:val="20"/>
          <w:szCs w:val="20"/>
        </w:rPr>
        <w:t>years</w:t>
      </w:r>
      <w:proofErr w:type="spellEnd"/>
      <w:r w:rsidRPr="006970CE" w:rsidR="00764250">
        <w:rPr>
          <w:rFonts w:ascii="Arial" w:hAnsi="Arial" w:eastAsia="MS Gothic" w:cs="Arial"/>
          <w:bCs/>
          <w:color w:val="0000CC"/>
          <w:sz w:val="20"/>
          <w:szCs w:val="20"/>
        </w:rPr>
        <w:t xml:space="preserve"> </w:t>
      </w:r>
      <w:proofErr w:type="spellStart"/>
      <w:r w:rsidRPr="006970CE" w:rsidR="00764250">
        <w:rPr>
          <w:rFonts w:ascii="Arial" w:hAnsi="Arial" w:eastAsia="MS Gothic" w:cs="Arial"/>
          <w:bCs/>
          <w:color w:val="0000CC"/>
          <w:sz w:val="20"/>
          <w:szCs w:val="20"/>
        </w:rPr>
        <w:t>concerning</w:t>
      </w:r>
      <w:proofErr w:type="spellEnd"/>
      <w:r w:rsidRPr="006970CE" w:rsidR="00764250">
        <w:rPr>
          <w:rFonts w:ascii="Arial" w:hAnsi="Arial" w:eastAsia="MS Gothic" w:cs="Arial"/>
          <w:bCs/>
          <w:color w:val="0000CC"/>
          <w:sz w:val="20"/>
          <w:szCs w:val="20"/>
        </w:rPr>
        <w:t xml:space="preserve"> VSD+ </w:t>
      </w:r>
      <w:proofErr w:type="spellStart"/>
      <w:r w:rsidRPr="006970CE" w:rsidR="0094703B">
        <w:rPr>
          <w:rFonts w:ascii="Arial" w:hAnsi="Arial" w:eastAsia="MS Gothic" w:cs="Arial"/>
          <w:bCs/>
          <w:color w:val="0000CC"/>
          <w:sz w:val="20"/>
          <w:szCs w:val="20"/>
        </w:rPr>
        <w:t>which</w:t>
      </w:r>
      <w:proofErr w:type="spellEnd"/>
      <w:r w:rsidRPr="006970CE" w:rsidR="0094703B">
        <w:rPr>
          <w:rFonts w:ascii="Arial" w:hAnsi="Arial" w:eastAsia="MS Gothic" w:cs="Arial"/>
          <w:bCs/>
          <w:color w:val="0000CC"/>
          <w:sz w:val="20"/>
          <w:szCs w:val="20"/>
        </w:rPr>
        <w:t xml:space="preserve"> </w:t>
      </w:r>
      <w:proofErr w:type="spellStart"/>
      <w:r w:rsidRPr="006970CE" w:rsidR="0094703B">
        <w:rPr>
          <w:rFonts w:ascii="Arial" w:hAnsi="Arial" w:eastAsia="MS Gothic" w:cs="Arial"/>
          <w:bCs/>
          <w:color w:val="0000CC"/>
          <w:sz w:val="20"/>
          <w:szCs w:val="20"/>
        </w:rPr>
        <w:t>should</w:t>
      </w:r>
      <w:proofErr w:type="spellEnd"/>
      <w:r w:rsidRPr="006970CE" w:rsidR="00764250">
        <w:rPr>
          <w:rFonts w:ascii="Arial" w:hAnsi="Arial" w:eastAsia="MS Gothic" w:cs="Arial"/>
          <w:bCs/>
          <w:color w:val="0000CC"/>
          <w:sz w:val="20"/>
          <w:szCs w:val="20"/>
        </w:rPr>
        <w:t xml:space="preserve"> </w:t>
      </w:r>
      <w:proofErr w:type="spellStart"/>
      <w:r w:rsidRPr="006970CE" w:rsidR="00764250">
        <w:rPr>
          <w:rFonts w:ascii="Arial" w:hAnsi="Arial" w:eastAsia="MS Gothic" w:cs="Arial"/>
          <w:bCs/>
          <w:color w:val="0000CC"/>
          <w:sz w:val="20"/>
          <w:szCs w:val="20"/>
        </w:rPr>
        <w:t>be</w:t>
      </w:r>
      <w:proofErr w:type="spellEnd"/>
      <w:r w:rsidRPr="006970CE" w:rsidR="00764250">
        <w:rPr>
          <w:rFonts w:ascii="Arial" w:hAnsi="Arial" w:eastAsia="MS Gothic" w:cs="Arial"/>
          <w:bCs/>
          <w:color w:val="0000CC"/>
          <w:sz w:val="20"/>
          <w:szCs w:val="20"/>
        </w:rPr>
        <w:t xml:space="preserve"> </w:t>
      </w:r>
      <w:proofErr w:type="spellStart"/>
      <w:r w:rsidRPr="006970CE" w:rsidR="00764250">
        <w:rPr>
          <w:rFonts w:ascii="Arial" w:hAnsi="Arial" w:eastAsia="MS Gothic" w:cs="Arial"/>
          <w:bCs/>
          <w:color w:val="0000CC"/>
          <w:sz w:val="20"/>
          <w:szCs w:val="20"/>
        </w:rPr>
        <w:t>included</w:t>
      </w:r>
      <w:proofErr w:type="spellEnd"/>
      <w:r w:rsidRPr="006970CE" w:rsidR="00764250">
        <w:rPr>
          <w:rFonts w:ascii="Arial" w:hAnsi="Arial" w:eastAsia="MS Gothic" w:cs="Arial"/>
          <w:bCs/>
          <w:color w:val="0000CC"/>
          <w:sz w:val="20"/>
          <w:szCs w:val="20"/>
        </w:rPr>
        <w:t xml:space="preserve"> </w:t>
      </w:r>
      <w:r w:rsidRPr="006970CE" w:rsidR="0094703B">
        <w:rPr>
          <w:rFonts w:ascii="Arial" w:hAnsi="Arial" w:eastAsia="MS Gothic" w:cs="Arial"/>
          <w:bCs/>
          <w:color w:val="0000CC"/>
          <w:sz w:val="20"/>
          <w:szCs w:val="20"/>
        </w:rPr>
        <w:t xml:space="preserve">and/or </w:t>
      </w:r>
      <w:proofErr w:type="spellStart"/>
      <w:r w:rsidRPr="006970CE" w:rsidR="0094703B">
        <w:rPr>
          <w:rFonts w:ascii="Arial" w:hAnsi="Arial" w:eastAsia="MS Gothic" w:cs="Arial"/>
          <w:bCs/>
          <w:color w:val="0000CC"/>
          <w:sz w:val="20"/>
          <w:szCs w:val="20"/>
        </w:rPr>
        <w:t>updated</w:t>
      </w:r>
      <w:proofErr w:type="spellEnd"/>
      <w:r w:rsidRPr="006970CE" w:rsidR="0094703B">
        <w:rPr>
          <w:rFonts w:ascii="Arial" w:hAnsi="Arial" w:eastAsia="MS Gothic" w:cs="Arial"/>
          <w:bCs/>
          <w:color w:val="0000CC"/>
          <w:sz w:val="20"/>
          <w:szCs w:val="20"/>
        </w:rPr>
        <w:t xml:space="preserve"> </w:t>
      </w:r>
      <w:r w:rsidRPr="006970CE" w:rsidR="006970CE">
        <w:rPr>
          <w:rFonts w:ascii="Arial" w:hAnsi="Arial" w:eastAsia="MS Gothic" w:cs="Arial"/>
          <w:bCs/>
          <w:color w:val="0000CC"/>
          <w:sz w:val="20"/>
          <w:szCs w:val="20"/>
        </w:rPr>
        <w:t xml:space="preserve">in the </w:t>
      </w:r>
      <w:proofErr w:type="spellStart"/>
      <w:r w:rsidRPr="006970CE" w:rsidR="006970CE">
        <w:rPr>
          <w:rFonts w:ascii="Arial" w:hAnsi="Arial" w:eastAsia="MS Gothic" w:cs="Arial"/>
          <w:bCs/>
          <w:color w:val="0000CC"/>
          <w:sz w:val="20"/>
          <w:szCs w:val="20"/>
        </w:rPr>
        <w:t>references</w:t>
      </w:r>
      <w:proofErr w:type="spellEnd"/>
      <w:r w:rsidRPr="006970CE" w:rsidR="006970CE">
        <w:rPr>
          <w:rFonts w:ascii="Arial" w:hAnsi="Arial" w:eastAsia="MS Gothic" w:cs="Arial"/>
          <w:bCs/>
          <w:color w:val="0000CC"/>
          <w:sz w:val="20"/>
          <w:szCs w:val="20"/>
        </w:rPr>
        <w:t xml:space="preserve"> </w:t>
      </w:r>
      <w:proofErr w:type="spellStart"/>
      <w:r w:rsidRPr="006970CE" w:rsidR="006970CE">
        <w:rPr>
          <w:rFonts w:ascii="Arial" w:hAnsi="Arial" w:eastAsia="MS Gothic" w:cs="Arial"/>
          <w:bCs/>
          <w:color w:val="0000CC"/>
          <w:sz w:val="20"/>
          <w:szCs w:val="20"/>
        </w:rPr>
        <w:t>list</w:t>
      </w:r>
      <w:proofErr w:type="spellEnd"/>
      <w:r w:rsidRPr="006970CE" w:rsidR="0094703B">
        <w:rPr>
          <w:rFonts w:ascii="Arial" w:hAnsi="Arial" w:eastAsia="MS Gothic" w:cs="Arial"/>
          <w:bCs/>
          <w:color w:val="0000CC"/>
          <w:sz w:val="20"/>
          <w:szCs w:val="20"/>
        </w:rPr>
        <w:t>.</w:t>
      </w:r>
    </w:p>
    <w:p w:rsidRPr="00B250C7" w:rsidR="00EC1138" w:rsidP="00EC7CF9" w:rsidRDefault="00EC1138" w14:paraId="00E1C5F3" w14:textId="77777777">
      <w:pPr>
        <w:keepNext/>
        <w:keepLines/>
        <w:spacing w:after="200" w:line="240" w:lineRule="auto"/>
        <w:jc w:val="both"/>
        <w:outlineLvl w:val="4"/>
        <w:rPr>
          <w:rFonts w:ascii="Arial" w:hAnsi="Arial" w:eastAsia="MS Gothic" w:cs="Arial"/>
          <w:sz w:val="19"/>
          <w:szCs w:val="19"/>
          <w:lang w:val="en-GB"/>
        </w:rPr>
      </w:pPr>
      <w:r w:rsidRPr="00121053">
        <w:rPr>
          <w:rFonts w:ascii="Arial" w:hAnsi="Arial" w:eastAsia="MS Gothic" w:cs="Arial"/>
          <w:sz w:val="19"/>
          <w:szCs w:val="19"/>
          <w:lang w:val="es-ES"/>
        </w:rPr>
        <w:t xml:space="preserve">Atkinson, S., Velarde, A., &amp; </w:t>
      </w:r>
      <w:proofErr w:type="spellStart"/>
      <w:r w:rsidRPr="00121053">
        <w:rPr>
          <w:rFonts w:ascii="Arial" w:hAnsi="Arial" w:eastAsia="MS Gothic" w:cs="Arial"/>
          <w:sz w:val="19"/>
          <w:szCs w:val="19"/>
          <w:lang w:val="es-ES"/>
        </w:rPr>
        <w:t>Algers</w:t>
      </w:r>
      <w:proofErr w:type="spellEnd"/>
      <w:r w:rsidRPr="00121053">
        <w:rPr>
          <w:rFonts w:ascii="Arial" w:hAnsi="Arial" w:eastAsia="MS Gothic" w:cs="Arial"/>
          <w:sz w:val="19"/>
          <w:szCs w:val="19"/>
          <w:lang w:val="es-ES"/>
        </w:rPr>
        <w:t xml:space="preserve">, B. (2013). </w:t>
      </w:r>
      <w:r w:rsidRPr="00B250C7">
        <w:rPr>
          <w:rFonts w:ascii="Arial" w:hAnsi="Arial" w:eastAsia="MS Gothic" w:cs="Arial"/>
          <w:sz w:val="19"/>
          <w:szCs w:val="19"/>
          <w:lang w:val="en-GB"/>
        </w:rPr>
        <w:t>Assessment of stun quality at commercial slaughter in cattle shot with captive bolt. Animal Welfare, 22(4), 473-481. doi:10.7120/09627286.22.4.473</w:t>
      </w:r>
    </w:p>
    <w:p w:rsidRPr="00B250C7" w:rsidR="00EC1138" w:rsidP="00EC7CF9" w:rsidRDefault="00EC1138" w14:paraId="7073AD07" w14:textId="77777777">
      <w:pPr>
        <w:adjustRightInd w:val="0"/>
        <w:snapToGrid w:val="0"/>
        <w:spacing w:after="200" w:line="240" w:lineRule="auto"/>
        <w:jc w:val="both"/>
        <w:rPr>
          <w:rFonts w:ascii="Arial" w:hAnsi="Arial" w:eastAsia="Calibri" w:cs="Arial"/>
          <w:sz w:val="19"/>
          <w:szCs w:val="19"/>
          <w:lang w:val="sv-SE" w:eastAsia="fr-FR"/>
        </w:rPr>
      </w:pPr>
      <w:r w:rsidRPr="00B250C7">
        <w:rPr>
          <w:rFonts w:ascii="Arial" w:hAnsi="Arial" w:eastAsia="Calibri" w:cs="Arial"/>
          <w:sz w:val="19"/>
          <w:szCs w:val="19"/>
          <w:lang w:val="en-GB" w:eastAsia="fr-FR"/>
        </w:rPr>
        <w:t xml:space="preserve">Bates G. Humane issues surrounding decapitation reconsidered. </w:t>
      </w:r>
      <w:r w:rsidRPr="00B250C7">
        <w:rPr>
          <w:rFonts w:ascii="Arial" w:hAnsi="Arial" w:eastAsia="Calibri" w:cs="Arial"/>
          <w:sz w:val="19"/>
          <w:szCs w:val="19"/>
          <w:lang w:val="sv-SE" w:eastAsia="fr-FR"/>
        </w:rPr>
        <w:t>J Am Vet Med Assoc 2010; 237: 1024–1026.</w:t>
      </w:r>
    </w:p>
    <w:p w:rsidRPr="00B250C7" w:rsidR="00EC1138" w:rsidP="00EC7CF9" w:rsidRDefault="00EC1138" w14:paraId="20C1D6C3" w14:textId="77777777">
      <w:pPr>
        <w:adjustRightInd w:val="0"/>
        <w:snapToGrid w:val="0"/>
        <w:spacing w:after="200" w:line="240" w:lineRule="auto"/>
        <w:jc w:val="both"/>
        <w:rPr>
          <w:rFonts w:ascii="Arial" w:hAnsi="Arial" w:eastAsia="Calibri" w:cs="Arial"/>
          <w:sz w:val="19"/>
          <w:szCs w:val="19"/>
          <w:lang w:val="en-GB" w:eastAsia="fr-FR"/>
        </w:rPr>
      </w:pPr>
      <w:r w:rsidRPr="00B250C7">
        <w:rPr>
          <w:rFonts w:ascii="Arial" w:hAnsi="Arial" w:eastAsia="Calibri" w:cs="Arial"/>
          <w:sz w:val="19"/>
          <w:szCs w:val="19"/>
          <w:lang w:val="en-GB" w:eastAsia="fr-FR"/>
        </w:rPr>
        <w:t>CB Johnson, DJ Mellor, PH Hemsworth and AD Fisher (2015). A scientific comment on the welfare of domesticated ruminants slaughtered without stunning. New Zealand Veterinary Journal 63 58-65.</w:t>
      </w:r>
    </w:p>
    <w:p w:rsidRPr="00B250C7" w:rsidR="00EC1138" w:rsidP="00EC7CF9" w:rsidRDefault="00EC1138" w14:paraId="4758C78A" w14:textId="77777777">
      <w:pPr>
        <w:keepNext/>
        <w:keepLines/>
        <w:spacing w:after="200" w:line="240" w:lineRule="auto"/>
        <w:jc w:val="both"/>
        <w:outlineLvl w:val="4"/>
        <w:rPr>
          <w:rFonts w:ascii="Arial" w:hAnsi="Arial" w:eastAsia="MS Gothic" w:cs="Arial"/>
          <w:sz w:val="19"/>
          <w:szCs w:val="19"/>
          <w:lang w:val="en-GB"/>
        </w:rPr>
      </w:pPr>
      <w:r w:rsidRPr="00B250C7">
        <w:rPr>
          <w:rFonts w:ascii="Arial" w:hAnsi="Arial" w:eastAsia="MS Gothic" w:cs="Arial"/>
          <w:sz w:val="19"/>
          <w:szCs w:val="19"/>
          <w:lang w:val="en-GB"/>
        </w:rPr>
        <w:t xml:space="preserve">Gregory NG, Lee CJ, Widdicombe JP. Depth of concussion in cattle shot by penetrating captive bolt. Meat Sci. 2007 Dec;77(4):499-503. </w:t>
      </w:r>
      <w:proofErr w:type="spellStart"/>
      <w:r w:rsidRPr="00B250C7">
        <w:rPr>
          <w:rFonts w:ascii="Arial" w:hAnsi="Arial" w:eastAsia="MS Gothic" w:cs="Arial"/>
          <w:sz w:val="19"/>
          <w:szCs w:val="19"/>
          <w:lang w:val="en-GB"/>
        </w:rPr>
        <w:t>doi</w:t>
      </w:r>
      <w:proofErr w:type="spellEnd"/>
      <w:r w:rsidRPr="00B250C7">
        <w:rPr>
          <w:rFonts w:ascii="Arial" w:hAnsi="Arial" w:eastAsia="MS Gothic" w:cs="Arial"/>
          <w:sz w:val="19"/>
          <w:szCs w:val="19"/>
          <w:lang w:val="en-GB"/>
        </w:rPr>
        <w:t xml:space="preserve">: 10.1016/j.meatsci.2007.04.026. </w:t>
      </w:r>
      <w:proofErr w:type="spellStart"/>
      <w:r w:rsidRPr="00B250C7">
        <w:rPr>
          <w:rFonts w:ascii="Arial" w:hAnsi="Arial" w:eastAsia="MS Gothic" w:cs="Arial"/>
          <w:sz w:val="19"/>
          <w:szCs w:val="19"/>
          <w:lang w:val="en-GB"/>
        </w:rPr>
        <w:t>Epub</w:t>
      </w:r>
      <w:proofErr w:type="spellEnd"/>
      <w:r w:rsidRPr="00B250C7">
        <w:rPr>
          <w:rFonts w:ascii="Arial" w:hAnsi="Arial" w:eastAsia="MS Gothic" w:cs="Arial"/>
          <w:sz w:val="19"/>
          <w:szCs w:val="19"/>
          <w:lang w:val="en-GB"/>
        </w:rPr>
        <w:t xml:space="preserve"> 2007 May 13. PMID: 22061934.</w:t>
      </w:r>
    </w:p>
    <w:p w:rsidRPr="00B250C7" w:rsidR="00EC1138" w:rsidP="00EC7CF9" w:rsidRDefault="00EC1138" w14:paraId="33EBC4A9" w14:textId="77777777">
      <w:pPr>
        <w:keepNext/>
        <w:keepLines/>
        <w:spacing w:after="200" w:line="240" w:lineRule="auto"/>
        <w:jc w:val="both"/>
        <w:outlineLvl w:val="4"/>
        <w:rPr>
          <w:rFonts w:ascii="Arial" w:hAnsi="Arial" w:eastAsia="MS Gothic" w:cs="Arial"/>
          <w:sz w:val="19"/>
          <w:szCs w:val="19"/>
          <w:lang w:val="en-GB"/>
        </w:rPr>
      </w:pPr>
      <w:r w:rsidRPr="00B250C7">
        <w:rPr>
          <w:rFonts w:ascii="Arial" w:hAnsi="Arial" w:eastAsia="MS Gothic" w:cs="Arial"/>
          <w:sz w:val="19"/>
          <w:szCs w:val="19"/>
          <w:lang w:val="en-GB"/>
        </w:rPr>
        <w:t>Gregory, N. G., &amp; Wilkins, L. J. (1997). Stupefying and lethal effects of alpha chloralose in chickens. New Zealand Journal of Agricultural Research, 40(3), 361-364.</w:t>
      </w:r>
    </w:p>
    <w:p w:rsidRPr="00B250C7" w:rsidR="00EC1138" w:rsidP="00EC7CF9" w:rsidRDefault="00EC1138" w14:paraId="76E464D4" w14:textId="77777777">
      <w:pPr>
        <w:keepNext/>
        <w:keepLines/>
        <w:spacing w:after="200" w:line="240" w:lineRule="auto"/>
        <w:jc w:val="both"/>
        <w:rPr>
          <w:rFonts w:ascii="Arial" w:hAnsi="Arial" w:eastAsia="Söhne" w:cs="Arial"/>
          <w:sz w:val="19"/>
          <w:szCs w:val="19"/>
          <w:lang w:val="en-GB"/>
        </w:rPr>
      </w:pPr>
      <w:r w:rsidRPr="00B250C7">
        <w:rPr>
          <w:rFonts w:ascii="Arial" w:hAnsi="Arial" w:eastAsia="Söhne" w:cs="Arial"/>
          <w:sz w:val="19"/>
          <w:szCs w:val="19"/>
          <w:lang w:val="en-GB"/>
        </w:rPr>
        <w:t>Holloway PH and Pritchard DG, 2017. Effects of ambient temperature and water vapor on chamber pressure and oxygen level during low atmospheric pressure stunning of poultry. Poultry Science, 96, 2528–2539. https://doi. org/10.3382/</w:t>
      </w:r>
      <w:proofErr w:type="spellStart"/>
      <w:r w:rsidRPr="00B250C7">
        <w:rPr>
          <w:rFonts w:ascii="Arial" w:hAnsi="Arial" w:eastAsia="Söhne" w:cs="Arial"/>
          <w:sz w:val="19"/>
          <w:szCs w:val="19"/>
          <w:lang w:val="en-GB"/>
        </w:rPr>
        <w:t>ps</w:t>
      </w:r>
      <w:proofErr w:type="spellEnd"/>
      <w:r w:rsidRPr="00B250C7">
        <w:rPr>
          <w:rFonts w:ascii="Arial" w:hAnsi="Arial" w:eastAsia="Söhne" w:cs="Arial"/>
          <w:sz w:val="19"/>
          <w:szCs w:val="19"/>
          <w:lang w:val="en-GB"/>
        </w:rPr>
        <w:t>/pex066</w:t>
      </w:r>
    </w:p>
    <w:p w:rsidRPr="00B250C7" w:rsidR="00EC1138" w:rsidP="00EC7CF9" w:rsidRDefault="00EC1138" w14:paraId="32FD0643" w14:textId="77777777">
      <w:pPr>
        <w:keepNext/>
        <w:keepLines/>
        <w:spacing w:after="200" w:line="240" w:lineRule="auto"/>
        <w:jc w:val="both"/>
        <w:outlineLvl w:val="4"/>
        <w:rPr>
          <w:rFonts w:ascii="Arial" w:hAnsi="Arial" w:eastAsia="MS Gothic" w:cs="Arial"/>
          <w:sz w:val="19"/>
          <w:szCs w:val="19"/>
          <w:lang w:val="en-GB"/>
        </w:rPr>
      </w:pPr>
      <w:r w:rsidRPr="00B250C7">
        <w:rPr>
          <w:rFonts w:ascii="Arial" w:hAnsi="Arial" w:eastAsia="MS Gothic" w:cs="Arial"/>
          <w:sz w:val="19"/>
          <w:szCs w:val="19"/>
          <w:lang w:val="en-GB"/>
        </w:rPr>
        <w:t xml:space="preserve">Kamenik, J., Paral, V., </w:t>
      </w:r>
      <w:proofErr w:type="spellStart"/>
      <w:r w:rsidRPr="00B250C7">
        <w:rPr>
          <w:rFonts w:ascii="Arial" w:hAnsi="Arial" w:eastAsia="MS Gothic" w:cs="Arial"/>
          <w:sz w:val="19"/>
          <w:szCs w:val="19"/>
          <w:lang w:val="en-GB"/>
        </w:rPr>
        <w:t>Pyszko</w:t>
      </w:r>
      <w:proofErr w:type="spellEnd"/>
      <w:r w:rsidRPr="00B250C7">
        <w:rPr>
          <w:rFonts w:ascii="Arial" w:hAnsi="Arial" w:eastAsia="MS Gothic" w:cs="Arial"/>
          <w:sz w:val="19"/>
          <w:szCs w:val="19"/>
          <w:lang w:val="en-GB"/>
        </w:rPr>
        <w:t xml:space="preserve">, M., &amp; </w:t>
      </w:r>
      <w:proofErr w:type="spellStart"/>
      <w:r w:rsidRPr="00B250C7">
        <w:rPr>
          <w:rFonts w:ascii="Arial" w:hAnsi="Arial" w:eastAsia="MS Gothic" w:cs="Arial"/>
          <w:sz w:val="19"/>
          <w:szCs w:val="19"/>
          <w:lang w:val="en-GB"/>
        </w:rPr>
        <w:t>Voslarova</w:t>
      </w:r>
      <w:proofErr w:type="spellEnd"/>
      <w:r w:rsidRPr="00B250C7">
        <w:rPr>
          <w:rFonts w:ascii="Arial" w:hAnsi="Arial" w:eastAsia="MS Gothic" w:cs="Arial"/>
          <w:sz w:val="19"/>
          <w:szCs w:val="19"/>
          <w:lang w:val="en-GB"/>
        </w:rPr>
        <w:t xml:space="preserve">, E. (2019). Cattle stunning with a penetrative captive bolt device: A review. Animal Science Journal, 90(3), 307-316. </w:t>
      </w:r>
      <w:hyperlink w:history="1" r:id="rId85">
        <w:r w:rsidRPr="00B250C7">
          <w:rPr>
            <w:rStyle w:val="Hyperlink"/>
            <w:rFonts w:ascii="Arial" w:hAnsi="Arial" w:eastAsia="MS Gothic" w:cs="Arial"/>
            <w:sz w:val="19"/>
            <w:szCs w:val="19"/>
            <w:lang w:val="en-GB"/>
          </w:rPr>
          <w:t>https://doi.org/10.1111/asj.13168</w:t>
        </w:r>
      </w:hyperlink>
      <w:r w:rsidRPr="00B250C7">
        <w:rPr>
          <w:rFonts w:ascii="Arial" w:hAnsi="Arial" w:eastAsia="MS Gothic" w:cs="Arial"/>
          <w:sz w:val="19"/>
          <w:szCs w:val="19"/>
          <w:lang w:val="en-GB"/>
        </w:rPr>
        <w:t>.</w:t>
      </w:r>
    </w:p>
    <w:p w:rsidRPr="00B250C7" w:rsidR="00EC1138" w:rsidP="00EC7CF9" w:rsidRDefault="00EC1138" w14:paraId="2FE60BE3" w14:textId="77777777">
      <w:pPr>
        <w:adjustRightInd w:val="0"/>
        <w:snapToGrid w:val="0"/>
        <w:spacing w:after="200" w:line="240" w:lineRule="auto"/>
        <w:jc w:val="both"/>
        <w:rPr>
          <w:rFonts w:ascii="Arial" w:hAnsi="Arial" w:eastAsia="Calibri" w:cs="Arial"/>
          <w:sz w:val="19"/>
          <w:szCs w:val="19"/>
          <w:lang w:val="en-GB" w:eastAsia="fr-FR"/>
        </w:rPr>
      </w:pPr>
      <w:r w:rsidRPr="00B250C7">
        <w:rPr>
          <w:rFonts w:ascii="Arial" w:hAnsi="Arial" w:eastAsia="Calibri" w:cs="Arial"/>
          <w:sz w:val="19"/>
          <w:szCs w:val="19"/>
          <w:lang w:val="en-GB" w:eastAsia="fr-FR"/>
        </w:rPr>
        <w:t xml:space="preserve">K Kongara, AE </w:t>
      </w:r>
      <w:proofErr w:type="spellStart"/>
      <w:r w:rsidRPr="00B250C7">
        <w:rPr>
          <w:rFonts w:ascii="Arial" w:hAnsi="Arial" w:eastAsia="Calibri" w:cs="Arial"/>
          <w:sz w:val="19"/>
          <w:szCs w:val="19"/>
          <w:lang w:val="en-GB" w:eastAsia="fr-FR"/>
        </w:rPr>
        <w:t>McIlhone</w:t>
      </w:r>
      <w:proofErr w:type="spellEnd"/>
      <w:r w:rsidRPr="00B250C7">
        <w:rPr>
          <w:rFonts w:ascii="Arial" w:hAnsi="Arial" w:eastAsia="Calibri" w:cs="Arial"/>
          <w:sz w:val="19"/>
          <w:szCs w:val="19"/>
          <w:lang w:val="en-GB" w:eastAsia="fr-FR"/>
        </w:rPr>
        <w:t>, NJ Kells and CB Johnson (2014). Electroencephalographic evaluation of decapitation of the anaesthetized rat. Laboratory Animals 48 15.</w:t>
      </w:r>
    </w:p>
    <w:p w:rsidRPr="00B250C7" w:rsidR="00EC1138" w:rsidP="00EC7CF9" w:rsidRDefault="00EC1138" w14:paraId="2762CB3F" w14:textId="77777777">
      <w:pPr>
        <w:keepNext/>
        <w:keepLines/>
        <w:spacing w:after="200" w:line="240" w:lineRule="auto"/>
        <w:jc w:val="both"/>
        <w:rPr>
          <w:rFonts w:ascii="Arial" w:hAnsi="Arial" w:eastAsia="Söhne" w:cs="Arial"/>
          <w:sz w:val="19"/>
          <w:szCs w:val="19"/>
          <w:lang w:val="en-GB"/>
        </w:rPr>
      </w:pPr>
      <w:r w:rsidRPr="00B250C7">
        <w:rPr>
          <w:rFonts w:ascii="Arial" w:hAnsi="Arial" w:eastAsia="Söhne" w:cs="Arial"/>
          <w:sz w:val="19"/>
          <w:szCs w:val="19"/>
          <w:lang w:val="en-GB"/>
        </w:rPr>
        <w:t xml:space="preserve">Martin JE, Christensen K, </w:t>
      </w:r>
      <w:proofErr w:type="spellStart"/>
      <w:r w:rsidRPr="00B250C7">
        <w:rPr>
          <w:rFonts w:ascii="Arial" w:hAnsi="Arial" w:eastAsia="Söhne" w:cs="Arial"/>
          <w:sz w:val="19"/>
          <w:szCs w:val="19"/>
          <w:lang w:val="en-GB"/>
        </w:rPr>
        <w:t>Vizzier</w:t>
      </w:r>
      <w:proofErr w:type="spellEnd"/>
      <w:r w:rsidRPr="00B250C7">
        <w:rPr>
          <w:rFonts w:ascii="Arial" w:hAnsi="Arial" w:eastAsia="Söhne" w:cs="Arial"/>
          <w:sz w:val="19"/>
          <w:szCs w:val="19"/>
          <w:lang w:val="en-GB"/>
        </w:rPr>
        <w:t xml:space="preserve">-Thaxton Y, Mitchell MA and McKeegan DEF, 2016a. Behavioural, brain and cardiac responses to hypobaric hypoxia in broiler chickens. Physiology &amp; </w:t>
      </w:r>
      <w:proofErr w:type="spellStart"/>
      <w:r w:rsidRPr="00B250C7">
        <w:rPr>
          <w:rFonts w:ascii="Arial" w:hAnsi="Arial" w:eastAsia="Söhne" w:cs="Arial"/>
          <w:sz w:val="19"/>
          <w:szCs w:val="19"/>
          <w:lang w:val="en-GB"/>
        </w:rPr>
        <w:t>Behavior</w:t>
      </w:r>
      <w:proofErr w:type="spellEnd"/>
      <w:r w:rsidRPr="00B250C7">
        <w:rPr>
          <w:rFonts w:ascii="Arial" w:hAnsi="Arial" w:eastAsia="Söhne" w:cs="Arial"/>
          <w:sz w:val="19"/>
          <w:szCs w:val="19"/>
          <w:lang w:val="en-GB"/>
        </w:rPr>
        <w:t xml:space="preserve">, 163, 25–36. https://doi.org/10. 1016/j.physbeh.2016.04.038 </w:t>
      </w:r>
    </w:p>
    <w:p w:rsidRPr="00B250C7" w:rsidR="00EC1138" w:rsidP="00EC7CF9" w:rsidRDefault="00EC1138" w14:paraId="141C0A2E" w14:textId="77777777">
      <w:pPr>
        <w:keepNext/>
        <w:keepLines/>
        <w:spacing w:after="200" w:line="240" w:lineRule="auto"/>
        <w:jc w:val="both"/>
        <w:rPr>
          <w:rFonts w:ascii="Arial" w:hAnsi="Arial" w:eastAsia="Söhne" w:cs="Arial"/>
          <w:sz w:val="19"/>
          <w:szCs w:val="19"/>
          <w:lang w:val="en-GB"/>
        </w:rPr>
      </w:pPr>
      <w:r w:rsidRPr="00B250C7">
        <w:rPr>
          <w:rFonts w:ascii="Arial" w:hAnsi="Arial" w:eastAsia="Söhne" w:cs="Arial"/>
          <w:sz w:val="19"/>
          <w:szCs w:val="19"/>
          <w:lang w:val="en-GB"/>
        </w:rPr>
        <w:t xml:space="preserve">Martin JE, Christensen K, </w:t>
      </w:r>
      <w:proofErr w:type="spellStart"/>
      <w:r w:rsidRPr="00B250C7">
        <w:rPr>
          <w:rFonts w:ascii="Arial" w:hAnsi="Arial" w:eastAsia="Söhne" w:cs="Arial"/>
          <w:sz w:val="19"/>
          <w:szCs w:val="19"/>
          <w:lang w:val="en-GB"/>
        </w:rPr>
        <w:t>Vizzier</w:t>
      </w:r>
      <w:proofErr w:type="spellEnd"/>
      <w:r w:rsidRPr="00B250C7">
        <w:rPr>
          <w:rFonts w:ascii="Arial" w:hAnsi="Arial" w:eastAsia="Söhne" w:cs="Arial"/>
          <w:sz w:val="19"/>
          <w:szCs w:val="19"/>
          <w:lang w:val="en-GB"/>
        </w:rPr>
        <w:t>-Thaxton Y and McKeegan DEF, 2016b. Effects of analgesic intervention on behavioural responses to low atmospheric pressure stunning. Animal Behaviour Science, 180, 157–165. https://doi.org/10.1016/j.applanim.2016.05.007</w:t>
      </w:r>
    </w:p>
    <w:p w:rsidRPr="00B250C7" w:rsidR="00EC1138" w:rsidP="00EC7CF9" w:rsidRDefault="00EC1138" w14:paraId="12BF3578" w14:textId="77777777">
      <w:pPr>
        <w:keepNext/>
        <w:keepLines/>
        <w:spacing w:after="200" w:line="240" w:lineRule="auto"/>
        <w:jc w:val="both"/>
        <w:rPr>
          <w:rFonts w:ascii="Arial" w:hAnsi="Arial" w:eastAsia="Söhne" w:cs="Arial"/>
          <w:sz w:val="19"/>
          <w:szCs w:val="19"/>
          <w:lang w:val="en-GB"/>
        </w:rPr>
      </w:pPr>
      <w:r w:rsidRPr="00B250C7">
        <w:rPr>
          <w:rFonts w:ascii="Arial" w:hAnsi="Arial" w:eastAsia="Söhne" w:cs="Arial"/>
          <w:sz w:val="19"/>
          <w:szCs w:val="19"/>
          <w:lang w:val="en-GB"/>
        </w:rPr>
        <w:t xml:space="preserve">Martin JE, Christensen K, </w:t>
      </w:r>
      <w:proofErr w:type="spellStart"/>
      <w:r w:rsidRPr="00B250C7">
        <w:rPr>
          <w:rFonts w:ascii="Arial" w:hAnsi="Arial" w:eastAsia="Söhne" w:cs="Arial"/>
          <w:sz w:val="19"/>
          <w:szCs w:val="19"/>
          <w:lang w:val="en-GB"/>
        </w:rPr>
        <w:t>Vizzier</w:t>
      </w:r>
      <w:proofErr w:type="spellEnd"/>
      <w:r w:rsidRPr="00B250C7">
        <w:rPr>
          <w:rFonts w:ascii="Arial" w:hAnsi="Arial" w:eastAsia="Söhne" w:cs="Arial"/>
          <w:sz w:val="19"/>
          <w:szCs w:val="19"/>
          <w:lang w:val="en-GB"/>
        </w:rPr>
        <w:t>-Thaxton Y and McKeegan DEF, 2016c. Effects of light on responses to low atmospheric pressure stunning in broilers. British Poultry Science, 57, 585–600. https://doi.org/10.1080/ 00071668.2016.1201200</w:t>
      </w:r>
    </w:p>
    <w:p w:rsidRPr="00B250C7" w:rsidR="00EC1138" w:rsidP="00EC7CF9" w:rsidRDefault="00EC1138" w14:paraId="4C72FD42" w14:textId="77777777">
      <w:pPr>
        <w:adjustRightInd w:val="0"/>
        <w:snapToGrid w:val="0"/>
        <w:spacing w:after="200" w:line="240" w:lineRule="auto"/>
        <w:jc w:val="both"/>
        <w:rPr>
          <w:rFonts w:ascii="Arial" w:hAnsi="Arial" w:eastAsia="Calibri" w:cs="Arial"/>
          <w:sz w:val="19"/>
          <w:szCs w:val="19"/>
          <w:lang w:val="en-GB" w:eastAsia="fr-FR"/>
        </w:rPr>
      </w:pPr>
      <w:r w:rsidRPr="00B250C7">
        <w:rPr>
          <w:rFonts w:ascii="Arial" w:hAnsi="Arial" w:eastAsia="Calibri" w:cs="Arial"/>
          <w:sz w:val="19"/>
          <w:szCs w:val="19"/>
          <w:lang w:val="en-GB" w:eastAsia="fr-FR"/>
        </w:rPr>
        <w:t>Mikeska JA, Klemm WR. EEG evaluation of humaneness of asphyxia and decapitation euthanasia of the laboratory rat. Lab Anim Sci 1975; 25:175–179.</w:t>
      </w:r>
    </w:p>
    <w:p w:rsidRPr="00B250C7" w:rsidR="00EC1138" w:rsidP="00EC7CF9" w:rsidRDefault="00EC1138" w14:paraId="726A9D72" w14:textId="77777777">
      <w:pPr>
        <w:keepNext/>
        <w:keepLines/>
        <w:spacing w:after="200" w:line="240" w:lineRule="auto"/>
        <w:jc w:val="both"/>
        <w:outlineLvl w:val="4"/>
        <w:rPr>
          <w:rFonts w:ascii="Arial" w:hAnsi="Arial" w:eastAsia="MS Gothic" w:cs="Arial"/>
          <w:sz w:val="19"/>
          <w:szCs w:val="19"/>
          <w:lang w:val="en-GB"/>
        </w:rPr>
      </w:pPr>
      <w:r w:rsidRPr="00B250C7">
        <w:rPr>
          <w:rFonts w:ascii="Arial" w:hAnsi="Arial" w:eastAsia="MS Gothic" w:cs="Arial"/>
          <w:sz w:val="19"/>
          <w:szCs w:val="19"/>
          <w:lang w:val="en-GB"/>
        </w:rPr>
        <w:t xml:space="preserve">Terlouw C, Bourguet C, Deiss V. Consciousness, unconsciousness and death in the context of slaughter. Part I. Neurobiological mechanisms underlying stunning and killing. Meat Sci. 2016 Aug;118:133-46. </w:t>
      </w:r>
      <w:proofErr w:type="spellStart"/>
      <w:r w:rsidRPr="00B250C7">
        <w:rPr>
          <w:rFonts w:ascii="Arial" w:hAnsi="Arial" w:eastAsia="MS Gothic" w:cs="Arial"/>
          <w:sz w:val="19"/>
          <w:szCs w:val="19"/>
          <w:lang w:val="en-GB"/>
        </w:rPr>
        <w:t>doi</w:t>
      </w:r>
      <w:proofErr w:type="spellEnd"/>
      <w:r w:rsidRPr="00B250C7">
        <w:rPr>
          <w:rFonts w:ascii="Arial" w:hAnsi="Arial" w:eastAsia="MS Gothic" w:cs="Arial"/>
          <w:sz w:val="19"/>
          <w:szCs w:val="19"/>
          <w:lang w:val="en-GB"/>
        </w:rPr>
        <w:t xml:space="preserve">: 10.1016/j.meatsci.2016.03.011. </w:t>
      </w:r>
      <w:proofErr w:type="spellStart"/>
      <w:r w:rsidRPr="00B250C7">
        <w:rPr>
          <w:rFonts w:ascii="Arial" w:hAnsi="Arial" w:eastAsia="MS Gothic" w:cs="Arial"/>
          <w:sz w:val="19"/>
          <w:szCs w:val="19"/>
          <w:lang w:val="en-GB"/>
        </w:rPr>
        <w:t>Epub</w:t>
      </w:r>
      <w:proofErr w:type="spellEnd"/>
      <w:r w:rsidRPr="00B250C7">
        <w:rPr>
          <w:rFonts w:ascii="Arial" w:hAnsi="Arial" w:eastAsia="MS Gothic" w:cs="Arial"/>
          <w:sz w:val="19"/>
          <w:szCs w:val="19"/>
          <w:lang w:val="en-GB"/>
        </w:rPr>
        <w:t xml:space="preserve"> 2016 Mar 10. PMID: 27103547.</w:t>
      </w:r>
    </w:p>
    <w:p w:rsidRPr="00B250C7" w:rsidR="00EC1138" w:rsidP="00EC7CF9" w:rsidRDefault="00EC1138" w14:paraId="7F2721C3" w14:textId="77777777">
      <w:pPr>
        <w:adjustRightInd w:val="0"/>
        <w:snapToGrid w:val="0"/>
        <w:spacing w:after="200" w:line="240" w:lineRule="auto"/>
        <w:jc w:val="both"/>
        <w:rPr>
          <w:rFonts w:ascii="Arial" w:hAnsi="Arial" w:eastAsia="Calibri" w:cs="Arial"/>
          <w:sz w:val="19"/>
          <w:szCs w:val="19"/>
          <w:lang w:val="en-GB" w:eastAsia="fr-FR"/>
        </w:rPr>
      </w:pPr>
      <w:r w:rsidRPr="00B250C7">
        <w:rPr>
          <w:rFonts w:ascii="Arial" w:hAnsi="Arial" w:eastAsia="Calibri" w:cs="Arial"/>
          <w:sz w:val="19"/>
          <w:szCs w:val="19"/>
          <w:lang w:val="en-GB" w:eastAsia="fr-FR"/>
        </w:rPr>
        <w:t>TJ Gibson, CB Johnson, JC Murrell, CM Hulls, SL Mitchinson, KJ Stafford, AC Johnstone and DJ Mellor (2009). Electroencephalographic responses of calves to slaughter by ventral neck incision without prior stunning. New Zealand Veterinary Journal 57 77-83.</w:t>
      </w:r>
    </w:p>
    <w:p w:rsidRPr="00B250C7" w:rsidR="00EC1138" w:rsidP="00EC7CF9" w:rsidRDefault="00EC1138" w14:paraId="1B471FB7" w14:textId="1899E2EC">
      <w:pPr>
        <w:adjustRightInd w:val="0"/>
        <w:snapToGrid w:val="0"/>
        <w:spacing w:after="200" w:line="240" w:lineRule="auto"/>
        <w:jc w:val="both"/>
        <w:rPr>
          <w:rFonts w:ascii="Arial" w:hAnsi="Arial" w:eastAsia="MS Gothic" w:cs="Arial"/>
          <w:color w:val="0000FF"/>
          <w:sz w:val="19"/>
          <w:szCs w:val="19"/>
          <w:u w:val="single"/>
          <w:lang w:val="en-GB"/>
        </w:rPr>
      </w:pPr>
      <w:r w:rsidRPr="00B250C7">
        <w:rPr>
          <w:rFonts w:ascii="Arial" w:hAnsi="Arial" w:eastAsia="MS Gothic" w:cs="Arial"/>
          <w:sz w:val="19"/>
          <w:szCs w:val="19"/>
          <w:lang w:val="en-GB"/>
        </w:rPr>
        <w:t>Scientific Opinion on monitoring procedures at slaughterhouses for bovines. 2013.</w:t>
      </w:r>
      <w:r w:rsidRPr="00B250C7" w:rsidR="00AB784F">
        <w:rPr>
          <w:rFonts w:ascii="Arial" w:hAnsi="Arial" w:eastAsia="MS Gothic" w:cs="Arial"/>
          <w:sz w:val="19"/>
          <w:szCs w:val="19"/>
          <w:lang w:val="en-GB"/>
        </w:rPr>
        <w:t xml:space="preserve"> </w:t>
      </w:r>
      <w:r w:rsidRPr="00B250C7">
        <w:rPr>
          <w:rFonts w:ascii="Arial" w:hAnsi="Arial" w:eastAsia="MS Gothic" w:cs="Arial"/>
          <w:sz w:val="19"/>
          <w:szCs w:val="19"/>
          <w:lang w:val="en-GB"/>
        </w:rPr>
        <w:t xml:space="preserve">EFSA Journal, 11(12), 3460. </w:t>
      </w:r>
      <w:hyperlink w:history="1" r:id="rId86">
        <w:r w:rsidRPr="00B250C7">
          <w:rPr>
            <w:rFonts w:ascii="Arial" w:hAnsi="Arial" w:eastAsia="MS Gothic" w:cs="Arial"/>
            <w:color w:val="0000FF"/>
            <w:sz w:val="19"/>
            <w:szCs w:val="19"/>
            <w:u w:val="single"/>
            <w:lang w:val="en-GB"/>
          </w:rPr>
          <w:t>https://doi.org/10.2903/j.efsa.2013.3460</w:t>
        </w:r>
      </w:hyperlink>
      <w:r w:rsidRPr="00B250C7">
        <w:rPr>
          <w:rFonts w:ascii="Arial" w:hAnsi="Arial" w:eastAsia="MS Gothic" w:cs="Arial"/>
          <w:color w:val="0000FF"/>
          <w:sz w:val="19"/>
          <w:szCs w:val="19"/>
          <w:u w:val="single"/>
          <w:lang w:val="en-GB"/>
        </w:rPr>
        <w:t>.</w:t>
      </w:r>
    </w:p>
    <w:p w:rsidRPr="00B250C7" w:rsidR="00EC1138" w:rsidP="00EC7CF9" w:rsidRDefault="00EC1138" w14:paraId="12987C49" w14:textId="77777777">
      <w:pPr>
        <w:adjustRightInd w:val="0"/>
        <w:snapToGrid w:val="0"/>
        <w:spacing w:after="200" w:line="240" w:lineRule="auto"/>
        <w:jc w:val="both"/>
        <w:rPr>
          <w:rFonts w:ascii="Arial" w:hAnsi="Arial" w:eastAsia="MS Gothic" w:cs="Arial"/>
          <w:sz w:val="19"/>
          <w:szCs w:val="19"/>
          <w:lang w:val="en-GB"/>
        </w:rPr>
      </w:pPr>
      <w:r w:rsidRPr="00B250C7">
        <w:rPr>
          <w:rFonts w:ascii="Arial" w:hAnsi="Arial" w:eastAsia="MS Gothic" w:cs="Arial"/>
          <w:sz w:val="19"/>
          <w:szCs w:val="19"/>
          <w:lang w:val="en-GB"/>
        </w:rPr>
        <w:t xml:space="preserve">Van der Wal, P.G. (1971) Stunning procedures for pigs and their physiological consequences. Proc 2nd </w:t>
      </w:r>
      <w:proofErr w:type="spellStart"/>
      <w:r w:rsidRPr="00B250C7">
        <w:rPr>
          <w:rFonts w:ascii="Arial" w:hAnsi="Arial" w:eastAsia="MS Gothic" w:cs="Arial"/>
          <w:sz w:val="19"/>
          <w:szCs w:val="19"/>
          <w:lang w:val="en-GB"/>
        </w:rPr>
        <w:t>lnt</w:t>
      </w:r>
      <w:proofErr w:type="spellEnd"/>
      <w:r w:rsidRPr="00B250C7">
        <w:rPr>
          <w:rFonts w:ascii="Arial" w:hAnsi="Arial" w:eastAsia="MS Gothic" w:cs="Arial"/>
          <w:sz w:val="19"/>
          <w:szCs w:val="19"/>
          <w:lang w:val="en-GB"/>
        </w:rPr>
        <w:t xml:space="preserve"> Symp Condition Meat Quality Pigs, Zeist, </w:t>
      </w:r>
      <w:proofErr w:type="spellStart"/>
      <w:r w:rsidRPr="00B250C7">
        <w:rPr>
          <w:rFonts w:ascii="Arial" w:hAnsi="Arial" w:eastAsia="MS Gothic" w:cs="Arial"/>
          <w:sz w:val="19"/>
          <w:szCs w:val="19"/>
          <w:lang w:val="en-GB"/>
        </w:rPr>
        <w:t>Pudoc</w:t>
      </w:r>
      <w:proofErr w:type="spellEnd"/>
      <w:r w:rsidRPr="00B250C7">
        <w:rPr>
          <w:rFonts w:ascii="Arial" w:hAnsi="Arial" w:eastAsia="MS Gothic" w:cs="Arial"/>
          <w:sz w:val="19"/>
          <w:szCs w:val="19"/>
          <w:lang w:val="en-GB"/>
        </w:rPr>
        <w:t>, Wageningen, The Netherlands.</w:t>
      </w:r>
    </w:p>
    <w:p w:rsidRPr="00B250C7" w:rsidR="00EC1138" w:rsidP="00EC7CF9" w:rsidRDefault="00EC1138" w14:paraId="7EE4B6F6" w14:textId="77777777">
      <w:pPr>
        <w:adjustRightInd w:val="0"/>
        <w:snapToGrid w:val="0"/>
        <w:spacing w:after="200" w:line="240" w:lineRule="auto"/>
        <w:jc w:val="both"/>
        <w:rPr>
          <w:rFonts w:ascii="Arial" w:hAnsi="Arial" w:cs="Arial"/>
          <w:sz w:val="19"/>
          <w:szCs w:val="19"/>
          <w:lang w:val="en-GB"/>
        </w:rPr>
      </w:pPr>
      <w:r w:rsidRPr="00D10E77">
        <w:rPr>
          <w:rFonts w:ascii="Arial" w:hAnsi="Arial" w:eastAsia="MS Gothic" w:cs="Arial"/>
          <w:sz w:val="19"/>
          <w:szCs w:val="19"/>
          <w:lang w:val="it-IT"/>
          <w:rPrChange w:author="Author" w:id="37">
            <w:rPr>
              <w:rFonts w:ascii="Arial" w:hAnsi="Arial" w:eastAsia="MS Gothic" w:cs="Arial"/>
              <w:sz w:val="19"/>
              <w:szCs w:val="19"/>
              <w:lang w:val="en-GB"/>
            </w:rPr>
          </w:rPrChange>
        </w:rPr>
        <w:t xml:space="preserve">Vecerek, V., Kamenik, J., Voslarova, E., Vecerkova, L., Machovcova, Z., Volfova, M., &amp; Konvalinova, J. (2020). </w:t>
      </w:r>
      <w:r w:rsidRPr="00B250C7">
        <w:rPr>
          <w:rFonts w:ascii="Arial" w:hAnsi="Arial" w:eastAsia="MS Gothic" w:cs="Arial"/>
          <w:sz w:val="19"/>
          <w:szCs w:val="19"/>
          <w:lang w:val="en-GB"/>
        </w:rPr>
        <w:t xml:space="preserve">The occurrence of reflexes and reactions in cattle following stunning with a captive bolt at the slaughterhouse. Animal Science Journal, 91(1), e13373. </w:t>
      </w:r>
      <w:hyperlink w:history="1" r:id="rId87">
        <w:r w:rsidRPr="00B250C7">
          <w:rPr>
            <w:rFonts w:ascii="Arial" w:hAnsi="Arial" w:eastAsia="MS Gothic" w:cs="Arial"/>
            <w:color w:val="0563C1"/>
            <w:sz w:val="19"/>
            <w:szCs w:val="19"/>
            <w:u w:val="single"/>
            <w:lang w:val="en-GB"/>
          </w:rPr>
          <w:t>https://doi.org/10.1111/asj.13373</w:t>
        </w:r>
      </w:hyperlink>
    </w:p>
    <w:p w:rsidRPr="00B250C7" w:rsidR="00EC1138" w:rsidP="00EC7CF9" w:rsidRDefault="00EC1138" w14:paraId="274BEF48" w14:textId="77777777">
      <w:pPr>
        <w:adjustRightInd w:val="0"/>
        <w:snapToGrid w:val="0"/>
        <w:spacing w:after="200" w:line="240" w:lineRule="auto"/>
        <w:jc w:val="both"/>
        <w:rPr>
          <w:rFonts w:ascii="Arial" w:hAnsi="Arial" w:eastAsia="Calibri" w:cs="Arial"/>
          <w:sz w:val="19"/>
          <w:szCs w:val="19"/>
          <w:lang w:val="en-GB" w:eastAsia="fr-FR"/>
        </w:rPr>
      </w:pPr>
      <w:r w:rsidRPr="00B250C7">
        <w:rPr>
          <w:rFonts w:ascii="Arial" w:hAnsi="Arial" w:eastAsia="MS Gothic" w:cs="Arial"/>
          <w:sz w:val="19"/>
          <w:szCs w:val="19"/>
          <w:lang w:val="en-GB"/>
        </w:rPr>
        <w:t xml:space="preserve">Vogel, Kurt &amp; </w:t>
      </w:r>
      <w:proofErr w:type="spellStart"/>
      <w:r w:rsidRPr="00B250C7">
        <w:rPr>
          <w:rFonts w:ascii="Arial" w:hAnsi="Arial" w:eastAsia="MS Gothic" w:cs="Arial"/>
          <w:sz w:val="19"/>
          <w:szCs w:val="19"/>
          <w:lang w:val="en-GB"/>
        </w:rPr>
        <w:t>Badtram</w:t>
      </w:r>
      <w:proofErr w:type="spellEnd"/>
      <w:r w:rsidRPr="00B250C7">
        <w:rPr>
          <w:rFonts w:ascii="Arial" w:hAnsi="Arial" w:eastAsia="MS Gothic" w:cs="Arial"/>
          <w:sz w:val="19"/>
          <w:szCs w:val="19"/>
          <w:lang w:val="en-GB"/>
        </w:rPr>
        <w:t>, G &amp; Claus, James &amp; Grandin, Temple &amp; Turpin, S &amp; Weyker, Robert &amp; Voogd, E. (2010). Head-only followed by cardiac arrest electrical stunning is an effective alternative to head-only electrical stunning in pigs. Journal of animal science. 89. 1412-8. 10.2527/jas.2010-2920.</w:t>
      </w:r>
    </w:p>
    <w:p w:rsidRPr="00B250C7" w:rsidR="00F5621B" w:rsidP="00EC7CF9" w:rsidRDefault="00EC1138" w14:paraId="217642D6" w14:textId="1461AB14">
      <w:pPr>
        <w:spacing w:after="200" w:line="240" w:lineRule="auto"/>
        <w:ind w:right="51"/>
        <w:jc w:val="center"/>
        <w:rPr>
          <w:rFonts w:ascii="Arial" w:hAnsi="Arial" w:cs="Arial"/>
          <w:sz w:val="19"/>
          <w:szCs w:val="19"/>
          <w:lang w:val="en-GB" w:eastAsia="fr-FR"/>
        </w:rPr>
      </w:pPr>
      <w:r w:rsidRPr="00B250C7">
        <w:rPr>
          <w:rFonts w:ascii="Arial" w:hAnsi="Arial" w:eastAsia="MS Mincho" w:cs="Arial"/>
          <w:kern w:val="2"/>
          <w:sz w:val="19"/>
          <w:szCs w:val="19"/>
          <w:lang w:val="en-GB"/>
        </w:rPr>
        <w:t>___________________________</w:t>
      </w:r>
      <w:r w:rsidRPr="00B250C7" w:rsidR="00F5621B">
        <w:rPr>
          <w:rFonts w:ascii="Arial" w:hAnsi="Arial" w:eastAsia="MS Mincho" w:cs="Arial"/>
          <w:kern w:val="2"/>
          <w:sz w:val="19"/>
          <w:szCs w:val="19"/>
          <w:lang w:val="en-GB"/>
        </w:rPr>
        <w:t>_____</w:t>
      </w:r>
    </w:p>
    <w:sectPr w:rsidRPr="00B250C7" w:rsidR="00F5621B" w:rsidSect="00AB784F">
      <w:headerReference w:type="even" r:id="rId88"/>
      <w:headerReference w:type="default" r:id="rId89"/>
      <w:footerReference w:type="even" r:id="rId90"/>
      <w:footerReference w:type="default" r:id="rId91"/>
      <w:pgSz w:w="11906" w:h="16838" w:orient="portrait"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6517" w:rsidP="00CF28E7" w:rsidRDefault="000D6517" w14:paraId="4DAC386D" w14:textId="77777777">
      <w:pPr>
        <w:spacing w:after="0" w:line="240" w:lineRule="auto"/>
      </w:pPr>
      <w:r>
        <w:separator/>
      </w:r>
    </w:p>
  </w:endnote>
  <w:endnote w:type="continuationSeparator" w:id="0">
    <w:p w:rsidR="000D6517" w:rsidP="00CF28E7" w:rsidRDefault="000D6517" w14:paraId="33B7800F" w14:textId="77777777">
      <w:pPr>
        <w:spacing w:after="0" w:line="240" w:lineRule="auto"/>
      </w:pPr>
      <w:r>
        <w:continuationSeparator/>
      </w:r>
    </w:p>
  </w:endnote>
  <w:endnote w:type="continuationNotice" w:id="1">
    <w:p w:rsidR="000D6517" w:rsidRDefault="000D6517" w14:paraId="3F79391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öhne">
    <w:altName w:val="Calibri"/>
    <w:charset w:val="00"/>
    <w:family w:val="auto"/>
    <w:pitch w:val="default"/>
  </w:font>
  <w:font w:name="Yu Mincho">
    <w:charset w:val="80"/>
    <w:family w:val="roman"/>
    <w:pitch w:val="variable"/>
    <w:sig w:usb0="800002E7" w:usb1="2AC7FCFF" w:usb2="00000012" w:usb3="00000000" w:csb0="0002009F" w:csb1="00000000"/>
  </w:font>
  <w:font w:name="Ottawa">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öhne Halbfett">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jc w:val="center"/>
      <w:tblBorders>
        <w:top w:val="none" w:color="auto" w:sz="0" w:space="0"/>
        <w:left w:val="none" w:color="auto" w:sz="0" w:space="0"/>
        <w:bottom w:val="single" w:color="FF4815" w:sz="6" w:space="0"/>
        <w:right w:val="none" w:color="auto" w:sz="0" w:space="0"/>
        <w:insideH w:val="single" w:color="FF4815" w:sz="6" w:space="0"/>
        <w:insideV w:val="single" w:color="FF4815" w:sz="6" w:space="0"/>
      </w:tblBorders>
      <w:tblLook w:val="04A0" w:firstRow="1" w:lastRow="0" w:firstColumn="1" w:lastColumn="0" w:noHBand="0" w:noVBand="1"/>
    </w:tblPr>
    <w:tblGrid>
      <w:gridCol w:w="7939"/>
      <w:gridCol w:w="2835"/>
    </w:tblGrid>
    <w:tr w:rsidRPr="00752D68" w:rsidR="001B2BCC" w14:paraId="3D13020C" w14:textId="77777777">
      <w:trPr>
        <w:trHeight w:val="58"/>
        <w:jc w:val="center"/>
      </w:trPr>
      <w:tc>
        <w:tcPr>
          <w:tcW w:w="7939" w:type="dxa"/>
          <w:tcBorders>
            <w:right w:val="nil"/>
          </w:tcBorders>
        </w:tcPr>
        <w:p w:rsidRPr="003D0593" w:rsidR="001B2BCC" w:rsidP="001B2BCC" w:rsidRDefault="001B2BCC" w14:paraId="2510653C" w14:textId="77777777">
          <w:pPr>
            <w:spacing w:after="240"/>
            <w:jc w:val="center"/>
            <w:rPr>
              <w:rFonts w:ascii="Franklin Gothic Demi Cond" w:hAnsi="Franklin Gothic Demi Cond"/>
              <w:color w:val="FF4815"/>
              <w:sz w:val="28"/>
              <w:szCs w:val="28"/>
            </w:rPr>
          </w:pPr>
        </w:p>
      </w:tc>
      <w:tc>
        <w:tcPr>
          <w:tcW w:w="2835" w:type="dxa"/>
          <w:tcBorders>
            <w:top w:val="nil"/>
            <w:left w:val="nil"/>
          </w:tcBorders>
        </w:tcPr>
        <w:p w:rsidRPr="00A668DB" w:rsidR="001B2BCC" w:rsidP="001B2BCC" w:rsidRDefault="001B2BCC" w14:paraId="010878E8" w14:textId="77777777">
          <w:pPr>
            <w:spacing w:after="240" w:line="259" w:lineRule="auto"/>
            <w:jc w:val="right"/>
            <w:rPr>
              <w:rFonts w:cs="Arial"/>
            </w:rPr>
          </w:pPr>
        </w:p>
      </w:tc>
    </w:tr>
  </w:tbl>
  <w:p w:rsidRPr="00DA0D63" w:rsidR="001B2BCC" w:rsidP="001B2BCC" w:rsidRDefault="001B2BCC" w14:paraId="1D424ED2" w14:textId="77777777">
    <w:pPr>
      <w:pStyle w:val="Header"/>
      <w:rPr>
        <w:rFonts w:ascii="Arial" w:hAnsi="Arial" w:cs="Arial"/>
      </w:rPr>
    </w:pPr>
  </w:p>
  <w:p w:rsidRPr="001F7A96" w:rsidR="006733B7" w:rsidP="001B2BCC" w:rsidRDefault="001B2BCC" w14:paraId="5AF8644D" w14:textId="339B44C6">
    <w:pPr>
      <w:pStyle w:val="Footer"/>
      <w:tabs>
        <w:tab w:val="clear" w:pos="9360"/>
        <w:tab w:val="right" w:pos="9638"/>
      </w:tabs>
      <w:rPr>
        <w:rFonts w:ascii="Arial" w:hAnsi="Arial" w:cs="Arial"/>
        <w:sz w:val="18"/>
        <w:szCs w:val="18"/>
        <w:lang w:val="en-GB"/>
      </w:rPr>
    </w:pPr>
    <w:r w:rsidRPr="001F7A96">
      <w:rPr>
        <w:rFonts w:ascii="Arial" w:hAnsi="Arial" w:cs="Arial"/>
        <w:sz w:val="18"/>
        <w:szCs w:val="18"/>
        <w:lang w:val="en-GB"/>
      </w:rPr>
      <w:t>Report of the Meeting of the WOAH Terrestrial Animal Health Standards Commission/</w:t>
    </w:r>
    <w:r w:rsidRPr="001F7A96" w:rsidR="006E2D8F">
      <w:rPr>
        <w:rFonts w:ascii="Arial" w:hAnsi="Arial" w:cs="Arial"/>
        <w:sz w:val="18"/>
        <w:szCs w:val="18"/>
        <w:lang w:val="en-GB"/>
      </w:rPr>
      <w:t>February</w:t>
    </w:r>
    <w:r w:rsidRPr="001F7A96">
      <w:rPr>
        <w:rFonts w:ascii="Arial" w:hAnsi="Arial" w:cs="Arial"/>
        <w:sz w:val="18"/>
        <w:szCs w:val="18"/>
        <w:lang w:val="en-GB"/>
      </w:rPr>
      <w:t xml:space="preserve"> 20</w:t>
    </w:r>
    <w:r w:rsidRPr="001F7A96" w:rsidR="00B83358">
      <w:rPr>
        <w:rFonts w:ascii="Arial" w:hAnsi="Arial" w:cs="Arial"/>
        <w:sz w:val="18"/>
        <w:szCs w:val="18"/>
        <w:lang w:val="en-GB"/>
      </w:rPr>
      <w:t>2</w:t>
    </w:r>
    <w:r w:rsidRPr="001F7A96" w:rsidR="006E2D8F">
      <w:rPr>
        <w:rFonts w:ascii="Arial" w:hAnsi="Arial" w:cs="Arial"/>
        <w:sz w:val="18"/>
        <w:szCs w:val="18"/>
        <w:lang w:val="en-GB"/>
      </w:rPr>
      <w:t>4</w:t>
    </w:r>
    <w:r w:rsidRPr="001F7A96">
      <w:rPr>
        <w:rFonts w:ascii="Arial" w:hAnsi="Arial" w:cs="Arial"/>
        <w:sz w:val="18"/>
        <w:szCs w:val="18"/>
        <w:lang w:val="en-GB"/>
      </w:rPr>
      <w:tab/>
    </w:r>
    <w:r w:rsidRPr="00DA0D63">
      <w:rPr>
        <w:rFonts w:ascii="Arial" w:hAnsi="Arial" w:cs="Arial"/>
        <w:sz w:val="18"/>
        <w:szCs w:val="18"/>
      </w:rPr>
      <w:fldChar w:fldCharType="begin"/>
    </w:r>
    <w:r w:rsidRPr="001F7A96">
      <w:rPr>
        <w:rFonts w:ascii="Arial" w:hAnsi="Arial" w:cs="Arial"/>
        <w:sz w:val="18"/>
        <w:szCs w:val="18"/>
        <w:lang w:val="en-GB"/>
      </w:rPr>
      <w:instrText>PAGE   \* MERGEFORMAT</w:instrText>
    </w:r>
    <w:r w:rsidRPr="00DA0D63">
      <w:rPr>
        <w:rFonts w:ascii="Arial" w:hAnsi="Arial" w:cs="Arial"/>
        <w:sz w:val="18"/>
        <w:szCs w:val="18"/>
      </w:rPr>
      <w:fldChar w:fldCharType="separate"/>
    </w:r>
    <w:r w:rsidRPr="001F7A96">
      <w:rPr>
        <w:rFonts w:ascii="Arial" w:hAnsi="Arial" w:cs="Arial"/>
        <w:sz w:val="18"/>
        <w:szCs w:val="18"/>
        <w:lang w:val="en-GB"/>
      </w:rPr>
      <w:t>1</w:t>
    </w:r>
    <w:r w:rsidRPr="00DA0D63">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77DD3" w:rsidR="00AB784F" w:rsidP="00AB784F" w:rsidRDefault="00AB784F" w14:paraId="0C8E9BA2" w14:textId="77777777">
    <w:r w:rsidRPr="00D77DD3">
      <w:rPr>
        <w:noProof/>
        <w:color w:val="E05435"/>
      </w:rPr>
      <mc:AlternateContent>
        <mc:Choice Requires="wps">
          <w:drawing>
            <wp:anchor distT="0" distB="0" distL="114300" distR="114300" simplePos="0" relativeHeight="251659264" behindDoc="0" locked="0" layoutInCell="1" allowOverlap="1" wp14:anchorId="34C4C91A" wp14:editId="7C63CA33">
              <wp:simplePos x="0" y="0"/>
              <wp:positionH relativeFrom="margin">
                <wp:posOffset>-908685</wp:posOffset>
              </wp:positionH>
              <wp:positionV relativeFrom="paragraph">
                <wp:posOffset>223400</wp:posOffset>
              </wp:positionV>
              <wp:extent cx="9059641" cy="0"/>
              <wp:effectExtent l="0" t="0" r="0" b="0"/>
              <wp:wrapNone/>
              <wp:docPr id="232704887"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6044A2F3">
            <v:line id="Straight Connector 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17FD1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Pr="00F039AD" w:rsidR="001B2BCC" w:rsidP="001B2BCC" w:rsidRDefault="001B2BCC" w14:paraId="247A04FA" w14:textId="77777777">
    <w:pPr>
      <w:pStyle w:val="Header"/>
      <w:tabs>
        <w:tab w:val="clear" w:pos="9360"/>
      </w:tabs>
      <w:rPr>
        <w:rFonts w:ascii="Arial" w:hAnsi="Arial" w:cs="Arial"/>
        <w:b/>
        <w:bCs/>
      </w:rPr>
    </w:pPr>
  </w:p>
  <w:p w:rsidRPr="005E03A8" w:rsidR="00B65A1C" w:rsidP="001B2BCC" w:rsidRDefault="009E6C09" w14:paraId="28E11004" w14:textId="39E14C32">
    <w:pPr>
      <w:pStyle w:val="Footer"/>
      <w:tabs>
        <w:tab w:val="clear" w:pos="9360"/>
        <w:tab w:val="right" w:pos="9638"/>
      </w:tabs>
      <w:rPr>
        <w:rFonts w:ascii="Arial" w:hAnsi="Arial" w:cs="Arial"/>
        <w:sz w:val="18"/>
        <w:szCs w:val="18"/>
        <w:lang w:val="en-US"/>
      </w:rPr>
    </w:pPr>
    <w:r w:rsidRPr="005E03A8">
      <w:rPr>
        <w:rFonts w:ascii="Arial" w:hAnsi="Arial" w:cs="Arial"/>
        <w:iCs/>
        <w:sz w:val="18"/>
        <w:szCs w:val="18"/>
        <w:lang w:val="en-US" w:eastAsia="ja-JP"/>
      </w:rPr>
      <w:t xml:space="preserve">Report of the Meeting of the </w:t>
    </w:r>
    <w:r w:rsidRPr="005E03A8" w:rsidR="00CF7F84">
      <w:rPr>
        <w:rFonts w:ascii="Arial" w:hAnsi="Arial" w:cs="Arial"/>
        <w:iCs/>
        <w:sz w:val="18"/>
        <w:szCs w:val="18"/>
        <w:lang w:val="en-US"/>
      </w:rPr>
      <w:t>Terrestrial Animal Health Commission</w:t>
    </w:r>
    <w:r w:rsidRPr="005E03A8" w:rsidR="00AF3B4C">
      <w:rPr>
        <w:rFonts w:ascii="Arial" w:hAnsi="Arial" w:cs="Arial"/>
        <w:iCs/>
        <w:sz w:val="18"/>
        <w:szCs w:val="18"/>
        <w:lang w:val="en-US"/>
      </w:rPr>
      <w:t xml:space="preserve"> </w:t>
    </w:r>
    <w:r w:rsidRPr="005E03A8" w:rsidR="001B2BCC">
      <w:rPr>
        <w:rFonts w:ascii="Arial" w:hAnsi="Arial" w:cs="Arial"/>
        <w:sz w:val="18"/>
        <w:szCs w:val="18"/>
        <w:lang w:val="en-US"/>
      </w:rPr>
      <w:t>/</w:t>
    </w:r>
    <w:r w:rsidRPr="005E03A8" w:rsidR="00AF3B4C">
      <w:rPr>
        <w:rFonts w:ascii="Arial" w:hAnsi="Arial" w:cs="Arial"/>
        <w:sz w:val="18"/>
        <w:szCs w:val="18"/>
        <w:lang w:val="en-US" w:eastAsia="ja-JP"/>
      </w:rPr>
      <w:t xml:space="preserve"> </w:t>
    </w:r>
    <w:r w:rsidRPr="005E03A8" w:rsidR="00CF7F84">
      <w:rPr>
        <w:rFonts w:ascii="Arial" w:hAnsi="Arial" w:cs="Arial"/>
        <w:sz w:val="18"/>
        <w:szCs w:val="18"/>
        <w:lang w:val="en-US" w:eastAsia="ja-JP"/>
      </w:rPr>
      <w:t>February</w:t>
    </w:r>
    <w:r w:rsidRPr="005E03A8" w:rsidR="001B2BCC">
      <w:rPr>
        <w:rFonts w:ascii="Arial" w:hAnsi="Arial" w:cs="Arial"/>
        <w:sz w:val="18"/>
        <w:szCs w:val="18"/>
        <w:lang w:val="en-US"/>
      </w:rPr>
      <w:t>202</w:t>
    </w:r>
    <w:r w:rsidRPr="005E03A8" w:rsidR="00CF7F84">
      <w:rPr>
        <w:rFonts w:ascii="Arial" w:hAnsi="Arial" w:cs="Arial"/>
        <w:sz w:val="18"/>
        <w:szCs w:val="18"/>
        <w:lang w:val="en-US"/>
      </w:rPr>
      <w:t>5</w:t>
    </w:r>
    <w:r w:rsidRPr="005E03A8" w:rsidR="001B2BCC">
      <w:rPr>
        <w:rFonts w:ascii="Arial" w:hAnsi="Arial" w:cs="Arial"/>
        <w:sz w:val="18"/>
        <w:szCs w:val="18"/>
        <w:lang w:val="en-US"/>
      </w:rPr>
      <w:tab/>
    </w:r>
    <w:r w:rsidRPr="005E03A8" w:rsidR="001B2BCC">
      <w:rPr>
        <w:rFonts w:ascii="Arial" w:hAnsi="Arial" w:cs="Arial"/>
        <w:sz w:val="18"/>
        <w:szCs w:val="18"/>
      </w:rPr>
      <w:fldChar w:fldCharType="begin"/>
    </w:r>
    <w:r w:rsidRPr="005E03A8" w:rsidR="001B2BCC">
      <w:rPr>
        <w:rFonts w:ascii="Arial" w:hAnsi="Arial" w:cs="Arial"/>
        <w:sz w:val="18"/>
        <w:szCs w:val="18"/>
        <w:lang w:val="en-US"/>
      </w:rPr>
      <w:instrText>PAGE   \* MERGEFORMAT</w:instrText>
    </w:r>
    <w:r w:rsidRPr="005E03A8" w:rsidR="001B2BCC">
      <w:rPr>
        <w:rFonts w:ascii="Arial" w:hAnsi="Arial" w:cs="Arial"/>
        <w:sz w:val="18"/>
        <w:szCs w:val="18"/>
      </w:rPr>
      <w:fldChar w:fldCharType="separate"/>
    </w:r>
    <w:r w:rsidRPr="005E03A8" w:rsidR="001B2BCC">
      <w:rPr>
        <w:rFonts w:ascii="Arial" w:hAnsi="Arial" w:cs="Arial"/>
        <w:sz w:val="18"/>
        <w:szCs w:val="18"/>
        <w:lang w:val="en-US"/>
      </w:rPr>
      <w:t>1</w:t>
    </w:r>
    <w:r w:rsidRPr="005E03A8" w:rsidR="001B2BCC">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6517" w:rsidP="00CF28E7" w:rsidRDefault="000D6517" w14:paraId="731B9C41" w14:textId="77777777">
      <w:pPr>
        <w:spacing w:after="0" w:line="240" w:lineRule="auto"/>
      </w:pPr>
      <w:r>
        <w:separator/>
      </w:r>
    </w:p>
  </w:footnote>
  <w:footnote w:type="continuationSeparator" w:id="0">
    <w:p w:rsidR="000D6517" w:rsidP="00CF28E7" w:rsidRDefault="000D6517" w14:paraId="79142B92" w14:textId="77777777">
      <w:pPr>
        <w:spacing w:after="0" w:line="240" w:lineRule="auto"/>
      </w:pPr>
      <w:r>
        <w:continuationSeparator/>
      </w:r>
    </w:p>
  </w:footnote>
  <w:footnote w:type="continuationNotice" w:id="1">
    <w:p w:rsidR="000D6517" w:rsidRDefault="000D6517" w14:paraId="2AA0602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74" w:type="dxa"/>
      <w:jc w:val="center"/>
      <w:tblBorders>
        <w:bottom w:val="single" w:color="FF4815" w:sz="6" w:space="0"/>
        <w:insideH w:val="single" w:color="FF4815" w:sz="6" w:space="0"/>
        <w:insideV w:val="single" w:color="FF4815" w:sz="6" w:space="0"/>
      </w:tblBorders>
      <w:tblLook w:val="04A0" w:firstRow="1" w:lastRow="0" w:firstColumn="1" w:lastColumn="0" w:noHBand="0" w:noVBand="1"/>
    </w:tblPr>
    <w:tblGrid>
      <w:gridCol w:w="7939"/>
      <w:gridCol w:w="2835"/>
    </w:tblGrid>
    <w:tr w:rsidRPr="009C5CC0" w:rsidR="00AE5FBB" w14:paraId="73755675" w14:textId="77777777">
      <w:trPr>
        <w:trHeight w:val="58"/>
        <w:jc w:val="center"/>
      </w:trPr>
      <w:tc>
        <w:tcPr>
          <w:tcW w:w="7939" w:type="dxa"/>
          <w:tcBorders>
            <w:right w:val="nil"/>
          </w:tcBorders>
        </w:tcPr>
        <w:p w:rsidRPr="009C5CC0" w:rsidR="00AE5FBB" w:rsidP="00AE5FBB" w:rsidRDefault="00AE5FBB" w14:paraId="2502BCA8" w14:textId="77777777">
          <w:pPr>
            <w:spacing w:after="240"/>
            <w:jc w:val="center"/>
            <w:rPr>
              <w:rFonts w:ascii="Franklin Gothic Demi Cond" w:hAnsi="Franklin Gothic Demi Cond" w:eastAsia="MS Mincho"/>
              <w:color w:val="FF4815"/>
              <w:sz w:val="28"/>
              <w:szCs w:val="28"/>
            </w:rPr>
          </w:pPr>
        </w:p>
      </w:tc>
      <w:tc>
        <w:tcPr>
          <w:tcW w:w="2835" w:type="dxa"/>
          <w:tcBorders>
            <w:top w:val="nil"/>
            <w:left w:val="nil"/>
          </w:tcBorders>
        </w:tcPr>
        <w:p w:rsidRPr="00A668DB" w:rsidR="00AE5FBB" w:rsidP="00AE5FBB" w:rsidRDefault="00AE5FBB" w14:paraId="750C49BA" w14:textId="77777777">
          <w:pPr>
            <w:spacing w:after="240"/>
            <w:jc w:val="right"/>
            <w:rPr>
              <w:rFonts w:eastAsia="MS Mincho" w:cs="Arial"/>
            </w:rPr>
          </w:pPr>
        </w:p>
      </w:tc>
    </w:tr>
  </w:tbl>
  <w:p w:rsidRPr="00AE5FBB" w:rsidR="00A44D67" w:rsidP="00AE5FBB" w:rsidRDefault="00A44D67" w14:paraId="7B744DE3" w14:textId="7D8651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okmarkStart w:name="_Hlk95856333" w:id="38"/>
  <w:bookmarkStart w:name="_Hlk95856334" w:id="39"/>
  <w:bookmarkStart w:name="_Hlk95856335" w:id="40"/>
  <w:bookmarkStart w:name="_Hlk95856336" w:id="41"/>
  <w:bookmarkEnd w:id="38"/>
  <w:bookmarkEnd w:id="39"/>
  <w:bookmarkEnd w:id="40"/>
  <w:bookmarkEnd w:id="41"/>
  <w:p w:rsidRPr="00D77DD3" w:rsidR="00AB784F" w:rsidP="00AB784F" w:rsidRDefault="00AB784F" w14:paraId="4B1C6AD5" w14:textId="77777777">
    <w:r w:rsidRPr="00D77DD3">
      <w:rPr>
        <w:noProof/>
        <w:color w:val="E05435"/>
      </w:rPr>
      <mc:AlternateContent>
        <mc:Choice Requires="wps">
          <w:drawing>
            <wp:anchor distT="0" distB="0" distL="114300" distR="114300" simplePos="0" relativeHeight="251661312" behindDoc="0" locked="0" layoutInCell="1" allowOverlap="1" wp14:anchorId="41D46027" wp14:editId="0B79904A">
              <wp:simplePos x="0" y="0"/>
              <wp:positionH relativeFrom="margin">
                <wp:posOffset>-908685</wp:posOffset>
              </wp:positionH>
              <wp:positionV relativeFrom="paragraph">
                <wp:posOffset>223400</wp:posOffset>
              </wp:positionV>
              <wp:extent cx="9059641" cy="0"/>
              <wp:effectExtent l="0" t="0" r="0" b="0"/>
              <wp:wrapNone/>
              <wp:docPr id="196108802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1AC2C2E8">
            <v:line id="Straight Connector 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6ED57C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Pr="001F7A96" w:rsidR="00AE5FBB" w:rsidP="00AE5FBB" w:rsidRDefault="00AE5FBB" w14:paraId="0057E849" w14:textId="77777777">
    <w:pPr>
      <w:tabs>
        <w:tab w:val="center" w:pos="4536"/>
        <w:tab w:val="right" w:pos="9072"/>
      </w:tabs>
      <w:spacing w:after="0" w:line="240" w:lineRule="auto"/>
      <w:rPr>
        <w:rFonts w:eastAsia="MS Mincho"/>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E6284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30C7011"/>
    <w:multiLevelType w:val="hybridMultilevel"/>
    <w:tmpl w:val="C14ADFF8"/>
    <w:lvl w:ilvl="0" w:tplc="B5088E48">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CE2E4B"/>
    <w:multiLevelType w:val="hybridMultilevel"/>
    <w:tmpl w:val="4DE26A20"/>
    <w:lvl w:ilvl="0" w:tplc="7BF4B89A">
      <w:start w:val="7"/>
      <w:numFmt w:val="bullet"/>
      <w:lvlText w:val="-"/>
      <w:lvlJc w:val="left"/>
      <w:pPr>
        <w:ind w:left="1146" w:hanging="360"/>
      </w:pPr>
      <w:rPr>
        <w:rFonts w:hint="default" w:ascii="Helvetica" w:hAnsi="Helvetica" w:eastAsiaTheme="minorHAnsi" w:cstheme="minorBidi"/>
      </w:rPr>
    </w:lvl>
    <w:lvl w:ilvl="1" w:tplc="08090003" w:tentative="1">
      <w:start w:val="1"/>
      <w:numFmt w:val="bullet"/>
      <w:lvlText w:val="o"/>
      <w:lvlJc w:val="left"/>
      <w:pPr>
        <w:ind w:left="1866" w:hanging="360"/>
      </w:pPr>
      <w:rPr>
        <w:rFonts w:hint="default" w:ascii="Courier New" w:hAnsi="Courier New" w:cs="Courier New"/>
      </w:rPr>
    </w:lvl>
    <w:lvl w:ilvl="2" w:tplc="08090005" w:tentative="1">
      <w:start w:val="1"/>
      <w:numFmt w:val="bullet"/>
      <w:lvlText w:val=""/>
      <w:lvlJc w:val="left"/>
      <w:pPr>
        <w:ind w:left="2586" w:hanging="360"/>
      </w:pPr>
      <w:rPr>
        <w:rFonts w:hint="default" w:ascii="Wingdings" w:hAnsi="Wingdings"/>
      </w:rPr>
    </w:lvl>
    <w:lvl w:ilvl="3" w:tplc="08090001" w:tentative="1">
      <w:start w:val="1"/>
      <w:numFmt w:val="bullet"/>
      <w:lvlText w:val=""/>
      <w:lvlJc w:val="left"/>
      <w:pPr>
        <w:ind w:left="3306" w:hanging="360"/>
      </w:pPr>
      <w:rPr>
        <w:rFonts w:hint="default" w:ascii="Symbol" w:hAnsi="Symbol"/>
      </w:rPr>
    </w:lvl>
    <w:lvl w:ilvl="4" w:tplc="08090003" w:tentative="1">
      <w:start w:val="1"/>
      <w:numFmt w:val="bullet"/>
      <w:lvlText w:val="o"/>
      <w:lvlJc w:val="left"/>
      <w:pPr>
        <w:ind w:left="4026" w:hanging="360"/>
      </w:pPr>
      <w:rPr>
        <w:rFonts w:hint="default" w:ascii="Courier New" w:hAnsi="Courier New" w:cs="Courier New"/>
      </w:rPr>
    </w:lvl>
    <w:lvl w:ilvl="5" w:tplc="08090005" w:tentative="1">
      <w:start w:val="1"/>
      <w:numFmt w:val="bullet"/>
      <w:lvlText w:val=""/>
      <w:lvlJc w:val="left"/>
      <w:pPr>
        <w:ind w:left="4746" w:hanging="360"/>
      </w:pPr>
      <w:rPr>
        <w:rFonts w:hint="default" w:ascii="Wingdings" w:hAnsi="Wingdings"/>
      </w:rPr>
    </w:lvl>
    <w:lvl w:ilvl="6" w:tplc="08090001" w:tentative="1">
      <w:start w:val="1"/>
      <w:numFmt w:val="bullet"/>
      <w:lvlText w:val=""/>
      <w:lvlJc w:val="left"/>
      <w:pPr>
        <w:ind w:left="5466" w:hanging="360"/>
      </w:pPr>
      <w:rPr>
        <w:rFonts w:hint="default" w:ascii="Symbol" w:hAnsi="Symbol"/>
      </w:rPr>
    </w:lvl>
    <w:lvl w:ilvl="7" w:tplc="08090003" w:tentative="1">
      <w:start w:val="1"/>
      <w:numFmt w:val="bullet"/>
      <w:lvlText w:val="o"/>
      <w:lvlJc w:val="left"/>
      <w:pPr>
        <w:ind w:left="6186" w:hanging="360"/>
      </w:pPr>
      <w:rPr>
        <w:rFonts w:hint="default" w:ascii="Courier New" w:hAnsi="Courier New" w:cs="Courier New"/>
      </w:rPr>
    </w:lvl>
    <w:lvl w:ilvl="8" w:tplc="08090005" w:tentative="1">
      <w:start w:val="1"/>
      <w:numFmt w:val="bullet"/>
      <w:lvlText w:val=""/>
      <w:lvlJc w:val="left"/>
      <w:pPr>
        <w:ind w:left="6906" w:hanging="360"/>
      </w:pPr>
      <w:rPr>
        <w:rFonts w:hint="default" w:ascii="Wingdings" w:hAnsi="Wingdings"/>
      </w:rPr>
    </w:lvl>
  </w:abstractNum>
  <w:abstractNum w:abstractNumId="3" w15:restartNumberingAfterBreak="0">
    <w:nsid w:val="069D5C9C"/>
    <w:multiLevelType w:val="hybridMultilevel"/>
    <w:tmpl w:val="485C59EE"/>
    <w:lvl w:ilvl="0" w:tplc="08090001">
      <w:start w:val="1"/>
      <w:numFmt w:val="bullet"/>
      <w:lvlText w:val=""/>
      <w:lvlJc w:val="left"/>
      <w:pPr>
        <w:ind w:left="1793" w:hanging="360"/>
      </w:pPr>
      <w:rPr>
        <w:rFonts w:hint="default" w:ascii="Symbol" w:hAnsi="Symbol"/>
      </w:rPr>
    </w:lvl>
    <w:lvl w:ilvl="1" w:tplc="FFFFFFFF" w:tentative="1">
      <w:start w:val="1"/>
      <w:numFmt w:val="bullet"/>
      <w:lvlText w:val="o"/>
      <w:lvlJc w:val="left"/>
      <w:pPr>
        <w:ind w:left="2513" w:hanging="360"/>
      </w:pPr>
      <w:rPr>
        <w:rFonts w:hint="default" w:ascii="Courier New" w:hAnsi="Courier New" w:cs="Courier New"/>
      </w:rPr>
    </w:lvl>
    <w:lvl w:ilvl="2" w:tplc="FFFFFFFF" w:tentative="1">
      <w:start w:val="1"/>
      <w:numFmt w:val="bullet"/>
      <w:lvlText w:val=""/>
      <w:lvlJc w:val="left"/>
      <w:pPr>
        <w:ind w:left="3233" w:hanging="360"/>
      </w:pPr>
      <w:rPr>
        <w:rFonts w:hint="default" w:ascii="Wingdings" w:hAnsi="Wingdings"/>
      </w:rPr>
    </w:lvl>
    <w:lvl w:ilvl="3" w:tplc="FFFFFFFF" w:tentative="1">
      <w:start w:val="1"/>
      <w:numFmt w:val="bullet"/>
      <w:lvlText w:val=""/>
      <w:lvlJc w:val="left"/>
      <w:pPr>
        <w:ind w:left="3953" w:hanging="360"/>
      </w:pPr>
      <w:rPr>
        <w:rFonts w:hint="default" w:ascii="Symbol" w:hAnsi="Symbol"/>
      </w:rPr>
    </w:lvl>
    <w:lvl w:ilvl="4" w:tplc="FFFFFFFF" w:tentative="1">
      <w:start w:val="1"/>
      <w:numFmt w:val="bullet"/>
      <w:lvlText w:val="o"/>
      <w:lvlJc w:val="left"/>
      <w:pPr>
        <w:ind w:left="4673" w:hanging="360"/>
      </w:pPr>
      <w:rPr>
        <w:rFonts w:hint="default" w:ascii="Courier New" w:hAnsi="Courier New" w:cs="Courier New"/>
      </w:rPr>
    </w:lvl>
    <w:lvl w:ilvl="5" w:tplc="FFFFFFFF" w:tentative="1">
      <w:start w:val="1"/>
      <w:numFmt w:val="bullet"/>
      <w:lvlText w:val=""/>
      <w:lvlJc w:val="left"/>
      <w:pPr>
        <w:ind w:left="5393" w:hanging="360"/>
      </w:pPr>
      <w:rPr>
        <w:rFonts w:hint="default" w:ascii="Wingdings" w:hAnsi="Wingdings"/>
      </w:rPr>
    </w:lvl>
    <w:lvl w:ilvl="6" w:tplc="FFFFFFFF" w:tentative="1">
      <w:start w:val="1"/>
      <w:numFmt w:val="bullet"/>
      <w:lvlText w:val=""/>
      <w:lvlJc w:val="left"/>
      <w:pPr>
        <w:ind w:left="6113" w:hanging="360"/>
      </w:pPr>
      <w:rPr>
        <w:rFonts w:hint="default" w:ascii="Symbol" w:hAnsi="Symbol"/>
      </w:rPr>
    </w:lvl>
    <w:lvl w:ilvl="7" w:tplc="FFFFFFFF" w:tentative="1">
      <w:start w:val="1"/>
      <w:numFmt w:val="bullet"/>
      <w:lvlText w:val="o"/>
      <w:lvlJc w:val="left"/>
      <w:pPr>
        <w:ind w:left="6833" w:hanging="360"/>
      </w:pPr>
      <w:rPr>
        <w:rFonts w:hint="default" w:ascii="Courier New" w:hAnsi="Courier New" w:cs="Courier New"/>
      </w:rPr>
    </w:lvl>
    <w:lvl w:ilvl="8" w:tplc="FFFFFFFF" w:tentative="1">
      <w:start w:val="1"/>
      <w:numFmt w:val="bullet"/>
      <w:lvlText w:val=""/>
      <w:lvlJc w:val="left"/>
      <w:pPr>
        <w:ind w:left="7553" w:hanging="360"/>
      </w:pPr>
      <w:rPr>
        <w:rFonts w:hint="default" w:ascii="Wingdings" w:hAnsi="Wingdings"/>
      </w:rPr>
    </w:lvl>
  </w:abstractNum>
  <w:abstractNum w:abstractNumId="4" w15:restartNumberingAfterBreak="0">
    <w:nsid w:val="0A4240C5"/>
    <w:multiLevelType w:val="hybridMultilevel"/>
    <w:tmpl w:val="3B8021AE"/>
    <w:lvl w:ilvl="0" w:tplc="FFFFFFFF">
      <w:start w:val="1"/>
      <w:numFmt w:val="decimal"/>
      <w:lvlText w:val="%1."/>
      <w:lvlJc w:val="left"/>
      <w:pPr>
        <w:ind w:left="644"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CE6DF8"/>
    <w:multiLevelType w:val="hybridMultilevel"/>
    <w:tmpl w:val="FF588CE2"/>
    <w:lvl w:ilvl="0" w:tplc="0C090001">
      <w:start w:val="1"/>
      <w:numFmt w:val="bullet"/>
      <w:lvlText w:val=""/>
      <w:lvlJc w:val="left"/>
      <w:pPr>
        <w:ind w:left="900" w:hanging="360"/>
      </w:pPr>
      <w:rPr>
        <w:rFonts w:hint="default" w:ascii="Symbol" w:hAnsi="Symbol"/>
      </w:rPr>
    </w:lvl>
    <w:lvl w:ilvl="1" w:tplc="0C090003" w:tentative="1">
      <w:start w:val="1"/>
      <w:numFmt w:val="bullet"/>
      <w:lvlText w:val="o"/>
      <w:lvlJc w:val="left"/>
      <w:pPr>
        <w:ind w:left="1620" w:hanging="360"/>
      </w:pPr>
      <w:rPr>
        <w:rFonts w:hint="default" w:ascii="Courier New" w:hAnsi="Courier New" w:cs="Courier New"/>
      </w:rPr>
    </w:lvl>
    <w:lvl w:ilvl="2" w:tplc="0C090005" w:tentative="1">
      <w:start w:val="1"/>
      <w:numFmt w:val="bullet"/>
      <w:lvlText w:val=""/>
      <w:lvlJc w:val="left"/>
      <w:pPr>
        <w:ind w:left="2340" w:hanging="360"/>
      </w:pPr>
      <w:rPr>
        <w:rFonts w:hint="default" w:ascii="Wingdings" w:hAnsi="Wingdings"/>
      </w:rPr>
    </w:lvl>
    <w:lvl w:ilvl="3" w:tplc="0C090001" w:tentative="1">
      <w:start w:val="1"/>
      <w:numFmt w:val="bullet"/>
      <w:lvlText w:val=""/>
      <w:lvlJc w:val="left"/>
      <w:pPr>
        <w:ind w:left="3060" w:hanging="360"/>
      </w:pPr>
      <w:rPr>
        <w:rFonts w:hint="default" w:ascii="Symbol" w:hAnsi="Symbol"/>
      </w:rPr>
    </w:lvl>
    <w:lvl w:ilvl="4" w:tplc="0C090003" w:tentative="1">
      <w:start w:val="1"/>
      <w:numFmt w:val="bullet"/>
      <w:lvlText w:val="o"/>
      <w:lvlJc w:val="left"/>
      <w:pPr>
        <w:ind w:left="3780" w:hanging="360"/>
      </w:pPr>
      <w:rPr>
        <w:rFonts w:hint="default" w:ascii="Courier New" w:hAnsi="Courier New" w:cs="Courier New"/>
      </w:rPr>
    </w:lvl>
    <w:lvl w:ilvl="5" w:tplc="0C090005" w:tentative="1">
      <w:start w:val="1"/>
      <w:numFmt w:val="bullet"/>
      <w:lvlText w:val=""/>
      <w:lvlJc w:val="left"/>
      <w:pPr>
        <w:ind w:left="4500" w:hanging="360"/>
      </w:pPr>
      <w:rPr>
        <w:rFonts w:hint="default" w:ascii="Wingdings" w:hAnsi="Wingdings"/>
      </w:rPr>
    </w:lvl>
    <w:lvl w:ilvl="6" w:tplc="0C090001" w:tentative="1">
      <w:start w:val="1"/>
      <w:numFmt w:val="bullet"/>
      <w:lvlText w:val=""/>
      <w:lvlJc w:val="left"/>
      <w:pPr>
        <w:ind w:left="5220" w:hanging="360"/>
      </w:pPr>
      <w:rPr>
        <w:rFonts w:hint="default" w:ascii="Symbol" w:hAnsi="Symbol"/>
      </w:rPr>
    </w:lvl>
    <w:lvl w:ilvl="7" w:tplc="0C090003" w:tentative="1">
      <w:start w:val="1"/>
      <w:numFmt w:val="bullet"/>
      <w:lvlText w:val="o"/>
      <w:lvlJc w:val="left"/>
      <w:pPr>
        <w:ind w:left="5940" w:hanging="360"/>
      </w:pPr>
      <w:rPr>
        <w:rFonts w:hint="default" w:ascii="Courier New" w:hAnsi="Courier New" w:cs="Courier New"/>
      </w:rPr>
    </w:lvl>
    <w:lvl w:ilvl="8" w:tplc="0C090005" w:tentative="1">
      <w:start w:val="1"/>
      <w:numFmt w:val="bullet"/>
      <w:lvlText w:val=""/>
      <w:lvlJc w:val="left"/>
      <w:pPr>
        <w:ind w:left="6660" w:hanging="360"/>
      </w:pPr>
      <w:rPr>
        <w:rFonts w:hint="default" w:ascii="Wingdings" w:hAnsi="Wingdings"/>
      </w:rPr>
    </w:lvl>
  </w:abstractNum>
  <w:abstractNum w:abstractNumId="6" w15:restartNumberingAfterBreak="0">
    <w:nsid w:val="0CE9765F"/>
    <w:multiLevelType w:val="hybridMultilevel"/>
    <w:tmpl w:val="48CE957E"/>
    <w:lvl w:ilvl="0" w:tplc="C4D016F0">
      <w:start w:val="1"/>
      <w:numFmt w:val="lowerRoman"/>
      <w:lvlText w:val="%1)"/>
      <w:lvlJc w:val="left"/>
      <w:pPr>
        <w:ind w:left="1091" w:hanging="720"/>
      </w:pPr>
      <w:rPr>
        <w:rFonts w:hint="default"/>
      </w:rPr>
    </w:lvl>
    <w:lvl w:ilvl="1" w:tplc="0C0A0019" w:tentative="1">
      <w:start w:val="1"/>
      <w:numFmt w:val="lowerLetter"/>
      <w:lvlText w:val="%2."/>
      <w:lvlJc w:val="left"/>
      <w:pPr>
        <w:ind w:left="1451" w:hanging="360"/>
      </w:pPr>
    </w:lvl>
    <w:lvl w:ilvl="2" w:tplc="0C0A001B" w:tentative="1">
      <w:start w:val="1"/>
      <w:numFmt w:val="lowerRoman"/>
      <w:lvlText w:val="%3."/>
      <w:lvlJc w:val="right"/>
      <w:pPr>
        <w:ind w:left="2171" w:hanging="180"/>
      </w:pPr>
    </w:lvl>
    <w:lvl w:ilvl="3" w:tplc="0C0A000F" w:tentative="1">
      <w:start w:val="1"/>
      <w:numFmt w:val="decimal"/>
      <w:lvlText w:val="%4."/>
      <w:lvlJc w:val="left"/>
      <w:pPr>
        <w:ind w:left="2891" w:hanging="360"/>
      </w:pPr>
    </w:lvl>
    <w:lvl w:ilvl="4" w:tplc="0C0A0019" w:tentative="1">
      <w:start w:val="1"/>
      <w:numFmt w:val="lowerLetter"/>
      <w:lvlText w:val="%5."/>
      <w:lvlJc w:val="left"/>
      <w:pPr>
        <w:ind w:left="3611" w:hanging="360"/>
      </w:pPr>
    </w:lvl>
    <w:lvl w:ilvl="5" w:tplc="0C0A001B" w:tentative="1">
      <w:start w:val="1"/>
      <w:numFmt w:val="lowerRoman"/>
      <w:lvlText w:val="%6."/>
      <w:lvlJc w:val="right"/>
      <w:pPr>
        <w:ind w:left="4331" w:hanging="180"/>
      </w:pPr>
    </w:lvl>
    <w:lvl w:ilvl="6" w:tplc="0C0A000F" w:tentative="1">
      <w:start w:val="1"/>
      <w:numFmt w:val="decimal"/>
      <w:lvlText w:val="%7."/>
      <w:lvlJc w:val="left"/>
      <w:pPr>
        <w:ind w:left="5051" w:hanging="360"/>
      </w:pPr>
    </w:lvl>
    <w:lvl w:ilvl="7" w:tplc="0C0A0019" w:tentative="1">
      <w:start w:val="1"/>
      <w:numFmt w:val="lowerLetter"/>
      <w:lvlText w:val="%8."/>
      <w:lvlJc w:val="left"/>
      <w:pPr>
        <w:ind w:left="5771" w:hanging="360"/>
      </w:pPr>
    </w:lvl>
    <w:lvl w:ilvl="8" w:tplc="0C0A001B" w:tentative="1">
      <w:start w:val="1"/>
      <w:numFmt w:val="lowerRoman"/>
      <w:lvlText w:val="%9."/>
      <w:lvlJc w:val="right"/>
      <w:pPr>
        <w:ind w:left="6491" w:hanging="180"/>
      </w:pPr>
    </w:lvl>
  </w:abstractNum>
  <w:abstractNum w:abstractNumId="7" w15:restartNumberingAfterBreak="0">
    <w:nsid w:val="0D6644FD"/>
    <w:multiLevelType w:val="hybridMultilevel"/>
    <w:tmpl w:val="4F783066"/>
    <w:lvl w:ilvl="0" w:tplc="FFFFFFFF">
      <w:start w:val="1"/>
      <w:numFmt w:val="decimal"/>
      <w:lvlText w:val="%1."/>
      <w:lvlJc w:val="left"/>
      <w:pPr>
        <w:ind w:left="992" w:hanging="708"/>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D78583C"/>
    <w:multiLevelType w:val="hybridMultilevel"/>
    <w:tmpl w:val="7BEC9D44"/>
    <w:lvl w:ilvl="0" w:tplc="4EAECAAA">
      <w:start w:val="1"/>
      <w:numFmt w:val="lowerRoman"/>
      <w:lvlText w:val="%1)"/>
      <w:lvlJc w:val="left"/>
      <w:pPr>
        <w:ind w:left="731" w:hanging="720"/>
      </w:pPr>
      <w:rPr>
        <w:rFonts w:hint="default"/>
        <w:color w:val="auto"/>
      </w:rPr>
    </w:lvl>
    <w:lvl w:ilvl="1" w:tplc="08090019" w:tentative="1">
      <w:start w:val="1"/>
      <w:numFmt w:val="lowerLetter"/>
      <w:lvlText w:val="%2."/>
      <w:lvlJc w:val="left"/>
      <w:pPr>
        <w:ind w:left="1091" w:hanging="360"/>
      </w:pPr>
    </w:lvl>
    <w:lvl w:ilvl="2" w:tplc="0809001B" w:tentative="1">
      <w:start w:val="1"/>
      <w:numFmt w:val="lowerRoman"/>
      <w:lvlText w:val="%3."/>
      <w:lvlJc w:val="right"/>
      <w:pPr>
        <w:ind w:left="1811" w:hanging="180"/>
      </w:pPr>
    </w:lvl>
    <w:lvl w:ilvl="3" w:tplc="0809000F" w:tentative="1">
      <w:start w:val="1"/>
      <w:numFmt w:val="decimal"/>
      <w:lvlText w:val="%4."/>
      <w:lvlJc w:val="left"/>
      <w:pPr>
        <w:ind w:left="2531" w:hanging="360"/>
      </w:pPr>
    </w:lvl>
    <w:lvl w:ilvl="4" w:tplc="08090019" w:tentative="1">
      <w:start w:val="1"/>
      <w:numFmt w:val="lowerLetter"/>
      <w:lvlText w:val="%5."/>
      <w:lvlJc w:val="left"/>
      <w:pPr>
        <w:ind w:left="3251" w:hanging="360"/>
      </w:pPr>
    </w:lvl>
    <w:lvl w:ilvl="5" w:tplc="0809001B" w:tentative="1">
      <w:start w:val="1"/>
      <w:numFmt w:val="lowerRoman"/>
      <w:lvlText w:val="%6."/>
      <w:lvlJc w:val="right"/>
      <w:pPr>
        <w:ind w:left="3971" w:hanging="180"/>
      </w:pPr>
    </w:lvl>
    <w:lvl w:ilvl="6" w:tplc="0809000F" w:tentative="1">
      <w:start w:val="1"/>
      <w:numFmt w:val="decimal"/>
      <w:lvlText w:val="%7."/>
      <w:lvlJc w:val="left"/>
      <w:pPr>
        <w:ind w:left="4691" w:hanging="360"/>
      </w:pPr>
    </w:lvl>
    <w:lvl w:ilvl="7" w:tplc="08090019" w:tentative="1">
      <w:start w:val="1"/>
      <w:numFmt w:val="lowerLetter"/>
      <w:lvlText w:val="%8."/>
      <w:lvlJc w:val="left"/>
      <w:pPr>
        <w:ind w:left="5411" w:hanging="360"/>
      </w:pPr>
    </w:lvl>
    <w:lvl w:ilvl="8" w:tplc="0809001B" w:tentative="1">
      <w:start w:val="1"/>
      <w:numFmt w:val="lowerRoman"/>
      <w:lvlText w:val="%9."/>
      <w:lvlJc w:val="right"/>
      <w:pPr>
        <w:ind w:left="6131" w:hanging="180"/>
      </w:pPr>
    </w:lvl>
  </w:abstractNum>
  <w:abstractNum w:abstractNumId="9" w15:restartNumberingAfterBreak="0">
    <w:nsid w:val="0D8439D7"/>
    <w:multiLevelType w:val="hybridMultilevel"/>
    <w:tmpl w:val="3AB0E222"/>
    <w:lvl w:ilvl="0" w:tplc="2708E9E4">
      <w:start w:val="2"/>
      <w:numFmt w:val="lowerRoman"/>
      <w:lvlText w:val="%1)"/>
      <w:lvlJc w:val="left"/>
      <w:pPr>
        <w:ind w:left="1505"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F597659"/>
    <w:multiLevelType w:val="hybridMultilevel"/>
    <w:tmpl w:val="1E88C17E"/>
    <w:lvl w:ilvl="0" w:tplc="AA10CCB8">
      <w:start w:val="3"/>
      <w:numFmt w:val="lowerRoman"/>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27F47AC"/>
    <w:multiLevelType w:val="hybridMultilevel"/>
    <w:tmpl w:val="BC967BC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291724F"/>
    <w:multiLevelType w:val="hybridMultilevel"/>
    <w:tmpl w:val="6DB682C4"/>
    <w:lvl w:ilvl="0" w:tplc="FFFFFFFF">
      <w:start w:val="1"/>
      <w:numFmt w:val="lowerRoman"/>
      <w:lvlText w:val="%1)"/>
      <w:lvlJc w:val="left"/>
      <w:pPr>
        <w:ind w:left="1931" w:hanging="72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3BC357B"/>
    <w:multiLevelType w:val="hybridMultilevel"/>
    <w:tmpl w:val="05303D38"/>
    <w:lvl w:ilvl="0" w:tplc="0D9A3D66">
      <w:start w:val="4"/>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48577A7"/>
    <w:multiLevelType w:val="hybridMultilevel"/>
    <w:tmpl w:val="3B8021AE"/>
    <w:lvl w:ilvl="0" w:tplc="FFFFFFFF">
      <w:start w:val="1"/>
      <w:numFmt w:val="decimal"/>
      <w:lvlText w:val="%1."/>
      <w:lvlJc w:val="left"/>
      <w:pPr>
        <w:ind w:left="644"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59A6CCC"/>
    <w:multiLevelType w:val="hybridMultilevel"/>
    <w:tmpl w:val="F8C8BACE"/>
    <w:lvl w:ilvl="0" w:tplc="79A059A2">
      <w:start w:val="1"/>
      <w:numFmt w:val="lowerRoman"/>
      <w:lvlText w:val="%1)"/>
      <w:lvlJc w:val="left"/>
      <w:pPr>
        <w:ind w:left="798" w:hanging="720"/>
      </w:pPr>
      <w:rPr>
        <w:rFonts w:hint="default"/>
      </w:rPr>
    </w:lvl>
    <w:lvl w:ilvl="1" w:tplc="08090019" w:tentative="1">
      <w:start w:val="1"/>
      <w:numFmt w:val="lowerLetter"/>
      <w:lvlText w:val="%2."/>
      <w:lvlJc w:val="left"/>
      <w:pPr>
        <w:ind w:left="1158" w:hanging="360"/>
      </w:pPr>
    </w:lvl>
    <w:lvl w:ilvl="2" w:tplc="0809001B" w:tentative="1">
      <w:start w:val="1"/>
      <w:numFmt w:val="lowerRoman"/>
      <w:lvlText w:val="%3."/>
      <w:lvlJc w:val="right"/>
      <w:pPr>
        <w:ind w:left="1878" w:hanging="180"/>
      </w:pPr>
    </w:lvl>
    <w:lvl w:ilvl="3" w:tplc="0809000F" w:tentative="1">
      <w:start w:val="1"/>
      <w:numFmt w:val="decimal"/>
      <w:lvlText w:val="%4."/>
      <w:lvlJc w:val="left"/>
      <w:pPr>
        <w:ind w:left="2598" w:hanging="360"/>
      </w:pPr>
    </w:lvl>
    <w:lvl w:ilvl="4" w:tplc="08090019" w:tentative="1">
      <w:start w:val="1"/>
      <w:numFmt w:val="lowerLetter"/>
      <w:lvlText w:val="%5."/>
      <w:lvlJc w:val="left"/>
      <w:pPr>
        <w:ind w:left="3318" w:hanging="360"/>
      </w:pPr>
    </w:lvl>
    <w:lvl w:ilvl="5" w:tplc="0809001B" w:tentative="1">
      <w:start w:val="1"/>
      <w:numFmt w:val="lowerRoman"/>
      <w:lvlText w:val="%6."/>
      <w:lvlJc w:val="right"/>
      <w:pPr>
        <w:ind w:left="4038" w:hanging="180"/>
      </w:pPr>
    </w:lvl>
    <w:lvl w:ilvl="6" w:tplc="0809000F" w:tentative="1">
      <w:start w:val="1"/>
      <w:numFmt w:val="decimal"/>
      <w:lvlText w:val="%7."/>
      <w:lvlJc w:val="left"/>
      <w:pPr>
        <w:ind w:left="4758" w:hanging="360"/>
      </w:pPr>
    </w:lvl>
    <w:lvl w:ilvl="7" w:tplc="08090019" w:tentative="1">
      <w:start w:val="1"/>
      <w:numFmt w:val="lowerLetter"/>
      <w:lvlText w:val="%8."/>
      <w:lvlJc w:val="left"/>
      <w:pPr>
        <w:ind w:left="5478" w:hanging="360"/>
      </w:pPr>
    </w:lvl>
    <w:lvl w:ilvl="8" w:tplc="0809001B" w:tentative="1">
      <w:start w:val="1"/>
      <w:numFmt w:val="lowerRoman"/>
      <w:lvlText w:val="%9."/>
      <w:lvlJc w:val="right"/>
      <w:pPr>
        <w:ind w:left="6198" w:hanging="180"/>
      </w:pPr>
    </w:lvl>
  </w:abstractNum>
  <w:abstractNum w:abstractNumId="16" w15:restartNumberingAfterBreak="0">
    <w:nsid w:val="15BF62D0"/>
    <w:multiLevelType w:val="hybridMultilevel"/>
    <w:tmpl w:val="4B623D1E"/>
    <w:lvl w:ilvl="0" w:tplc="FFFFFFFF">
      <w:start w:val="1"/>
      <w:numFmt w:val="decimal"/>
      <w:lvlText w:val="%1."/>
      <w:lvlJc w:val="left"/>
      <w:pPr>
        <w:ind w:left="992" w:hanging="708"/>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7EC5D1F"/>
    <w:multiLevelType w:val="hybridMultilevel"/>
    <w:tmpl w:val="B47805CE"/>
    <w:lvl w:ilvl="0" w:tplc="52641C8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1A8B7570"/>
    <w:multiLevelType w:val="hybridMultilevel"/>
    <w:tmpl w:val="92601A2A"/>
    <w:lvl w:ilvl="0" w:tplc="FFFFFFFF">
      <w:start w:val="1"/>
      <w:numFmt w:val="decimal"/>
      <w:lvlText w:val="%1."/>
      <w:lvlJc w:val="left"/>
      <w:pPr>
        <w:ind w:left="992" w:hanging="708"/>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D370C5C"/>
    <w:multiLevelType w:val="hybridMultilevel"/>
    <w:tmpl w:val="A99C73AA"/>
    <w:lvl w:ilvl="0" w:tplc="9C1439B2">
      <w:start w:val="1"/>
      <w:numFmt w:val="decimal"/>
      <w:lvlText w:val="%1."/>
      <w:lvlJc w:val="left"/>
      <w:pPr>
        <w:ind w:left="1440" w:hanging="360"/>
      </w:pPr>
    </w:lvl>
    <w:lvl w:ilvl="1" w:tplc="ECD8DE2C">
      <w:start w:val="1"/>
      <w:numFmt w:val="decimal"/>
      <w:lvlText w:val="%2."/>
      <w:lvlJc w:val="left"/>
      <w:pPr>
        <w:ind w:left="1440" w:hanging="360"/>
      </w:pPr>
    </w:lvl>
    <w:lvl w:ilvl="2" w:tplc="D12CFC98">
      <w:start w:val="1"/>
      <w:numFmt w:val="decimal"/>
      <w:lvlText w:val="%3."/>
      <w:lvlJc w:val="left"/>
      <w:pPr>
        <w:ind w:left="1440" w:hanging="360"/>
      </w:pPr>
    </w:lvl>
    <w:lvl w:ilvl="3" w:tplc="F51E39BA">
      <w:start w:val="1"/>
      <w:numFmt w:val="decimal"/>
      <w:lvlText w:val="%4."/>
      <w:lvlJc w:val="left"/>
      <w:pPr>
        <w:ind w:left="1440" w:hanging="360"/>
      </w:pPr>
    </w:lvl>
    <w:lvl w:ilvl="4" w:tplc="16C264D8">
      <w:start w:val="1"/>
      <w:numFmt w:val="decimal"/>
      <w:lvlText w:val="%5."/>
      <w:lvlJc w:val="left"/>
      <w:pPr>
        <w:ind w:left="1440" w:hanging="360"/>
      </w:pPr>
    </w:lvl>
    <w:lvl w:ilvl="5" w:tplc="0C22F1F2">
      <w:start w:val="1"/>
      <w:numFmt w:val="decimal"/>
      <w:lvlText w:val="%6."/>
      <w:lvlJc w:val="left"/>
      <w:pPr>
        <w:ind w:left="1440" w:hanging="360"/>
      </w:pPr>
    </w:lvl>
    <w:lvl w:ilvl="6" w:tplc="5590DC54">
      <w:start w:val="1"/>
      <w:numFmt w:val="decimal"/>
      <w:lvlText w:val="%7."/>
      <w:lvlJc w:val="left"/>
      <w:pPr>
        <w:ind w:left="1440" w:hanging="360"/>
      </w:pPr>
    </w:lvl>
    <w:lvl w:ilvl="7" w:tplc="46FCB0CC">
      <w:start w:val="1"/>
      <w:numFmt w:val="decimal"/>
      <w:lvlText w:val="%8."/>
      <w:lvlJc w:val="left"/>
      <w:pPr>
        <w:ind w:left="1440" w:hanging="360"/>
      </w:pPr>
    </w:lvl>
    <w:lvl w:ilvl="8" w:tplc="F410A184">
      <w:start w:val="1"/>
      <w:numFmt w:val="decimal"/>
      <w:lvlText w:val="%9."/>
      <w:lvlJc w:val="left"/>
      <w:pPr>
        <w:ind w:left="1440" w:hanging="360"/>
      </w:pPr>
    </w:lvl>
  </w:abstractNum>
  <w:abstractNum w:abstractNumId="20" w15:restartNumberingAfterBreak="0">
    <w:nsid w:val="1E71117D"/>
    <w:multiLevelType w:val="hybridMultilevel"/>
    <w:tmpl w:val="92601A2A"/>
    <w:lvl w:ilvl="0" w:tplc="FFFFFFFF">
      <w:start w:val="1"/>
      <w:numFmt w:val="decimal"/>
      <w:lvlText w:val="%1."/>
      <w:lvlJc w:val="left"/>
      <w:pPr>
        <w:ind w:left="992" w:hanging="708"/>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17D62A2"/>
    <w:multiLevelType w:val="hybridMultilevel"/>
    <w:tmpl w:val="3962E9B2"/>
    <w:lvl w:ilvl="0" w:tplc="FFFFFFFF">
      <w:start w:val="1"/>
      <w:numFmt w:val="decimal"/>
      <w:lvlText w:val="%1."/>
      <w:lvlJc w:val="left"/>
      <w:pPr>
        <w:ind w:left="644"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24E440F"/>
    <w:multiLevelType w:val="hybridMultilevel"/>
    <w:tmpl w:val="7B7CCE4E"/>
    <w:lvl w:ilvl="0" w:tplc="7BF4B89A">
      <w:start w:val="7"/>
      <w:numFmt w:val="bullet"/>
      <w:lvlText w:val="-"/>
      <w:lvlJc w:val="left"/>
      <w:pPr>
        <w:ind w:left="720" w:hanging="360"/>
      </w:pPr>
      <w:rPr>
        <w:rFonts w:hint="default" w:ascii="Helvetica" w:hAnsi="Helvetica"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22997FDB"/>
    <w:multiLevelType w:val="hybridMultilevel"/>
    <w:tmpl w:val="6DB682C4"/>
    <w:lvl w:ilvl="0" w:tplc="FFFFFFFF">
      <w:start w:val="1"/>
      <w:numFmt w:val="lowerRoman"/>
      <w:lvlText w:val="%1)"/>
      <w:lvlJc w:val="left"/>
      <w:pPr>
        <w:ind w:left="1931" w:hanging="72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4DB1669"/>
    <w:multiLevelType w:val="hybridMultilevel"/>
    <w:tmpl w:val="FCBC4336"/>
    <w:lvl w:ilvl="0" w:tplc="8C7E67F4">
      <w:start w:val="1"/>
      <w:numFmt w:val="bullet"/>
      <w:lvlText w:val="o"/>
      <w:lvlJc w:val="left"/>
      <w:pPr>
        <w:ind w:left="1793" w:hanging="360"/>
      </w:pPr>
      <w:rPr>
        <w:rFonts w:hint="default" w:ascii="Courier New" w:hAnsi="Courier New"/>
      </w:rPr>
    </w:lvl>
    <w:lvl w:ilvl="1" w:tplc="08090003" w:tentative="1">
      <w:start w:val="1"/>
      <w:numFmt w:val="bullet"/>
      <w:lvlText w:val="o"/>
      <w:lvlJc w:val="left"/>
      <w:pPr>
        <w:ind w:left="2513" w:hanging="360"/>
      </w:pPr>
      <w:rPr>
        <w:rFonts w:hint="default" w:ascii="Courier New" w:hAnsi="Courier New" w:cs="Courier New"/>
      </w:rPr>
    </w:lvl>
    <w:lvl w:ilvl="2" w:tplc="08090005" w:tentative="1">
      <w:start w:val="1"/>
      <w:numFmt w:val="bullet"/>
      <w:lvlText w:val=""/>
      <w:lvlJc w:val="left"/>
      <w:pPr>
        <w:ind w:left="3233" w:hanging="360"/>
      </w:pPr>
      <w:rPr>
        <w:rFonts w:hint="default" w:ascii="Wingdings" w:hAnsi="Wingdings"/>
      </w:rPr>
    </w:lvl>
    <w:lvl w:ilvl="3" w:tplc="08090001" w:tentative="1">
      <w:start w:val="1"/>
      <w:numFmt w:val="bullet"/>
      <w:lvlText w:val=""/>
      <w:lvlJc w:val="left"/>
      <w:pPr>
        <w:ind w:left="3953" w:hanging="360"/>
      </w:pPr>
      <w:rPr>
        <w:rFonts w:hint="default" w:ascii="Symbol" w:hAnsi="Symbol"/>
      </w:rPr>
    </w:lvl>
    <w:lvl w:ilvl="4" w:tplc="08090003" w:tentative="1">
      <w:start w:val="1"/>
      <w:numFmt w:val="bullet"/>
      <w:lvlText w:val="o"/>
      <w:lvlJc w:val="left"/>
      <w:pPr>
        <w:ind w:left="4673" w:hanging="360"/>
      </w:pPr>
      <w:rPr>
        <w:rFonts w:hint="default" w:ascii="Courier New" w:hAnsi="Courier New" w:cs="Courier New"/>
      </w:rPr>
    </w:lvl>
    <w:lvl w:ilvl="5" w:tplc="08090005" w:tentative="1">
      <w:start w:val="1"/>
      <w:numFmt w:val="bullet"/>
      <w:lvlText w:val=""/>
      <w:lvlJc w:val="left"/>
      <w:pPr>
        <w:ind w:left="5393" w:hanging="360"/>
      </w:pPr>
      <w:rPr>
        <w:rFonts w:hint="default" w:ascii="Wingdings" w:hAnsi="Wingdings"/>
      </w:rPr>
    </w:lvl>
    <w:lvl w:ilvl="6" w:tplc="08090001" w:tentative="1">
      <w:start w:val="1"/>
      <w:numFmt w:val="bullet"/>
      <w:lvlText w:val=""/>
      <w:lvlJc w:val="left"/>
      <w:pPr>
        <w:ind w:left="6113" w:hanging="360"/>
      </w:pPr>
      <w:rPr>
        <w:rFonts w:hint="default" w:ascii="Symbol" w:hAnsi="Symbol"/>
      </w:rPr>
    </w:lvl>
    <w:lvl w:ilvl="7" w:tplc="08090003" w:tentative="1">
      <w:start w:val="1"/>
      <w:numFmt w:val="bullet"/>
      <w:lvlText w:val="o"/>
      <w:lvlJc w:val="left"/>
      <w:pPr>
        <w:ind w:left="6833" w:hanging="360"/>
      </w:pPr>
      <w:rPr>
        <w:rFonts w:hint="default" w:ascii="Courier New" w:hAnsi="Courier New" w:cs="Courier New"/>
      </w:rPr>
    </w:lvl>
    <w:lvl w:ilvl="8" w:tplc="08090005" w:tentative="1">
      <w:start w:val="1"/>
      <w:numFmt w:val="bullet"/>
      <w:lvlText w:val=""/>
      <w:lvlJc w:val="left"/>
      <w:pPr>
        <w:ind w:left="7553" w:hanging="360"/>
      </w:pPr>
      <w:rPr>
        <w:rFonts w:hint="default" w:ascii="Wingdings" w:hAnsi="Wingdings"/>
      </w:rPr>
    </w:lvl>
  </w:abstractNum>
  <w:abstractNum w:abstractNumId="25" w15:restartNumberingAfterBreak="0">
    <w:nsid w:val="2563F34A"/>
    <w:multiLevelType w:val="hybridMultilevel"/>
    <w:tmpl w:val="E44CD8E0"/>
    <w:lvl w:ilvl="0" w:tplc="B1E095E8">
      <w:start w:val="1"/>
      <w:numFmt w:val="decimal"/>
      <w:lvlText w:val="%1."/>
      <w:lvlJc w:val="left"/>
      <w:pPr>
        <w:ind w:left="720" w:hanging="360"/>
      </w:pPr>
    </w:lvl>
    <w:lvl w:ilvl="1" w:tplc="646CFEC8">
      <w:start w:val="1"/>
      <w:numFmt w:val="lowerLetter"/>
      <w:lvlText w:val="%2."/>
      <w:lvlJc w:val="left"/>
      <w:pPr>
        <w:ind w:left="1440" w:hanging="360"/>
      </w:pPr>
    </w:lvl>
    <w:lvl w:ilvl="2" w:tplc="02549E12">
      <w:start w:val="1"/>
      <w:numFmt w:val="lowerRoman"/>
      <w:lvlText w:val="%3."/>
      <w:lvlJc w:val="right"/>
      <w:pPr>
        <w:ind w:left="2160" w:hanging="180"/>
      </w:pPr>
    </w:lvl>
    <w:lvl w:ilvl="3" w:tplc="AAA0470C">
      <w:start w:val="1"/>
      <w:numFmt w:val="decimal"/>
      <w:lvlText w:val="%4."/>
      <w:lvlJc w:val="left"/>
      <w:pPr>
        <w:ind w:left="2880" w:hanging="360"/>
      </w:pPr>
    </w:lvl>
    <w:lvl w:ilvl="4" w:tplc="F440D004">
      <w:start w:val="1"/>
      <w:numFmt w:val="lowerLetter"/>
      <w:lvlText w:val="%5."/>
      <w:lvlJc w:val="left"/>
      <w:pPr>
        <w:ind w:left="3600" w:hanging="360"/>
      </w:pPr>
    </w:lvl>
    <w:lvl w:ilvl="5" w:tplc="DF66E040">
      <w:start w:val="1"/>
      <w:numFmt w:val="lowerRoman"/>
      <w:lvlText w:val="%6."/>
      <w:lvlJc w:val="right"/>
      <w:pPr>
        <w:ind w:left="4320" w:hanging="180"/>
      </w:pPr>
    </w:lvl>
    <w:lvl w:ilvl="6" w:tplc="B81C783A">
      <w:start w:val="1"/>
      <w:numFmt w:val="decimal"/>
      <w:lvlText w:val="%7."/>
      <w:lvlJc w:val="left"/>
      <w:pPr>
        <w:ind w:left="5040" w:hanging="360"/>
      </w:pPr>
    </w:lvl>
    <w:lvl w:ilvl="7" w:tplc="C82CBA86">
      <w:start w:val="1"/>
      <w:numFmt w:val="lowerLetter"/>
      <w:lvlText w:val="%8."/>
      <w:lvlJc w:val="left"/>
      <w:pPr>
        <w:ind w:left="5760" w:hanging="360"/>
      </w:pPr>
    </w:lvl>
    <w:lvl w:ilvl="8" w:tplc="4FB40D5A">
      <w:start w:val="1"/>
      <w:numFmt w:val="lowerRoman"/>
      <w:lvlText w:val="%9."/>
      <w:lvlJc w:val="right"/>
      <w:pPr>
        <w:ind w:left="6480" w:hanging="180"/>
      </w:pPr>
    </w:lvl>
  </w:abstractNum>
  <w:abstractNum w:abstractNumId="26" w15:restartNumberingAfterBreak="0">
    <w:nsid w:val="25E63061"/>
    <w:multiLevelType w:val="multilevel"/>
    <w:tmpl w:val="0CA6AA4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A886A6B"/>
    <w:multiLevelType w:val="hybridMultilevel"/>
    <w:tmpl w:val="99247EA2"/>
    <w:lvl w:ilvl="0" w:tplc="7BF4B89A">
      <w:start w:val="7"/>
      <w:numFmt w:val="bullet"/>
      <w:lvlText w:val="-"/>
      <w:lvlJc w:val="left"/>
      <w:pPr>
        <w:ind w:left="1146" w:hanging="360"/>
      </w:pPr>
      <w:rPr>
        <w:rFonts w:hint="default" w:ascii="Helvetica" w:hAnsi="Helvetica" w:eastAsiaTheme="minorHAnsi" w:cstheme="minorBidi"/>
      </w:rPr>
    </w:lvl>
    <w:lvl w:ilvl="1" w:tplc="08090003" w:tentative="1">
      <w:start w:val="1"/>
      <w:numFmt w:val="bullet"/>
      <w:lvlText w:val="o"/>
      <w:lvlJc w:val="left"/>
      <w:pPr>
        <w:ind w:left="1866" w:hanging="360"/>
      </w:pPr>
      <w:rPr>
        <w:rFonts w:hint="default" w:ascii="Courier New" w:hAnsi="Courier New" w:cs="Courier New"/>
      </w:rPr>
    </w:lvl>
    <w:lvl w:ilvl="2" w:tplc="08090005" w:tentative="1">
      <w:start w:val="1"/>
      <w:numFmt w:val="bullet"/>
      <w:lvlText w:val=""/>
      <w:lvlJc w:val="left"/>
      <w:pPr>
        <w:ind w:left="2586" w:hanging="360"/>
      </w:pPr>
      <w:rPr>
        <w:rFonts w:hint="default" w:ascii="Wingdings" w:hAnsi="Wingdings"/>
      </w:rPr>
    </w:lvl>
    <w:lvl w:ilvl="3" w:tplc="08090001" w:tentative="1">
      <w:start w:val="1"/>
      <w:numFmt w:val="bullet"/>
      <w:lvlText w:val=""/>
      <w:lvlJc w:val="left"/>
      <w:pPr>
        <w:ind w:left="3306" w:hanging="360"/>
      </w:pPr>
      <w:rPr>
        <w:rFonts w:hint="default" w:ascii="Symbol" w:hAnsi="Symbol"/>
      </w:rPr>
    </w:lvl>
    <w:lvl w:ilvl="4" w:tplc="08090003" w:tentative="1">
      <w:start w:val="1"/>
      <w:numFmt w:val="bullet"/>
      <w:lvlText w:val="o"/>
      <w:lvlJc w:val="left"/>
      <w:pPr>
        <w:ind w:left="4026" w:hanging="360"/>
      </w:pPr>
      <w:rPr>
        <w:rFonts w:hint="default" w:ascii="Courier New" w:hAnsi="Courier New" w:cs="Courier New"/>
      </w:rPr>
    </w:lvl>
    <w:lvl w:ilvl="5" w:tplc="08090005" w:tentative="1">
      <w:start w:val="1"/>
      <w:numFmt w:val="bullet"/>
      <w:lvlText w:val=""/>
      <w:lvlJc w:val="left"/>
      <w:pPr>
        <w:ind w:left="4746" w:hanging="360"/>
      </w:pPr>
      <w:rPr>
        <w:rFonts w:hint="default" w:ascii="Wingdings" w:hAnsi="Wingdings"/>
      </w:rPr>
    </w:lvl>
    <w:lvl w:ilvl="6" w:tplc="08090001" w:tentative="1">
      <w:start w:val="1"/>
      <w:numFmt w:val="bullet"/>
      <w:lvlText w:val=""/>
      <w:lvlJc w:val="left"/>
      <w:pPr>
        <w:ind w:left="5466" w:hanging="360"/>
      </w:pPr>
      <w:rPr>
        <w:rFonts w:hint="default" w:ascii="Symbol" w:hAnsi="Symbol"/>
      </w:rPr>
    </w:lvl>
    <w:lvl w:ilvl="7" w:tplc="08090003" w:tentative="1">
      <w:start w:val="1"/>
      <w:numFmt w:val="bullet"/>
      <w:lvlText w:val="o"/>
      <w:lvlJc w:val="left"/>
      <w:pPr>
        <w:ind w:left="6186" w:hanging="360"/>
      </w:pPr>
      <w:rPr>
        <w:rFonts w:hint="default" w:ascii="Courier New" w:hAnsi="Courier New" w:cs="Courier New"/>
      </w:rPr>
    </w:lvl>
    <w:lvl w:ilvl="8" w:tplc="08090005" w:tentative="1">
      <w:start w:val="1"/>
      <w:numFmt w:val="bullet"/>
      <w:lvlText w:val=""/>
      <w:lvlJc w:val="left"/>
      <w:pPr>
        <w:ind w:left="6906" w:hanging="360"/>
      </w:pPr>
      <w:rPr>
        <w:rFonts w:hint="default" w:ascii="Wingdings" w:hAnsi="Wingdings"/>
      </w:rPr>
    </w:lvl>
  </w:abstractNum>
  <w:abstractNum w:abstractNumId="28" w15:restartNumberingAfterBreak="0">
    <w:nsid w:val="2EA770EE"/>
    <w:multiLevelType w:val="hybridMultilevel"/>
    <w:tmpl w:val="3B8021AE"/>
    <w:lvl w:ilvl="0" w:tplc="FFFFFFFF">
      <w:start w:val="1"/>
      <w:numFmt w:val="decimal"/>
      <w:lvlText w:val="%1."/>
      <w:lvlJc w:val="left"/>
      <w:pPr>
        <w:ind w:left="644"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236796B"/>
    <w:multiLevelType w:val="hybridMultilevel"/>
    <w:tmpl w:val="3B8021AE"/>
    <w:lvl w:ilvl="0" w:tplc="FFFFFFFF">
      <w:start w:val="1"/>
      <w:numFmt w:val="decimal"/>
      <w:lvlText w:val="%1."/>
      <w:lvlJc w:val="left"/>
      <w:pPr>
        <w:ind w:left="644"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2D60BB1"/>
    <w:multiLevelType w:val="hybridMultilevel"/>
    <w:tmpl w:val="CF1C1DE4"/>
    <w:lvl w:ilvl="0" w:tplc="D9288DC8">
      <w:start w:val="1"/>
      <w:numFmt w:val="lowerRoman"/>
      <w:lvlText w:val="%1)"/>
      <w:lvlJc w:val="left"/>
      <w:pPr>
        <w:ind w:left="1288" w:hanging="72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1" w15:restartNumberingAfterBreak="0">
    <w:nsid w:val="3754B84A"/>
    <w:multiLevelType w:val="hybridMultilevel"/>
    <w:tmpl w:val="9AECBC5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379A4B9A"/>
    <w:multiLevelType w:val="hybridMultilevel"/>
    <w:tmpl w:val="F61E80E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3D367076"/>
    <w:multiLevelType w:val="hybridMultilevel"/>
    <w:tmpl w:val="1D50F8AA"/>
    <w:lvl w:ilvl="0" w:tplc="08090001">
      <w:start w:val="1"/>
      <w:numFmt w:val="bullet"/>
      <w:lvlText w:val=""/>
      <w:lvlJc w:val="left"/>
      <w:pPr>
        <w:ind w:left="1793" w:hanging="360"/>
      </w:pPr>
      <w:rPr>
        <w:rFonts w:hint="default" w:ascii="Symbol" w:hAnsi="Symbol"/>
      </w:rPr>
    </w:lvl>
    <w:lvl w:ilvl="1" w:tplc="FFFFFFFF" w:tentative="1">
      <w:start w:val="1"/>
      <w:numFmt w:val="bullet"/>
      <w:lvlText w:val="o"/>
      <w:lvlJc w:val="left"/>
      <w:pPr>
        <w:ind w:left="2513" w:hanging="360"/>
      </w:pPr>
      <w:rPr>
        <w:rFonts w:hint="default" w:ascii="Courier New" w:hAnsi="Courier New" w:cs="Courier New"/>
      </w:rPr>
    </w:lvl>
    <w:lvl w:ilvl="2" w:tplc="FFFFFFFF" w:tentative="1">
      <w:start w:val="1"/>
      <w:numFmt w:val="bullet"/>
      <w:lvlText w:val=""/>
      <w:lvlJc w:val="left"/>
      <w:pPr>
        <w:ind w:left="3233" w:hanging="360"/>
      </w:pPr>
      <w:rPr>
        <w:rFonts w:hint="default" w:ascii="Wingdings" w:hAnsi="Wingdings"/>
      </w:rPr>
    </w:lvl>
    <w:lvl w:ilvl="3" w:tplc="FFFFFFFF" w:tentative="1">
      <w:start w:val="1"/>
      <w:numFmt w:val="bullet"/>
      <w:lvlText w:val=""/>
      <w:lvlJc w:val="left"/>
      <w:pPr>
        <w:ind w:left="3953" w:hanging="360"/>
      </w:pPr>
      <w:rPr>
        <w:rFonts w:hint="default" w:ascii="Symbol" w:hAnsi="Symbol"/>
      </w:rPr>
    </w:lvl>
    <w:lvl w:ilvl="4" w:tplc="FFFFFFFF" w:tentative="1">
      <w:start w:val="1"/>
      <w:numFmt w:val="bullet"/>
      <w:lvlText w:val="o"/>
      <w:lvlJc w:val="left"/>
      <w:pPr>
        <w:ind w:left="4673" w:hanging="360"/>
      </w:pPr>
      <w:rPr>
        <w:rFonts w:hint="default" w:ascii="Courier New" w:hAnsi="Courier New" w:cs="Courier New"/>
      </w:rPr>
    </w:lvl>
    <w:lvl w:ilvl="5" w:tplc="FFFFFFFF" w:tentative="1">
      <w:start w:val="1"/>
      <w:numFmt w:val="bullet"/>
      <w:lvlText w:val=""/>
      <w:lvlJc w:val="left"/>
      <w:pPr>
        <w:ind w:left="5393" w:hanging="360"/>
      </w:pPr>
      <w:rPr>
        <w:rFonts w:hint="default" w:ascii="Wingdings" w:hAnsi="Wingdings"/>
      </w:rPr>
    </w:lvl>
    <w:lvl w:ilvl="6" w:tplc="FFFFFFFF" w:tentative="1">
      <w:start w:val="1"/>
      <w:numFmt w:val="bullet"/>
      <w:lvlText w:val=""/>
      <w:lvlJc w:val="left"/>
      <w:pPr>
        <w:ind w:left="6113" w:hanging="360"/>
      </w:pPr>
      <w:rPr>
        <w:rFonts w:hint="default" w:ascii="Symbol" w:hAnsi="Symbol"/>
      </w:rPr>
    </w:lvl>
    <w:lvl w:ilvl="7" w:tplc="FFFFFFFF" w:tentative="1">
      <w:start w:val="1"/>
      <w:numFmt w:val="bullet"/>
      <w:lvlText w:val="o"/>
      <w:lvlJc w:val="left"/>
      <w:pPr>
        <w:ind w:left="6833" w:hanging="360"/>
      </w:pPr>
      <w:rPr>
        <w:rFonts w:hint="default" w:ascii="Courier New" w:hAnsi="Courier New" w:cs="Courier New"/>
      </w:rPr>
    </w:lvl>
    <w:lvl w:ilvl="8" w:tplc="FFFFFFFF" w:tentative="1">
      <w:start w:val="1"/>
      <w:numFmt w:val="bullet"/>
      <w:lvlText w:val=""/>
      <w:lvlJc w:val="left"/>
      <w:pPr>
        <w:ind w:left="7553" w:hanging="360"/>
      </w:pPr>
      <w:rPr>
        <w:rFonts w:hint="default" w:ascii="Wingdings" w:hAnsi="Wingdings"/>
      </w:rPr>
    </w:lvl>
  </w:abstractNum>
  <w:abstractNum w:abstractNumId="34" w15:restartNumberingAfterBreak="0">
    <w:nsid w:val="3DF65443"/>
    <w:multiLevelType w:val="hybridMultilevel"/>
    <w:tmpl w:val="F61E80E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F655494"/>
    <w:multiLevelType w:val="hybridMultilevel"/>
    <w:tmpl w:val="1CD6C2B8"/>
    <w:lvl w:ilvl="0" w:tplc="8CB80906">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0AD7A83"/>
    <w:multiLevelType w:val="hybridMultilevel"/>
    <w:tmpl w:val="92601A2A"/>
    <w:lvl w:ilvl="0" w:tplc="FFFFFFFF">
      <w:start w:val="1"/>
      <w:numFmt w:val="decimal"/>
      <w:lvlText w:val="%1."/>
      <w:lvlJc w:val="left"/>
      <w:pPr>
        <w:ind w:left="992" w:hanging="708"/>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29D5299"/>
    <w:multiLevelType w:val="hybridMultilevel"/>
    <w:tmpl w:val="28E070E4"/>
    <w:lvl w:ilvl="0" w:tplc="1DC4515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42EC293E"/>
    <w:multiLevelType w:val="hybridMultilevel"/>
    <w:tmpl w:val="D02472E8"/>
    <w:lvl w:ilvl="0" w:tplc="7BF4B89A">
      <w:start w:val="7"/>
      <w:numFmt w:val="bullet"/>
      <w:lvlText w:val="-"/>
      <w:lvlJc w:val="left"/>
      <w:pPr>
        <w:ind w:left="1146" w:hanging="360"/>
      </w:pPr>
      <w:rPr>
        <w:rFonts w:hint="default" w:ascii="Helvetica" w:hAnsi="Helvetica" w:eastAsiaTheme="minorHAnsi" w:cstheme="minorBidi"/>
      </w:rPr>
    </w:lvl>
    <w:lvl w:ilvl="1" w:tplc="08090003" w:tentative="1">
      <w:start w:val="1"/>
      <w:numFmt w:val="bullet"/>
      <w:lvlText w:val="o"/>
      <w:lvlJc w:val="left"/>
      <w:pPr>
        <w:ind w:left="1866" w:hanging="360"/>
      </w:pPr>
      <w:rPr>
        <w:rFonts w:hint="default" w:ascii="Courier New" w:hAnsi="Courier New" w:cs="Courier New"/>
      </w:rPr>
    </w:lvl>
    <w:lvl w:ilvl="2" w:tplc="08090005" w:tentative="1">
      <w:start w:val="1"/>
      <w:numFmt w:val="bullet"/>
      <w:lvlText w:val=""/>
      <w:lvlJc w:val="left"/>
      <w:pPr>
        <w:ind w:left="2586" w:hanging="360"/>
      </w:pPr>
      <w:rPr>
        <w:rFonts w:hint="default" w:ascii="Wingdings" w:hAnsi="Wingdings"/>
      </w:rPr>
    </w:lvl>
    <w:lvl w:ilvl="3" w:tplc="08090001" w:tentative="1">
      <w:start w:val="1"/>
      <w:numFmt w:val="bullet"/>
      <w:lvlText w:val=""/>
      <w:lvlJc w:val="left"/>
      <w:pPr>
        <w:ind w:left="3306" w:hanging="360"/>
      </w:pPr>
      <w:rPr>
        <w:rFonts w:hint="default" w:ascii="Symbol" w:hAnsi="Symbol"/>
      </w:rPr>
    </w:lvl>
    <w:lvl w:ilvl="4" w:tplc="08090003" w:tentative="1">
      <w:start w:val="1"/>
      <w:numFmt w:val="bullet"/>
      <w:lvlText w:val="o"/>
      <w:lvlJc w:val="left"/>
      <w:pPr>
        <w:ind w:left="4026" w:hanging="360"/>
      </w:pPr>
      <w:rPr>
        <w:rFonts w:hint="default" w:ascii="Courier New" w:hAnsi="Courier New" w:cs="Courier New"/>
      </w:rPr>
    </w:lvl>
    <w:lvl w:ilvl="5" w:tplc="08090005" w:tentative="1">
      <w:start w:val="1"/>
      <w:numFmt w:val="bullet"/>
      <w:lvlText w:val=""/>
      <w:lvlJc w:val="left"/>
      <w:pPr>
        <w:ind w:left="4746" w:hanging="360"/>
      </w:pPr>
      <w:rPr>
        <w:rFonts w:hint="default" w:ascii="Wingdings" w:hAnsi="Wingdings"/>
      </w:rPr>
    </w:lvl>
    <w:lvl w:ilvl="6" w:tplc="08090001" w:tentative="1">
      <w:start w:val="1"/>
      <w:numFmt w:val="bullet"/>
      <w:lvlText w:val=""/>
      <w:lvlJc w:val="left"/>
      <w:pPr>
        <w:ind w:left="5466" w:hanging="360"/>
      </w:pPr>
      <w:rPr>
        <w:rFonts w:hint="default" w:ascii="Symbol" w:hAnsi="Symbol"/>
      </w:rPr>
    </w:lvl>
    <w:lvl w:ilvl="7" w:tplc="08090003" w:tentative="1">
      <w:start w:val="1"/>
      <w:numFmt w:val="bullet"/>
      <w:lvlText w:val="o"/>
      <w:lvlJc w:val="left"/>
      <w:pPr>
        <w:ind w:left="6186" w:hanging="360"/>
      </w:pPr>
      <w:rPr>
        <w:rFonts w:hint="default" w:ascii="Courier New" w:hAnsi="Courier New" w:cs="Courier New"/>
      </w:rPr>
    </w:lvl>
    <w:lvl w:ilvl="8" w:tplc="08090005" w:tentative="1">
      <w:start w:val="1"/>
      <w:numFmt w:val="bullet"/>
      <w:lvlText w:val=""/>
      <w:lvlJc w:val="left"/>
      <w:pPr>
        <w:ind w:left="6906" w:hanging="360"/>
      </w:pPr>
      <w:rPr>
        <w:rFonts w:hint="default" w:ascii="Wingdings" w:hAnsi="Wingdings"/>
      </w:rPr>
    </w:lvl>
  </w:abstractNum>
  <w:abstractNum w:abstractNumId="39" w15:restartNumberingAfterBreak="0">
    <w:nsid w:val="455A3FD5"/>
    <w:multiLevelType w:val="hybridMultilevel"/>
    <w:tmpl w:val="09D44A86"/>
    <w:lvl w:ilvl="0" w:tplc="FFFFFFFF">
      <w:start w:val="1"/>
      <w:numFmt w:val="decimal"/>
      <w:lvlText w:val="%1."/>
      <w:lvlJc w:val="left"/>
      <w:pPr>
        <w:ind w:left="992" w:hanging="708"/>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5687BCF"/>
    <w:multiLevelType w:val="hybridMultilevel"/>
    <w:tmpl w:val="084A7E1A"/>
    <w:lvl w:ilvl="0" w:tplc="F112DBFC">
      <w:start w:val="4"/>
      <w:numFmt w:val="low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1" w15:restartNumberingAfterBreak="0">
    <w:nsid w:val="4B247815"/>
    <w:multiLevelType w:val="hybridMultilevel"/>
    <w:tmpl w:val="2F32EF2E"/>
    <w:lvl w:ilvl="0" w:tplc="92DCB08A">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42" w15:restartNumberingAfterBreak="0">
    <w:nsid w:val="4F303D7B"/>
    <w:multiLevelType w:val="hybridMultilevel"/>
    <w:tmpl w:val="0F2A2C1C"/>
    <w:lvl w:ilvl="0" w:tplc="A58C63CC">
      <w:start w:val="1"/>
      <w:numFmt w:val="lowerLetter"/>
      <w:lvlText w:val="%1)"/>
      <w:lvlJc w:val="left"/>
      <w:pPr>
        <w:ind w:left="786" w:hanging="360"/>
      </w:pPr>
      <w:rPr>
        <w:rFonts w:hint="default"/>
        <w:u w:val="none"/>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3" w15:restartNumberingAfterBreak="0">
    <w:nsid w:val="52426D04"/>
    <w:multiLevelType w:val="hybridMultilevel"/>
    <w:tmpl w:val="FF2CC884"/>
    <w:lvl w:ilvl="0" w:tplc="2A3459E0">
      <w:start w:val="1"/>
      <w:numFmt w:val="decimal"/>
      <w:lvlText w:val="%1."/>
      <w:lvlJc w:val="left"/>
      <w:pPr>
        <w:ind w:left="644" w:hanging="360"/>
      </w:pPr>
      <w:rPr>
        <w:rFonts w:hint="default" w:eastAsia="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2C46268"/>
    <w:multiLevelType w:val="multilevel"/>
    <w:tmpl w:val="0CA6AA4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4922545"/>
    <w:multiLevelType w:val="hybridMultilevel"/>
    <w:tmpl w:val="188C39CA"/>
    <w:lvl w:ilvl="0" w:tplc="08090017">
      <w:start w:val="1"/>
      <w:numFmt w:val="lowerLetter"/>
      <w:lvlText w:val="%1)"/>
      <w:lvlJc w:val="left"/>
      <w:pPr>
        <w:ind w:left="1146" w:hanging="360"/>
      </w:pPr>
      <w:rPr>
        <w:rFonts w:hint="default"/>
      </w:rPr>
    </w:lvl>
    <w:lvl w:ilvl="1" w:tplc="FFFFFFFF" w:tentative="1">
      <w:start w:val="1"/>
      <w:numFmt w:val="bullet"/>
      <w:lvlText w:val="o"/>
      <w:lvlJc w:val="left"/>
      <w:pPr>
        <w:ind w:left="1866" w:hanging="360"/>
      </w:pPr>
      <w:rPr>
        <w:rFonts w:hint="default" w:ascii="Courier New" w:hAnsi="Courier New" w:cs="Courier New"/>
      </w:rPr>
    </w:lvl>
    <w:lvl w:ilvl="2" w:tplc="FFFFFFFF" w:tentative="1">
      <w:start w:val="1"/>
      <w:numFmt w:val="bullet"/>
      <w:lvlText w:val=""/>
      <w:lvlJc w:val="left"/>
      <w:pPr>
        <w:ind w:left="2586" w:hanging="360"/>
      </w:pPr>
      <w:rPr>
        <w:rFonts w:hint="default" w:ascii="Wingdings" w:hAnsi="Wingdings"/>
      </w:rPr>
    </w:lvl>
    <w:lvl w:ilvl="3" w:tplc="FFFFFFFF" w:tentative="1">
      <w:start w:val="1"/>
      <w:numFmt w:val="bullet"/>
      <w:lvlText w:val=""/>
      <w:lvlJc w:val="left"/>
      <w:pPr>
        <w:ind w:left="3306" w:hanging="360"/>
      </w:pPr>
      <w:rPr>
        <w:rFonts w:hint="default" w:ascii="Symbol" w:hAnsi="Symbol"/>
      </w:rPr>
    </w:lvl>
    <w:lvl w:ilvl="4" w:tplc="FFFFFFFF" w:tentative="1">
      <w:start w:val="1"/>
      <w:numFmt w:val="bullet"/>
      <w:lvlText w:val="o"/>
      <w:lvlJc w:val="left"/>
      <w:pPr>
        <w:ind w:left="4026" w:hanging="360"/>
      </w:pPr>
      <w:rPr>
        <w:rFonts w:hint="default" w:ascii="Courier New" w:hAnsi="Courier New" w:cs="Courier New"/>
      </w:rPr>
    </w:lvl>
    <w:lvl w:ilvl="5" w:tplc="FFFFFFFF" w:tentative="1">
      <w:start w:val="1"/>
      <w:numFmt w:val="bullet"/>
      <w:lvlText w:val=""/>
      <w:lvlJc w:val="left"/>
      <w:pPr>
        <w:ind w:left="4746" w:hanging="360"/>
      </w:pPr>
      <w:rPr>
        <w:rFonts w:hint="default" w:ascii="Wingdings" w:hAnsi="Wingdings"/>
      </w:rPr>
    </w:lvl>
    <w:lvl w:ilvl="6" w:tplc="FFFFFFFF" w:tentative="1">
      <w:start w:val="1"/>
      <w:numFmt w:val="bullet"/>
      <w:lvlText w:val=""/>
      <w:lvlJc w:val="left"/>
      <w:pPr>
        <w:ind w:left="5466" w:hanging="360"/>
      </w:pPr>
      <w:rPr>
        <w:rFonts w:hint="default" w:ascii="Symbol" w:hAnsi="Symbol"/>
      </w:rPr>
    </w:lvl>
    <w:lvl w:ilvl="7" w:tplc="FFFFFFFF" w:tentative="1">
      <w:start w:val="1"/>
      <w:numFmt w:val="bullet"/>
      <w:lvlText w:val="o"/>
      <w:lvlJc w:val="left"/>
      <w:pPr>
        <w:ind w:left="6186" w:hanging="360"/>
      </w:pPr>
      <w:rPr>
        <w:rFonts w:hint="default" w:ascii="Courier New" w:hAnsi="Courier New" w:cs="Courier New"/>
      </w:rPr>
    </w:lvl>
    <w:lvl w:ilvl="8" w:tplc="FFFFFFFF" w:tentative="1">
      <w:start w:val="1"/>
      <w:numFmt w:val="bullet"/>
      <w:lvlText w:val=""/>
      <w:lvlJc w:val="left"/>
      <w:pPr>
        <w:ind w:left="6906" w:hanging="360"/>
      </w:pPr>
      <w:rPr>
        <w:rFonts w:hint="default" w:ascii="Wingdings" w:hAnsi="Wingdings"/>
      </w:rPr>
    </w:lvl>
  </w:abstractNum>
  <w:abstractNum w:abstractNumId="46" w15:restartNumberingAfterBreak="0">
    <w:nsid w:val="5741341D"/>
    <w:multiLevelType w:val="hybridMultilevel"/>
    <w:tmpl w:val="5A2E1F0C"/>
    <w:lvl w:ilvl="0" w:tplc="834438F0">
      <w:start w:val="1"/>
      <w:numFmt w:val="decimal"/>
      <w:pStyle w:val="EFSAFiguretitle"/>
      <w:lvlText w:val="Figure %1: "/>
      <w:lvlJc w:val="left"/>
      <w:pPr>
        <w:ind w:left="1495"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7B63445"/>
    <w:multiLevelType w:val="hybridMultilevel"/>
    <w:tmpl w:val="AF50097C"/>
    <w:lvl w:ilvl="0" w:tplc="08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8" w15:restartNumberingAfterBreak="0">
    <w:nsid w:val="59C535B2"/>
    <w:multiLevelType w:val="hybridMultilevel"/>
    <w:tmpl w:val="4704F516"/>
    <w:lvl w:ilvl="0" w:tplc="FDC89F7A">
      <w:start w:val="1"/>
      <w:numFmt w:val="decimal"/>
      <w:lvlText w:val="%1."/>
      <w:lvlJc w:val="left"/>
      <w:pPr>
        <w:ind w:left="1440" w:hanging="360"/>
      </w:pPr>
    </w:lvl>
    <w:lvl w:ilvl="1" w:tplc="86CCA150">
      <w:start w:val="1"/>
      <w:numFmt w:val="decimal"/>
      <w:lvlText w:val="%2."/>
      <w:lvlJc w:val="left"/>
      <w:pPr>
        <w:ind w:left="1440" w:hanging="360"/>
      </w:pPr>
    </w:lvl>
    <w:lvl w:ilvl="2" w:tplc="EDE63C40">
      <w:start w:val="1"/>
      <w:numFmt w:val="decimal"/>
      <w:lvlText w:val="%3."/>
      <w:lvlJc w:val="left"/>
      <w:pPr>
        <w:ind w:left="1440" w:hanging="360"/>
      </w:pPr>
    </w:lvl>
    <w:lvl w:ilvl="3" w:tplc="DE94900A">
      <w:start w:val="1"/>
      <w:numFmt w:val="decimal"/>
      <w:lvlText w:val="%4."/>
      <w:lvlJc w:val="left"/>
      <w:pPr>
        <w:ind w:left="1440" w:hanging="360"/>
      </w:pPr>
    </w:lvl>
    <w:lvl w:ilvl="4" w:tplc="564ABF5A">
      <w:start w:val="1"/>
      <w:numFmt w:val="decimal"/>
      <w:lvlText w:val="%5."/>
      <w:lvlJc w:val="left"/>
      <w:pPr>
        <w:ind w:left="1440" w:hanging="360"/>
      </w:pPr>
    </w:lvl>
    <w:lvl w:ilvl="5" w:tplc="97FC1E7E">
      <w:start w:val="1"/>
      <w:numFmt w:val="decimal"/>
      <w:lvlText w:val="%6."/>
      <w:lvlJc w:val="left"/>
      <w:pPr>
        <w:ind w:left="1440" w:hanging="360"/>
      </w:pPr>
    </w:lvl>
    <w:lvl w:ilvl="6" w:tplc="34C8443C">
      <w:start w:val="1"/>
      <w:numFmt w:val="decimal"/>
      <w:lvlText w:val="%7."/>
      <w:lvlJc w:val="left"/>
      <w:pPr>
        <w:ind w:left="1440" w:hanging="360"/>
      </w:pPr>
    </w:lvl>
    <w:lvl w:ilvl="7" w:tplc="1DF6D952">
      <w:start w:val="1"/>
      <w:numFmt w:val="decimal"/>
      <w:lvlText w:val="%8."/>
      <w:lvlJc w:val="left"/>
      <w:pPr>
        <w:ind w:left="1440" w:hanging="360"/>
      </w:pPr>
    </w:lvl>
    <w:lvl w:ilvl="8" w:tplc="D01E8CFA">
      <w:start w:val="1"/>
      <w:numFmt w:val="decimal"/>
      <w:lvlText w:val="%9."/>
      <w:lvlJc w:val="left"/>
      <w:pPr>
        <w:ind w:left="1440" w:hanging="360"/>
      </w:pPr>
    </w:lvl>
  </w:abstractNum>
  <w:abstractNum w:abstractNumId="49" w15:restartNumberingAfterBreak="0">
    <w:nsid w:val="5B27269E"/>
    <w:multiLevelType w:val="hybridMultilevel"/>
    <w:tmpl w:val="8EE206F8"/>
    <w:lvl w:ilvl="0" w:tplc="8CFACDF6">
      <w:start w:val="4"/>
      <w:numFmt w:val="decimal"/>
      <w:lvlText w:val="%1."/>
      <w:lvlJc w:val="left"/>
      <w:pPr>
        <w:ind w:left="992" w:hanging="708"/>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5BED62C8"/>
    <w:multiLevelType w:val="hybridMultilevel"/>
    <w:tmpl w:val="A8741B32"/>
    <w:lvl w:ilvl="0" w:tplc="08090017">
      <w:start w:val="1"/>
      <w:numFmt w:val="lowerLetter"/>
      <w:lvlText w:val="%1)"/>
      <w:lvlJc w:val="left"/>
      <w:pPr>
        <w:ind w:left="1146" w:hanging="360"/>
      </w:pPr>
      <w:rPr>
        <w:rFonts w:hint="default"/>
      </w:rPr>
    </w:lvl>
    <w:lvl w:ilvl="1" w:tplc="FFFFFFFF" w:tentative="1">
      <w:start w:val="1"/>
      <w:numFmt w:val="bullet"/>
      <w:lvlText w:val="o"/>
      <w:lvlJc w:val="left"/>
      <w:pPr>
        <w:ind w:left="1866" w:hanging="360"/>
      </w:pPr>
      <w:rPr>
        <w:rFonts w:hint="default" w:ascii="Courier New" w:hAnsi="Courier New" w:cs="Courier New"/>
      </w:rPr>
    </w:lvl>
    <w:lvl w:ilvl="2" w:tplc="FFFFFFFF" w:tentative="1">
      <w:start w:val="1"/>
      <w:numFmt w:val="bullet"/>
      <w:lvlText w:val=""/>
      <w:lvlJc w:val="left"/>
      <w:pPr>
        <w:ind w:left="2586" w:hanging="360"/>
      </w:pPr>
      <w:rPr>
        <w:rFonts w:hint="default" w:ascii="Wingdings" w:hAnsi="Wingdings"/>
      </w:rPr>
    </w:lvl>
    <w:lvl w:ilvl="3" w:tplc="FFFFFFFF" w:tentative="1">
      <w:start w:val="1"/>
      <w:numFmt w:val="bullet"/>
      <w:lvlText w:val=""/>
      <w:lvlJc w:val="left"/>
      <w:pPr>
        <w:ind w:left="3306" w:hanging="360"/>
      </w:pPr>
      <w:rPr>
        <w:rFonts w:hint="default" w:ascii="Symbol" w:hAnsi="Symbol"/>
      </w:rPr>
    </w:lvl>
    <w:lvl w:ilvl="4" w:tplc="FFFFFFFF" w:tentative="1">
      <w:start w:val="1"/>
      <w:numFmt w:val="bullet"/>
      <w:lvlText w:val="o"/>
      <w:lvlJc w:val="left"/>
      <w:pPr>
        <w:ind w:left="4026" w:hanging="360"/>
      </w:pPr>
      <w:rPr>
        <w:rFonts w:hint="default" w:ascii="Courier New" w:hAnsi="Courier New" w:cs="Courier New"/>
      </w:rPr>
    </w:lvl>
    <w:lvl w:ilvl="5" w:tplc="FFFFFFFF" w:tentative="1">
      <w:start w:val="1"/>
      <w:numFmt w:val="bullet"/>
      <w:lvlText w:val=""/>
      <w:lvlJc w:val="left"/>
      <w:pPr>
        <w:ind w:left="4746" w:hanging="360"/>
      </w:pPr>
      <w:rPr>
        <w:rFonts w:hint="default" w:ascii="Wingdings" w:hAnsi="Wingdings"/>
      </w:rPr>
    </w:lvl>
    <w:lvl w:ilvl="6" w:tplc="FFFFFFFF" w:tentative="1">
      <w:start w:val="1"/>
      <w:numFmt w:val="bullet"/>
      <w:lvlText w:val=""/>
      <w:lvlJc w:val="left"/>
      <w:pPr>
        <w:ind w:left="5466" w:hanging="360"/>
      </w:pPr>
      <w:rPr>
        <w:rFonts w:hint="default" w:ascii="Symbol" w:hAnsi="Symbol"/>
      </w:rPr>
    </w:lvl>
    <w:lvl w:ilvl="7" w:tplc="FFFFFFFF" w:tentative="1">
      <w:start w:val="1"/>
      <w:numFmt w:val="bullet"/>
      <w:lvlText w:val="o"/>
      <w:lvlJc w:val="left"/>
      <w:pPr>
        <w:ind w:left="6186" w:hanging="360"/>
      </w:pPr>
      <w:rPr>
        <w:rFonts w:hint="default" w:ascii="Courier New" w:hAnsi="Courier New" w:cs="Courier New"/>
      </w:rPr>
    </w:lvl>
    <w:lvl w:ilvl="8" w:tplc="FFFFFFFF" w:tentative="1">
      <w:start w:val="1"/>
      <w:numFmt w:val="bullet"/>
      <w:lvlText w:val=""/>
      <w:lvlJc w:val="left"/>
      <w:pPr>
        <w:ind w:left="6906" w:hanging="360"/>
      </w:pPr>
      <w:rPr>
        <w:rFonts w:hint="default" w:ascii="Wingdings" w:hAnsi="Wingdings"/>
      </w:rPr>
    </w:lvl>
  </w:abstractNum>
  <w:abstractNum w:abstractNumId="51" w15:restartNumberingAfterBreak="0">
    <w:nsid w:val="5CC0742E"/>
    <w:multiLevelType w:val="hybridMultilevel"/>
    <w:tmpl w:val="B3D8DE76"/>
    <w:lvl w:ilvl="0" w:tplc="040C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F16204A"/>
    <w:multiLevelType w:val="hybridMultilevel"/>
    <w:tmpl w:val="92BA91AE"/>
    <w:lvl w:ilvl="0" w:tplc="FFFFFFFF">
      <w:start w:val="1"/>
      <w:numFmt w:val="decimal"/>
      <w:lvlText w:val="%1."/>
      <w:lvlJc w:val="left"/>
      <w:pPr>
        <w:ind w:left="992" w:hanging="708"/>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007339A"/>
    <w:multiLevelType w:val="hybridMultilevel"/>
    <w:tmpl w:val="EF380108"/>
    <w:lvl w:ilvl="0" w:tplc="DF8A6E58">
      <w:start w:val="1"/>
      <w:numFmt w:val="lowerRoman"/>
      <w:pStyle w:val="WOAHListroman3rd"/>
      <w:lvlText w:val="%1)"/>
      <w:lvlJc w:val="left"/>
      <w:pPr>
        <w:ind w:left="928" w:hanging="360"/>
      </w:pPr>
      <w:rPr>
        <w:rFonts w:ascii="Söhne" w:hAnsi="Söhne" w:eastAsia="Calibri" w:cs="Arial"/>
        <w:color w:val="auto"/>
        <w:u w:val="double"/>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54" w15:restartNumberingAfterBreak="0">
    <w:nsid w:val="61F67585"/>
    <w:multiLevelType w:val="hybridMultilevel"/>
    <w:tmpl w:val="A6442854"/>
    <w:lvl w:ilvl="0" w:tplc="EB70E5E0">
      <w:start w:val="7"/>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2164453"/>
    <w:multiLevelType w:val="hybridMultilevel"/>
    <w:tmpl w:val="92BA91AE"/>
    <w:lvl w:ilvl="0" w:tplc="FFFFFFFF">
      <w:start w:val="1"/>
      <w:numFmt w:val="decimal"/>
      <w:lvlText w:val="%1."/>
      <w:lvlJc w:val="left"/>
      <w:pPr>
        <w:ind w:left="992" w:hanging="708"/>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53A39D0"/>
    <w:multiLevelType w:val="hybridMultilevel"/>
    <w:tmpl w:val="D0F832DC"/>
    <w:lvl w:ilvl="0" w:tplc="4D24AC56">
      <w:start w:val="1"/>
      <w:numFmt w:val="lowerRoman"/>
      <w:lvlText w:val="%1)"/>
      <w:lvlJc w:val="left"/>
      <w:pPr>
        <w:ind w:left="1505" w:hanging="72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57" w15:restartNumberingAfterBreak="0">
    <w:nsid w:val="672C5330"/>
    <w:multiLevelType w:val="hybridMultilevel"/>
    <w:tmpl w:val="92601A2A"/>
    <w:lvl w:ilvl="0" w:tplc="FFFFFFFF">
      <w:start w:val="1"/>
      <w:numFmt w:val="decimal"/>
      <w:lvlText w:val="%1."/>
      <w:lvlJc w:val="left"/>
      <w:pPr>
        <w:ind w:left="992" w:hanging="708"/>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79914C4"/>
    <w:multiLevelType w:val="hybridMultilevel"/>
    <w:tmpl w:val="3B8021AE"/>
    <w:lvl w:ilvl="0" w:tplc="FFFFFFFF">
      <w:start w:val="1"/>
      <w:numFmt w:val="decimal"/>
      <w:lvlText w:val="%1."/>
      <w:lvlJc w:val="left"/>
      <w:pPr>
        <w:ind w:left="644"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68071713"/>
    <w:multiLevelType w:val="hybridMultilevel"/>
    <w:tmpl w:val="92601A2A"/>
    <w:lvl w:ilvl="0" w:tplc="FFFFFFFF">
      <w:start w:val="1"/>
      <w:numFmt w:val="decimal"/>
      <w:lvlText w:val="%1."/>
      <w:lvlJc w:val="left"/>
      <w:pPr>
        <w:ind w:left="992" w:hanging="708"/>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B073C11"/>
    <w:multiLevelType w:val="hybridMultilevel"/>
    <w:tmpl w:val="CCE4C9F6"/>
    <w:lvl w:ilvl="0" w:tplc="9EF814EA">
      <w:start w:val="1"/>
      <w:numFmt w:val="lowerRoman"/>
      <w:lvlText w:val="%1)"/>
      <w:lvlJc w:val="left"/>
      <w:pPr>
        <w:ind w:left="874" w:hanging="720"/>
      </w:pPr>
      <w:rPr>
        <w:rFonts w:hint="default" w:ascii="Arial" w:hAnsi="Arial"/>
        <w:sz w:val="20"/>
      </w:rPr>
    </w:lvl>
    <w:lvl w:ilvl="1" w:tplc="08090019" w:tentative="1">
      <w:start w:val="1"/>
      <w:numFmt w:val="lowerLetter"/>
      <w:lvlText w:val="%2."/>
      <w:lvlJc w:val="left"/>
      <w:pPr>
        <w:ind w:left="1234" w:hanging="360"/>
      </w:pPr>
    </w:lvl>
    <w:lvl w:ilvl="2" w:tplc="0809001B" w:tentative="1">
      <w:start w:val="1"/>
      <w:numFmt w:val="lowerRoman"/>
      <w:lvlText w:val="%3."/>
      <w:lvlJc w:val="right"/>
      <w:pPr>
        <w:ind w:left="1954" w:hanging="180"/>
      </w:pPr>
    </w:lvl>
    <w:lvl w:ilvl="3" w:tplc="0809000F" w:tentative="1">
      <w:start w:val="1"/>
      <w:numFmt w:val="decimal"/>
      <w:lvlText w:val="%4."/>
      <w:lvlJc w:val="left"/>
      <w:pPr>
        <w:ind w:left="2674" w:hanging="360"/>
      </w:pPr>
    </w:lvl>
    <w:lvl w:ilvl="4" w:tplc="08090019" w:tentative="1">
      <w:start w:val="1"/>
      <w:numFmt w:val="lowerLetter"/>
      <w:lvlText w:val="%5."/>
      <w:lvlJc w:val="left"/>
      <w:pPr>
        <w:ind w:left="3394" w:hanging="360"/>
      </w:pPr>
    </w:lvl>
    <w:lvl w:ilvl="5" w:tplc="0809001B" w:tentative="1">
      <w:start w:val="1"/>
      <w:numFmt w:val="lowerRoman"/>
      <w:lvlText w:val="%6."/>
      <w:lvlJc w:val="right"/>
      <w:pPr>
        <w:ind w:left="4114" w:hanging="180"/>
      </w:pPr>
    </w:lvl>
    <w:lvl w:ilvl="6" w:tplc="0809000F" w:tentative="1">
      <w:start w:val="1"/>
      <w:numFmt w:val="decimal"/>
      <w:lvlText w:val="%7."/>
      <w:lvlJc w:val="left"/>
      <w:pPr>
        <w:ind w:left="4834" w:hanging="360"/>
      </w:pPr>
    </w:lvl>
    <w:lvl w:ilvl="7" w:tplc="08090019" w:tentative="1">
      <w:start w:val="1"/>
      <w:numFmt w:val="lowerLetter"/>
      <w:lvlText w:val="%8."/>
      <w:lvlJc w:val="left"/>
      <w:pPr>
        <w:ind w:left="5554" w:hanging="360"/>
      </w:pPr>
    </w:lvl>
    <w:lvl w:ilvl="8" w:tplc="0809001B" w:tentative="1">
      <w:start w:val="1"/>
      <w:numFmt w:val="lowerRoman"/>
      <w:lvlText w:val="%9."/>
      <w:lvlJc w:val="right"/>
      <w:pPr>
        <w:ind w:left="6274" w:hanging="180"/>
      </w:pPr>
    </w:lvl>
  </w:abstractNum>
  <w:abstractNum w:abstractNumId="61" w15:restartNumberingAfterBreak="0">
    <w:nsid w:val="6E0B784B"/>
    <w:multiLevelType w:val="hybridMultilevel"/>
    <w:tmpl w:val="92601A2A"/>
    <w:lvl w:ilvl="0" w:tplc="FFFFFFFF">
      <w:start w:val="1"/>
      <w:numFmt w:val="decimal"/>
      <w:lvlText w:val="%1."/>
      <w:lvlJc w:val="left"/>
      <w:pPr>
        <w:ind w:left="992" w:hanging="708"/>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72836D77"/>
    <w:multiLevelType w:val="multilevel"/>
    <w:tmpl w:val="76202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29F1008"/>
    <w:multiLevelType w:val="hybridMultilevel"/>
    <w:tmpl w:val="91F4B922"/>
    <w:lvl w:ilvl="0" w:tplc="0C0A0017">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4" w15:restartNumberingAfterBreak="0">
    <w:nsid w:val="72BD0CC9"/>
    <w:multiLevelType w:val="hybridMultilevel"/>
    <w:tmpl w:val="725A5A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5" w15:restartNumberingAfterBreak="0">
    <w:nsid w:val="74F41414"/>
    <w:multiLevelType w:val="hybridMultilevel"/>
    <w:tmpl w:val="9A2E7702"/>
    <w:lvl w:ilvl="0" w:tplc="BFC807F6">
      <w:start w:val="1"/>
      <w:numFmt w:val="lowerLetter"/>
      <w:pStyle w:val="WOAHListLetterPara"/>
      <w:lvlText w:val="%1)"/>
      <w:lvlJc w:val="left"/>
      <w:pPr>
        <w:ind w:left="1145" w:hanging="36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66" w15:restartNumberingAfterBreak="0">
    <w:nsid w:val="7C076902"/>
    <w:multiLevelType w:val="hybridMultilevel"/>
    <w:tmpl w:val="92601A2A"/>
    <w:lvl w:ilvl="0" w:tplc="FFFFFFFF">
      <w:start w:val="1"/>
      <w:numFmt w:val="decimal"/>
      <w:lvlText w:val="%1."/>
      <w:lvlJc w:val="left"/>
      <w:pPr>
        <w:ind w:left="992" w:hanging="708"/>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7C3959DD"/>
    <w:multiLevelType w:val="multilevel"/>
    <w:tmpl w:val="1780126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DA50765"/>
    <w:multiLevelType w:val="hybridMultilevel"/>
    <w:tmpl w:val="3B8021AE"/>
    <w:lvl w:ilvl="0" w:tplc="FFFFFFFF">
      <w:start w:val="1"/>
      <w:numFmt w:val="decimal"/>
      <w:lvlText w:val="%1."/>
      <w:lvlJc w:val="left"/>
      <w:pPr>
        <w:ind w:left="644"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7F56509F"/>
    <w:multiLevelType w:val="hybridMultilevel"/>
    <w:tmpl w:val="4C46B016"/>
    <w:lvl w:ilvl="0" w:tplc="F01CFF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2697982">
    <w:abstractNumId w:val="25"/>
  </w:num>
  <w:num w:numId="2" w16cid:durableId="740559318">
    <w:abstractNumId w:val="46"/>
  </w:num>
  <w:num w:numId="3" w16cid:durableId="1328558339">
    <w:abstractNumId w:val="65"/>
  </w:num>
  <w:num w:numId="4" w16cid:durableId="160435281">
    <w:abstractNumId w:val="41"/>
    <w:lvlOverride w:ilvl="0">
      <w:startOverride w:val="1"/>
    </w:lvlOverride>
  </w:num>
  <w:num w:numId="5" w16cid:durableId="433668882">
    <w:abstractNumId w:val="41"/>
    <w:lvlOverride w:ilvl="0">
      <w:startOverride w:val="1"/>
    </w:lvlOverride>
  </w:num>
  <w:num w:numId="6" w16cid:durableId="1762481501">
    <w:abstractNumId w:val="41"/>
    <w:lvlOverride w:ilvl="0">
      <w:startOverride w:val="1"/>
    </w:lvlOverride>
  </w:num>
  <w:num w:numId="7" w16cid:durableId="628777698">
    <w:abstractNumId w:val="41"/>
    <w:lvlOverride w:ilvl="0">
      <w:startOverride w:val="1"/>
    </w:lvlOverride>
  </w:num>
  <w:num w:numId="8" w16cid:durableId="2090151807">
    <w:abstractNumId w:val="41"/>
    <w:lvlOverride w:ilvl="0">
      <w:startOverride w:val="1"/>
    </w:lvlOverride>
  </w:num>
  <w:num w:numId="9" w16cid:durableId="192353104">
    <w:abstractNumId w:val="32"/>
  </w:num>
  <w:num w:numId="10" w16cid:durableId="1632712770">
    <w:abstractNumId w:val="51"/>
  </w:num>
  <w:num w:numId="11" w16cid:durableId="1215893882">
    <w:abstractNumId w:val="34"/>
  </w:num>
  <w:num w:numId="12" w16cid:durableId="1666858946">
    <w:abstractNumId w:val="37"/>
  </w:num>
  <w:num w:numId="13" w16cid:durableId="1084498587">
    <w:abstractNumId w:val="11"/>
  </w:num>
  <w:num w:numId="14" w16cid:durableId="613634419">
    <w:abstractNumId w:val="0"/>
  </w:num>
  <w:num w:numId="15" w16cid:durableId="1757243759">
    <w:abstractNumId w:val="31"/>
  </w:num>
  <w:num w:numId="16" w16cid:durableId="1532301089">
    <w:abstractNumId w:val="17"/>
  </w:num>
  <w:num w:numId="17" w16cid:durableId="1701275798">
    <w:abstractNumId w:val="13"/>
  </w:num>
  <w:num w:numId="18" w16cid:durableId="2032102694">
    <w:abstractNumId w:val="1"/>
  </w:num>
  <w:num w:numId="19" w16cid:durableId="1157108344">
    <w:abstractNumId w:val="53"/>
    <w:lvlOverride w:ilvl="0">
      <w:startOverride w:val="2"/>
    </w:lvlOverride>
  </w:num>
  <w:num w:numId="20" w16cid:durableId="171649300">
    <w:abstractNumId w:val="53"/>
    <w:lvlOverride w:ilvl="0">
      <w:startOverride w:val="5"/>
    </w:lvlOverride>
  </w:num>
  <w:num w:numId="21" w16cid:durableId="334456375">
    <w:abstractNumId w:val="53"/>
  </w:num>
  <w:num w:numId="22" w16cid:durableId="105152212">
    <w:abstractNumId w:val="35"/>
  </w:num>
  <w:num w:numId="23" w16cid:durableId="1118185589">
    <w:abstractNumId w:val="53"/>
  </w:num>
  <w:num w:numId="24" w16cid:durableId="452209245">
    <w:abstractNumId w:val="53"/>
    <w:lvlOverride w:ilvl="0">
      <w:startOverride w:val="4"/>
    </w:lvlOverride>
  </w:num>
  <w:num w:numId="25" w16cid:durableId="301154855">
    <w:abstractNumId w:val="53"/>
  </w:num>
  <w:num w:numId="26" w16cid:durableId="90203271">
    <w:abstractNumId w:val="53"/>
  </w:num>
  <w:num w:numId="27" w16cid:durableId="1751585310">
    <w:abstractNumId w:val="53"/>
    <w:lvlOverride w:ilvl="0">
      <w:startOverride w:val="2"/>
    </w:lvlOverride>
  </w:num>
  <w:num w:numId="28" w16cid:durableId="89159516">
    <w:abstractNumId w:val="53"/>
    <w:lvlOverride w:ilvl="0">
      <w:startOverride w:val="1"/>
    </w:lvlOverride>
  </w:num>
  <w:num w:numId="29" w16cid:durableId="2134015214">
    <w:abstractNumId w:val="53"/>
    <w:lvlOverride w:ilvl="0">
      <w:startOverride w:val="1"/>
    </w:lvlOverride>
  </w:num>
  <w:num w:numId="30" w16cid:durableId="1820993256">
    <w:abstractNumId w:val="53"/>
    <w:lvlOverride w:ilvl="0">
      <w:startOverride w:val="1"/>
    </w:lvlOverride>
  </w:num>
  <w:num w:numId="31" w16cid:durableId="1177383537">
    <w:abstractNumId w:val="8"/>
  </w:num>
  <w:num w:numId="32" w16cid:durableId="1694259597">
    <w:abstractNumId w:val="53"/>
    <w:lvlOverride w:ilvl="0">
      <w:startOverride w:val="2"/>
    </w:lvlOverride>
  </w:num>
  <w:num w:numId="33" w16cid:durableId="1509369799">
    <w:abstractNumId w:val="53"/>
    <w:lvlOverride w:ilvl="0">
      <w:startOverride w:val="1"/>
    </w:lvlOverride>
  </w:num>
  <w:num w:numId="34" w16cid:durableId="964775668">
    <w:abstractNumId w:val="53"/>
    <w:lvlOverride w:ilvl="0">
      <w:startOverride w:val="1"/>
    </w:lvlOverride>
  </w:num>
  <w:num w:numId="35" w16cid:durableId="796993091">
    <w:abstractNumId w:val="53"/>
    <w:lvlOverride w:ilvl="0">
      <w:startOverride w:val="1"/>
    </w:lvlOverride>
  </w:num>
  <w:num w:numId="36" w16cid:durableId="682589335">
    <w:abstractNumId w:val="53"/>
    <w:lvlOverride w:ilvl="0">
      <w:startOverride w:val="2"/>
    </w:lvlOverride>
  </w:num>
  <w:num w:numId="37" w16cid:durableId="933779126">
    <w:abstractNumId w:val="53"/>
    <w:lvlOverride w:ilvl="0">
      <w:startOverride w:val="1"/>
    </w:lvlOverride>
  </w:num>
  <w:num w:numId="38" w16cid:durableId="805045963">
    <w:abstractNumId w:val="53"/>
    <w:lvlOverride w:ilvl="0">
      <w:startOverride w:val="3"/>
    </w:lvlOverride>
  </w:num>
  <w:num w:numId="39" w16cid:durableId="2010282473">
    <w:abstractNumId w:val="53"/>
    <w:lvlOverride w:ilvl="0">
      <w:startOverride w:val="1"/>
    </w:lvlOverride>
  </w:num>
  <w:num w:numId="40" w16cid:durableId="1576547184">
    <w:abstractNumId w:val="5"/>
  </w:num>
  <w:num w:numId="41" w16cid:durableId="290675711">
    <w:abstractNumId w:val="10"/>
  </w:num>
  <w:num w:numId="42" w16cid:durableId="2027293465">
    <w:abstractNumId w:val="53"/>
    <w:lvlOverride w:ilvl="0">
      <w:startOverride w:val="1"/>
    </w:lvlOverride>
  </w:num>
  <w:num w:numId="43" w16cid:durableId="1067537390">
    <w:abstractNumId w:val="53"/>
    <w:lvlOverride w:ilvl="0">
      <w:startOverride w:val="2"/>
    </w:lvlOverride>
  </w:num>
  <w:num w:numId="44" w16cid:durableId="1076127848">
    <w:abstractNumId w:val="53"/>
    <w:lvlOverride w:ilvl="0">
      <w:startOverride w:val="3"/>
    </w:lvlOverride>
  </w:num>
  <w:num w:numId="45" w16cid:durableId="50665339">
    <w:abstractNumId w:val="53"/>
    <w:lvlOverride w:ilvl="0">
      <w:startOverride w:val="1"/>
    </w:lvlOverride>
  </w:num>
  <w:num w:numId="46" w16cid:durableId="1152134924">
    <w:abstractNumId w:val="9"/>
  </w:num>
  <w:num w:numId="47" w16cid:durableId="479346982">
    <w:abstractNumId w:val="53"/>
    <w:lvlOverride w:ilvl="0">
      <w:startOverride w:val="2"/>
    </w:lvlOverride>
  </w:num>
  <w:num w:numId="48" w16cid:durableId="526647453">
    <w:abstractNumId w:val="53"/>
    <w:lvlOverride w:ilvl="0">
      <w:startOverride w:val="2"/>
    </w:lvlOverride>
  </w:num>
  <w:num w:numId="49" w16cid:durableId="1359237935">
    <w:abstractNumId w:val="53"/>
    <w:lvlOverride w:ilvl="0">
      <w:startOverride w:val="1"/>
    </w:lvlOverride>
  </w:num>
  <w:num w:numId="50" w16cid:durableId="1071856232">
    <w:abstractNumId w:val="54"/>
  </w:num>
  <w:num w:numId="51" w16cid:durableId="1924602522">
    <w:abstractNumId w:val="53"/>
    <w:lvlOverride w:ilvl="0">
      <w:startOverride w:val="1"/>
    </w:lvlOverride>
  </w:num>
  <w:num w:numId="52" w16cid:durableId="2030717732">
    <w:abstractNumId w:val="53"/>
    <w:lvlOverride w:ilvl="0">
      <w:startOverride w:val="1"/>
    </w:lvlOverride>
  </w:num>
  <w:num w:numId="53" w16cid:durableId="1016930213">
    <w:abstractNumId w:val="23"/>
  </w:num>
  <w:num w:numId="54" w16cid:durableId="596255886">
    <w:abstractNumId w:val="12"/>
  </w:num>
  <w:num w:numId="55" w16cid:durableId="1792554483">
    <w:abstractNumId w:val="53"/>
    <w:lvlOverride w:ilvl="0">
      <w:startOverride w:val="2"/>
    </w:lvlOverride>
  </w:num>
  <w:num w:numId="56" w16cid:durableId="560865379">
    <w:abstractNumId w:val="56"/>
  </w:num>
  <w:num w:numId="57" w16cid:durableId="1611815802">
    <w:abstractNumId w:val="53"/>
  </w:num>
  <w:num w:numId="58" w16cid:durableId="415632701">
    <w:abstractNumId w:val="53"/>
    <w:lvlOverride w:ilvl="0">
      <w:startOverride w:val="2"/>
    </w:lvlOverride>
  </w:num>
  <w:num w:numId="59" w16cid:durableId="1546454255">
    <w:abstractNumId w:val="6"/>
  </w:num>
  <w:num w:numId="60" w16cid:durableId="483470206">
    <w:abstractNumId w:val="65"/>
    <w:lvlOverride w:ilvl="0">
      <w:startOverride w:val="1"/>
    </w:lvlOverride>
  </w:num>
  <w:num w:numId="61" w16cid:durableId="548342005">
    <w:abstractNumId w:val="15"/>
  </w:num>
  <w:num w:numId="62" w16cid:durableId="1052921904">
    <w:abstractNumId w:val="53"/>
    <w:lvlOverride w:ilvl="0">
      <w:startOverride w:val="1"/>
    </w:lvlOverride>
  </w:num>
  <w:num w:numId="63" w16cid:durableId="1839300298">
    <w:abstractNumId w:val="60"/>
  </w:num>
  <w:num w:numId="64" w16cid:durableId="1993870659">
    <w:abstractNumId w:val="69"/>
  </w:num>
  <w:num w:numId="65" w16cid:durableId="1057243031">
    <w:abstractNumId w:val="53"/>
  </w:num>
  <w:num w:numId="66" w16cid:durableId="1942371526">
    <w:abstractNumId w:val="65"/>
    <w:lvlOverride w:ilvl="0">
      <w:startOverride w:val="7"/>
    </w:lvlOverride>
  </w:num>
  <w:num w:numId="67" w16cid:durableId="11225489">
    <w:abstractNumId w:val="44"/>
  </w:num>
  <w:num w:numId="68" w16cid:durableId="398023571">
    <w:abstractNumId w:val="64"/>
  </w:num>
  <w:num w:numId="69" w16cid:durableId="178736599">
    <w:abstractNumId w:val="18"/>
  </w:num>
  <w:num w:numId="70" w16cid:durableId="1711807655">
    <w:abstractNumId w:val="49"/>
  </w:num>
  <w:num w:numId="71" w16cid:durableId="948125845">
    <w:abstractNumId w:val="43"/>
  </w:num>
  <w:num w:numId="72" w16cid:durableId="959602984">
    <w:abstractNumId w:val="28"/>
  </w:num>
  <w:num w:numId="73" w16cid:durableId="1324359958">
    <w:abstractNumId w:val="29"/>
  </w:num>
  <w:num w:numId="74" w16cid:durableId="1734155274">
    <w:abstractNumId w:val="58"/>
  </w:num>
  <w:num w:numId="75" w16cid:durableId="410733753">
    <w:abstractNumId w:val="4"/>
  </w:num>
  <w:num w:numId="76" w16cid:durableId="491413180">
    <w:abstractNumId w:val="14"/>
  </w:num>
  <w:num w:numId="77" w16cid:durableId="1338993831">
    <w:abstractNumId w:val="68"/>
  </w:num>
  <w:num w:numId="78" w16cid:durableId="1749841032">
    <w:abstractNumId w:val="7"/>
  </w:num>
  <w:num w:numId="79" w16cid:durableId="470636608">
    <w:abstractNumId w:val="57"/>
  </w:num>
  <w:num w:numId="80" w16cid:durableId="774641674">
    <w:abstractNumId w:val="66"/>
  </w:num>
  <w:num w:numId="81" w16cid:durableId="856622429">
    <w:abstractNumId w:val="61"/>
  </w:num>
  <w:num w:numId="82" w16cid:durableId="338777546">
    <w:abstractNumId w:val="39"/>
  </w:num>
  <w:num w:numId="83" w16cid:durableId="1092163727">
    <w:abstractNumId w:val="36"/>
  </w:num>
  <w:num w:numId="84" w16cid:durableId="224073514">
    <w:abstractNumId w:val="20"/>
  </w:num>
  <w:num w:numId="85" w16cid:durableId="1839223681">
    <w:abstractNumId w:val="59"/>
  </w:num>
  <w:num w:numId="86" w16cid:durableId="388194344">
    <w:abstractNumId w:val="22"/>
  </w:num>
  <w:num w:numId="87" w16cid:durableId="1007177747">
    <w:abstractNumId w:val="24"/>
  </w:num>
  <w:num w:numId="88" w16cid:durableId="611472156">
    <w:abstractNumId w:val="16"/>
  </w:num>
  <w:num w:numId="89" w16cid:durableId="1128626603">
    <w:abstractNumId w:val="26"/>
  </w:num>
  <w:num w:numId="90" w16cid:durableId="518393880">
    <w:abstractNumId w:val="21"/>
  </w:num>
  <w:num w:numId="91" w16cid:durableId="1677657541">
    <w:abstractNumId w:val="55"/>
  </w:num>
  <w:num w:numId="92" w16cid:durableId="1548831379">
    <w:abstractNumId w:val="27"/>
  </w:num>
  <w:num w:numId="93" w16cid:durableId="1772237928">
    <w:abstractNumId w:val="38"/>
  </w:num>
  <w:num w:numId="94" w16cid:durableId="249001628">
    <w:abstractNumId w:val="2"/>
  </w:num>
  <w:num w:numId="95" w16cid:durableId="779640774">
    <w:abstractNumId w:val="67"/>
  </w:num>
  <w:num w:numId="96" w16cid:durableId="1905218727">
    <w:abstractNumId w:val="47"/>
  </w:num>
  <w:num w:numId="97" w16cid:durableId="1531145732">
    <w:abstractNumId w:val="50"/>
  </w:num>
  <w:num w:numId="98" w16cid:durableId="1996758351">
    <w:abstractNumId w:val="45"/>
  </w:num>
  <w:num w:numId="99" w16cid:durableId="225997095">
    <w:abstractNumId w:val="3"/>
  </w:num>
  <w:num w:numId="100" w16cid:durableId="1062678180">
    <w:abstractNumId w:val="33"/>
  </w:num>
  <w:num w:numId="101" w16cid:durableId="1900245729">
    <w:abstractNumId w:val="52"/>
  </w:num>
  <w:num w:numId="102" w16cid:durableId="1489978185">
    <w:abstractNumId w:val="40"/>
  </w:num>
  <w:num w:numId="103" w16cid:durableId="45491934">
    <w:abstractNumId w:val="63"/>
  </w:num>
  <w:num w:numId="104" w16cid:durableId="1395548038">
    <w:abstractNumId w:val="42"/>
  </w:num>
  <w:num w:numId="105" w16cid:durableId="1477643007">
    <w:abstractNumId w:val="19"/>
  </w:num>
  <w:num w:numId="106" w16cid:durableId="1708331446">
    <w:abstractNumId w:val="48"/>
  </w:num>
  <w:num w:numId="107" w16cid:durableId="1967733486">
    <w:abstractNumId w:val="30"/>
  </w:num>
  <w:num w:numId="108" w16cid:durableId="1530339065">
    <w:abstractNumId w:val="62"/>
  </w:num>
  <w:numIdMacAtCleanup w:val="9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bordersDoNotSurroundHeader/>
  <w:bordersDoNotSurroundFooter/>
  <w:trackRevisions w:val="false"/>
  <w:defaultTabStop w:val="708"/>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xs7AwtLQ0NzYzMzJS0lEKTi0uzszPAykwNK4FANSHuz4tAAAA"/>
  </w:docVars>
  <w:rsids>
    <w:rsidRoot w:val="00376651"/>
    <w:rsid w:val="00000513"/>
    <w:rsid w:val="00000F36"/>
    <w:rsid w:val="00001251"/>
    <w:rsid w:val="0000204A"/>
    <w:rsid w:val="00002171"/>
    <w:rsid w:val="00002760"/>
    <w:rsid w:val="00002B3B"/>
    <w:rsid w:val="00003384"/>
    <w:rsid w:val="0000354A"/>
    <w:rsid w:val="000037A5"/>
    <w:rsid w:val="000044E0"/>
    <w:rsid w:val="00004907"/>
    <w:rsid w:val="00004957"/>
    <w:rsid w:val="0000529B"/>
    <w:rsid w:val="00007063"/>
    <w:rsid w:val="000073AE"/>
    <w:rsid w:val="00007666"/>
    <w:rsid w:val="00007C3D"/>
    <w:rsid w:val="00007E3E"/>
    <w:rsid w:val="00007F4F"/>
    <w:rsid w:val="000106DD"/>
    <w:rsid w:val="00010CDD"/>
    <w:rsid w:val="00010F77"/>
    <w:rsid w:val="0001130C"/>
    <w:rsid w:val="0001234D"/>
    <w:rsid w:val="00013ED3"/>
    <w:rsid w:val="00014639"/>
    <w:rsid w:val="000155DA"/>
    <w:rsid w:val="0001699A"/>
    <w:rsid w:val="00016A2C"/>
    <w:rsid w:val="00017116"/>
    <w:rsid w:val="0001746B"/>
    <w:rsid w:val="00020AD8"/>
    <w:rsid w:val="000224D6"/>
    <w:rsid w:val="00023987"/>
    <w:rsid w:val="00026F8E"/>
    <w:rsid w:val="0002725F"/>
    <w:rsid w:val="000274F3"/>
    <w:rsid w:val="0003093D"/>
    <w:rsid w:val="00030E4D"/>
    <w:rsid w:val="000310D4"/>
    <w:rsid w:val="0003158B"/>
    <w:rsid w:val="00031826"/>
    <w:rsid w:val="00031B28"/>
    <w:rsid w:val="00032297"/>
    <w:rsid w:val="000326C6"/>
    <w:rsid w:val="00032B76"/>
    <w:rsid w:val="00032ED4"/>
    <w:rsid w:val="0003332B"/>
    <w:rsid w:val="000335F1"/>
    <w:rsid w:val="00033776"/>
    <w:rsid w:val="00033BC7"/>
    <w:rsid w:val="00033C11"/>
    <w:rsid w:val="00033E6A"/>
    <w:rsid w:val="0003495A"/>
    <w:rsid w:val="000358D5"/>
    <w:rsid w:val="00035B90"/>
    <w:rsid w:val="00035F4E"/>
    <w:rsid w:val="00036272"/>
    <w:rsid w:val="00036A82"/>
    <w:rsid w:val="00037A6E"/>
    <w:rsid w:val="00041301"/>
    <w:rsid w:val="0004153C"/>
    <w:rsid w:val="00041BFC"/>
    <w:rsid w:val="00041E85"/>
    <w:rsid w:val="00042439"/>
    <w:rsid w:val="00043276"/>
    <w:rsid w:val="0004436C"/>
    <w:rsid w:val="00044DF1"/>
    <w:rsid w:val="0004553D"/>
    <w:rsid w:val="00045EC7"/>
    <w:rsid w:val="0004616F"/>
    <w:rsid w:val="000465E4"/>
    <w:rsid w:val="00046A56"/>
    <w:rsid w:val="00046ACA"/>
    <w:rsid w:val="00046D0E"/>
    <w:rsid w:val="0004777C"/>
    <w:rsid w:val="000521B3"/>
    <w:rsid w:val="00053851"/>
    <w:rsid w:val="00054210"/>
    <w:rsid w:val="000558BC"/>
    <w:rsid w:val="00055A1A"/>
    <w:rsid w:val="000560EC"/>
    <w:rsid w:val="000562E1"/>
    <w:rsid w:val="000563E0"/>
    <w:rsid w:val="000578F3"/>
    <w:rsid w:val="00060477"/>
    <w:rsid w:val="0006047E"/>
    <w:rsid w:val="00060564"/>
    <w:rsid w:val="0006074C"/>
    <w:rsid w:val="00060A31"/>
    <w:rsid w:val="00061396"/>
    <w:rsid w:val="00061742"/>
    <w:rsid w:val="00062534"/>
    <w:rsid w:val="0006280C"/>
    <w:rsid w:val="00062D6D"/>
    <w:rsid w:val="000633FA"/>
    <w:rsid w:val="00063B97"/>
    <w:rsid w:val="00065C4D"/>
    <w:rsid w:val="00067C1A"/>
    <w:rsid w:val="0007003B"/>
    <w:rsid w:val="00070652"/>
    <w:rsid w:val="00070EE2"/>
    <w:rsid w:val="00072020"/>
    <w:rsid w:val="0007333C"/>
    <w:rsid w:val="0007368C"/>
    <w:rsid w:val="000739B7"/>
    <w:rsid w:val="00073CEC"/>
    <w:rsid w:val="00073F28"/>
    <w:rsid w:val="000743D9"/>
    <w:rsid w:val="00074678"/>
    <w:rsid w:val="00074892"/>
    <w:rsid w:val="0007551F"/>
    <w:rsid w:val="00075C2B"/>
    <w:rsid w:val="00076181"/>
    <w:rsid w:val="00076944"/>
    <w:rsid w:val="00076C06"/>
    <w:rsid w:val="00076CEE"/>
    <w:rsid w:val="00076F35"/>
    <w:rsid w:val="00077CDD"/>
    <w:rsid w:val="00080976"/>
    <w:rsid w:val="00080BFC"/>
    <w:rsid w:val="000819B3"/>
    <w:rsid w:val="00081FC4"/>
    <w:rsid w:val="000825AE"/>
    <w:rsid w:val="00082E78"/>
    <w:rsid w:val="00082F82"/>
    <w:rsid w:val="00083CE4"/>
    <w:rsid w:val="00083DA1"/>
    <w:rsid w:val="00084629"/>
    <w:rsid w:val="00085BAC"/>
    <w:rsid w:val="00086627"/>
    <w:rsid w:val="00087099"/>
    <w:rsid w:val="000875CD"/>
    <w:rsid w:val="00087DD4"/>
    <w:rsid w:val="0009142D"/>
    <w:rsid w:val="00091D5F"/>
    <w:rsid w:val="0009204A"/>
    <w:rsid w:val="000923FF"/>
    <w:rsid w:val="0009438C"/>
    <w:rsid w:val="00094599"/>
    <w:rsid w:val="00094CAA"/>
    <w:rsid w:val="00095C3F"/>
    <w:rsid w:val="000968A0"/>
    <w:rsid w:val="00096CF5"/>
    <w:rsid w:val="00096D84"/>
    <w:rsid w:val="00097560"/>
    <w:rsid w:val="0009773D"/>
    <w:rsid w:val="00097AEC"/>
    <w:rsid w:val="000A1C74"/>
    <w:rsid w:val="000A1FE0"/>
    <w:rsid w:val="000A2461"/>
    <w:rsid w:val="000A30D3"/>
    <w:rsid w:val="000A42BD"/>
    <w:rsid w:val="000A69BD"/>
    <w:rsid w:val="000A6AC8"/>
    <w:rsid w:val="000A7021"/>
    <w:rsid w:val="000B0F8E"/>
    <w:rsid w:val="000B1063"/>
    <w:rsid w:val="000B11CA"/>
    <w:rsid w:val="000B12B7"/>
    <w:rsid w:val="000B1846"/>
    <w:rsid w:val="000B1BF4"/>
    <w:rsid w:val="000B33D1"/>
    <w:rsid w:val="000B3FB8"/>
    <w:rsid w:val="000B4328"/>
    <w:rsid w:val="000B48FC"/>
    <w:rsid w:val="000B4ACB"/>
    <w:rsid w:val="000B4E3F"/>
    <w:rsid w:val="000B598A"/>
    <w:rsid w:val="000B60D4"/>
    <w:rsid w:val="000B74E8"/>
    <w:rsid w:val="000B778F"/>
    <w:rsid w:val="000C0592"/>
    <w:rsid w:val="000C0792"/>
    <w:rsid w:val="000C1347"/>
    <w:rsid w:val="000C1537"/>
    <w:rsid w:val="000C1B7A"/>
    <w:rsid w:val="000C2025"/>
    <w:rsid w:val="000C2401"/>
    <w:rsid w:val="000C26AC"/>
    <w:rsid w:val="000C2A97"/>
    <w:rsid w:val="000C37AC"/>
    <w:rsid w:val="000C4886"/>
    <w:rsid w:val="000C5143"/>
    <w:rsid w:val="000C592D"/>
    <w:rsid w:val="000C5A05"/>
    <w:rsid w:val="000C5AC5"/>
    <w:rsid w:val="000C5C1B"/>
    <w:rsid w:val="000C5E2A"/>
    <w:rsid w:val="000C607C"/>
    <w:rsid w:val="000C735F"/>
    <w:rsid w:val="000C7A1B"/>
    <w:rsid w:val="000D04C8"/>
    <w:rsid w:val="000D1959"/>
    <w:rsid w:val="000D23E3"/>
    <w:rsid w:val="000D2D4D"/>
    <w:rsid w:val="000D3847"/>
    <w:rsid w:val="000D6517"/>
    <w:rsid w:val="000D7AE8"/>
    <w:rsid w:val="000D7FE2"/>
    <w:rsid w:val="000E08F8"/>
    <w:rsid w:val="000E098E"/>
    <w:rsid w:val="000E1AD3"/>
    <w:rsid w:val="000E2AF2"/>
    <w:rsid w:val="000E31BE"/>
    <w:rsid w:val="000E56BB"/>
    <w:rsid w:val="000E720A"/>
    <w:rsid w:val="000E77F9"/>
    <w:rsid w:val="000E7CB8"/>
    <w:rsid w:val="000F0750"/>
    <w:rsid w:val="000F1648"/>
    <w:rsid w:val="000F1653"/>
    <w:rsid w:val="000F1713"/>
    <w:rsid w:val="000F1CDF"/>
    <w:rsid w:val="000F3C05"/>
    <w:rsid w:val="000F456B"/>
    <w:rsid w:val="000F6074"/>
    <w:rsid w:val="000F65F6"/>
    <w:rsid w:val="000F663A"/>
    <w:rsid w:val="000F791D"/>
    <w:rsid w:val="000F7BB1"/>
    <w:rsid w:val="00102699"/>
    <w:rsid w:val="00102755"/>
    <w:rsid w:val="00102DB4"/>
    <w:rsid w:val="00103390"/>
    <w:rsid w:val="001035C4"/>
    <w:rsid w:val="00103632"/>
    <w:rsid w:val="00103E12"/>
    <w:rsid w:val="00103E5C"/>
    <w:rsid w:val="0010475E"/>
    <w:rsid w:val="001055A7"/>
    <w:rsid w:val="00105AF8"/>
    <w:rsid w:val="001075D0"/>
    <w:rsid w:val="00107F1C"/>
    <w:rsid w:val="001105DD"/>
    <w:rsid w:val="0011072A"/>
    <w:rsid w:val="001119C8"/>
    <w:rsid w:val="00112995"/>
    <w:rsid w:val="001134F2"/>
    <w:rsid w:val="00114633"/>
    <w:rsid w:val="00114662"/>
    <w:rsid w:val="001154B2"/>
    <w:rsid w:val="001165B5"/>
    <w:rsid w:val="00117C53"/>
    <w:rsid w:val="00120037"/>
    <w:rsid w:val="001202FB"/>
    <w:rsid w:val="00120348"/>
    <w:rsid w:val="00121053"/>
    <w:rsid w:val="00121278"/>
    <w:rsid w:val="001215A5"/>
    <w:rsid w:val="0012186F"/>
    <w:rsid w:val="00122508"/>
    <w:rsid w:val="001235C7"/>
    <w:rsid w:val="00123B50"/>
    <w:rsid w:val="0012408D"/>
    <w:rsid w:val="0012479E"/>
    <w:rsid w:val="00125496"/>
    <w:rsid w:val="00126A49"/>
    <w:rsid w:val="00126C90"/>
    <w:rsid w:val="00127281"/>
    <w:rsid w:val="001277BE"/>
    <w:rsid w:val="00127D3F"/>
    <w:rsid w:val="00130439"/>
    <w:rsid w:val="0013068C"/>
    <w:rsid w:val="0013145F"/>
    <w:rsid w:val="0013244F"/>
    <w:rsid w:val="00133108"/>
    <w:rsid w:val="00133591"/>
    <w:rsid w:val="00133D04"/>
    <w:rsid w:val="00134195"/>
    <w:rsid w:val="0013514A"/>
    <w:rsid w:val="0013560E"/>
    <w:rsid w:val="00136A79"/>
    <w:rsid w:val="0013715C"/>
    <w:rsid w:val="001376CE"/>
    <w:rsid w:val="00137918"/>
    <w:rsid w:val="00137D7D"/>
    <w:rsid w:val="00140447"/>
    <w:rsid w:val="00140901"/>
    <w:rsid w:val="00140E39"/>
    <w:rsid w:val="001413C7"/>
    <w:rsid w:val="00141E18"/>
    <w:rsid w:val="001421BF"/>
    <w:rsid w:val="00143BEC"/>
    <w:rsid w:val="00143E45"/>
    <w:rsid w:val="001444FF"/>
    <w:rsid w:val="00144E42"/>
    <w:rsid w:val="00144F00"/>
    <w:rsid w:val="0014569D"/>
    <w:rsid w:val="00145F1B"/>
    <w:rsid w:val="00146ECE"/>
    <w:rsid w:val="001478E8"/>
    <w:rsid w:val="00147A63"/>
    <w:rsid w:val="00147C87"/>
    <w:rsid w:val="0015118E"/>
    <w:rsid w:val="00151E3F"/>
    <w:rsid w:val="0015260F"/>
    <w:rsid w:val="00152C9E"/>
    <w:rsid w:val="00153821"/>
    <w:rsid w:val="0015404B"/>
    <w:rsid w:val="00154965"/>
    <w:rsid w:val="00154FFD"/>
    <w:rsid w:val="00155751"/>
    <w:rsid w:val="00156A60"/>
    <w:rsid w:val="00156B31"/>
    <w:rsid w:val="00157556"/>
    <w:rsid w:val="001603F3"/>
    <w:rsid w:val="00160C7D"/>
    <w:rsid w:val="00160E71"/>
    <w:rsid w:val="00161063"/>
    <w:rsid w:val="00161366"/>
    <w:rsid w:val="00161A21"/>
    <w:rsid w:val="00161AB4"/>
    <w:rsid w:val="00163637"/>
    <w:rsid w:val="00163F8F"/>
    <w:rsid w:val="00164F6C"/>
    <w:rsid w:val="0016545D"/>
    <w:rsid w:val="00165E11"/>
    <w:rsid w:val="001667CA"/>
    <w:rsid w:val="00166C5F"/>
    <w:rsid w:val="0016712F"/>
    <w:rsid w:val="00171338"/>
    <w:rsid w:val="0017164C"/>
    <w:rsid w:val="00171A09"/>
    <w:rsid w:val="00171EDF"/>
    <w:rsid w:val="001731EA"/>
    <w:rsid w:val="00175D6B"/>
    <w:rsid w:val="0017612A"/>
    <w:rsid w:val="001774AD"/>
    <w:rsid w:val="00180146"/>
    <w:rsid w:val="00180515"/>
    <w:rsid w:val="00180600"/>
    <w:rsid w:val="00180A60"/>
    <w:rsid w:val="001850D9"/>
    <w:rsid w:val="00185261"/>
    <w:rsid w:val="00185535"/>
    <w:rsid w:val="00185E84"/>
    <w:rsid w:val="001871E0"/>
    <w:rsid w:val="001875A7"/>
    <w:rsid w:val="0018780D"/>
    <w:rsid w:val="0019018E"/>
    <w:rsid w:val="00190DE3"/>
    <w:rsid w:val="001931C8"/>
    <w:rsid w:val="001931D7"/>
    <w:rsid w:val="001937B5"/>
    <w:rsid w:val="00194821"/>
    <w:rsid w:val="00194BD8"/>
    <w:rsid w:val="00194E5B"/>
    <w:rsid w:val="0019537E"/>
    <w:rsid w:val="001974DA"/>
    <w:rsid w:val="00197CD5"/>
    <w:rsid w:val="001A0A34"/>
    <w:rsid w:val="001A0E2F"/>
    <w:rsid w:val="001A0ECA"/>
    <w:rsid w:val="001A1245"/>
    <w:rsid w:val="001A1920"/>
    <w:rsid w:val="001A2073"/>
    <w:rsid w:val="001A2293"/>
    <w:rsid w:val="001A2739"/>
    <w:rsid w:val="001A2EFF"/>
    <w:rsid w:val="001A2FD3"/>
    <w:rsid w:val="001A3589"/>
    <w:rsid w:val="001A4A5D"/>
    <w:rsid w:val="001A509A"/>
    <w:rsid w:val="001A591C"/>
    <w:rsid w:val="001A60C1"/>
    <w:rsid w:val="001A6ABF"/>
    <w:rsid w:val="001A6B9B"/>
    <w:rsid w:val="001A7077"/>
    <w:rsid w:val="001A76FB"/>
    <w:rsid w:val="001B0D99"/>
    <w:rsid w:val="001B1151"/>
    <w:rsid w:val="001B1FB5"/>
    <w:rsid w:val="001B20D5"/>
    <w:rsid w:val="001B2BCC"/>
    <w:rsid w:val="001B3191"/>
    <w:rsid w:val="001B3BC6"/>
    <w:rsid w:val="001B451E"/>
    <w:rsid w:val="001B4657"/>
    <w:rsid w:val="001B467C"/>
    <w:rsid w:val="001B4A1B"/>
    <w:rsid w:val="001B6780"/>
    <w:rsid w:val="001B6FD0"/>
    <w:rsid w:val="001C10FA"/>
    <w:rsid w:val="001C1A1F"/>
    <w:rsid w:val="001C1D7F"/>
    <w:rsid w:val="001C1EF3"/>
    <w:rsid w:val="001C3336"/>
    <w:rsid w:val="001C364B"/>
    <w:rsid w:val="001C3A4B"/>
    <w:rsid w:val="001C4A8C"/>
    <w:rsid w:val="001C5271"/>
    <w:rsid w:val="001C563E"/>
    <w:rsid w:val="001C67C3"/>
    <w:rsid w:val="001D0306"/>
    <w:rsid w:val="001D03EA"/>
    <w:rsid w:val="001D0516"/>
    <w:rsid w:val="001D0C7A"/>
    <w:rsid w:val="001D0FE3"/>
    <w:rsid w:val="001D1807"/>
    <w:rsid w:val="001D23DA"/>
    <w:rsid w:val="001D2DF5"/>
    <w:rsid w:val="001D32B5"/>
    <w:rsid w:val="001D33A9"/>
    <w:rsid w:val="001D356B"/>
    <w:rsid w:val="001D38AF"/>
    <w:rsid w:val="001D40C5"/>
    <w:rsid w:val="001D4451"/>
    <w:rsid w:val="001D4979"/>
    <w:rsid w:val="001D5C96"/>
    <w:rsid w:val="001D60E1"/>
    <w:rsid w:val="001D6103"/>
    <w:rsid w:val="001E0573"/>
    <w:rsid w:val="001E1404"/>
    <w:rsid w:val="001E1AA9"/>
    <w:rsid w:val="001E28CA"/>
    <w:rsid w:val="001E37B8"/>
    <w:rsid w:val="001E39D6"/>
    <w:rsid w:val="001E3F94"/>
    <w:rsid w:val="001E4915"/>
    <w:rsid w:val="001E7251"/>
    <w:rsid w:val="001E7570"/>
    <w:rsid w:val="001F04A0"/>
    <w:rsid w:val="001F2D6E"/>
    <w:rsid w:val="001F3247"/>
    <w:rsid w:val="001F574D"/>
    <w:rsid w:val="001F5B1D"/>
    <w:rsid w:val="001F5F55"/>
    <w:rsid w:val="001F63E8"/>
    <w:rsid w:val="001F64C2"/>
    <w:rsid w:val="001F74D7"/>
    <w:rsid w:val="001F7795"/>
    <w:rsid w:val="001F7A96"/>
    <w:rsid w:val="0020024C"/>
    <w:rsid w:val="00200AED"/>
    <w:rsid w:val="0020105C"/>
    <w:rsid w:val="002021EA"/>
    <w:rsid w:val="002027BE"/>
    <w:rsid w:val="00203160"/>
    <w:rsid w:val="002039A4"/>
    <w:rsid w:val="0020444D"/>
    <w:rsid w:val="00204CB5"/>
    <w:rsid w:val="00204D52"/>
    <w:rsid w:val="00205D84"/>
    <w:rsid w:val="00206DCF"/>
    <w:rsid w:val="002073E8"/>
    <w:rsid w:val="0020746F"/>
    <w:rsid w:val="00207B3F"/>
    <w:rsid w:val="0021012A"/>
    <w:rsid w:val="00210AFB"/>
    <w:rsid w:val="0021140F"/>
    <w:rsid w:val="00211842"/>
    <w:rsid w:val="00211CEE"/>
    <w:rsid w:val="0021282B"/>
    <w:rsid w:val="00212DD0"/>
    <w:rsid w:val="00212F81"/>
    <w:rsid w:val="00213A4B"/>
    <w:rsid w:val="002164EE"/>
    <w:rsid w:val="0021688D"/>
    <w:rsid w:val="00216CF4"/>
    <w:rsid w:val="002171E3"/>
    <w:rsid w:val="002172BB"/>
    <w:rsid w:val="00221803"/>
    <w:rsid w:val="00222072"/>
    <w:rsid w:val="00222C89"/>
    <w:rsid w:val="00223860"/>
    <w:rsid w:val="00224161"/>
    <w:rsid w:val="00225125"/>
    <w:rsid w:val="00226A85"/>
    <w:rsid w:val="00226B37"/>
    <w:rsid w:val="00226B55"/>
    <w:rsid w:val="00227E41"/>
    <w:rsid w:val="00230571"/>
    <w:rsid w:val="00231C86"/>
    <w:rsid w:val="00232914"/>
    <w:rsid w:val="002335C2"/>
    <w:rsid w:val="0023388F"/>
    <w:rsid w:val="00234DD0"/>
    <w:rsid w:val="00236350"/>
    <w:rsid w:val="00236442"/>
    <w:rsid w:val="00237149"/>
    <w:rsid w:val="0023716A"/>
    <w:rsid w:val="002375D8"/>
    <w:rsid w:val="00240C3C"/>
    <w:rsid w:val="00240E71"/>
    <w:rsid w:val="00241077"/>
    <w:rsid w:val="002414BA"/>
    <w:rsid w:val="00242147"/>
    <w:rsid w:val="00242C4D"/>
    <w:rsid w:val="00243F9C"/>
    <w:rsid w:val="00245BCF"/>
    <w:rsid w:val="00247124"/>
    <w:rsid w:val="00250698"/>
    <w:rsid w:val="002513BF"/>
    <w:rsid w:val="00251AB4"/>
    <w:rsid w:val="00251ACE"/>
    <w:rsid w:val="00251EEB"/>
    <w:rsid w:val="00251FC2"/>
    <w:rsid w:val="00252B26"/>
    <w:rsid w:val="002544B5"/>
    <w:rsid w:val="0025548C"/>
    <w:rsid w:val="002554FC"/>
    <w:rsid w:val="00255AA4"/>
    <w:rsid w:val="00256C08"/>
    <w:rsid w:val="00256FAB"/>
    <w:rsid w:val="00260125"/>
    <w:rsid w:val="0026031E"/>
    <w:rsid w:val="002613DA"/>
    <w:rsid w:val="00261433"/>
    <w:rsid w:val="00261D4A"/>
    <w:rsid w:val="00263380"/>
    <w:rsid w:val="002637C5"/>
    <w:rsid w:val="00263F0E"/>
    <w:rsid w:val="002644C6"/>
    <w:rsid w:val="00264CAE"/>
    <w:rsid w:val="002651C8"/>
    <w:rsid w:val="002652E5"/>
    <w:rsid w:val="00265386"/>
    <w:rsid w:val="00265E8B"/>
    <w:rsid w:val="00267314"/>
    <w:rsid w:val="00270F46"/>
    <w:rsid w:val="00271FCD"/>
    <w:rsid w:val="002722BA"/>
    <w:rsid w:val="00273CEC"/>
    <w:rsid w:val="00273F33"/>
    <w:rsid w:val="0027419F"/>
    <w:rsid w:val="00274789"/>
    <w:rsid w:val="002747E9"/>
    <w:rsid w:val="0027520B"/>
    <w:rsid w:val="002759AE"/>
    <w:rsid w:val="00275FE9"/>
    <w:rsid w:val="002761F4"/>
    <w:rsid w:val="002762DD"/>
    <w:rsid w:val="0027633E"/>
    <w:rsid w:val="0027707E"/>
    <w:rsid w:val="00280290"/>
    <w:rsid w:val="002804CA"/>
    <w:rsid w:val="00280BB8"/>
    <w:rsid w:val="00281937"/>
    <w:rsid w:val="002825DC"/>
    <w:rsid w:val="00282FDF"/>
    <w:rsid w:val="00283534"/>
    <w:rsid w:val="002870DC"/>
    <w:rsid w:val="00287167"/>
    <w:rsid w:val="002872AA"/>
    <w:rsid w:val="00287F9E"/>
    <w:rsid w:val="00290DB0"/>
    <w:rsid w:val="00291662"/>
    <w:rsid w:val="00292716"/>
    <w:rsid w:val="00292B3B"/>
    <w:rsid w:val="0029385B"/>
    <w:rsid w:val="002942CA"/>
    <w:rsid w:val="002944E5"/>
    <w:rsid w:val="00295199"/>
    <w:rsid w:val="0029627A"/>
    <w:rsid w:val="0029639C"/>
    <w:rsid w:val="00297874"/>
    <w:rsid w:val="002A00A6"/>
    <w:rsid w:val="002A0DD0"/>
    <w:rsid w:val="002A1773"/>
    <w:rsid w:val="002A179E"/>
    <w:rsid w:val="002A1FE6"/>
    <w:rsid w:val="002A293E"/>
    <w:rsid w:val="002A2947"/>
    <w:rsid w:val="002A4159"/>
    <w:rsid w:val="002A493E"/>
    <w:rsid w:val="002A5BA1"/>
    <w:rsid w:val="002A69B3"/>
    <w:rsid w:val="002A72D9"/>
    <w:rsid w:val="002A75EB"/>
    <w:rsid w:val="002B11C7"/>
    <w:rsid w:val="002B1E58"/>
    <w:rsid w:val="002B216B"/>
    <w:rsid w:val="002B27F2"/>
    <w:rsid w:val="002B2A50"/>
    <w:rsid w:val="002B2C06"/>
    <w:rsid w:val="002B339A"/>
    <w:rsid w:val="002B3D6E"/>
    <w:rsid w:val="002B4C00"/>
    <w:rsid w:val="002B5896"/>
    <w:rsid w:val="002C066C"/>
    <w:rsid w:val="002C0C1C"/>
    <w:rsid w:val="002C12A5"/>
    <w:rsid w:val="002C1780"/>
    <w:rsid w:val="002C21CB"/>
    <w:rsid w:val="002C2AC5"/>
    <w:rsid w:val="002C2D4A"/>
    <w:rsid w:val="002C3517"/>
    <w:rsid w:val="002C425F"/>
    <w:rsid w:val="002C4307"/>
    <w:rsid w:val="002C4E2F"/>
    <w:rsid w:val="002C4E4B"/>
    <w:rsid w:val="002C5531"/>
    <w:rsid w:val="002C5962"/>
    <w:rsid w:val="002C5E43"/>
    <w:rsid w:val="002C6473"/>
    <w:rsid w:val="002C6476"/>
    <w:rsid w:val="002C68A7"/>
    <w:rsid w:val="002C72A7"/>
    <w:rsid w:val="002D13CE"/>
    <w:rsid w:val="002D1802"/>
    <w:rsid w:val="002D2258"/>
    <w:rsid w:val="002D2E3C"/>
    <w:rsid w:val="002D3DC9"/>
    <w:rsid w:val="002D483E"/>
    <w:rsid w:val="002D5F7B"/>
    <w:rsid w:val="002D72BE"/>
    <w:rsid w:val="002D7A8B"/>
    <w:rsid w:val="002D7BB0"/>
    <w:rsid w:val="002D7E80"/>
    <w:rsid w:val="002E075D"/>
    <w:rsid w:val="002E1F09"/>
    <w:rsid w:val="002E3B7E"/>
    <w:rsid w:val="002E4244"/>
    <w:rsid w:val="002E4A76"/>
    <w:rsid w:val="002E552F"/>
    <w:rsid w:val="002E697E"/>
    <w:rsid w:val="002E6F00"/>
    <w:rsid w:val="002E6FA4"/>
    <w:rsid w:val="002F0860"/>
    <w:rsid w:val="002F0C62"/>
    <w:rsid w:val="002F133B"/>
    <w:rsid w:val="002F1E7A"/>
    <w:rsid w:val="002F26B5"/>
    <w:rsid w:val="002F2BF8"/>
    <w:rsid w:val="002F3133"/>
    <w:rsid w:val="002F4FD4"/>
    <w:rsid w:val="002F511B"/>
    <w:rsid w:val="002F568D"/>
    <w:rsid w:val="002F6B51"/>
    <w:rsid w:val="002F6D29"/>
    <w:rsid w:val="002F783F"/>
    <w:rsid w:val="00300914"/>
    <w:rsid w:val="00302227"/>
    <w:rsid w:val="003025B2"/>
    <w:rsid w:val="0030546E"/>
    <w:rsid w:val="003063E1"/>
    <w:rsid w:val="00306F56"/>
    <w:rsid w:val="003114EB"/>
    <w:rsid w:val="00311D09"/>
    <w:rsid w:val="00311DE5"/>
    <w:rsid w:val="00312D76"/>
    <w:rsid w:val="003134E0"/>
    <w:rsid w:val="00314291"/>
    <w:rsid w:val="003142F9"/>
    <w:rsid w:val="00315D38"/>
    <w:rsid w:val="003167A5"/>
    <w:rsid w:val="003167FF"/>
    <w:rsid w:val="00316D08"/>
    <w:rsid w:val="00316F0A"/>
    <w:rsid w:val="003176A0"/>
    <w:rsid w:val="00317A69"/>
    <w:rsid w:val="00321016"/>
    <w:rsid w:val="0032149E"/>
    <w:rsid w:val="00323473"/>
    <w:rsid w:val="003234F0"/>
    <w:rsid w:val="003246BA"/>
    <w:rsid w:val="00324983"/>
    <w:rsid w:val="00324FAA"/>
    <w:rsid w:val="00327B8B"/>
    <w:rsid w:val="003321A0"/>
    <w:rsid w:val="00333830"/>
    <w:rsid w:val="00334728"/>
    <w:rsid w:val="0033618E"/>
    <w:rsid w:val="00336B5D"/>
    <w:rsid w:val="0033784D"/>
    <w:rsid w:val="0034043A"/>
    <w:rsid w:val="00341579"/>
    <w:rsid w:val="00341721"/>
    <w:rsid w:val="00341F82"/>
    <w:rsid w:val="00342DA0"/>
    <w:rsid w:val="00344297"/>
    <w:rsid w:val="0034475A"/>
    <w:rsid w:val="00346197"/>
    <w:rsid w:val="00347544"/>
    <w:rsid w:val="00347651"/>
    <w:rsid w:val="00350E99"/>
    <w:rsid w:val="00351487"/>
    <w:rsid w:val="003517F3"/>
    <w:rsid w:val="00351CCA"/>
    <w:rsid w:val="0035202D"/>
    <w:rsid w:val="003524FD"/>
    <w:rsid w:val="00352A28"/>
    <w:rsid w:val="00352E62"/>
    <w:rsid w:val="0035435C"/>
    <w:rsid w:val="00354DAB"/>
    <w:rsid w:val="003551AD"/>
    <w:rsid w:val="003560FD"/>
    <w:rsid w:val="003566EC"/>
    <w:rsid w:val="00357CF7"/>
    <w:rsid w:val="003606FA"/>
    <w:rsid w:val="00360FAB"/>
    <w:rsid w:val="00362267"/>
    <w:rsid w:val="00363C4B"/>
    <w:rsid w:val="00365155"/>
    <w:rsid w:val="00365293"/>
    <w:rsid w:val="0036549F"/>
    <w:rsid w:val="00367498"/>
    <w:rsid w:val="00367DF0"/>
    <w:rsid w:val="00370BD0"/>
    <w:rsid w:val="00371C47"/>
    <w:rsid w:val="00372650"/>
    <w:rsid w:val="00372FD0"/>
    <w:rsid w:val="00373D8D"/>
    <w:rsid w:val="00374D0A"/>
    <w:rsid w:val="003751CB"/>
    <w:rsid w:val="00376651"/>
    <w:rsid w:val="00380421"/>
    <w:rsid w:val="00380485"/>
    <w:rsid w:val="00380A89"/>
    <w:rsid w:val="00381C66"/>
    <w:rsid w:val="00382134"/>
    <w:rsid w:val="003829A0"/>
    <w:rsid w:val="003831FF"/>
    <w:rsid w:val="003834CD"/>
    <w:rsid w:val="00383D92"/>
    <w:rsid w:val="00383EDE"/>
    <w:rsid w:val="003843EB"/>
    <w:rsid w:val="0038461C"/>
    <w:rsid w:val="00384BA8"/>
    <w:rsid w:val="00385E24"/>
    <w:rsid w:val="00386310"/>
    <w:rsid w:val="00386726"/>
    <w:rsid w:val="00386A71"/>
    <w:rsid w:val="00387149"/>
    <w:rsid w:val="003905EA"/>
    <w:rsid w:val="003907EA"/>
    <w:rsid w:val="00392889"/>
    <w:rsid w:val="00393065"/>
    <w:rsid w:val="00393D05"/>
    <w:rsid w:val="0039464D"/>
    <w:rsid w:val="00395DBD"/>
    <w:rsid w:val="0039615A"/>
    <w:rsid w:val="00396A75"/>
    <w:rsid w:val="0039785B"/>
    <w:rsid w:val="003A152E"/>
    <w:rsid w:val="003A1633"/>
    <w:rsid w:val="003A1B50"/>
    <w:rsid w:val="003A22DE"/>
    <w:rsid w:val="003A2644"/>
    <w:rsid w:val="003A2AAA"/>
    <w:rsid w:val="003A2D6A"/>
    <w:rsid w:val="003A2F89"/>
    <w:rsid w:val="003A3B74"/>
    <w:rsid w:val="003A3EE9"/>
    <w:rsid w:val="003A3F23"/>
    <w:rsid w:val="003A4613"/>
    <w:rsid w:val="003A4CBF"/>
    <w:rsid w:val="003A4F5F"/>
    <w:rsid w:val="003A51C6"/>
    <w:rsid w:val="003A5328"/>
    <w:rsid w:val="003A53D0"/>
    <w:rsid w:val="003A557D"/>
    <w:rsid w:val="003A5C53"/>
    <w:rsid w:val="003A6966"/>
    <w:rsid w:val="003A7432"/>
    <w:rsid w:val="003A74C5"/>
    <w:rsid w:val="003A79CC"/>
    <w:rsid w:val="003A7B1D"/>
    <w:rsid w:val="003B0592"/>
    <w:rsid w:val="003B193B"/>
    <w:rsid w:val="003B1952"/>
    <w:rsid w:val="003B1D55"/>
    <w:rsid w:val="003B1F79"/>
    <w:rsid w:val="003B39C7"/>
    <w:rsid w:val="003B3A6A"/>
    <w:rsid w:val="003B3B36"/>
    <w:rsid w:val="003B4B7D"/>
    <w:rsid w:val="003B4D62"/>
    <w:rsid w:val="003B669F"/>
    <w:rsid w:val="003B673D"/>
    <w:rsid w:val="003B6AC8"/>
    <w:rsid w:val="003C11FA"/>
    <w:rsid w:val="003C1354"/>
    <w:rsid w:val="003C1A81"/>
    <w:rsid w:val="003C1C9D"/>
    <w:rsid w:val="003C3401"/>
    <w:rsid w:val="003C3A9B"/>
    <w:rsid w:val="003C4D54"/>
    <w:rsid w:val="003C561F"/>
    <w:rsid w:val="003C5A2A"/>
    <w:rsid w:val="003C5AC5"/>
    <w:rsid w:val="003C61D4"/>
    <w:rsid w:val="003C6EAF"/>
    <w:rsid w:val="003C78D1"/>
    <w:rsid w:val="003D012D"/>
    <w:rsid w:val="003D13A1"/>
    <w:rsid w:val="003D17C1"/>
    <w:rsid w:val="003D1FFE"/>
    <w:rsid w:val="003D2519"/>
    <w:rsid w:val="003D2A66"/>
    <w:rsid w:val="003D426D"/>
    <w:rsid w:val="003D4E61"/>
    <w:rsid w:val="003D56BE"/>
    <w:rsid w:val="003D5990"/>
    <w:rsid w:val="003D5ECC"/>
    <w:rsid w:val="003D79F5"/>
    <w:rsid w:val="003D7BCA"/>
    <w:rsid w:val="003E068E"/>
    <w:rsid w:val="003E0F45"/>
    <w:rsid w:val="003E1E9E"/>
    <w:rsid w:val="003E2DD7"/>
    <w:rsid w:val="003E6267"/>
    <w:rsid w:val="003E62EE"/>
    <w:rsid w:val="003E68E2"/>
    <w:rsid w:val="003E7222"/>
    <w:rsid w:val="003F0F34"/>
    <w:rsid w:val="003F17FF"/>
    <w:rsid w:val="003F1EA9"/>
    <w:rsid w:val="003F2E67"/>
    <w:rsid w:val="003F34F0"/>
    <w:rsid w:val="003F472B"/>
    <w:rsid w:val="003F50CF"/>
    <w:rsid w:val="003F5309"/>
    <w:rsid w:val="003F591F"/>
    <w:rsid w:val="003F5A03"/>
    <w:rsid w:val="003F5F3D"/>
    <w:rsid w:val="003F6677"/>
    <w:rsid w:val="003F67CD"/>
    <w:rsid w:val="003F683F"/>
    <w:rsid w:val="003F7951"/>
    <w:rsid w:val="004016C6"/>
    <w:rsid w:val="00401BE4"/>
    <w:rsid w:val="004029E3"/>
    <w:rsid w:val="00402B0D"/>
    <w:rsid w:val="0040379D"/>
    <w:rsid w:val="00403852"/>
    <w:rsid w:val="00403D35"/>
    <w:rsid w:val="00404247"/>
    <w:rsid w:val="0040539F"/>
    <w:rsid w:val="00405FA4"/>
    <w:rsid w:val="004066D8"/>
    <w:rsid w:val="00406720"/>
    <w:rsid w:val="00406918"/>
    <w:rsid w:val="00407250"/>
    <w:rsid w:val="004072D2"/>
    <w:rsid w:val="004102DA"/>
    <w:rsid w:val="004107C3"/>
    <w:rsid w:val="00410D9B"/>
    <w:rsid w:val="00412C67"/>
    <w:rsid w:val="00413196"/>
    <w:rsid w:val="00413E70"/>
    <w:rsid w:val="004141B4"/>
    <w:rsid w:val="004148FE"/>
    <w:rsid w:val="004158D3"/>
    <w:rsid w:val="00415EB8"/>
    <w:rsid w:val="004162BC"/>
    <w:rsid w:val="00416E83"/>
    <w:rsid w:val="004174DB"/>
    <w:rsid w:val="00417DFB"/>
    <w:rsid w:val="00417EA9"/>
    <w:rsid w:val="00421806"/>
    <w:rsid w:val="00422520"/>
    <w:rsid w:val="00423352"/>
    <w:rsid w:val="00424698"/>
    <w:rsid w:val="00424F7C"/>
    <w:rsid w:val="004255E3"/>
    <w:rsid w:val="0042612F"/>
    <w:rsid w:val="0042746A"/>
    <w:rsid w:val="004278E2"/>
    <w:rsid w:val="0043075E"/>
    <w:rsid w:val="00431908"/>
    <w:rsid w:val="004323CE"/>
    <w:rsid w:val="0043241F"/>
    <w:rsid w:val="00433B4C"/>
    <w:rsid w:val="00434243"/>
    <w:rsid w:val="00434AD6"/>
    <w:rsid w:val="00435104"/>
    <w:rsid w:val="00435E98"/>
    <w:rsid w:val="004372EF"/>
    <w:rsid w:val="0043760A"/>
    <w:rsid w:val="00440A4F"/>
    <w:rsid w:val="00440F86"/>
    <w:rsid w:val="00441417"/>
    <w:rsid w:val="004416AC"/>
    <w:rsid w:val="00441BC9"/>
    <w:rsid w:val="00443271"/>
    <w:rsid w:val="00443D3E"/>
    <w:rsid w:val="00443DF7"/>
    <w:rsid w:val="0044455E"/>
    <w:rsid w:val="00445337"/>
    <w:rsid w:val="004456BC"/>
    <w:rsid w:val="00445BDD"/>
    <w:rsid w:val="00446A02"/>
    <w:rsid w:val="00446B0E"/>
    <w:rsid w:val="004471AA"/>
    <w:rsid w:val="00450316"/>
    <w:rsid w:val="004504CB"/>
    <w:rsid w:val="00450883"/>
    <w:rsid w:val="00450F42"/>
    <w:rsid w:val="0045117E"/>
    <w:rsid w:val="00451980"/>
    <w:rsid w:val="0045283D"/>
    <w:rsid w:val="00453B1B"/>
    <w:rsid w:val="00453FCE"/>
    <w:rsid w:val="0045458A"/>
    <w:rsid w:val="004547D1"/>
    <w:rsid w:val="0045499C"/>
    <w:rsid w:val="00454B27"/>
    <w:rsid w:val="00456DF0"/>
    <w:rsid w:val="004571FF"/>
    <w:rsid w:val="0046014F"/>
    <w:rsid w:val="00461356"/>
    <w:rsid w:val="004616D5"/>
    <w:rsid w:val="00461EF8"/>
    <w:rsid w:val="00462310"/>
    <w:rsid w:val="00462DE2"/>
    <w:rsid w:val="00463C2B"/>
    <w:rsid w:val="00463FF9"/>
    <w:rsid w:val="00464015"/>
    <w:rsid w:val="00464950"/>
    <w:rsid w:val="00464BD1"/>
    <w:rsid w:val="00464FFD"/>
    <w:rsid w:val="0046608B"/>
    <w:rsid w:val="0046632D"/>
    <w:rsid w:val="00466901"/>
    <w:rsid w:val="00466DEE"/>
    <w:rsid w:val="0046748F"/>
    <w:rsid w:val="0046767C"/>
    <w:rsid w:val="00467BB7"/>
    <w:rsid w:val="00467C7F"/>
    <w:rsid w:val="00467FC8"/>
    <w:rsid w:val="00470159"/>
    <w:rsid w:val="00470E54"/>
    <w:rsid w:val="00471D0A"/>
    <w:rsid w:val="004727A0"/>
    <w:rsid w:val="00472B3D"/>
    <w:rsid w:val="0047339E"/>
    <w:rsid w:val="00473797"/>
    <w:rsid w:val="0047393A"/>
    <w:rsid w:val="00474F0B"/>
    <w:rsid w:val="00475055"/>
    <w:rsid w:val="00475243"/>
    <w:rsid w:val="00475C4D"/>
    <w:rsid w:val="00475F0A"/>
    <w:rsid w:val="004766C3"/>
    <w:rsid w:val="0047671D"/>
    <w:rsid w:val="00477333"/>
    <w:rsid w:val="00480D44"/>
    <w:rsid w:val="004816CE"/>
    <w:rsid w:val="00481AD8"/>
    <w:rsid w:val="00482A4D"/>
    <w:rsid w:val="004843C5"/>
    <w:rsid w:val="0048491C"/>
    <w:rsid w:val="00484F0A"/>
    <w:rsid w:val="0048552A"/>
    <w:rsid w:val="00486BC2"/>
    <w:rsid w:val="00486C08"/>
    <w:rsid w:val="004879A0"/>
    <w:rsid w:val="00487C2E"/>
    <w:rsid w:val="00490100"/>
    <w:rsid w:val="004902F2"/>
    <w:rsid w:val="00490596"/>
    <w:rsid w:val="0049064D"/>
    <w:rsid w:val="0049094B"/>
    <w:rsid w:val="00490963"/>
    <w:rsid w:val="00491AD5"/>
    <w:rsid w:val="00491E8E"/>
    <w:rsid w:val="00493180"/>
    <w:rsid w:val="00493310"/>
    <w:rsid w:val="00493693"/>
    <w:rsid w:val="00493892"/>
    <w:rsid w:val="004939A2"/>
    <w:rsid w:val="0049418F"/>
    <w:rsid w:val="00494492"/>
    <w:rsid w:val="00494D28"/>
    <w:rsid w:val="0049502A"/>
    <w:rsid w:val="004968D0"/>
    <w:rsid w:val="00496F03"/>
    <w:rsid w:val="0049715C"/>
    <w:rsid w:val="004971D4"/>
    <w:rsid w:val="004976CD"/>
    <w:rsid w:val="00497968"/>
    <w:rsid w:val="004A0AD8"/>
    <w:rsid w:val="004A192C"/>
    <w:rsid w:val="004A1C15"/>
    <w:rsid w:val="004A1DD9"/>
    <w:rsid w:val="004A224A"/>
    <w:rsid w:val="004A227E"/>
    <w:rsid w:val="004A289F"/>
    <w:rsid w:val="004A3CFA"/>
    <w:rsid w:val="004A3E14"/>
    <w:rsid w:val="004A549D"/>
    <w:rsid w:val="004A6D3A"/>
    <w:rsid w:val="004A7E8C"/>
    <w:rsid w:val="004B0700"/>
    <w:rsid w:val="004B194C"/>
    <w:rsid w:val="004B2204"/>
    <w:rsid w:val="004B29AF"/>
    <w:rsid w:val="004B2A03"/>
    <w:rsid w:val="004B3538"/>
    <w:rsid w:val="004B528D"/>
    <w:rsid w:val="004B5DD8"/>
    <w:rsid w:val="004B6630"/>
    <w:rsid w:val="004B6CCE"/>
    <w:rsid w:val="004B6D7E"/>
    <w:rsid w:val="004B6F6A"/>
    <w:rsid w:val="004B71FB"/>
    <w:rsid w:val="004B7D99"/>
    <w:rsid w:val="004C0842"/>
    <w:rsid w:val="004C3C91"/>
    <w:rsid w:val="004C45A1"/>
    <w:rsid w:val="004C5346"/>
    <w:rsid w:val="004C5498"/>
    <w:rsid w:val="004C6007"/>
    <w:rsid w:val="004C6457"/>
    <w:rsid w:val="004C66DD"/>
    <w:rsid w:val="004C673E"/>
    <w:rsid w:val="004C74DC"/>
    <w:rsid w:val="004D0B81"/>
    <w:rsid w:val="004D11B2"/>
    <w:rsid w:val="004D1CE9"/>
    <w:rsid w:val="004D1DCE"/>
    <w:rsid w:val="004D21AB"/>
    <w:rsid w:val="004D2CEF"/>
    <w:rsid w:val="004D309E"/>
    <w:rsid w:val="004D4A0B"/>
    <w:rsid w:val="004D4BB3"/>
    <w:rsid w:val="004D4CC8"/>
    <w:rsid w:val="004D4EEE"/>
    <w:rsid w:val="004D5516"/>
    <w:rsid w:val="004D5D0E"/>
    <w:rsid w:val="004D6C7A"/>
    <w:rsid w:val="004D78C6"/>
    <w:rsid w:val="004E04BC"/>
    <w:rsid w:val="004E139B"/>
    <w:rsid w:val="004E26A7"/>
    <w:rsid w:val="004E2F9B"/>
    <w:rsid w:val="004E35DD"/>
    <w:rsid w:val="004E384E"/>
    <w:rsid w:val="004E3CA3"/>
    <w:rsid w:val="004E3F69"/>
    <w:rsid w:val="004E512E"/>
    <w:rsid w:val="004E5CAA"/>
    <w:rsid w:val="004E6224"/>
    <w:rsid w:val="004E62B1"/>
    <w:rsid w:val="004E63D0"/>
    <w:rsid w:val="004E704F"/>
    <w:rsid w:val="004E74BD"/>
    <w:rsid w:val="004E7620"/>
    <w:rsid w:val="004E7C8F"/>
    <w:rsid w:val="004F070B"/>
    <w:rsid w:val="004F15D5"/>
    <w:rsid w:val="004F1824"/>
    <w:rsid w:val="004F21E9"/>
    <w:rsid w:val="004F2A31"/>
    <w:rsid w:val="004F2BBE"/>
    <w:rsid w:val="004F2DB8"/>
    <w:rsid w:val="004F3B72"/>
    <w:rsid w:val="004F3E46"/>
    <w:rsid w:val="004F3F8A"/>
    <w:rsid w:val="004F5EF0"/>
    <w:rsid w:val="004F6ACA"/>
    <w:rsid w:val="004F7F5E"/>
    <w:rsid w:val="0050045C"/>
    <w:rsid w:val="0050072B"/>
    <w:rsid w:val="005007CA"/>
    <w:rsid w:val="0050080D"/>
    <w:rsid w:val="00500DCB"/>
    <w:rsid w:val="00501D6D"/>
    <w:rsid w:val="00502C47"/>
    <w:rsid w:val="00502FEA"/>
    <w:rsid w:val="0050400E"/>
    <w:rsid w:val="0050466E"/>
    <w:rsid w:val="00504841"/>
    <w:rsid w:val="00504EF6"/>
    <w:rsid w:val="00506968"/>
    <w:rsid w:val="00506C8A"/>
    <w:rsid w:val="00507737"/>
    <w:rsid w:val="00507C6F"/>
    <w:rsid w:val="00507CE9"/>
    <w:rsid w:val="005108D4"/>
    <w:rsid w:val="00510FC4"/>
    <w:rsid w:val="00511A84"/>
    <w:rsid w:val="0051230B"/>
    <w:rsid w:val="00512450"/>
    <w:rsid w:val="00512582"/>
    <w:rsid w:val="00512B5B"/>
    <w:rsid w:val="00512F2F"/>
    <w:rsid w:val="00513935"/>
    <w:rsid w:val="00514572"/>
    <w:rsid w:val="00515507"/>
    <w:rsid w:val="005159A5"/>
    <w:rsid w:val="005162FF"/>
    <w:rsid w:val="00517469"/>
    <w:rsid w:val="005208D4"/>
    <w:rsid w:val="00520F20"/>
    <w:rsid w:val="00523137"/>
    <w:rsid w:val="005232AC"/>
    <w:rsid w:val="005234A9"/>
    <w:rsid w:val="005234B1"/>
    <w:rsid w:val="0052496F"/>
    <w:rsid w:val="0052541D"/>
    <w:rsid w:val="005254CE"/>
    <w:rsid w:val="00525E40"/>
    <w:rsid w:val="00526AB6"/>
    <w:rsid w:val="00526BC3"/>
    <w:rsid w:val="005272AD"/>
    <w:rsid w:val="005278B2"/>
    <w:rsid w:val="00527BA1"/>
    <w:rsid w:val="00527E29"/>
    <w:rsid w:val="005308CB"/>
    <w:rsid w:val="00530B26"/>
    <w:rsid w:val="00531049"/>
    <w:rsid w:val="00532B93"/>
    <w:rsid w:val="00532DF6"/>
    <w:rsid w:val="00532F2F"/>
    <w:rsid w:val="00533527"/>
    <w:rsid w:val="005339EE"/>
    <w:rsid w:val="00534463"/>
    <w:rsid w:val="0053493F"/>
    <w:rsid w:val="005355B0"/>
    <w:rsid w:val="00536119"/>
    <w:rsid w:val="00536DC9"/>
    <w:rsid w:val="005406DF"/>
    <w:rsid w:val="00541D68"/>
    <w:rsid w:val="00541E36"/>
    <w:rsid w:val="00541FE0"/>
    <w:rsid w:val="005420F4"/>
    <w:rsid w:val="005437FC"/>
    <w:rsid w:val="00544B19"/>
    <w:rsid w:val="00545168"/>
    <w:rsid w:val="005452B5"/>
    <w:rsid w:val="00545D50"/>
    <w:rsid w:val="00545EEF"/>
    <w:rsid w:val="00546C40"/>
    <w:rsid w:val="00546E28"/>
    <w:rsid w:val="005506B7"/>
    <w:rsid w:val="005509F3"/>
    <w:rsid w:val="005514F0"/>
    <w:rsid w:val="005520F2"/>
    <w:rsid w:val="00552847"/>
    <w:rsid w:val="005529E7"/>
    <w:rsid w:val="00552D6E"/>
    <w:rsid w:val="00553112"/>
    <w:rsid w:val="00553959"/>
    <w:rsid w:val="0055476F"/>
    <w:rsid w:val="00554997"/>
    <w:rsid w:val="0055573A"/>
    <w:rsid w:val="00555B25"/>
    <w:rsid w:val="00555C60"/>
    <w:rsid w:val="00555DE9"/>
    <w:rsid w:val="005570EE"/>
    <w:rsid w:val="00557106"/>
    <w:rsid w:val="00557B0E"/>
    <w:rsid w:val="005602C2"/>
    <w:rsid w:val="00560D0D"/>
    <w:rsid w:val="00560D68"/>
    <w:rsid w:val="00561005"/>
    <w:rsid w:val="00561073"/>
    <w:rsid w:val="00561424"/>
    <w:rsid w:val="0056158B"/>
    <w:rsid w:val="00562495"/>
    <w:rsid w:val="00562903"/>
    <w:rsid w:val="0056347C"/>
    <w:rsid w:val="00563C93"/>
    <w:rsid w:val="00564361"/>
    <w:rsid w:val="005646FD"/>
    <w:rsid w:val="005648FC"/>
    <w:rsid w:val="0056491C"/>
    <w:rsid w:val="0056510D"/>
    <w:rsid w:val="00566058"/>
    <w:rsid w:val="0056657F"/>
    <w:rsid w:val="005672BE"/>
    <w:rsid w:val="005674B1"/>
    <w:rsid w:val="005707E9"/>
    <w:rsid w:val="005712EA"/>
    <w:rsid w:val="00571DC1"/>
    <w:rsid w:val="00571E5E"/>
    <w:rsid w:val="00572053"/>
    <w:rsid w:val="005728A9"/>
    <w:rsid w:val="00573011"/>
    <w:rsid w:val="0057309D"/>
    <w:rsid w:val="00573A9B"/>
    <w:rsid w:val="005744BA"/>
    <w:rsid w:val="00575022"/>
    <w:rsid w:val="005756CA"/>
    <w:rsid w:val="00575C9F"/>
    <w:rsid w:val="0057705F"/>
    <w:rsid w:val="005773CC"/>
    <w:rsid w:val="005779DF"/>
    <w:rsid w:val="005800CC"/>
    <w:rsid w:val="0058125D"/>
    <w:rsid w:val="005817A2"/>
    <w:rsid w:val="0058383A"/>
    <w:rsid w:val="00583FE4"/>
    <w:rsid w:val="005843EF"/>
    <w:rsid w:val="00584542"/>
    <w:rsid w:val="00584AA5"/>
    <w:rsid w:val="00584E08"/>
    <w:rsid w:val="005850D6"/>
    <w:rsid w:val="0058522A"/>
    <w:rsid w:val="00585C24"/>
    <w:rsid w:val="00585D39"/>
    <w:rsid w:val="005866C1"/>
    <w:rsid w:val="00586C92"/>
    <w:rsid w:val="005877A9"/>
    <w:rsid w:val="0059158E"/>
    <w:rsid w:val="005919D3"/>
    <w:rsid w:val="00591C0D"/>
    <w:rsid w:val="00591FA7"/>
    <w:rsid w:val="0059210B"/>
    <w:rsid w:val="00592429"/>
    <w:rsid w:val="005925F8"/>
    <w:rsid w:val="00592B21"/>
    <w:rsid w:val="00593888"/>
    <w:rsid w:val="00594478"/>
    <w:rsid w:val="00594585"/>
    <w:rsid w:val="00594CDF"/>
    <w:rsid w:val="0059634D"/>
    <w:rsid w:val="00597216"/>
    <w:rsid w:val="00597554"/>
    <w:rsid w:val="005A0158"/>
    <w:rsid w:val="005A17C8"/>
    <w:rsid w:val="005A1977"/>
    <w:rsid w:val="005A502F"/>
    <w:rsid w:val="005A50DB"/>
    <w:rsid w:val="005A5722"/>
    <w:rsid w:val="005A72A0"/>
    <w:rsid w:val="005A7D79"/>
    <w:rsid w:val="005B0E2B"/>
    <w:rsid w:val="005B1546"/>
    <w:rsid w:val="005B1D15"/>
    <w:rsid w:val="005B2DEE"/>
    <w:rsid w:val="005B3C2D"/>
    <w:rsid w:val="005B3CB4"/>
    <w:rsid w:val="005B3E98"/>
    <w:rsid w:val="005B3EE3"/>
    <w:rsid w:val="005B404F"/>
    <w:rsid w:val="005B6EC3"/>
    <w:rsid w:val="005B6ED5"/>
    <w:rsid w:val="005B7C32"/>
    <w:rsid w:val="005C0AB2"/>
    <w:rsid w:val="005C0CB1"/>
    <w:rsid w:val="005C0E30"/>
    <w:rsid w:val="005C1D46"/>
    <w:rsid w:val="005C1F34"/>
    <w:rsid w:val="005C223A"/>
    <w:rsid w:val="005C244D"/>
    <w:rsid w:val="005C2620"/>
    <w:rsid w:val="005C3688"/>
    <w:rsid w:val="005C48D5"/>
    <w:rsid w:val="005C56E3"/>
    <w:rsid w:val="005C5E42"/>
    <w:rsid w:val="005C6D41"/>
    <w:rsid w:val="005C7485"/>
    <w:rsid w:val="005C76E0"/>
    <w:rsid w:val="005D2C96"/>
    <w:rsid w:val="005D349B"/>
    <w:rsid w:val="005D451F"/>
    <w:rsid w:val="005D4842"/>
    <w:rsid w:val="005D4CE0"/>
    <w:rsid w:val="005E015B"/>
    <w:rsid w:val="005E03A8"/>
    <w:rsid w:val="005E066D"/>
    <w:rsid w:val="005E100C"/>
    <w:rsid w:val="005E18C2"/>
    <w:rsid w:val="005E1D5F"/>
    <w:rsid w:val="005E2568"/>
    <w:rsid w:val="005E2AE8"/>
    <w:rsid w:val="005E2BA1"/>
    <w:rsid w:val="005E35AC"/>
    <w:rsid w:val="005E408D"/>
    <w:rsid w:val="005E5FBF"/>
    <w:rsid w:val="005E669E"/>
    <w:rsid w:val="005E6D4A"/>
    <w:rsid w:val="005E71ED"/>
    <w:rsid w:val="005F0316"/>
    <w:rsid w:val="005F0EDF"/>
    <w:rsid w:val="005F19CA"/>
    <w:rsid w:val="005F2783"/>
    <w:rsid w:val="005F2DF9"/>
    <w:rsid w:val="005F3AAD"/>
    <w:rsid w:val="005F448D"/>
    <w:rsid w:val="005F48FC"/>
    <w:rsid w:val="0060096E"/>
    <w:rsid w:val="00600977"/>
    <w:rsid w:val="006012CD"/>
    <w:rsid w:val="00601441"/>
    <w:rsid w:val="00603612"/>
    <w:rsid w:val="00604667"/>
    <w:rsid w:val="00604695"/>
    <w:rsid w:val="0060526A"/>
    <w:rsid w:val="00605456"/>
    <w:rsid w:val="0060558D"/>
    <w:rsid w:val="0060573A"/>
    <w:rsid w:val="00605B9B"/>
    <w:rsid w:val="006062FA"/>
    <w:rsid w:val="00606396"/>
    <w:rsid w:val="00606A56"/>
    <w:rsid w:val="00607F59"/>
    <w:rsid w:val="00610D1C"/>
    <w:rsid w:val="00610D7F"/>
    <w:rsid w:val="00611389"/>
    <w:rsid w:val="00611710"/>
    <w:rsid w:val="0061248D"/>
    <w:rsid w:val="00612B85"/>
    <w:rsid w:val="006134C5"/>
    <w:rsid w:val="0061429C"/>
    <w:rsid w:val="00614E6B"/>
    <w:rsid w:val="006151D7"/>
    <w:rsid w:val="00616C30"/>
    <w:rsid w:val="00616FC8"/>
    <w:rsid w:val="0062069A"/>
    <w:rsid w:val="00620900"/>
    <w:rsid w:val="00620BD0"/>
    <w:rsid w:val="00620DAE"/>
    <w:rsid w:val="006215F6"/>
    <w:rsid w:val="00621E5F"/>
    <w:rsid w:val="006221B3"/>
    <w:rsid w:val="00622896"/>
    <w:rsid w:val="00622A53"/>
    <w:rsid w:val="00622D27"/>
    <w:rsid w:val="00622EA1"/>
    <w:rsid w:val="006235BE"/>
    <w:rsid w:val="006237C1"/>
    <w:rsid w:val="0062454B"/>
    <w:rsid w:val="0062482E"/>
    <w:rsid w:val="006253BF"/>
    <w:rsid w:val="00625AF7"/>
    <w:rsid w:val="00625B7D"/>
    <w:rsid w:val="00626109"/>
    <w:rsid w:val="00626826"/>
    <w:rsid w:val="00627263"/>
    <w:rsid w:val="00627681"/>
    <w:rsid w:val="006278EC"/>
    <w:rsid w:val="00630AA8"/>
    <w:rsid w:val="00630E35"/>
    <w:rsid w:val="00631065"/>
    <w:rsid w:val="006318D7"/>
    <w:rsid w:val="00631BEC"/>
    <w:rsid w:val="00632009"/>
    <w:rsid w:val="00632A05"/>
    <w:rsid w:val="006335C5"/>
    <w:rsid w:val="006337EC"/>
    <w:rsid w:val="00633D79"/>
    <w:rsid w:val="006347AD"/>
    <w:rsid w:val="00634A6E"/>
    <w:rsid w:val="00634ACB"/>
    <w:rsid w:val="0063526E"/>
    <w:rsid w:val="00635401"/>
    <w:rsid w:val="00635817"/>
    <w:rsid w:val="0064068E"/>
    <w:rsid w:val="0064078F"/>
    <w:rsid w:val="00640A8A"/>
    <w:rsid w:val="00641570"/>
    <w:rsid w:val="00641FF5"/>
    <w:rsid w:val="006427B2"/>
    <w:rsid w:val="006438A1"/>
    <w:rsid w:val="00643EE1"/>
    <w:rsid w:val="0064419F"/>
    <w:rsid w:val="00645BC1"/>
    <w:rsid w:val="006469ED"/>
    <w:rsid w:val="00647335"/>
    <w:rsid w:val="0065037A"/>
    <w:rsid w:val="00651899"/>
    <w:rsid w:val="00651AC1"/>
    <w:rsid w:val="0065221E"/>
    <w:rsid w:val="00653338"/>
    <w:rsid w:val="00654220"/>
    <w:rsid w:val="00655AC2"/>
    <w:rsid w:val="00655BB0"/>
    <w:rsid w:val="00656BFE"/>
    <w:rsid w:val="00657E63"/>
    <w:rsid w:val="00660D48"/>
    <w:rsid w:val="00660F73"/>
    <w:rsid w:val="00661078"/>
    <w:rsid w:val="00661206"/>
    <w:rsid w:val="00661B93"/>
    <w:rsid w:val="00661F29"/>
    <w:rsid w:val="00662357"/>
    <w:rsid w:val="0066246F"/>
    <w:rsid w:val="006624B5"/>
    <w:rsid w:val="006635C8"/>
    <w:rsid w:val="006639CA"/>
    <w:rsid w:val="00664CEA"/>
    <w:rsid w:val="006656FB"/>
    <w:rsid w:val="00665A63"/>
    <w:rsid w:val="0066666C"/>
    <w:rsid w:val="0066772B"/>
    <w:rsid w:val="00667AF4"/>
    <w:rsid w:val="00667DC7"/>
    <w:rsid w:val="00667F3B"/>
    <w:rsid w:val="00670374"/>
    <w:rsid w:val="006703FB"/>
    <w:rsid w:val="0067042A"/>
    <w:rsid w:val="00670C97"/>
    <w:rsid w:val="00671881"/>
    <w:rsid w:val="00672179"/>
    <w:rsid w:val="00673080"/>
    <w:rsid w:val="006730F7"/>
    <w:rsid w:val="006733B7"/>
    <w:rsid w:val="0067364B"/>
    <w:rsid w:val="00673CD5"/>
    <w:rsid w:val="00674F5E"/>
    <w:rsid w:val="00675509"/>
    <w:rsid w:val="0067699D"/>
    <w:rsid w:val="00680107"/>
    <w:rsid w:val="006820F7"/>
    <w:rsid w:val="0068261F"/>
    <w:rsid w:val="006831A7"/>
    <w:rsid w:val="0068322D"/>
    <w:rsid w:val="006838D9"/>
    <w:rsid w:val="006852BD"/>
    <w:rsid w:val="00685C04"/>
    <w:rsid w:val="00686AB7"/>
    <w:rsid w:val="00686F7C"/>
    <w:rsid w:val="00690FBC"/>
    <w:rsid w:val="00691783"/>
    <w:rsid w:val="006921EE"/>
    <w:rsid w:val="00692566"/>
    <w:rsid w:val="0069383D"/>
    <w:rsid w:val="00693F05"/>
    <w:rsid w:val="006944C8"/>
    <w:rsid w:val="00695269"/>
    <w:rsid w:val="00696893"/>
    <w:rsid w:val="00696956"/>
    <w:rsid w:val="006970CE"/>
    <w:rsid w:val="00697213"/>
    <w:rsid w:val="00697288"/>
    <w:rsid w:val="00697C5B"/>
    <w:rsid w:val="006A03E8"/>
    <w:rsid w:val="006A0F34"/>
    <w:rsid w:val="006A204E"/>
    <w:rsid w:val="006A233A"/>
    <w:rsid w:val="006A233F"/>
    <w:rsid w:val="006A2B96"/>
    <w:rsid w:val="006A36D4"/>
    <w:rsid w:val="006A3C88"/>
    <w:rsid w:val="006A435E"/>
    <w:rsid w:val="006A5122"/>
    <w:rsid w:val="006A6F6D"/>
    <w:rsid w:val="006A7CEA"/>
    <w:rsid w:val="006A7FFA"/>
    <w:rsid w:val="006B067E"/>
    <w:rsid w:val="006B0EA4"/>
    <w:rsid w:val="006B0EED"/>
    <w:rsid w:val="006B123E"/>
    <w:rsid w:val="006B1345"/>
    <w:rsid w:val="006B2012"/>
    <w:rsid w:val="006B23DE"/>
    <w:rsid w:val="006B28F9"/>
    <w:rsid w:val="006B3027"/>
    <w:rsid w:val="006B3072"/>
    <w:rsid w:val="006B34CB"/>
    <w:rsid w:val="006B5AA9"/>
    <w:rsid w:val="006B7803"/>
    <w:rsid w:val="006C0C7D"/>
    <w:rsid w:val="006C0E2A"/>
    <w:rsid w:val="006C15FF"/>
    <w:rsid w:val="006C17E5"/>
    <w:rsid w:val="006C1FDD"/>
    <w:rsid w:val="006C2159"/>
    <w:rsid w:val="006C3162"/>
    <w:rsid w:val="006C3B87"/>
    <w:rsid w:val="006C4107"/>
    <w:rsid w:val="006C4537"/>
    <w:rsid w:val="006C56AD"/>
    <w:rsid w:val="006C6530"/>
    <w:rsid w:val="006C65D5"/>
    <w:rsid w:val="006C68CD"/>
    <w:rsid w:val="006D02AB"/>
    <w:rsid w:val="006D2300"/>
    <w:rsid w:val="006D4703"/>
    <w:rsid w:val="006D488C"/>
    <w:rsid w:val="006D4F14"/>
    <w:rsid w:val="006D57DD"/>
    <w:rsid w:val="006D62BB"/>
    <w:rsid w:val="006D6BF5"/>
    <w:rsid w:val="006E02D5"/>
    <w:rsid w:val="006E0AD2"/>
    <w:rsid w:val="006E0C36"/>
    <w:rsid w:val="006E1373"/>
    <w:rsid w:val="006E1999"/>
    <w:rsid w:val="006E1DB5"/>
    <w:rsid w:val="006E2D8F"/>
    <w:rsid w:val="006E4EBD"/>
    <w:rsid w:val="006E5AFB"/>
    <w:rsid w:val="006E60EA"/>
    <w:rsid w:val="006E6615"/>
    <w:rsid w:val="006E7D50"/>
    <w:rsid w:val="006E7E0C"/>
    <w:rsid w:val="006F02F3"/>
    <w:rsid w:val="006F05A1"/>
    <w:rsid w:val="006F0E69"/>
    <w:rsid w:val="006F3966"/>
    <w:rsid w:val="006F4109"/>
    <w:rsid w:val="006F457F"/>
    <w:rsid w:val="006F4C32"/>
    <w:rsid w:val="006F53FD"/>
    <w:rsid w:val="006F5802"/>
    <w:rsid w:val="006F6301"/>
    <w:rsid w:val="006F6CE7"/>
    <w:rsid w:val="006F7151"/>
    <w:rsid w:val="0070056B"/>
    <w:rsid w:val="00700A82"/>
    <w:rsid w:val="00702DDD"/>
    <w:rsid w:val="0070360C"/>
    <w:rsid w:val="00703B2D"/>
    <w:rsid w:val="00703D17"/>
    <w:rsid w:val="00704095"/>
    <w:rsid w:val="00704252"/>
    <w:rsid w:val="0070518C"/>
    <w:rsid w:val="00705627"/>
    <w:rsid w:val="00706126"/>
    <w:rsid w:val="00706296"/>
    <w:rsid w:val="00706716"/>
    <w:rsid w:val="00706AA8"/>
    <w:rsid w:val="00706AB4"/>
    <w:rsid w:val="00706F06"/>
    <w:rsid w:val="007102BE"/>
    <w:rsid w:val="007114B8"/>
    <w:rsid w:val="007115F8"/>
    <w:rsid w:val="007137FE"/>
    <w:rsid w:val="0071380F"/>
    <w:rsid w:val="00713E16"/>
    <w:rsid w:val="007144AC"/>
    <w:rsid w:val="00715971"/>
    <w:rsid w:val="00715F6C"/>
    <w:rsid w:val="00716E14"/>
    <w:rsid w:val="00722A0C"/>
    <w:rsid w:val="00725D76"/>
    <w:rsid w:val="0072610E"/>
    <w:rsid w:val="007264DC"/>
    <w:rsid w:val="00726C66"/>
    <w:rsid w:val="0073125B"/>
    <w:rsid w:val="007315CD"/>
    <w:rsid w:val="00731737"/>
    <w:rsid w:val="00731C9B"/>
    <w:rsid w:val="00732A3E"/>
    <w:rsid w:val="00732C3A"/>
    <w:rsid w:val="00733AD8"/>
    <w:rsid w:val="00733F09"/>
    <w:rsid w:val="00734867"/>
    <w:rsid w:val="00735A87"/>
    <w:rsid w:val="00737DD1"/>
    <w:rsid w:val="00740166"/>
    <w:rsid w:val="007404AD"/>
    <w:rsid w:val="007409CE"/>
    <w:rsid w:val="00741047"/>
    <w:rsid w:val="00741B3C"/>
    <w:rsid w:val="00741DEB"/>
    <w:rsid w:val="007435F0"/>
    <w:rsid w:val="007439F6"/>
    <w:rsid w:val="0074410D"/>
    <w:rsid w:val="00746729"/>
    <w:rsid w:val="0074744A"/>
    <w:rsid w:val="007478B1"/>
    <w:rsid w:val="0075020E"/>
    <w:rsid w:val="007511EF"/>
    <w:rsid w:val="00753BEB"/>
    <w:rsid w:val="00754371"/>
    <w:rsid w:val="007561AC"/>
    <w:rsid w:val="0075731C"/>
    <w:rsid w:val="00757723"/>
    <w:rsid w:val="00761444"/>
    <w:rsid w:val="00761C69"/>
    <w:rsid w:val="00761D9E"/>
    <w:rsid w:val="00761F15"/>
    <w:rsid w:val="0076216F"/>
    <w:rsid w:val="00762381"/>
    <w:rsid w:val="00762948"/>
    <w:rsid w:val="007633CF"/>
    <w:rsid w:val="00763CA9"/>
    <w:rsid w:val="00764250"/>
    <w:rsid w:val="007657E6"/>
    <w:rsid w:val="00765E62"/>
    <w:rsid w:val="00766A07"/>
    <w:rsid w:val="00767404"/>
    <w:rsid w:val="00767A0B"/>
    <w:rsid w:val="00770105"/>
    <w:rsid w:val="007701ED"/>
    <w:rsid w:val="007725A2"/>
    <w:rsid w:val="00773946"/>
    <w:rsid w:val="007743F3"/>
    <w:rsid w:val="00774C46"/>
    <w:rsid w:val="00775325"/>
    <w:rsid w:val="00775365"/>
    <w:rsid w:val="00775FB9"/>
    <w:rsid w:val="007764BC"/>
    <w:rsid w:val="00776DF1"/>
    <w:rsid w:val="007773E6"/>
    <w:rsid w:val="0077744F"/>
    <w:rsid w:val="00780052"/>
    <w:rsid w:val="00780297"/>
    <w:rsid w:val="00780526"/>
    <w:rsid w:val="007807FD"/>
    <w:rsid w:val="00782448"/>
    <w:rsid w:val="0078311B"/>
    <w:rsid w:val="00783ACF"/>
    <w:rsid w:val="00783C92"/>
    <w:rsid w:val="00784029"/>
    <w:rsid w:val="0078510D"/>
    <w:rsid w:val="00787087"/>
    <w:rsid w:val="007902F6"/>
    <w:rsid w:val="00790A49"/>
    <w:rsid w:val="00790B7F"/>
    <w:rsid w:val="00791278"/>
    <w:rsid w:val="00792411"/>
    <w:rsid w:val="0079278F"/>
    <w:rsid w:val="00793EBF"/>
    <w:rsid w:val="00794EE4"/>
    <w:rsid w:val="00794F8D"/>
    <w:rsid w:val="007952E4"/>
    <w:rsid w:val="00795345"/>
    <w:rsid w:val="0079541B"/>
    <w:rsid w:val="007956E9"/>
    <w:rsid w:val="00795EC5"/>
    <w:rsid w:val="00796BC2"/>
    <w:rsid w:val="007978AC"/>
    <w:rsid w:val="00797A39"/>
    <w:rsid w:val="007A02E8"/>
    <w:rsid w:val="007A1FF1"/>
    <w:rsid w:val="007A26E5"/>
    <w:rsid w:val="007A2FBF"/>
    <w:rsid w:val="007A310D"/>
    <w:rsid w:val="007A364C"/>
    <w:rsid w:val="007A6546"/>
    <w:rsid w:val="007A74FE"/>
    <w:rsid w:val="007B02C1"/>
    <w:rsid w:val="007B03F1"/>
    <w:rsid w:val="007B07BF"/>
    <w:rsid w:val="007B15F1"/>
    <w:rsid w:val="007B1FBD"/>
    <w:rsid w:val="007B2D08"/>
    <w:rsid w:val="007B4E39"/>
    <w:rsid w:val="007B50EA"/>
    <w:rsid w:val="007B52A5"/>
    <w:rsid w:val="007B5A0C"/>
    <w:rsid w:val="007B6B70"/>
    <w:rsid w:val="007B7157"/>
    <w:rsid w:val="007B72AC"/>
    <w:rsid w:val="007C0D71"/>
    <w:rsid w:val="007C1A1B"/>
    <w:rsid w:val="007C1B5F"/>
    <w:rsid w:val="007C28F8"/>
    <w:rsid w:val="007C2EA3"/>
    <w:rsid w:val="007C3432"/>
    <w:rsid w:val="007C3F94"/>
    <w:rsid w:val="007C4A69"/>
    <w:rsid w:val="007C5643"/>
    <w:rsid w:val="007C5EFE"/>
    <w:rsid w:val="007C5FDC"/>
    <w:rsid w:val="007C653A"/>
    <w:rsid w:val="007C74A0"/>
    <w:rsid w:val="007D09A2"/>
    <w:rsid w:val="007D0DFE"/>
    <w:rsid w:val="007D17BB"/>
    <w:rsid w:val="007D2044"/>
    <w:rsid w:val="007D210A"/>
    <w:rsid w:val="007D25FF"/>
    <w:rsid w:val="007D2F24"/>
    <w:rsid w:val="007D36C4"/>
    <w:rsid w:val="007D43B4"/>
    <w:rsid w:val="007D45F9"/>
    <w:rsid w:val="007D4869"/>
    <w:rsid w:val="007D4C58"/>
    <w:rsid w:val="007D55A1"/>
    <w:rsid w:val="007D6A54"/>
    <w:rsid w:val="007D6CB7"/>
    <w:rsid w:val="007D6CF3"/>
    <w:rsid w:val="007D7594"/>
    <w:rsid w:val="007D77ED"/>
    <w:rsid w:val="007D7AB9"/>
    <w:rsid w:val="007E00D5"/>
    <w:rsid w:val="007E0656"/>
    <w:rsid w:val="007E095A"/>
    <w:rsid w:val="007E0DEE"/>
    <w:rsid w:val="007E130C"/>
    <w:rsid w:val="007E2236"/>
    <w:rsid w:val="007E22DC"/>
    <w:rsid w:val="007E293D"/>
    <w:rsid w:val="007E3074"/>
    <w:rsid w:val="007E3AB8"/>
    <w:rsid w:val="007E3B67"/>
    <w:rsid w:val="007E40DB"/>
    <w:rsid w:val="007E5A35"/>
    <w:rsid w:val="007E747C"/>
    <w:rsid w:val="007E7A0E"/>
    <w:rsid w:val="007E7A85"/>
    <w:rsid w:val="007F02CD"/>
    <w:rsid w:val="007F0518"/>
    <w:rsid w:val="007F1EEA"/>
    <w:rsid w:val="007F3324"/>
    <w:rsid w:val="007F3E1A"/>
    <w:rsid w:val="007F5872"/>
    <w:rsid w:val="007F5E6F"/>
    <w:rsid w:val="007F6B7C"/>
    <w:rsid w:val="007F748E"/>
    <w:rsid w:val="007F7BC3"/>
    <w:rsid w:val="00800271"/>
    <w:rsid w:val="0080058C"/>
    <w:rsid w:val="00800E7C"/>
    <w:rsid w:val="008018B9"/>
    <w:rsid w:val="00802946"/>
    <w:rsid w:val="00802F0D"/>
    <w:rsid w:val="00804A00"/>
    <w:rsid w:val="00807AE5"/>
    <w:rsid w:val="00810D2B"/>
    <w:rsid w:val="008119F4"/>
    <w:rsid w:val="00811D20"/>
    <w:rsid w:val="00812252"/>
    <w:rsid w:val="00812964"/>
    <w:rsid w:val="00812FC6"/>
    <w:rsid w:val="00813505"/>
    <w:rsid w:val="00813DE7"/>
    <w:rsid w:val="008148E1"/>
    <w:rsid w:val="00815E9A"/>
    <w:rsid w:val="0081601A"/>
    <w:rsid w:val="00816813"/>
    <w:rsid w:val="00816A37"/>
    <w:rsid w:val="00816D31"/>
    <w:rsid w:val="00816EC0"/>
    <w:rsid w:val="00817268"/>
    <w:rsid w:val="00817CFD"/>
    <w:rsid w:val="00820D34"/>
    <w:rsid w:val="008211D4"/>
    <w:rsid w:val="008211DF"/>
    <w:rsid w:val="00821799"/>
    <w:rsid w:val="008222BF"/>
    <w:rsid w:val="008225BD"/>
    <w:rsid w:val="00822628"/>
    <w:rsid w:val="0082285B"/>
    <w:rsid w:val="00822C04"/>
    <w:rsid w:val="00822D3A"/>
    <w:rsid w:val="00823FE7"/>
    <w:rsid w:val="00824C62"/>
    <w:rsid w:val="00824C85"/>
    <w:rsid w:val="008261B2"/>
    <w:rsid w:val="008279A9"/>
    <w:rsid w:val="00831573"/>
    <w:rsid w:val="0083367A"/>
    <w:rsid w:val="008338DA"/>
    <w:rsid w:val="00833B0D"/>
    <w:rsid w:val="00834621"/>
    <w:rsid w:val="00834A3A"/>
    <w:rsid w:val="00834CAA"/>
    <w:rsid w:val="00834E39"/>
    <w:rsid w:val="00835235"/>
    <w:rsid w:val="008358F5"/>
    <w:rsid w:val="00835D56"/>
    <w:rsid w:val="00837394"/>
    <w:rsid w:val="008376C7"/>
    <w:rsid w:val="00837766"/>
    <w:rsid w:val="0084025E"/>
    <w:rsid w:val="00840D05"/>
    <w:rsid w:val="00841382"/>
    <w:rsid w:val="00841774"/>
    <w:rsid w:val="00842206"/>
    <w:rsid w:val="00842545"/>
    <w:rsid w:val="00842A17"/>
    <w:rsid w:val="00843A8A"/>
    <w:rsid w:val="008445AF"/>
    <w:rsid w:val="008452BB"/>
    <w:rsid w:val="00845EB6"/>
    <w:rsid w:val="0084623F"/>
    <w:rsid w:val="008468F6"/>
    <w:rsid w:val="0084695D"/>
    <w:rsid w:val="00847AE2"/>
    <w:rsid w:val="00850041"/>
    <w:rsid w:val="008509DB"/>
    <w:rsid w:val="0085108D"/>
    <w:rsid w:val="0085150D"/>
    <w:rsid w:val="00852284"/>
    <w:rsid w:val="008528D0"/>
    <w:rsid w:val="00853427"/>
    <w:rsid w:val="00854611"/>
    <w:rsid w:val="00855B22"/>
    <w:rsid w:val="008571B2"/>
    <w:rsid w:val="0085744F"/>
    <w:rsid w:val="00857BD0"/>
    <w:rsid w:val="0086004D"/>
    <w:rsid w:val="00860208"/>
    <w:rsid w:val="008614F5"/>
    <w:rsid w:val="0086284B"/>
    <w:rsid w:val="00862D50"/>
    <w:rsid w:val="00863AF6"/>
    <w:rsid w:val="00863B82"/>
    <w:rsid w:val="00864946"/>
    <w:rsid w:val="00865288"/>
    <w:rsid w:val="008661DA"/>
    <w:rsid w:val="00866FCC"/>
    <w:rsid w:val="00867FA5"/>
    <w:rsid w:val="0087059F"/>
    <w:rsid w:val="008706CD"/>
    <w:rsid w:val="008708C6"/>
    <w:rsid w:val="00871B04"/>
    <w:rsid w:val="00871FBC"/>
    <w:rsid w:val="008720D4"/>
    <w:rsid w:val="008721FF"/>
    <w:rsid w:val="00873031"/>
    <w:rsid w:val="0087332A"/>
    <w:rsid w:val="0087406C"/>
    <w:rsid w:val="008744B7"/>
    <w:rsid w:val="00875144"/>
    <w:rsid w:val="008753AF"/>
    <w:rsid w:val="00875B28"/>
    <w:rsid w:val="00876CBC"/>
    <w:rsid w:val="00877B88"/>
    <w:rsid w:val="00877C7C"/>
    <w:rsid w:val="0088035F"/>
    <w:rsid w:val="00880826"/>
    <w:rsid w:val="00880A3F"/>
    <w:rsid w:val="00880E9D"/>
    <w:rsid w:val="00881730"/>
    <w:rsid w:val="0088215B"/>
    <w:rsid w:val="00882EDB"/>
    <w:rsid w:val="0088371A"/>
    <w:rsid w:val="00884392"/>
    <w:rsid w:val="008858B2"/>
    <w:rsid w:val="00886EFE"/>
    <w:rsid w:val="00887F08"/>
    <w:rsid w:val="008907F5"/>
    <w:rsid w:val="00891595"/>
    <w:rsid w:val="008915D1"/>
    <w:rsid w:val="00892092"/>
    <w:rsid w:val="0089310F"/>
    <w:rsid w:val="00893E9B"/>
    <w:rsid w:val="008946FC"/>
    <w:rsid w:val="00894DA2"/>
    <w:rsid w:val="00894EE2"/>
    <w:rsid w:val="00895583"/>
    <w:rsid w:val="00895C5B"/>
    <w:rsid w:val="008960DD"/>
    <w:rsid w:val="00896978"/>
    <w:rsid w:val="00897263"/>
    <w:rsid w:val="00897DBC"/>
    <w:rsid w:val="008A0642"/>
    <w:rsid w:val="008A0D07"/>
    <w:rsid w:val="008A0E8D"/>
    <w:rsid w:val="008A1E90"/>
    <w:rsid w:val="008A1EDC"/>
    <w:rsid w:val="008A27FD"/>
    <w:rsid w:val="008A2967"/>
    <w:rsid w:val="008A2AF2"/>
    <w:rsid w:val="008A3AEE"/>
    <w:rsid w:val="008A522B"/>
    <w:rsid w:val="008A58E4"/>
    <w:rsid w:val="008A59FB"/>
    <w:rsid w:val="008A5AFF"/>
    <w:rsid w:val="008A65A1"/>
    <w:rsid w:val="008A739A"/>
    <w:rsid w:val="008B0E20"/>
    <w:rsid w:val="008B14FE"/>
    <w:rsid w:val="008B19DD"/>
    <w:rsid w:val="008B1CDF"/>
    <w:rsid w:val="008B1D5C"/>
    <w:rsid w:val="008B2975"/>
    <w:rsid w:val="008B391D"/>
    <w:rsid w:val="008B3A8B"/>
    <w:rsid w:val="008B3C69"/>
    <w:rsid w:val="008B42C7"/>
    <w:rsid w:val="008B4D72"/>
    <w:rsid w:val="008B58B1"/>
    <w:rsid w:val="008B5970"/>
    <w:rsid w:val="008B5A39"/>
    <w:rsid w:val="008B696E"/>
    <w:rsid w:val="008B69B2"/>
    <w:rsid w:val="008B756C"/>
    <w:rsid w:val="008B7F63"/>
    <w:rsid w:val="008C0A96"/>
    <w:rsid w:val="008C0C00"/>
    <w:rsid w:val="008C1606"/>
    <w:rsid w:val="008C16CA"/>
    <w:rsid w:val="008C17FF"/>
    <w:rsid w:val="008C2F46"/>
    <w:rsid w:val="008C3510"/>
    <w:rsid w:val="008C4960"/>
    <w:rsid w:val="008C4BA8"/>
    <w:rsid w:val="008C527F"/>
    <w:rsid w:val="008C6240"/>
    <w:rsid w:val="008C63A0"/>
    <w:rsid w:val="008C677B"/>
    <w:rsid w:val="008C7F88"/>
    <w:rsid w:val="008D0297"/>
    <w:rsid w:val="008D0CDA"/>
    <w:rsid w:val="008D1610"/>
    <w:rsid w:val="008D1636"/>
    <w:rsid w:val="008D1D5E"/>
    <w:rsid w:val="008D3126"/>
    <w:rsid w:val="008D42A1"/>
    <w:rsid w:val="008D4743"/>
    <w:rsid w:val="008D6716"/>
    <w:rsid w:val="008D73AA"/>
    <w:rsid w:val="008D7CDD"/>
    <w:rsid w:val="008D7DAC"/>
    <w:rsid w:val="008D7E70"/>
    <w:rsid w:val="008E0806"/>
    <w:rsid w:val="008E2073"/>
    <w:rsid w:val="008E21D0"/>
    <w:rsid w:val="008E24B0"/>
    <w:rsid w:val="008E2947"/>
    <w:rsid w:val="008E2FA4"/>
    <w:rsid w:val="008E3071"/>
    <w:rsid w:val="008E3370"/>
    <w:rsid w:val="008E374C"/>
    <w:rsid w:val="008E3EF1"/>
    <w:rsid w:val="008E4322"/>
    <w:rsid w:val="008E4861"/>
    <w:rsid w:val="008E4A17"/>
    <w:rsid w:val="008E4A3D"/>
    <w:rsid w:val="008E5817"/>
    <w:rsid w:val="008E5AEB"/>
    <w:rsid w:val="008E600A"/>
    <w:rsid w:val="008E6156"/>
    <w:rsid w:val="008E7A59"/>
    <w:rsid w:val="008F0E39"/>
    <w:rsid w:val="008F1F66"/>
    <w:rsid w:val="008F2465"/>
    <w:rsid w:val="008F35BF"/>
    <w:rsid w:val="008F386C"/>
    <w:rsid w:val="008F3901"/>
    <w:rsid w:val="008F3A1A"/>
    <w:rsid w:val="008F3E83"/>
    <w:rsid w:val="008F4288"/>
    <w:rsid w:val="008F4492"/>
    <w:rsid w:val="008F4A57"/>
    <w:rsid w:val="008F5736"/>
    <w:rsid w:val="008F6438"/>
    <w:rsid w:val="008F6D7B"/>
    <w:rsid w:val="008F77F0"/>
    <w:rsid w:val="00900910"/>
    <w:rsid w:val="009027D7"/>
    <w:rsid w:val="009028B1"/>
    <w:rsid w:val="00903617"/>
    <w:rsid w:val="0090361B"/>
    <w:rsid w:val="00904C1E"/>
    <w:rsid w:val="009058BF"/>
    <w:rsid w:val="0090625D"/>
    <w:rsid w:val="0090710B"/>
    <w:rsid w:val="009071A9"/>
    <w:rsid w:val="0090725A"/>
    <w:rsid w:val="009073B6"/>
    <w:rsid w:val="00910AEF"/>
    <w:rsid w:val="009116C9"/>
    <w:rsid w:val="00913554"/>
    <w:rsid w:val="00913722"/>
    <w:rsid w:val="0091380D"/>
    <w:rsid w:val="00913BEF"/>
    <w:rsid w:val="00913CB7"/>
    <w:rsid w:val="009140C5"/>
    <w:rsid w:val="00914CA5"/>
    <w:rsid w:val="00915A87"/>
    <w:rsid w:val="00916519"/>
    <w:rsid w:val="00916A87"/>
    <w:rsid w:val="00917582"/>
    <w:rsid w:val="00917F6E"/>
    <w:rsid w:val="009203D4"/>
    <w:rsid w:val="00920472"/>
    <w:rsid w:val="00920F99"/>
    <w:rsid w:val="009210E6"/>
    <w:rsid w:val="0092204C"/>
    <w:rsid w:val="00922231"/>
    <w:rsid w:val="00923163"/>
    <w:rsid w:val="00923355"/>
    <w:rsid w:val="0092335F"/>
    <w:rsid w:val="009235FA"/>
    <w:rsid w:val="00923A54"/>
    <w:rsid w:val="0092525D"/>
    <w:rsid w:val="00925961"/>
    <w:rsid w:val="00927014"/>
    <w:rsid w:val="00930575"/>
    <w:rsid w:val="00930E15"/>
    <w:rsid w:val="00931913"/>
    <w:rsid w:val="00931CE3"/>
    <w:rsid w:val="00931DB7"/>
    <w:rsid w:val="00932783"/>
    <w:rsid w:val="00933AE1"/>
    <w:rsid w:val="00933C6F"/>
    <w:rsid w:val="009340F2"/>
    <w:rsid w:val="009347E6"/>
    <w:rsid w:val="00934A64"/>
    <w:rsid w:val="009350D8"/>
    <w:rsid w:val="00935110"/>
    <w:rsid w:val="00935551"/>
    <w:rsid w:val="009363C1"/>
    <w:rsid w:val="00940271"/>
    <w:rsid w:val="00940757"/>
    <w:rsid w:val="009410A7"/>
    <w:rsid w:val="0094177E"/>
    <w:rsid w:val="00941A9D"/>
    <w:rsid w:val="009427B3"/>
    <w:rsid w:val="00942D99"/>
    <w:rsid w:val="00943242"/>
    <w:rsid w:val="009432A9"/>
    <w:rsid w:val="00943C0B"/>
    <w:rsid w:val="0094427C"/>
    <w:rsid w:val="00944B96"/>
    <w:rsid w:val="00945182"/>
    <w:rsid w:val="009452B6"/>
    <w:rsid w:val="00945DB4"/>
    <w:rsid w:val="0094635D"/>
    <w:rsid w:val="0094703B"/>
    <w:rsid w:val="009477EF"/>
    <w:rsid w:val="00950BB0"/>
    <w:rsid w:val="00950FE6"/>
    <w:rsid w:val="00951226"/>
    <w:rsid w:val="00951C36"/>
    <w:rsid w:val="00951CBA"/>
    <w:rsid w:val="0095277C"/>
    <w:rsid w:val="009527A2"/>
    <w:rsid w:val="00952AB3"/>
    <w:rsid w:val="00952C62"/>
    <w:rsid w:val="009531BB"/>
    <w:rsid w:val="00953866"/>
    <w:rsid w:val="009549F6"/>
    <w:rsid w:val="00955C71"/>
    <w:rsid w:val="00956845"/>
    <w:rsid w:val="00956851"/>
    <w:rsid w:val="00956949"/>
    <w:rsid w:val="00957304"/>
    <w:rsid w:val="009573D1"/>
    <w:rsid w:val="00957BD5"/>
    <w:rsid w:val="0096075F"/>
    <w:rsid w:val="00960AE5"/>
    <w:rsid w:val="009615C0"/>
    <w:rsid w:val="00961CE5"/>
    <w:rsid w:val="00961D8E"/>
    <w:rsid w:val="00961E9A"/>
    <w:rsid w:val="009625C5"/>
    <w:rsid w:val="009651D1"/>
    <w:rsid w:val="00965CA4"/>
    <w:rsid w:val="00965ECB"/>
    <w:rsid w:val="009666AE"/>
    <w:rsid w:val="009668DE"/>
    <w:rsid w:val="0096701E"/>
    <w:rsid w:val="00970176"/>
    <w:rsid w:val="009703D6"/>
    <w:rsid w:val="009715A4"/>
    <w:rsid w:val="00971CB9"/>
    <w:rsid w:val="00972A93"/>
    <w:rsid w:val="00972EF2"/>
    <w:rsid w:val="00972FF8"/>
    <w:rsid w:val="0097319E"/>
    <w:rsid w:val="009733AB"/>
    <w:rsid w:val="00973DF9"/>
    <w:rsid w:val="00975FFE"/>
    <w:rsid w:val="009760FC"/>
    <w:rsid w:val="00976DF2"/>
    <w:rsid w:val="00977E7A"/>
    <w:rsid w:val="00980912"/>
    <w:rsid w:val="00980ED4"/>
    <w:rsid w:val="00982659"/>
    <w:rsid w:val="00982CB5"/>
    <w:rsid w:val="00983191"/>
    <w:rsid w:val="009831A6"/>
    <w:rsid w:val="0098353A"/>
    <w:rsid w:val="00983E29"/>
    <w:rsid w:val="00986626"/>
    <w:rsid w:val="00986EFA"/>
    <w:rsid w:val="00986FE7"/>
    <w:rsid w:val="00987C50"/>
    <w:rsid w:val="00990095"/>
    <w:rsid w:val="009904F2"/>
    <w:rsid w:val="00990629"/>
    <w:rsid w:val="00991230"/>
    <w:rsid w:val="00991B81"/>
    <w:rsid w:val="00993176"/>
    <w:rsid w:val="00993450"/>
    <w:rsid w:val="00994963"/>
    <w:rsid w:val="00996182"/>
    <w:rsid w:val="00996B1C"/>
    <w:rsid w:val="00996C96"/>
    <w:rsid w:val="00996F1B"/>
    <w:rsid w:val="00997A53"/>
    <w:rsid w:val="009A0646"/>
    <w:rsid w:val="009A0A62"/>
    <w:rsid w:val="009A0F79"/>
    <w:rsid w:val="009A2078"/>
    <w:rsid w:val="009A2FAD"/>
    <w:rsid w:val="009A3AE7"/>
    <w:rsid w:val="009A4174"/>
    <w:rsid w:val="009A594A"/>
    <w:rsid w:val="009A6149"/>
    <w:rsid w:val="009A63AC"/>
    <w:rsid w:val="009A6628"/>
    <w:rsid w:val="009A66C2"/>
    <w:rsid w:val="009A69DE"/>
    <w:rsid w:val="009A6B55"/>
    <w:rsid w:val="009A7C2B"/>
    <w:rsid w:val="009B0305"/>
    <w:rsid w:val="009B0513"/>
    <w:rsid w:val="009B05E9"/>
    <w:rsid w:val="009B108B"/>
    <w:rsid w:val="009B146F"/>
    <w:rsid w:val="009B1FB4"/>
    <w:rsid w:val="009B32A7"/>
    <w:rsid w:val="009B3C43"/>
    <w:rsid w:val="009B477C"/>
    <w:rsid w:val="009B57FC"/>
    <w:rsid w:val="009B59F1"/>
    <w:rsid w:val="009B6069"/>
    <w:rsid w:val="009B609A"/>
    <w:rsid w:val="009B6135"/>
    <w:rsid w:val="009B6524"/>
    <w:rsid w:val="009B7B83"/>
    <w:rsid w:val="009B7E42"/>
    <w:rsid w:val="009C0BFA"/>
    <w:rsid w:val="009C2025"/>
    <w:rsid w:val="009C3D21"/>
    <w:rsid w:val="009C3DE4"/>
    <w:rsid w:val="009C4341"/>
    <w:rsid w:val="009C48BC"/>
    <w:rsid w:val="009C4B29"/>
    <w:rsid w:val="009C51FE"/>
    <w:rsid w:val="009C5600"/>
    <w:rsid w:val="009C5F90"/>
    <w:rsid w:val="009C60E5"/>
    <w:rsid w:val="009D1C76"/>
    <w:rsid w:val="009D2145"/>
    <w:rsid w:val="009D23BA"/>
    <w:rsid w:val="009D4B9A"/>
    <w:rsid w:val="009D7519"/>
    <w:rsid w:val="009D77F0"/>
    <w:rsid w:val="009E0068"/>
    <w:rsid w:val="009E034B"/>
    <w:rsid w:val="009E0906"/>
    <w:rsid w:val="009E1D46"/>
    <w:rsid w:val="009E35E2"/>
    <w:rsid w:val="009E4CCC"/>
    <w:rsid w:val="009E4D25"/>
    <w:rsid w:val="009E4D31"/>
    <w:rsid w:val="009E64B0"/>
    <w:rsid w:val="009E64B2"/>
    <w:rsid w:val="009E6593"/>
    <w:rsid w:val="009E6B69"/>
    <w:rsid w:val="009E6B89"/>
    <w:rsid w:val="009E6C09"/>
    <w:rsid w:val="009E7487"/>
    <w:rsid w:val="009F01E3"/>
    <w:rsid w:val="009F093F"/>
    <w:rsid w:val="009F0C06"/>
    <w:rsid w:val="009F179B"/>
    <w:rsid w:val="009F1B26"/>
    <w:rsid w:val="009F1F87"/>
    <w:rsid w:val="009F1FE9"/>
    <w:rsid w:val="009F21EE"/>
    <w:rsid w:val="009F2328"/>
    <w:rsid w:val="009F2532"/>
    <w:rsid w:val="009F3980"/>
    <w:rsid w:val="009F58D5"/>
    <w:rsid w:val="009F5CDE"/>
    <w:rsid w:val="009F62F6"/>
    <w:rsid w:val="009F6F1A"/>
    <w:rsid w:val="009F764E"/>
    <w:rsid w:val="009F769D"/>
    <w:rsid w:val="009F7720"/>
    <w:rsid w:val="009F7761"/>
    <w:rsid w:val="009F7810"/>
    <w:rsid w:val="00A00E73"/>
    <w:rsid w:val="00A01DA3"/>
    <w:rsid w:val="00A02870"/>
    <w:rsid w:val="00A02B1C"/>
    <w:rsid w:val="00A0356C"/>
    <w:rsid w:val="00A046E7"/>
    <w:rsid w:val="00A0497C"/>
    <w:rsid w:val="00A04A1D"/>
    <w:rsid w:val="00A05900"/>
    <w:rsid w:val="00A05969"/>
    <w:rsid w:val="00A06544"/>
    <w:rsid w:val="00A074E9"/>
    <w:rsid w:val="00A07A7E"/>
    <w:rsid w:val="00A07D64"/>
    <w:rsid w:val="00A102A9"/>
    <w:rsid w:val="00A113D2"/>
    <w:rsid w:val="00A12423"/>
    <w:rsid w:val="00A13C05"/>
    <w:rsid w:val="00A1425E"/>
    <w:rsid w:val="00A159A3"/>
    <w:rsid w:val="00A15BC8"/>
    <w:rsid w:val="00A16B09"/>
    <w:rsid w:val="00A16D7F"/>
    <w:rsid w:val="00A1725D"/>
    <w:rsid w:val="00A172C1"/>
    <w:rsid w:val="00A1752D"/>
    <w:rsid w:val="00A1762C"/>
    <w:rsid w:val="00A2002C"/>
    <w:rsid w:val="00A217FE"/>
    <w:rsid w:val="00A21DD8"/>
    <w:rsid w:val="00A221A3"/>
    <w:rsid w:val="00A227CF"/>
    <w:rsid w:val="00A22CB3"/>
    <w:rsid w:val="00A23036"/>
    <w:rsid w:val="00A234BF"/>
    <w:rsid w:val="00A234CD"/>
    <w:rsid w:val="00A23B83"/>
    <w:rsid w:val="00A241EE"/>
    <w:rsid w:val="00A24FC3"/>
    <w:rsid w:val="00A25867"/>
    <w:rsid w:val="00A260A9"/>
    <w:rsid w:val="00A261C4"/>
    <w:rsid w:val="00A26F16"/>
    <w:rsid w:val="00A27410"/>
    <w:rsid w:val="00A27467"/>
    <w:rsid w:val="00A278A5"/>
    <w:rsid w:val="00A27AD5"/>
    <w:rsid w:val="00A27D98"/>
    <w:rsid w:val="00A308DB"/>
    <w:rsid w:val="00A31AAD"/>
    <w:rsid w:val="00A3204C"/>
    <w:rsid w:val="00A32B23"/>
    <w:rsid w:val="00A33B6C"/>
    <w:rsid w:val="00A35802"/>
    <w:rsid w:val="00A35B58"/>
    <w:rsid w:val="00A35EBE"/>
    <w:rsid w:val="00A36047"/>
    <w:rsid w:val="00A361CC"/>
    <w:rsid w:val="00A36564"/>
    <w:rsid w:val="00A365F1"/>
    <w:rsid w:val="00A369A4"/>
    <w:rsid w:val="00A36A18"/>
    <w:rsid w:val="00A40E81"/>
    <w:rsid w:val="00A4113C"/>
    <w:rsid w:val="00A433D6"/>
    <w:rsid w:val="00A4349D"/>
    <w:rsid w:val="00A43F40"/>
    <w:rsid w:val="00A44D67"/>
    <w:rsid w:val="00A45349"/>
    <w:rsid w:val="00A45D2B"/>
    <w:rsid w:val="00A46209"/>
    <w:rsid w:val="00A463B2"/>
    <w:rsid w:val="00A46870"/>
    <w:rsid w:val="00A46A19"/>
    <w:rsid w:val="00A47936"/>
    <w:rsid w:val="00A518BF"/>
    <w:rsid w:val="00A5293E"/>
    <w:rsid w:val="00A52E64"/>
    <w:rsid w:val="00A5359A"/>
    <w:rsid w:val="00A53D5D"/>
    <w:rsid w:val="00A53E4A"/>
    <w:rsid w:val="00A55129"/>
    <w:rsid w:val="00A55566"/>
    <w:rsid w:val="00A55B57"/>
    <w:rsid w:val="00A5647F"/>
    <w:rsid w:val="00A60A5A"/>
    <w:rsid w:val="00A60C40"/>
    <w:rsid w:val="00A615CC"/>
    <w:rsid w:val="00A620C5"/>
    <w:rsid w:val="00A628D1"/>
    <w:rsid w:val="00A63072"/>
    <w:rsid w:val="00A6336F"/>
    <w:rsid w:val="00A63B9C"/>
    <w:rsid w:val="00A63BD4"/>
    <w:rsid w:val="00A63D3C"/>
    <w:rsid w:val="00A65380"/>
    <w:rsid w:val="00A66061"/>
    <w:rsid w:val="00A668DB"/>
    <w:rsid w:val="00A66E6B"/>
    <w:rsid w:val="00A66F6A"/>
    <w:rsid w:val="00A67385"/>
    <w:rsid w:val="00A67833"/>
    <w:rsid w:val="00A7006E"/>
    <w:rsid w:val="00A71423"/>
    <w:rsid w:val="00A7211A"/>
    <w:rsid w:val="00A7355C"/>
    <w:rsid w:val="00A735DB"/>
    <w:rsid w:val="00A739D0"/>
    <w:rsid w:val="00A74770"/>
    <w:rsid w:val="00A756EC"/>
    <w:rsid w:val="00A75D64"/>
    <w:rsid w:val="00A76993"/>
    <w:rsid w:val="00A769C5"/>
    <w:rsid w:val="00A76C5B"/>
    <w:rsid w:val="00A76CA8"/>
    <w:rsid w:val="00A7742E"/>
    <w:rsid w:val="00A77D4C"/>
    <w:rsid w:val="00A77DEF"/>
    <w:rsid w:val="00A80466"/>
    <w:rsid w:val="00A80868"/>
    <w:rsid w:val="00A81766"/>
    <w:rsid w:val="00A8252D"/>
    <w:rsid w:val="00A825C6"/>
    <w:rsid w:val="00A82D80"/>
    <w:rsid w:val="00A830B1"/>
    <w:rsid w:val="00A8426D"/>
    <w:rsid w:val="00A843B8"/>
    <w:rsid w:val="00A8489A"/>
    <w:rsid w:val="00A84FF6"/>
    <w:rsid w:val="00A855E8"/>
    <w:rsid w:val="00A85F2B"/>
    <w:rsid w:val="00A86DCC"/>
    <w:rsid w:val="00A87FF8"/>
    <w:rsid w:val="00A90CDE"/>
    <w:rsid w:val="00A91CE5"/>
    <w:rsid w:val="00A92CD9"/>
    <w:rsid w:val="00A93FD3"/>
    <w:rsid w:val="00A94047"/>
    <w:rsid w:val="00A94CDE"/>
    <w:rsid w:val="00A9510A"/>
    <w:rsid w:val="00A97888"/>
    <w:rsid w:val="00AA006A"/>
    <w:rsid w:val="00AA0532"/>
    <w:rsid w:val="00AA1D69"/>
    <w:rsid w:val="00AA36AD"/>
    <w:rsid w:val="00AA3801"/>
    <w:rsid w:val="00AA3B5E"/>
    <w:rsid w:val="00AA4335"/>
    <w:rsid w:val="00AA48A3"/>
    <w:rsid w:val="00AA6CCA"/>
    <w:rsid w:val="00AA7311"/>
    <w:rsid w:val="00AA7F4B"/>
    <w:rsid w:val="00AB4112"/>
    <w:rsid w:val="00AB4F4D"/>
    <w:rsid w:val="00AB5624"/>
    <w:rsid w:val="00AB5D57"/>
    <w:rsid w:val="00AB5E1A"/>
    <w:rsid w:val="00AB642F"/>
    <w:rsid w:val="00AB64B5"/>
    <w:rsid w:val="00AB6F92"/>
    <w:rsid w:val="00AB7668"/>
    <w:rsid w:val="00AB784F"/>
    <w:rsid w:val="00AB7927"/>
    <w:rsid w:val="00AB797B"/>
    <w:rsid w:val="00AB7A55"/>
    <w:rsid w:val="00AC0C7B"/>
    <w:rsid w:val="00AC374D"/>
    <w:rsid w:val="00AC40B0"/>
    <w:rsid w:val="00AC44D1"/>
    <w:rsid w:val="00AC77FE"/>
    <w:rsid w:val="00AC7E99"/>
    <w:rsid w:val="00AD06A7"/>
    <w:rsid w:val="00AD06D3"/>
    <w:rsid w:val="00AD083B"/>
    <w:rsid w:val="00AD2910"/>
    <w:rsid w:val="00AD3E65"/>
    <w:rsid w:val="00AD58C7"/>
    <w:rsid w:val="00AD66AB"/>
    <w:rsid w:val="00AD70B5"/>
    <w:rsid w:val="00AD70EF"/>
    <w:rsid w:val="00AD72C2"/>
    <w:rsid w:val="00AD7447"/>
    <w:rsid w:val="00AD7CE9"/>
    <w:rsid w:val="00AE00D1"/>
    <w:rsid w:val="00AE2B77"/>
    <w:rsid w:val="00AE343A"/>
    <w:rsid w:val="00AE37C3"/>
    <w:rsid w:val="00AE3E63"/>
    <w:rsid w:val="00AE4A5E"/>
    <w:rsid w:val="00AE517D"/>
    <w:rsid w:val="00AE5E44"/>
    <w:rsid w:val="00AE5FBB"/>
    <w:rsid w:val="00AE6938"/>
    <w:rsid w:val="00AE7358"/>
    <w:rsid w:val="00AEB046"/>
    <w:rsid w:val="00AF05AB"/>
    <w:rsid w:val="00AF0F4A"/>
    <w:rsid w:val="00AF1F48"/>
    <w:rsid w:val="00AF233E"/>
    <w:rsid w:val="00AF2841"/>
    <w:rsid w:val="00AF2D8A"/>
    <w:rsid w:val="00AF3821"/>
    <w:rsid w:val="00AF383F"/>
    <w:rsid w:val="00AF3A81"/>
    <w:rsid w:val="00AF3B4C"/>
    <w:rsid w:val="00AF50DC"/>
    <w:rsid w:val="00AF6B30"/>
    <w:rsid w:val="00AF6F8C"/>
    <w:rsid w:val="00AF7674"/>
    <w:rsid w:val="00AF7F0E"/>
    <w:rsid w:val="00B000C3"/>
    <w:rsid w:val="00B00275"/>
    <w:rsid w:val="00B00C2C"/>
    <w:rsid w:val="00B00F9E"/>
    <w:rsid w:val="00B01084"/>
    <w:rsid w:val="00B01E40"/>
    <w:rsid w:val="00B02997"/>
    <w:rsid w:val="00B03742"/>
    <w:rsid w:val="00B03B02"/>
    <w:rsid w:val="00B046E2"/>
    <w:rsid w:val="00B0573D"/>
    <w:rsid w:val="00B05918"/>
    <w:rsid w:val="00B05A0D"/>
    <w:rsid w:val="00B069C2"/>
    <w:rsid w:val="00B069EC"/>
    <w:rsid w:val="00B101D6"/>
    <w:rsid w:val="00B115D9"/>
    <w:rsid w:val="00B11A74"/>
    <w:rsid w:val="00B11BB7"/>
    <w:rsid w:val="00B11D91"/>
    <w:rsid w:val="00B12548"/>
    <w:rsid w:val="00B12E36"/>
    <w:rsid w:val="00B12E3B"/>
    <w:rsid w:val="00B13361"/>
    <w:rsid w:val="00B13E1E"/>
    <w:rsid w:val="00B13F96"/>
    <w:rsid w:val="00B14F28"/>
    <w:rsid w:val="00B15030"/>
    <w:rsid w:val="00B15CBD"/>
    <w:rsid w:val="00B162C9"/>
    <w:rsid w:val="00B16893"/>
    <w:rsid w:val="00B16CE7"/>
    <w:rsid w:val="00B17871"/>
    <w:rsid w:val="00B20829"/>
    <w:rsid w:val="00B20837"/>
    <w:rsid w:val="00B20981"/>
    <w:rsid w:val="00B2108B"/>
    <w:rsid w:val="00B214E5"/>
    <w:rsid w:val="00B21A42"/>
    <w:rsid w:val="00B2205E"/>
    <w:rsid w:val="00B2281C"/>
    <w:rsid w:val="00B231D7"/>
    <w:rsid w:val="00B23664"/>
    <w:rsid w:val="00B23863"/>
    <w:rsid w:val="00B23C0D"/>
    <w:rsid w:val="00B24416"/>
    <w:rsid w:val="00B250C7"/>
    <w:rsid w:val="00B257DC"/>
    <w:rsid w:val="00B25CAE"/>
    <w:rsid w:val="00B25F71"/>
    <w:rsid w:val="00B30181"/>
    <w:rsid w:val="00B302AF"/>
    <w:rsid w:val="00B305D3"/>
    <w:rsid w:val="00B30BCA"/>
    <w:rsid w:val="00B31853"/>
    <w:rsid w:val="00B31A45"/>
    <w:rsid w:val="00B3201E"/>
    <w:rsid w:val="00B32928"/>
    <w:rsid w:val="00B335F3"/>
    <w:rsid w:val="00B33895"/>
    <w:rsid w:val="00B350EA"/>
    <w:rsid w:val="00B35133"/>
    <w:rsid w:val="00B355E9"/>
    <w:rsid w:val="00B37DD9"/>
    <w:rsid w:val="00B40023"/>
    <w:rsid w:val="00B404DE"/>
    <w:rsid w:val="00B41716"/>
    <w:rsid w:val="00B41E13"/>
    <w:rsid w:val="00B421AD"/>
    <w:rsid w:val="00B438D7"/>
    <w:rsid w:val="00B43F99"/>
    <w:rsid w:val="00B4418C"/>
    <w:rsid w:val="00B45905"/>
    <w:rsid w:val="00B50617"/>
    <w:rsid w:val="00B50DCE"/>
    <w:rsid w:val="00B50F7C"/>
    <w:rsid w:val="00B52348"/>
    <w:rsid w:val="00B5303A"/>
    <w:rsid w:val="00B53A94"/>
    <w:rsid w:val="00B5436D"/>
    <w:rsid w:val="00B54E77"/>
    <w:rsid w:val="00B5561D"/>
    <w:rsid w:val="00B55E30"/>
    <w:rsid w:val="00B561BC"/>
    <w:rsid w:val="00B56385"/>
    <w:rsid w:val="00B56430"/>
    <w:rsid w:val="00B56C82"/>
    <w:rsid w:val="00B57551"/>
    <w:rsid w:val="00B576FA"/>
    <w:rsid w:val="00B60167"/>
    <w:rsid w:val="00B605B3"/>
    <w:rsid w:val="00B6131D"/>
    <w:rsid w:val="00B62A0C"/>
    <w:rsid w:val="00B63210"/>
    <w:rsid w:val="00B63DA0"/>
    <w:rsid w:val="00B64E62"/>
    <w:rsid w:val="00B65A1C"/>
    <w:rsid w:val="00B672A8"/>
    <w:rsid w:val="00B676A6"/>
    <w:rsid w:val="00B713C8"/>
    <w:rsid w:val="00B71836"/>
    <w:rsid w:val="00B7208B"/>
    <w:rsid w:val="00B7211B"/>
    <w:rsid w:val="00B7222A"/>
    <w:rsid w:val="00B725B3"/>
    <w:rsid w:val="00B738A2"/>
    <w:rsid w:val="00B73DEC"/>
    <w:rsid w:val="00B740A4"/>
    <w:rsid w:val="00B740B0"/>
    <w:rsid w:val="00B749A2"/>
    <w:rsid w:val="00B75076"/>
    <w:rsid w:val="00B757C3"/>
    <w:rsid w:val="00B75BCA"/>
    <w:rsid w:val="00B75D86"/>
    <w:rsid w:val="00B76380"/>
    <w:rsid w:val="00B77E44"/>
    <w:rsid w:val="00B77F28"/>
    <w:rsid w:val="00B816A4"/>
    <w:rsid w:val="00B81777"/>
    <w:rsid w:val="00B821F4"/>
    <w:rsid w:val="00B8230C"/>
    <w:rsid w:val="00B82AB7"/>
    <w:rsid w:val="00B82ED2"/>
    <w:rsid w:val="00B83011"/>
    <w:rsid w:val="00B83358"/>
    <w:rsid w:val="00B844BB"/>
    <w:rsid w:val="00B84535"/>
    <w:rsid w:val="00B8500B"/>
    <w:rsid w:val="00B877B3"/>
    <w:rsid w:val="00B87DC2"/>
    <w:rsid w:val="00B9081F"/>
    <w:rsid w:val="00B91107"/>
    <w:rsid w:val="00B91307"/>
    <w:rsid w:val="00B9138B"/>
    <w:rsid w:val="00B9182E"/>
    <w:rsid w:val="00B934AD"/>
    <w:rsid w:val="00B939E1"/>
    <w:rsid w:val="00B93FFA"/>
    <w:rsid w:val="00B94070"/>
    <w:rsid w:val="00B95079"/>
    <w:rsid w:val="00B952C8"/>
    <w:rsid w:val="00B966C9"/>
    <w:rsid w:val="00B978FD"/>
    <w:rsid w:val="00BA0011"/>
    <w:rsid w:val="00BA01AB"/>
    <w:rsid w:val="00BA1050"/>
    <w:rsid w:val="00BA11BA"/>
    <w:rsid w:val="00BA1334"/>
    <w:rsid w:val="00BA1505"/>
    <w:rsid w:val="00BA17AD"/>
    <w:rsid w:val="00BA188D"/>
    <w:rsid w:val="00BA1B63"/>
    <w:rsid w:val="00BA2C68"/>
    <w:rsid w:val="00BA2D36"/>
    <w:rsid w:val="00BA2EA9"/>
    <w:rsid w:val="00BA3066"/>
    <w:rsid w:val="00BA496A"/>
    <w:rsid w:val="00BA49AB"/>
    <w:rsid w:val="00BA4D25"/>
    <w:rsid w:val="00BA4E95"/>
    <w:rsid w:val="00BA534E"/>
    <w:rsid w:val="00BA584E"/>
    <w:rsid w:val="00BA5A19"/>
    <w:rsid w:val="00BA6F17"/>
    <w:rsid w:val="00BA72F8"/>
    <w:rsid w:val="00BB0F3F"/>
    <w:rsid w:val="00BB14B6"/>
    <w:rsid w:val="00BB1995"/>
    <w:rsid w:val="00BB390B"/>
    <w:rsid w:val="00BB3A37"/>
    <w:rsid w:val="00BB4D45"/>
    <w:rsid w:val="00BB4F63"/>
    <w:rsid w:val="00BB505E"/>
    <w:rsid w:val="00BB55F7"/>
    <w:rsid w:val="00BB6290"/>
    <w:rsid w:val="00BB62EF"/>
    <w:rsid w:val="00BB7687"/>
    <w:rsid w:val="00BB7719"/>
    <w:rsid w:val="00BB7782"/>
    <w:rsid w:val="00BC03F4"/>
    <w:rsid w:val="00BC05D5"/>
    <w:rsid w:val="00BC125D"/>
    <w:rsid w:val="00BC12DA"/>
    <w:rsid w:val="00BC192E"/>
    <w:rsid w:val="00BC2481"/>
    <w:rsid w:val="00BC2670"/>
    <w:rsid w:val="00BC3216"/>
    <w:rsid w:val="00BC45FB"/>
    <w:rsid w:val="00BC4831"/>
    <w:rsid w:val="00BC4A75"/>
    <w:rsid w:val="00BC6036"/>
    <w:rsid w:val="00BC62D1"/>
    <w:rsid w:val="00BC74A5"/>
    <w:rsid w:val="00BD02AA"/>
    <w:rsid w:val="00BD0386"/>
    <w:rsid w:val="00BD0823"/>
    <w:rsid w:val="00BD085B"/>
    <w:rsid w:val="00BD0E8C"/>
    <w:rsid w:val="00BD2392"/>
    <w:rsid w:val="00BD2C20"/>
    <w:rsid w:val="00BD2C7E"/>
    <w:rsid w:val="00BD34C4"/>
    <w:rsid w:val="00BD389A"/>
    <w:rsid w:val="00BD3E3B"/>
    <w:rsid w:val="00BD419D"/>
    <w:rsid w:val="00BD453C"/>
    <w:rsid w:val="00BD45D5"/>
    <w:rsid w:val="00BD4845"/>
    <w:rsid w:val="00BD56C4"/>
    <w:rsid w:val="00BD56D2"/>
    <w:rsid w:val="00BD6B55"/>
    <w:rsid w:val="00BD6B7C"/>
    <w:rsid w:val="00BD6FD1"/>
    <w:rsid w:val="00BD7A7E"/>
    <w:rsid w:val="00BD7F83"/>
    <w:rsid w:val="00BE10C5"/>
    <w:rsid w:val="00BE11D7"/>
    <w:rsid w:val="00BE11E6"/>
    <w:rsid w:val="00BE3630"/>
    <w:rsid w:val="00BE4692"/>
    <w:rsid w:val="00BE4AA3"/>
    <w:rsid w:val="00BE5324"/>
    <w:rsid w:val="00BE5A5A"/>
    <w:rsid w:val="00BE5D2A"/>
    <w:rsid w:val="00BE66FF"/>
    <w:rsid w:val="00BE6907"/>
    <w:rsid w:val="00BE7B53"/>
    <w:rsid w:val="00BF18BB"/>
    <w:rsid w:val="00BF2796"/>
    <w:rsid w:val="00BF2870"/>
    <w:rsid w:val="00BF2A7A"/>
    <w:rsid w:val="00BF3BF6"/>
    <w:rsid w:val="00BF4577"/>
    <w:rsid w:val="00BF4777"/>
    <w:rsid w:val="00BF572B"/>
    <w:rsid w:val="00BF5CA8"/>
    <w:rsid w:val="00BF5F3D"/>
    <w:rsid w:val="00BF65CA"/>
    <w:rsid w:val="00BF6A31"/>
    <w:rsid w:val="00BF6D80"/>
    <w:rsid w:val="00BF6DEA"/>
    <w:rsid w:val="00BF70E6"/>
    <w:rsid w:val="00C009F6"/>
    <w:rsid w:val="00C013D8"/>
    <w:rsid w:val="00C01AD0"/>
    <w:rsid w:val="00C02252"/>
    <w:rsid w:val="00C02B86"/>
    <w:rsid w:val="00C033FE"/>
    <w:rsid w:val="00C039AC"/>
    <w:rsid w:val="00C03EC9"/>
    <w:rsid w:val="00C0400B"/>
    <w:rsid w:val="00C04BB4"/>
    <w:rsid w:val="00C04BED"/>
    <w:rsid w:val="00C05E09"/>
    <w:rsid w:val="00C06260"/>
    <w:rsid w:val="00C066B3"/>
    <w:rsid w:val="00C06D6A"/>
    <w:rsid w:val="00C073AA"/>
    <w:rsid w:val="00C07615"/>
    <w:rsid w:val="00C07682"/>
    <w:rsid w:val="00C10B94"/>
    <w:rsid w:val="00C113A9"/>
    <w:rsid w:val="00C121C9"/>
    <w:rsid w:val="00C12541"/>
    <w:rsid w:val="00C13432"/>
    <w:rsid w:val="00C134BF"/>
    <w:rsid w:val="00C1630B"/>
    <w:rsid w:val="00C1769F"/>
    <w:rsid w:val="00C20BB6"/>
    <w:rsid w:val="00C2208A"/>
    <w:rsid w:val="00C22501"/>
    <w:rsid w:val="00C24ED7"/>
    <w:rsid w:val="00C256B6"/>
    <w:rsid w:val="00C26C1B"/>
    <w:rsid w:val="00C278B7"/>
    <w:rsid w:val="00C336DD"/>
    <w:rsid w:val="00C33DA8"/>
    <w:rsid w:val="00C33F65"/>
    <w:rsid w:val="00C34697"/>
    <w:rsid w:val="00C355F8"/>
    <w:rsid w:val="00C36E51"/>
    <w:rsid w:val="00C37459"/>
    <w:rsid w:val="00C412A1"/>
    <w:rsid w:val="00C4319E"/>
    <w:rsid w:val="00C43E96"/>
    <w:rsid w:val="00C45E3E"/>
    <w:rsid w:val="00C47445"/>
    <w:rsid w:val="00C50180"/>
    <w:rsid w:val="00C50B0C"/>
    <w:rsid w:val="00C50C37"/>
    <w:rsid w:val="00C5173D"/>
    <w:rsid w:val="00C521BB"/>
    <w:rsid w:val="00C52767"/>
    <w:rsid w:val="00C527D9"/>
    <w:rsid w:val="00C52A8E"/>
    <w:rsid w:val="00C52CB9"/>
    <w:rsid w:val="00C54246"/>
    <w:rsid w:val="00C544CF"/>
    <w:rsid w:val="00C54BEB"/>
    <w:rsid w:val="00C55491"/>
    <w:rsid w:val="00C562DF"/>
    <w:rsid w:val="00C56B2D"/>
    <w:rsid w:val="00C57731"/>
    <w:rsid w:val="00C57D1C"/>
    <w:rsid w:val="00C603CF"/>
    <w:rsid w:val="00C60598"/>
    <w:rsid w:val="00C609C6"/>
    <w:rsid w:val="00C60AB6"/>
    <w:rsid w:val="00C6163C"/>
    <w:rsid w:val="00C61DE7"/>
    <w:rsid w:val="00C6214A"/>
    <w:rsid w:val="00C63185"/>
    <w:rsid w:val="00C635B0"/>
    <w:rsid w:val="00C6510F"/>
    <w:rsid w:val="00C65E03"/>
    <w:rsid w:val="00C65E30"/>
    <w:rsid w:val="00C66858"/>
    <w:rsid w:val="00C67EBF"/>
    <w:rsid w:val="00C67F4D"/>
    <w:rsid w:val="00C70FAC"/>
    <w:rsid w:val="00C711F1"/>
    <w:rsid w:val="00C717A9"/>
    <w:rsid w:val="00C717AF"/>
    <w:rsid w:val="00C7186B"/>
    <w:rsid w:val="00C71F50"/>
    <w:rsid w:val="00C72757"/>
    <w:rsid w:val="00C72AEF"/>
    <w:rsid w:val="00C7350E"/>
    <w:rsid w:val="00C74C6C"/>
    <w:rsid w:val="00C75DDC"/>
    <w:rsid w:val="00C7672F"/>
    <w:rsid w:val="00C76CF7"/>
    <w:rsid w:val="00C7766F"/>
    <w:rsid w:val="00C776B4"/>
    <w:rsid w:val="00C8135F"/>
    <w:rsid w:val="00C815CA"/>
    <w:rsid w:val="00C81815"/>
    <w:rsid w:val="00C829B0"/>
    <w:rsid w:val="00C82DD5"/>
    <w:rsid w:val="00C85AB8"/>
    <w:rsid w:val="00C87113"/>
    <w:rsid w:val="00C877BB"/>
    <w:rsid w:val="00C8794A"/>
    <w:rsid w:val="00C87950"/>
    <w:rsid w:val="00C87ACD"/>
    <w:rsid w:val="00C87C45"/>
    <w:rsid w:val="00C910C8"/>
    <w:rsid w:val="00C915D8"/>
    <w:rsid w:val="00C91C14"/>
    <w:rsid w:val="00C92C1C"/>
    <w:rsid w:val="00C92C8D"/>
    <w:rsid w:val="00C93BE2"/>
    <w:rsid w:val="00C94407"/>
    <w:rsid w:val="00C9484D"/>
    <w:rsid w:val="00C94E65"/>
    <w:rsid w:val="00C950C7"/>
    <w:rsid w:val="00C95AF7"/>
    <w:rsid w:val="00C96CDA"/>
    <w:rsid w:val="00C97263"/>
    <w:rsid w:val="00C9770C"/>
    <w:rsid w:val="00C97925"/>
    <w:rsid w:val="00C97ACC"/>
    <w:rsid w:val="00CA0CEE"/>
    <w:rsid w:val="00CA152B"/>
    <w:rsid w:val="00CA1D4C"/>
    <w:rsid w:val="00CA2B83"/>
    <w:rsid w:val="00CA2F17"/>
    <w:rsid w:val="00CA34B3"/>
    <w:rsid w:val="00CA5357"/>
    <w:rsid w:val="00CA6016"/>
    <w:rsid w:val="00CB03B0"/>
    <w:rsid w:val="00CB0D65"/>
    <w:rsid w:val="00CB1D11"/>
    <w:rsid w:val="00CB2F85"/>
    <w:rsid w:val="00CB3136"/>
    <w:rsid w:val="00CB373E"/>
    <w:rsid w:val="00CB38A2"/>
    <w:rsid w:val="00CB45B1"/>
    <w:rsid w:val="00CB5C26"/>
    <w:rsid w:val="00CB63F1"/>
    <w:rsid w:val="00CB6BE5"/>
    <w:rsid w:val="00CB725D"/>
    <w:rsid w:val="00CB77FE"/>
    <w:rsid w:val="00CC0353"/>
    <w:rsid w:val="00CC0E1A"/>
    <w:rsid w:val="00CC1140"/>
    <w:rsid w:val="00CC1394"/>
    <w:rsid w:val="00CC1475"/>
    <w:rsid w:val="00CC1D14"/>
    <w:rsid w:val="00CC2443"/>
    <w:rsid w:val="00CC293A"/>
    <w:rsid w:val="00CC38E8"/>
    <w:rsid w:val="00CC3BA4"/>
    <w:rsid w:val="00CC4F08"/>
    <w:rsid w:val="00CC5913"/>
    <w:rsid w:val="00CC6B4F"/>
    <w:rsid w:val="00CC78BF"/>
    <w:rsid w:val="00CD1301"/>
    <w:rsid w:val="00CD133E"/>
    <w:rsid w:val="00CD16E4"/>
    <w:rsid w:val="00CD2167"/>
    <w:rsid w:val="00CD270A"/>
    <w:rsid w:val="00CD28A4"/>
    <w:rsid w:val="00CD2FD7"/>
    <w:rsid w:val="00CD3A8B"/>
    <w:rsid w:val="00CD3F37"/>
    <w:rsid w:val="00CD45D5"/>
    <w:rsid w:val="00CD5BEF"/>
    <w:rsid w:val="00CD61D7"/>
    <w:rsid w:val="00CD666A"/>
    <w:rsid w:val="00CD7C43"/>
    <w:rsid w:val="00CD7CEC"/>
    <w:rsid w:val="00CE01D9"/>
    <w:rsid w:val="00CE1105"/>
    <w:rsid w:val="00CE17EB"/>
    <w:rsid w:val="00CE250F"/>
    <w:rsid w:val="00CE3734"/>
    <w:rsid w:val="00CE6817"/>
    <w:rsid w:val="00CE6EA8"/>
    <w:rsid w:val="00CE7351"/>
    <w:rsid w:val="00CF09FC"/>
    <w:rsid w:val="00CF0E0A"/>
    <w:rsid w:val="00CF11ED"/>
    <w:rsid w:val="00CF1306"/>
    <w:rsid w:val="00CF256D"/>
    <w:rsid w:val="00CF28E7"/>
    <w:rsid w:val="00CF2934"/>
    <w:rsid w:val="00CF30AA"/>
    <w:rsid w:val="00CF34C3"/>
    <w:rsid w:val="00CF3ADB"/>
    <w:rsid w:val="00CF45DD"/>
    <w:rsid w:val="00CF464F"/>
    <w:rsid w:val="00CF6BC7"/>
    <w:rsid w:val="00CF6DB4"/>
    <w:rsid w:val="00CF7167"/>
    <w:rsid w:val="00CF74A8"/>
    <w:rsid w:val="00CF7F84"/>
    <w:rsid w:val="00D00EFC"/>
    <w:rsid w:val="00D0126C"/>
    <w:rsid w:val="00D02AA5"/>
    <w:rsid w:val="00D02DDC"/>
    <w:rsid w:val="00D033AD"/>
    <w:rsid w:val="00D040F8"/>
    <w:rsid w:val="00D04664"/>
    <w:rsid w:val="00D04EDB"/>
    <w:rsid w:val="00D05B08"/>
    <w:rsid w:val="00D05D25"/>
    <w:rsid w:val="00D06516"/>
    <w:rsid w:val="00D0680C"/>
    <w:rsid w:val="00D06B37"/>
    <w:rsid w:val="00D10310"/>
    <w:rsid w:val="00D10E77"/>
    <w:rsid w:val="00D1108C"/>
    <w:rsid w:val="00D128A6"/>
    <w:rsid w:val="00D12C4A"/>
    <w:rsid w:val="00D12C6C"/>
    <w:rsid w:val="00D14081"/>
    <w:rsid w:val="00D1443D"/>
    <w:rsid w:val="00D14B27"/>
    <w:rsid w:val="00D159AC"/>
    <w:rsid w:val="00D160E0"/>
    <w:rsid w:val="00D168A6"/>
    <w:rsid w:val="00D1699D"/>
    <w:rsid w:val="00D16E0A"/>
    <w:rsid w:val="00D1752B"/>
    <w:rsid w:val="00D201DF"/>
    <w:rsid w:val="00D2109A"/>
    <w:rsid w:val="00D218BC"/>
    <w:rsid w:val="00D21B7F"/>
    <w:rsid w:val="00D21DA2"/>
    <w:rsid w:val="00D2259B"/>
    <w:rsid w:val="00D22B39"/>
    <w:rsid w:val="00D234DE"/>
    <w:rsid w:val="00D23706"/>
    <w:rsid w:val="00D24915"/>
    <w:rsid w:val="00D254FC"/>
    <w:rsid w:val="00D279AE"/>
    <w:rsid w:val="00D27EB9"/>
    <w:rsid w:val="00D27EC9"/>
    <w:rsid w:val="00D30DBE"/>
    <w:rsid w:val="00D314FB"/>
    <w:rsid w:val="00D31DAB"/>
    <w:rsid w:val="00D31EF2"/>
    <w:rsid w:val="00D32A75"/>
    <w:rsid w:val="00D333AB"/>
    <w:rsid w:val="00D34053"/>
    <w:rsid w:val="00D34842"/>
    <w:rsid w:val="00D35259"/>
    <w:rsid w:val="00D35391"/>
    <w:rsid w:val="00D364C7"/>
    <w:rsid w:val="00D36FE6"/>
    <w:rsid w:val="00D40CFC"/>
    <w:rsid w:val="00D4151E"/>
    <w:rsid w:val="00D41EA3"/>
    <w:rsid w:val="00D4251F"/>
    <w:rsid w:val="00D43001"/>
    <w:rsid w:val="00D4326C"/>
    <w:rsid w:val="00D432B7"/>
    <w:rsid w:val="00D44B96"/>
    <w:rsid w:val="00D45762"/>
    <w:rsid w:val="00D462D8"/>
    <w:rsid w:val="00D47061"/>
    <w:rsid w:val="00D47226"/>
    <w:rsid w:val="00D5044E"/>
    <w:rsid w:val="00D50841"/>
    <w:rsid w:val="00D512CB"/>
    <w:rsid w:val="00D51800"/>
    <w:rsid w:val="00D523EC"/>
    <w:rsid w:val="00D52F53"/>
    <w:rsid w:val="00D52F67"/>
    <w:rsid w:val="00D53498"/>
    <w:rsid w:val="00D53D6A"/>
    <w:rsid w:val="00D54618"/>
    <w:rsid w:val="00D552EC"/>
    <w:rsid w:val="00D56E63"/>
    <w:rsid w:val="00D61E18"/>
    <w:rsid w:val="00D61EFA"/>
    <w:rsid w:val="00D62F78"/>
    <w:rsid w:val="00D634AA"/>
    <w:rsid w:val="00D636DD"/>
    <w:rsid w:val="00D638E6"/>
    <w:rsid w:val="00D64774"/>
    <w:rsid w:val="00D653C4"/>
    <w:rsid w:val="00D6563B"/>
    <w:rsid w:val="00D659CA"/>
    <w:rsid w:val="00D65C12"/>
    <w:rsid w:val="00D66179"/>
    <w:rsid w:val="00D66904"/>
    <w:rsid w:val="00D66A62"/>
    <w:rsid w:val="00D67FA6"/>
    <w:rsid w:val="00D67FD4"/>
    <w:rsid w:val="00D70003"/>
    <w:rsid w:val="00D715CA"/>
    <w:rsid w:val="00D716A0"/>
    <w:rsid w:val="00D71E81"/>
    <w:rsid w:val="00D72097"/>
    <w:rsid w:val="00D73F87"/>
    <w:rsid w:val="00D745B2"/>
    <w:rsid w:val="00D74E5E"/>
    <w:rsid w:val="00D75612"/>
    <w:rsid w:val="00D763F7"/>
    <w:rsid w:val="00D76A8B"/>
    <w:rsid w:val="00D76B39"/>
    <w:rsid w:val="00D770C2"/>
    <w:rsid w:val="00D778D5"/>
    <w:rsid w:val="00D805F2"/>
    <w:rsid w:val="00D81646"/>
    <w:rsid w:val="00D81CB7"/>
    <w:rsid w:val="00D81EAD"/>
    <w:rsid w:val="00D81FC8"/>
    <w:rsid w:val="00D83993"/>
    <w:rsid w:val="00D83DD3"/>
    <w:rsid w:val="00D8463A"/>
    <w:rsid w:val="00D853C8"/>
    <w:rsid w:val="00D86419"/>
    <w:rsid w:val="00D8675B"/>
    <w:rsid w:val="00D87736"/>
    <w:rsid w:val="00D90515"/>
    <w:rsid w:val="00D9158B"/>
    <w:rsid w:val="00D91701"/>
    <w:rsid w:val="00D93985"/>
    <w:rsid w:val="00D94907"/>
    <w:rsid w:val="00D94E97"/>
    <w:rsid w:val="00D950FA"/>
    <w:rsid w:val="00D96017"/>
    <w:rsid w:val="00D96EDB"/>
    <w:rsid w:val="00D97DFB"/>
    <w:rsid w:val="00DA021A"/>
    <w:rsid w:val="00DA0A37"/>
    <w:rsid w:val="00DA1605"/>
    <w:rsid w:val="00DA19D1"/>
    <w:rsid w:val="00DA1E45"/>
    <w:rsid w:val="00DA3377"/>
    <w:rsid w:val="00DA3566"/>
    <w:rsid w:val="00DA3B9B"/>
    <w:rsid w:val="00DA4193"/>
    <w:rsid w:val="00DA5FAE"/>
    <w:rsid w:val="00DA6029"/>
    <w:rsid w:val="00DA7929"/>
    <w:rsid w:val="00DA7F77"/>
    <w:rsid w:val="00DB00A3"/>
    <w:rsid w:val="00DB1C94"/>
    <w:rsid w:val="00DB28B7"/>
    <w:rsid w:val="00DB2CFB"/>
    <w:rsid w:val="00DB302B"/>
    <w:rsid w:val="00DB4476"/>
    <w:rsid w:val="00DB5B09"/>
    <w:rsid w:val="00DB5BF9"/>
    <w:rsid w:val="00DB670F"/>
    <w:rsid w:val="00DB720C"/>
    <w:rsid w:val="00DB7845"/>
    <w:rsid w:val="00DB7D16"/>
    <w:rsid w:val="00DB7EFB"/>
    <w:rsid w:val="00DC0E36"/>
    <w:rsid w:val="00DC1E0A"/>
    <w:rsid w:val="00DC2782"/>
    <w:rsid w:val="00DC28EF"/>
    <w:rsid w:val="00DC2A7B"/>
    <w:rsid w:val="00DC3074"/>
    <w:rsid w:val="00DC3649"/>
    <w:rsid w:val="00DC4DF6"/>
    <w:rsid w:val="00DC5174"/>
    <w:rsid w:val="00DC5CD2"/>
    <w:rsid w:val="00DC5D8F"/>
    <w:rsid w:val="00DC5E9F"/>
    <w:rsid w:val="00DC719A"/>
    <w:rsid w:val="00DC7DCF"/>
    <w:rsid w:val="00DD0BAE"/>
    <w:rsid w:val="00DD201A"/>
    <w:rsid w:val="00DD2731"/>
    <w:rsid w:val="00DD28CF"/>
    <w:rsid w:val="00DD3559"/>
    <w:rsid w:val="00DD37BE"/>
    <w:rsid w:val="00DD3BE3"/>
    <w:rsid w:val="00DD4A98"/>
    <w:rsid w:val="00DD4F78"/>
    <w:rsid w:val="00DD63F3"/>
    <w:rsid w:val="00DD7333"/>
    <w:rsid w:val="00DD7D09"/>
    <w:rsid w:val="00DD7D0E"/>
    <w:rsid w:val="00DD7E7B"/>
    <w:rsid w:val="00DD7EE1"/>
    <w:rsid w:val="00DE03CC"/>
    <w:rsid w:val="00DE1257"/>
    <w:rsid w:val="00DE26E0"/>
    <w:rsid w:val="00DE2EFC"/>
    <w:rsid w:val="00DE3065"/>
    <w:rsid w:val="00DE40CE"/>
    <w:rsid w:val="00DE479A"/>
    <w:rsid w:val="00DE4FCC"/>
    <w:rsid w:val="00DE55F9"/>
    <w:rsid w:val="00DE589C"/>
    <w:rsid w:val="00DE6C80"/>
    <w:rsid w:val="00DE6DA3"/>
    <w:rsid w:val="00DF0197"/>
    <w:rsid w:val="00DF0D7D"/>
    <w:rsid w:val="00DF2126"/>
    <w:rsid w:val="00DF2810"/>
    <w:rsid w:val="00DF31E5"/>
    <w:rsid w:val="00DF3D06"/>
    <w:rsid w:val="00DF426A"/>
    <w:rsid w:val="00DF4B51"/>
    <w:rsid w:val="00DF512E"/>
    <w:rsid w:val="00DF5BCD"/>
    <w:rsid w:val="00DF647C"/>
    <w:rsid w:val="00DF687D"/>
    <w:rsid w:val="00DF6B59"/>
    <w:rsid w:val="00DF7FC6"/>
    <w:rsid w:val="00E008D1"/>
    <w:rsid w:val="00E015EC"/>
    <w:rsid w:val="00E0161B"/>
    <w:rsid w:val="00E022B3"/>
    <w:rsid w:val="00E02BFD"/>
    <w:rsid w:val="00E02E8D"/>
    <w:rsid w:val="00E03905"/>
    <w:rsid w:val="00E03B67"/>
    <w:rsid w:val="00E03CCE"/>
    <w:rsid w:val="00E03DA6"/>
    <w:rsid w:val="00E04BCF"/>
    <w:rsid w:val="00E05CC8"/>
    <w:rsid w:val="00E06129"/>
    <w:rsid w:val="00E0612D"/>
    <w:rsid w:val="00E07919"/>
    <w:rsid w:val="00E110B0"/>
    <w:rsid w:val="00E11A39"/>
    <w:rsid w:val="00E11AC8"/>
    <w:rsid w:val="00E11BEF"/>
    <w:rsid w:val="00E12DE1"/>
    <w:rsid w:val="00E13011"/>
    <w:rsid w:val="00E13057"/>
    <w:rsid w:val="00E13D98"/>
    <w:rsid w:val="00E160BE"/>
    <w:rsid w:val="00E1631E"/>
    <w:rsid w:val="00E16490"/>
    <w:rsid w:val="00E165D7"/>
    <w:rsid w:val="00E171DF"/>
    <w:rsid w:val="00E1772C"/>
    <w:rsid w:val="00E17AA8"/>
    <w:rsid w:val="00E20A80"/>
    <w:rsid w:val="00E214ED"/>
    <w:rsid w:val="00E22532"/>
    <w:rsid w:val="00E22DD4"/>
    <w:rsid w:val="00E23C02"/>
    <w:rsid w:val="00E24429"/>
    <w:rsid w:val="00E2463C"/>
    <w:rsid w:val="00E24B6D"/>
    <w:rsid w:val="00E26D69"/>
    <w:rsid w:val="00E26F47"/>
    <w:rsid w:val="00E2787C"/>
    <w:rsid w:val="00E27A30"/>
    <w:rsid w:val="00E30E53"/>
    <w:rsid w:val="00E314C6"/>
    <w:rsid w:val="00E31BF6"/>
    <w:rsid w:val="00E32386"/>
    <w:rsid w:val="00E33EF9"/>
    <w:rsid w:val="00E343ED"/>
    <w:rsid w:val="00E34AAB"/>
    <w:rsid w:val="00E34E23"/>
    <w:rsid w:val="00E357D0"/>
    <w:rsid w:val="00E359B3"/>
    <w:rsid w:val="00E35DAF"/>
    <w:rsid w:val="00E37CF8"/>
    <w:rsid w:val="00E41584"/>
    <w:rsid w:val="00E41C94"/>
    <w:rsid w:val="00E42703"/>
    <w:rsid w:val="00E440ED"/>
    <w:rsid w:val="00E44BFE"/>
    <w:rsid w:val="00E44E65"/>
    <w:rsid w:val="00E450CA"/>
    <w:rsid w:val="00E46812"/>
    <w:rsid w:val="00E46B02"/>
    <w:rsid w:val="00E47AE4"/>
    <w:rsid w:val="00E502AE"/>
    <w:rsid w:val="00E510B8"/>
    <w:rsid w:val="00E5187E"/>
    <w:rsid w:val="00E52A59"/>
    <w:rsid w:val="00E52CC6"/>
    <w:rsid w:val="00E53C81"/>
    <w:rsid w:val="00E55844"/>
    <w:rsid w:val="00E564C6"/>
    <w:rsid w:val="00E56BEE"/>
    <w:rsid w:val="00E57746"/>
    <w:rsid w:val="00E577C6"/>
    <w:rsid w:val="00E578D7"/>
    <w:rsid w:val="00E57A08"/>
    <w:rsid w:val="00E60FB1"/>
    <w:rsid w:val="00E611BB"/>
    <w:rsid w:val="00E61616"/>
    <w:rsid w:val="00E61AFA"/>
    <w:rsid w:val="00E62B2E"/>
    <w:rsid w:val="00E6456B"/>
    <w:rsid w:val="00E6571D"/>
    <w:rsid w:val="00E65ADC"/>
    <w:rsid w:val="00E666C0"/>
    <w:rsid w:val="00E66E02"/>
    <w:rsid w:val="00E66FC4"/>
    <w:rsid w:val="00E66FD6"/>
    <w:rsid w:val="00E671EC"/>
    <w:rsid w:val="00E67E9D"/>
    <w:rsid w:val="00E70AAC"/>
    <w:rsid w:val="00E71270"/>
    <w:rsid w:val="00E7136A"/>
    <w:rsid w:val="00E713AA"/>
    <w:rsid w:val="00E71630"/>
    <w:rsid w:val="00E7181A"/>
    <w:rsid w:val="00E71F6F"/>
    <w:rsid w:val="00E723BA"/>
    <w:rsid w:val="00E72498"/>
    <w:rsid w:val="00E724ED"/>
    <w:rsid w:val="00E725FD"/>
    <w:rsid w:val="00E728CC"/>
    <w:rsid w:val="00E7382C"/>
    <w:rsid w:val="00E74638"/>
    <w:rsid w:val="00E75764"/>
    <w:rsid w:val="00E769FA"/>
    <w:rsid w:val="00E76B7C"/>
    <w:rsid w:val="00E77562"/>
    <w:rsid w:val="00E77C25"/>
    <w:rsid w:val="00E77D45"/>
    <w:rsid w:val="00E80910"/>
    <w:rsid w:val="00E8116B"/>
    <w:rsid w:val="00E811B8"/>
    <w:rsid w:val="00E8124B"/>
    <w:rsid w:val="00E81891"/>
    <w:rsid w:val="00E823B7"/>
    <w:rsid w:val="00E82811"/>
    <w:rsid w:val="00E82A6E"/>
    <w:rsid w:val="00E82DC9"/>
    <w:rsid w:val="00E8303A"/>
    <w:rsid w:val="00E83853"/>
    <w:rsid w:val="00E83B8A"/>
    <w:rsid w:val="00E84C64"/>
    <w:rsid w:val="00E84EB2"/>
    <w:rsid w:val="00E84F8E"/>
    <w:rsid w:val="00E8750A"/>
    <w:rsid w:val="00E87926"/>
    <w:rsid w:val="00E907C8"/>
    <w:rsid w:val="00E90B8F"/>
    <w:rsid w:val="00E9151E"/>
    <w:rsid w:val="00E91B46"/>
    <w:rsid w:val="00E92A22"/>
    <w:rsid w:val="00E92DCE"/>
    <w:rsid w:val="00E933D0"/>
    <w:rsid w:val="00E95458"/>
    <w:rsid w:val="00E95C61"/>
    <w:rsid w:val="00E96C4F"/>
    <w:rsid w:val="00E97883"/>
    <w:rsid w:val="00E97C88"/>
    <w:rsid w:val="00EA0F2A"/>
    <w:rsid w:val="00EA126C"/>
    <w:rsid w:val="00EA1937"/>
    <w:rsid w:val="00EA1C00"/>
    <w:rsid w:val="00EA31C0"/>
    <w:rsid w:val="00EA3FA1"/>
    <w:rsid w:val="00EA4687"/>
    <w:rsid w:val="00EA4D81"/>
    <w:rsid w:val="00EA70B1"/>
    <w:rsid w:val="00EA73F1"/>
    <w:rsid w:val="00EB0364"/>
    <w:rsid w:val="00EB0F22"/>
    <w:rsid w:val="00EB166E"/>
    <w:rsid w:val="00EB2357"/>
    <w:rsid w:val="00EB379E"/>
    <w:rsid w:val="00EB3C86"/>
    <w:rsid w:val="00EB410A"/>
    <w:rsid w:val="00EB4EE1"/>
    <w:rsid w:val="00EB5744"/>
    <w:rsid w:val="00EB6252"/>
    <w:rsid w:val="00EB65C5"/>
    <w:rsid w:val="00EB6ABE"/>
    <w:rsid w:val="00EB73F1"/>
    <w:rsid w:val="00EC10EA"/>
    <w:rsid w:val="00EC1138"/>
    <w:rsid w:val="00EC1201"/>
    <w:rsid w:val="00EC1F67"/>
    <w:rsid w:val="00EC28B0"/>
    <w:rsid w:val="00EC303C"/>
    <w:rsid w:val="00EC4BD2"/>
    <w:rsid w:val="00EC55E6"/>
    <w:rsid w:val="00EC59C1"/>
    <w:rsid w:val="00EC5DE0"/>
    <w:rsid w:val="00EC5EED"/>
    <w:rsid w:val="00EC6E65"/>
    <w:rsid w:val="00EC7CF9"/>
    <w:rsid w:val="00ED06A4"/>
    <w:rsid w:val="00ED23A6"/>
    <w:rsid w:val="00ED24FE"/>
    <w:rsid w:val="00ED2623"/>
    <w:rsid w:val="00ED29CF"/>
    <w:rsid w:val="00ED3146"/>
    <w:rsid w:val="00ED3986"/>
    <w:rsid w:val="00ED3987"/>
    <w:rsid w:val="00ED4107"/>
    <w:rsid w:val="00ED5013"/>
    <w:rsid w:val="00ED5833"/>
    <w:rsid w:val="00ED615E"/>
    <w:rsid w:val="00ED71D9"/>
    <w:rsid w:val="00ED79CA"/>
    <w:rsid w:val="00EE15AD"/>
    <w:rsid w:val="00EE29BF"/>
    <w:rsid w:val="00EE2D96"/>
    <w:rsid w:val="00EE2E8E"/>
    <w:rsid w:val="00EE3CD2"/>
    <w:rsid w:val="00EE3FE3"/>
    <w:rsid w:val="00EE44A6"/>
    <w:rsid w:val="00EE4BC4"/>
    <w:rsid w:val="00EE4D6F"/>
    <w:rsid w:val="00EE518D"/>
    <w:rsid w:val="00EF051C"/>
    <w:rsid w:val="00EF06B7"/>
    <w:rsid w:val="00EF0BF9"/>
    <w:rsid w:val="00EF123C"/>
    <w:rsid w:val="00EF1567"/>
    <w:rsid w:val="00EF20F8"/>
    <w:rsid w:val="00EF2A3B"/>
    <w:rsid w:val="00EF2AAC"/>
    <w:rsid w:val="00EF322E"/>
    <w:rsid w:val="00EF3C80"/>
    <w:rsid w:val="00EF3E59"/>
    <w:rsid w:val="00EF412A"/>
    <w:rsid w:val="00EF4D67"/>
    <w:rsid w:val="00EF510B"/>
    <w:rsid w:val="00EF5215"/>
    <w:rsid w:val="00EF53B5"/>
    <w:rsid w:val="00EF5BF6"/>
    <w:rsid w:val="00EF6165"/>
    <w:rsid w:val="00EF63E4"/>
    <w:rsid w:val="00F0016A"/>
    <w:rsid w:val="00F00B57"/>
    <w:rsid w:val="00F011AA"/>
    <w:rsid w:val="00F013CB"/>
    <w:rsid w:val="00F018D0"/>
    <w:rsid w:val="00F0256D"/>
    <w:rsid w:val="00F039A1"/>
    <w:rsid w:val="00F039AD"/>
    <w:rsid w:val="00F04485"/>
    <w:rsid w:val="00F0460C"/>
    <w:rsid w:val="00F046AE"/>
    <w:rsid w:val="00F0631A"/>
    <w:rsid w:val="00F067EB"/>
    <w:rsid w:val="00F06D39"/>
    <w:rsid w:val="00F07402"/>
    <w:rsid w:val="00F1079C"/>
    <w:rsid w:val="00F12898"/>
    <w:rsid w:val="00F131C5"/>
    <w:rsid w:val="00F1348C"/>
    <w:rsid w:val="00F13A1B"/>
    <w:rsid w:val="00F143C0"/>
    <w:rsid w:val="00F15136"/>
    <w:rsid w:val="00F15D7D"/>
    <w:rsid w:val="00F162A5"/>
    <w:rsid w:val="00F16BBF"/>
    <w:rsid w:val="00F1724F"/>
    <w:rsid w:val="00F21891"/>
    <w:rsid w:val="00F22593"/>
    <w:rsid w:val="00F228BE"/>
    <w:rsid w:val="00F229BE"/>
    <w:rsid w:val="00F22C3E"/>
    <w:rsid w:val="00F23139"/>
    <w:rsid w:val="00F23840"/>
    <w:rsid w:val="00F23C1D"/>
    <w:rsid w:val="00F241D6"/>
    <w:rsid w:val="00F24802"/>
    <w:rsid w:val="00F24D65"/>
    <w:rsid w:val="00F24FBA"/>
    <w:rsid w:val="00F26E48"/>
    <w:rsid w:val="00F26F64"/>
    <w:rsid w:val="00F27066"/>
    <w:rsid w:val="00F27C86"/>
    <w:rsid w:val="00F300C0"/>
    <w:rsid w:val="00F32B23"/>
    <w:rsid w:val="00F32B8A"/>
    <w:rsid w:val="00F33570"/>
    <w:rsid w:val="00F33F87"/>
    <w:rsid w:val="00F33FBB"/>
    <w:rsid w:val="00F345A4"/>
    <w:rsid w:val="00F34E6E"/>
    <w:rsid w:val="00F35736"/>
    <w:rsid w:val="00F37542"/>
    <w:rsid w:val="00F37F7C"/>
    <w:rsid w:val="00F40A22"/>
    <w:rsid w:val="00F40AD6"/>
    <w:rsid w:val="00F40D07"/>
    <w:rsid w:val="00F40D76"/>
    <w:rsid w:val="00F410BC"/>
    <w:rsid w:val="00F41A2C"/>
    <w:rsid w:val="00F41F94"/>
    <w:rsid w:val="00F43447"/>
    <w:rsid w:val="00F434D5"/>
    <w:rsid w:val="00F43665"/>
    <w:rsid w:val="00F447F8"/>
    <w:rsid w:val="00F45C27"/>
    <w:rsid w:val="00F468F9"/>
    <w:rsid w:val="00F479C2"/>
    <w:rsid w:val="00F5009C"/>
    <w:rsid w:val="00F50EA8"/>
    <w:rsid w:val="00F52267"/>
    <w:rsid w:val="00F52ED8"/>
    <w:rsid w:val="00F52FF1"/>
    <w:rsid w:val="00F530EE"/>
    <w:rsid w:val="00F53729"/>
    <w:rsid w:val="00F53F68"/>
    <w:rsid w:val="00F5449B"/>
    <w:rsid w:val="00F5532E"/>
    <w:rsid w:val="00F553D1"/>
    <w:rsid w:val="00F554BD"/>
    <w:rsid w:val="00F55AFE"/>
    <w:rsid w:val="00F55FFC"/>
    <w:rsid w:val="00F5621B"/>
    <w:rsid w:val="00F569A3"/>
    <w:rsid w:val="00F57A68"/>
    <w:rsid w:val="00F615E2"/>
    <w:rsid w:val="00F62F8A"/>
    <w:rsid w:val="00F631EC"/>
    <w:rsid w:val="00F63D45"/>
    <w:rsid w:val="00F6445C"/>
    <w:rsid w:val="00F64763"/>
    <w:rsid w:val="00F64A78"/>
    <w:rsid w:val="00F64F07"/>
    <w:rsid w:val="00F658CE"/>
    <w:rsid w:val="00F65901"/>
    <w:rsid w:val="00F666E0"/>
    <w:rsid w:val="00F66D18"/>
    <w:rsid w:val="00F674DB"/>
    <w:rsid w:val="00F67877"/>
    <w:rsid w:val="00F67C4B"/>
    <w:rsid w:val="00F70F57"/>
    <w:rsid w:val="00F70FE7"/>
    <w:rsid w:val="00F715F9"/>
    <w:rsid w:val="00F71C57"/>
    <w:rsid w:val="00F71EAC"/>
    <w:rsid w:val="00F7324C"/>
    <w:rsid w:val="00F736C1"/>
    <w:rsid w:val="00F7380A"/>
    <w:rsid w:val="00F73E41"/>
    <w:rsid w:val="00F7499D"/>
    <w:rsid w:val="00F74C03"/>
    <w:rsid w:val="00F756F7"/>
    <w:rsid w:val="00F761DD"/>
    <w:rsid w:val="00F766E0"/>
    <w:rsid w:val="00F771A2"/>
    <w:rsid w:val="00F77A5B"/>
    <w:rsid w:val="00F77AB3"/>
    <w:rsid w:val="00F8072D"/>
    <w:rsid w:val="00F809A5"/>
    <w:rsid w:val="00F80CF6"/>
    <w:rsid w:val="00F81881"/>
    <w:rsid w:val="00F81F64"/>
    <w:rsid w:val="00F82A7C"/>
    <w:rsid w:val="00F82C63"/>
    <w:rsid w:val="00F8392C"/>
    <w:rsid w:val="00F83AE0"/>
    <w:rsid w:val="00F84A9A"/>
    <w:rsid w:val="00F84C4D"/>
    <w:rsid w:val="00F850DB"/>
    <w:rsid w:val="00F854D3"/>
    <w:rsid w:val="00F8586D"/>
    <w:rsid w:val="00F864EB"/>
    <w:rsid w:val="00F86544"/>
    <w:rsid w:val="00F8699E"/>
    <w:rsid w:val="00F86EAF"/>
    <w:rsid w:val="00F86EBC"/>
    <w:rsid w:val="00F9019F"/>
    <w:rsid w:val="00F902A4"/>
    <w:rsid w:val="00F910CE"/>
    <w:rsid w:val="00F911D9"/>
    <w:rsid w:val="00F914F5"/>
    <w:rsid w:val="00F93C1D"/>
    <w:rsid w:val="00F945C7"/>
    <w:rsid w:val="00F94FBF"/>
    <w:rsid w:val="00F954D3"/>
    <w:rsid w:val="00F96F48"/>
    <w:rsid w:val="00F9729D"/>
    <w:rsid w:val="00F977CA"/>
    <w:rsid w:val="00F97D12"/>
    <w:rsid w:val="00FA02FB"/>
    <w:rsid w:val="00FA1EE1"/>
    <w:rsid w:val="00FA1FEB"/>
    <w:rsid w:val="00FA26E8"/>
    <w:rsid w:val="00FA2ECD"/>
    <w:rsid w:val="00FA57CC"/>
    <w:rsid w:val="00FA5C9A"/>
    <w:rsid w:val="00FA69DB"/>
    <w:rsid w:val="00FA791A"/>
    <w:rsid w:val="00FA7CC4"/>
    <w:rsid w:val="00FB1231"/>
    <w:rsid w:val="00FB2BE1"/>
    <w:rsid w:val="00FB359E"/>
    <w:rsid w:val="00FB3920"/>
    <w:rsid w:val="00FB4221"/>
    <w:rsid w:val="00FB4759"/>
    <w:rsid w:val="00FB4FB6"/>
    <w:rsid w:val="00FB53E2"/>
    <w:rsid w:val="00FB57F5"/>
    <w:rsid w:val="00FB679A"/>
    <w:rsid w:val="00FB748E"/>
    <w:rsid w:val="00FB7EDE"/>
    <w:rsid w:val="00FC1C5D"/>
    <w:rsid w:val="00FC2605"/>
    <w:rsid w:val="00FC31ED"/>
    <w:rsid w:val="00FC3514"/>
    <w:rsid w:val="00FC40D4"/>
    <w:rsid w:val="00FC41C3"/>
    <w:rsid w:val="00FC4A3F"/>
    <w:rsid w:val="00FC52E8"/>
    <w:rsid w:val="00FC5F09"/>
    <w:rsid w:val="00FC6094"/>
    <w:rsid w:val="00FC6E27"/>
    <w:rsid w:val="00FC6E55"/>
    <w:rsid w:val="00FC7134"/>
    <w:rsid w:val="00FD0A58"/>
    <w:rsid w:val="00FD0A5D"/>
    <w:rsid w:val="00FD1426"/>
    <w:rsid w:val="00FD1795"/>
    <w:rsid w:val="00FD256C"/>
    <w:rsid w:val="00FD2D70"/>
    <w:rsid w:val="00FD3A27"/>
    <w:rsid w:val="00FD3EB9"/>
    <w:rsid w:val="00FD4413"/>
    <w:rsid w:val="00FD49E8"/>
    <w:rsid w:val="00FD4D37"/>
    <w:rsid w:val="00FD4FC4"/>
    <w:rsid w:val="00FD5954"/>
    <w:rsid w:val="00FD65C3"/>
    <w:rsid w:val="00FD6E7E"/>
    <w:rsid w:val="00FD7065"/>
    <w:rsid w:val="00FD774E"/>
    <w:rsid w:val="00FE0120"/>
    <w:rsid w:val="00FE017B"/>
    <w:rsid w:val="00FE05BD"/>
    <w:rsid w:val="00FE0A2D"/>
    <w:rsid w:val="00FE1136"/>
    <w:rsid w:val="00FE1492"/>
    <w:rsid w:val="00FE1575"/>
    <w:rsid w:val="00FE1F4A"/>
    <w:rsid w:val="00FE28B3"/>
    <w:rsid w:val="00FE29C5"/>
    <w:rsid w:val="00FE3554"/>
    <w:rsid w:val="00FE39A5"/>
    <w:rsid w:val="00FE5284"/>
    <w:rsid w:val="00FE529F"/>
    <w:rsid w:val="00FE5807"/>
    <w:rsid w:val="00FE58C9"/>
    <w:rsid w:val="00FE62B0"/>
    <w:rsid w:val="00FE6D1D"/>
    <w:rsid w:val="00FE7511"/>
    <w:rsid w:val="00FE7CB5"/>
    <w:rsid w:val="00FF0A9B"/>
    <w:rsid w:val="00FF1E61"/>
    <w:rsid w:val="00FF2CE6"/>
    <w:rsid w:val="00FF3DA9"/>
    <w:rsid w:val="00FF4365"/>
    <w:rsid w:val="00FF499D"/>
    <w:rsid w:val="00FF4C3F"/>
    <w:rsid w:val="00FF5A51"/>
    <w:rsid w:val="00FF5E58"/>
    <w:rsid w:val="00FF5F3E"/>
    <w:rsid w:val="00FF60A2"/>
    <w:rsid w:val="01F16D1A"/>
    <w:rsid w:val="04657D7B"/>
    <w:rsid w:val="046C9985"/>
    <w:rsid w:val="052DEA81"/>
    <w:rsid w:val="057CFFAA"/>
    <w:rsid w:val="065173CE"/>
    <w:rsid w:val="07B93384"/>
    <w:rsid w:val="0940F220"/>
    <w:rsid w:val="09EF7ABE"/>
    <w:rsid w:val="0A46B376"/>
    <w:rsid w:val="0A4BD3A2"/>
    <w:rsid w:val="0AA7093D"/>
    <w:rsid w:val="0C6ED0E7"/>
    <w:rsid w:val="0D28EDEA"/>
    <w:rsid w:val="0E1222B9"/>
    <w:rsid w:val="0EBF9956"/>
    <w:rsid w:val="0EFC53D4"/>
    <w:rsid w:val="0F1082B0"/>
    <w:rsid w:val="1010B309"/>
    <w:rsid w:val="10C78ED3"/>
    <w:rsid w:val="11CB1DA6"/>
    <w:rsid w:val="11D20496"/>
    <w:rsid w:val="1222D15A"/>
    <w:rsid w:val="123412A3"/>
    <w:rsid w:val="12B73197"/>
    <w:rsid w:val="15D915C9"/>
    <w:rsid w:val="17B48962"/>
    <w:rsid w:val="18135CF6"/>
    <w:rsid w:val="199CAE32"/>
    <w:rsid w:val="199EA56E"/>
    <w:rsid w:val="1A03B21B"/>
    <w:rsid w:val="1A2D20B5"/>
    <w:rsid w:val="1A746B9F"/>
    <w:rsid w:val="1B457148"/>
    <w:rsid w:val="1C2AC067"/>
    <w:rsid w:val="1C5767F5"/>
    <w:rsid w:val="1C60EAEE"/>
    <w:rsid w:val="1C953A23"/>
    <w:rsid w:val="1D7151AD"/>
    <w:rsid w:val="1E5568F0"/>
    <w:rsid w:val="1F0E922B"/>
    <w:rsid w:val="20201330"/>
    <w:rsid w:val="21345C11"/>
    <w:rsid w:val="247DC173"/>
    <w:rsid w:val="24A03844"/>
    <w:rsid w:val="24AFC4D2"/>
    <w:rsid w:val="250D22BE"/>
    <w:rsid w:val="2614AE76"/>
    <w:rsid w:val="287951DD"/>
    <w:rsid w:val="287D3321"/>
    <w:rsid w:val="2B65FBFE"/>
    <w:rsid w:val="2B7E7FAF"/>
    <w:rsid w:val="2C8E7AAF"/>
    <w:rsid w:val="2DE34F00"/>
    <w:rsid w:val="2E285C81"/>
    <w:rsid w:val="2F03C214"/>
    <w:rsid w:val="2F3D54D5"/>
    <w:rsid w:val="31438658"/>
    <w:rsid w:val="31AD2DD0"/>
    <w:rsid w:val="322D79CC"/>
    <w:rsid w:val="334131BA"/>
    <w:rsid w:val="339E9CD7"/>
    <w:rsid w:val="34CEEE06"/>
    <w:rsid w:val="34DAD634"/>
    <w:rsid w:val="3577B392"/>
    <w:rsid w:val="35B43915"/>
    <w:rsid w:val="35CDFC8E"/>
    <w:rsid w:val="36204A91"/>
    <w:rsid w:val="36B388FE"/>
    <w:rsid w:val="37FF61BB"/>
    <w:rsid w:val="381DDB5A"/>
    <w:rsid w:val="38560F4F"/>
    <w:rsid w:val="385D2DE3"/>
    <w:rsid w:val="3877AA95"/>
    <w:rsid w:val="38843EB8"/>
    <w:rsid w:val="3953BE4B"/>
    <w:rsid w:val="3B736A53"/>
    <w:rsid w:val="3B9CDCAB"/>
    <w:rsid w:val="3BE7A626"/>
    <w:rsid w:val="3C0B36A2"/>
    <w:rsid w:val="3C2766D2"/>
    <w:rsid w:val="3D109628"/>
    <w:rsid w:val="3E1C9FFD"/>
    <w:rsid w:val="3EC1DAF2"/>
    <w:rsid w:val="3EFBE398"/>
    <w:rsid w:val="3F7CE76F"/>
    <w:rsid w:val="404B40F1"/>
    <w:rsid w:val="411EDA90"/>
    <w:rsid w:val="429695A7"/>
    <w:rsid w:val="42D53033"/>
    <w:rsid w:val="433A0EAC"/>
    <w:rsid w:val="4378DC08"/>
    <w:rsid w:val="43CA3B9D"/>
    <w:rsid w:val="44165CF1"/>
    <w:rsid w:val="4482F2A6"/>
    <w:rsid w:val="4519EF6F"/>
    <w:rsid w:val="45494001"/>
    <w:rsid w:val="455E8E91"/>
    <w:rsid w:val="4633C910"/>
    <w:rsid w:val="4A5291BA"/>
    <w:rsid w:val="4ADF8EA2"/>
    <w:rsid w:val="4B7E9ACD"/>
    <w:rsid w:val="4BF74E7E"/>
    <w:rsid w:val="4CC91C1D"/>
    <w:rsid w:val="4CD7E6A7"/>
    <w:rsid w:val="4D413AFB"/>
    <w:rsid w:val="4D4E658B"/>
    <w:rsid w:val="4E11576E"/>
    <w:rsid w:val="4E63580A"/>
    <w:rsid w:val="4F1F3584"/>
    <w:rsid w:val="51AB2161"/>
    <w:rsid w:val="526F0E26"/>
    <w:rsid w:val="536EA61C"/>
    <w:rsid w:val="542D0E60"/>
    <w:rsid w:val="5510F3A6"/>
    <w:rsid w:val="56EA040E"/>
    <w:rsid w:val="57C4C4E0"/>
    <w:rsid w:val="5A0AC84A"/>
    <w:rsid w:val="5AF91454"/>
    <w:rsid w:val="5C4F89AA"/>
    <w:rsid w:val="5E4A978F"/>
    <w:rsid w:val="60829B32"/>
    <w:rsid w:val="60A94CF6"/>
    <w:rsid w:val="6111A71B"/>
    <w:rsid w:val="6118F08A"/>
    <w:rsid w:val="61D66121"/>
    <w:rsid w:val="624FB8AB"/>
    <w:rsid w:val="62847715"/>
    <w:rsid w:val="64284007"/>
    <w:rsid w:val="64695C12"/>
    <w:rsid w:val="6594958F"/>
    <w:rsid w:val="65FE0E1C"/>
    <w:rsid w:val="66190AFF"/>
    <w:rsid w:val="68AC643A"/>
    <w:rsid w:val="6961EEEA"/>
    <w:rsid w:val="696A1BC5"/>
    <w:rsid w:val="6AB53455"/>
    <w:rsid w:val="6AE363B0"/>
    <w:rsid w:val="6B34F939"/>
    <w:rsid w:val="6C0C9E46"/>
    <w:rsid w:val="6C39C6C7"/>
    <w:rsid w:val="6D0611A0"/>
    <w:rsid w:val="6D07B242"/>
    <w:rsid w:val="6D18EC22"/>
    <w:rsid w:val="6D9772AE"/>
    <w:rsid w:val="6E11A800"/>
    <w:rsid w:val="6E84C045"/>
    <w:rsid w:val="6EBA8CE1"/>
    <w:rsid w:val="6F21E00B"/>
    <w:rsid w:val="70B7E413"/>
    <w:rsid w:val="712E4018"/>
    <w:rsid w:val="7146C19E"/>
    <w:rsid w:val="72C1F44F"/>
    <w:rsid w:val="738C1652"/>
    <w:rsid w:val="73A7A90C"/>
    <w:rsid w:val="74E2D9B9"/>
    <w:rsid w:val="76144CE9"/>
    <w:rsid w:val="763EB240"/>
    <w:rsid w:val="7728ECDB"/>
    <w:rsid w:val="77401408"/>
    <w:rsid w:val="777B4321"/>
    <w:rsid w:val="78C27C1E"/>
    <w:rsid w:val="78CD3EFF"/>
    <w:rsid w:val="7B19B049"/>
    <w:rsid w:val="7C9A1301"/>
    <w:rsid w:val="7D6B2DF6"/>
    <w:rsid w:val="7DA343A9"/>
    <w:rsid w:val="7DC2F789"/>
    <w:rsid w:val="7DDFA9B1"/>
    <w:rsid w:val="7E67093F"/>
    <w:rsid w:val="7E6D41F0"/>
    <w:rsid w:val="7E76C1B7"/>
    <w:rsid w:val="7EF6F055"/>
    <w:rsid w:val="7F2BAD73"/>
    <w:rsid w:val="7F59CA1D"/>
    <w:rsid w:val="7F694B88"/>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88CD0F"/>
  <w15:chartTrackingRefBased/>
  <w15:docId w15:val="{993E24FD-BD24-492A-A498-3194ED42184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63C4B"/>
  </w:style>
  <w:style w:type="paragraph" w:styleId="Heading1">
    <w:name w:val="heading 1"/>
    <w:next w:val="Normal"/>
    <w:link w:val="Heading1Char"/>
    <w:uiPriority w:val="9"/>
    <w:unhideWhenUsed/>
    <w:qFormat/>
    <w:rsid w:val="00F5621B"/>
    <w:pPr>
      <w:keepNext/>
      <w:keepLines/>
      <w:spacing w:after="15" w:line="250" w:lineRule="auto"/>
      <w:ind w:left="323" w:right="239" w:hanging="10"/>
      <w:jc w:val="center"/>
      <w:outlineLvl w:val="0"/>
    </w:pPr>
    <w:rPr>
      <w:rFonts w:ascii="Calibri" w:hAnsi="Calibri" w:eastAsia="Calibri" w:cs="Calibri"/>
      <w:b/>
      <w:color w:val="000000"/>
      <w:sz w:val="28"/>
      <w:lang w:eastAsia="fr-FR"/>
    </w:rPr>
  </w:style>
  <w:style w:type="paragraph" w:styleId="Heading2">
    <w:name w:val="heading 2"/>
    <w:next w:val="Normal"/>
    <w:link w:val="Heading2Char"/>
    <w:uiPriority w:val="9"/>
    <w:unhideWhenUsed/>
    <w:qFormat/>
    <w:rsid w:val="00F5621B"/>
    <w:pPr>
      <w:keepNext/>
      <w:keepLines/>
      <w:spacing w:after="33" w:line="265" w:lineRule="auto"/>
      <w:ind w:left="10" w:hanging="10"/>
      <w:outlineLvl w:val="1"/>
    </w:pPr>
    <w:rPr>
      <w:rFonts w:ascii="Calibri" w:hAnsi="Calibri" w:eastAsia="Calibri" w:cs="Calibri"/>
      <w:color w:val="000000"/>
      <w:sz w:val="19"/>
      <w:u w:val="single" w:color="000000"/>
      <w:lang w:eastAsia="fr-FR"/>
    </w:rPr>
  </w:style>
  <w:style w:type="paragraph" w:styleId="Heading3">
    <w:name w:val="heading 3"/>
    <w:next w:val="Normal"/>
    <w:link w:val="Heading3Char"/>
    <w:uiPriority w:val="9"/>
    <w:unhideWhenUsed/>
    <w:qFormat/>
    <w:rsid w:val="00F5621B"/>
    <w:pPr>
      <w:keepNext/>
      <w:keepLines/>
      <w:spacing w:after="33" w:line="265" w:lineRule="auto"/>
      <w:ind w:left="10" w:hanging="10"/>
      <w:outlineLvl w:val="2"/>
    </w:pPr>
    <w:rPr>
      <w:rFonts w:ascii="Calibri" w:hAnsi="Calibri" w:eastAsia="Calibri" w:cs="Calibri"/>
      <w:color w:val="000000"/>
      <w:sz w:val="19"/>
      <w:u w:val="single" w:color="000000"/>
      <w:lang w:eastAsia="fr-FR"/>
    </w:rPr>
  </w:style>
  <w:style w:type="paragraph" w:styleId="Heading4">
    <w:name w:val="heading 4"/>
    <w:next w:val="Normal"/>
    <w:link w:val="Heading4Char"/>
    <w:uiPriority w:val="9"/>
    <w:unhideWhenUsed/>
    <w:qFormat/>
    <w:rsid w:val="00F5621B"/>
    <w:pPr>
      <w:keepNext/>
      <w:keepLines/>
      <w:spacing w:after="68" w:line="257" w:lineRule="auto"/>
      <w:ind w:left="10" w:hanging="10"/>
      <w:outlineLvl w:val="3"/>
    </w:pPr>
    <w:rPr>
      <w:rFonts w:ascii="Arial" w:hAnsi="Arial" w:eastAsia="Arial" w:cs="Arial"/>
      <w:color w:val="000000"/>
      <w:sz w:val="18"/>
      <w:u w:val="single" w:color="000000"/>
      <w:lang w:eastAsia="fr-FR"/>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msonormal0" w:customStyle="1">
    <w:name w:val="msonormal"/>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csc-textpic-caption" w:customStyle="1">
    <w:name w:val="csc-textpic-caption"/>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csc-textpic-image" w:customStyle="1">
    <w:name w:val="csc-textpic-image"/>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csc-textpic-firstcol" w:customStyle="1">
    <w:name w:val="csc-textpic-firstcol"/>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csc-textpic-lastcol" w:customStyle="1">
    <w:name w:val="csc-textpic-lastcol"/>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csc-textpic-caption1" w:customStyle="1">
    <w:name w:val="csc-textpic-caption1"/>
    <w:basedOn w:val="Normal"/>
    <w:rsid w:val="00376651"/>
    <w:pPr>
      <w:spacing w:before="100" w:beforeAutospacing="1" w:after="100" w:afterAutospacing="1" w:line="240" w:lineRule="auto"/>
      <w:jc w:val="center"/>
    </w:pPr>
    <w:rPr>
      <w:rFonts w:ascii="Times New Roman" w:hAnsi="Times New Roman" w:eastAsia="Times New Roman" w:cs="Times New Roman"/>
      <w:sz w:val="24"/>
      <w:szCs w:val="24"/>
      <w:lang w:eastAsia="fr-FR"/>
    </w:rPr>
  </w:style>
  <w:style w:type="paragraph" w:styleId="csc-textpic-caption2" w:customStyle="1">
    <w:name w:val="csc-textpic-caption2"/>
    <w:basedOn w:val="Normal"/>
    <w:rsid w:val="00376651"/>
    <w:pPr>
      <w:spacing w:before="100" w:beforeAutospacing="1" w:after="100" w:afterAutospacing="1" w:line="240" w:lineRule="auto"/>
      <w:jc w:val="right"/>
    </w:pPr>
    <w:rPr>
      <w:rFonts w:ascii="Times New Roman" w:hAnsi="Times New Roman" w:eastAsia="Times New Roman" w:cs="Times New Roman"/>
      <w:sz w:val="24"/>
      <w:szCs w:val="24"/>
      <w:lang w:eastAsia="fr-FR"/>
    </w:rPr>
  </w:style>
  <w:style w:type="paragraph" w:styleId="csc-textpic-caption3" w:customStyle="1">
    <w:name w:val="csc-textpic-caption3"/>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csc-textpic-image1" w:customStyle="1">
    <w:name w:val="csc-textpic-image1"/>
    <w:basedOn w:val="Normal"/>
    <w:rsid w:val="00376651"/>
    <w:pPr>
      <w:spacing w:before="100" w:beforeAutospacing="1" w:after="100" w:afterAutospacing="1" w:line="240" w:lineRule="auto"/>
      <w:ind w:right="150"/>
    </w:pPr>
    <w:rPr>
      <w:rFonts w:ascii="Times New Roman" w:hAnsi="Times New Roman" w:eastAsia="Times New Roman" w:cs="Times New Roman"/>
      <w:sz w:val="24"/>
      <w:szCs w:val="24"/>
      <w:lang w:eastAsia="fr-FR"/>
    </w:rPr>
  </w:style>
  <w:style w:type="paragraph" w:styleId="csc-textpic-image2" w:customStyle="1">
    <w:name w:val="csc-textpic-image2"/>
    <w:basedOn w:val="Normal"/>
    <w:rsid w:val="00376651"/>
    <w:pPr>
      <w:spacing w:before="100" w:beforeAutospacing="1" w:after="100" w:afterAutospacing="1" w:line="240" w:lineRule="auto"/>
      <w:ind w:right="150"/>
    </w:pPr>
    <w:rPr>
      <w:rFonts w:ascii="Times New Roman" w:hAnsi="Times New Roman" w:eastAsia="Times New Roman" w:cs="Times New Roman"/>
      <w:sz w:val="24"/>
      <w:szCs w:val="24"/>
      <w:lang w:eastAsia="fr-FR"/>
    </w:rPr>
  </w:style>
  <w:style w:type="paragraph" w:styleId="csc-textpic-image3" w:customStyle="1">
    <w:name w:val="csc-textpic-image3"/>
    <w:basedOn w:val="Normal"/>
    <w:rsid w:val="00376651"/>
    <w:pPr>
      <w:spacing w:before="100" w:beforeAutospacing="1" w:after="100" w:afterAutospacing="1" w:line="240" w:lineRule="auto"/>
      <w:ind w:right="150"/>
    </w:pPr>
    <w:rPr>
      <w:rFonts w:ascii="Times New Roman" w:hAnsi="Times New Roman" w:eastAsia="Times New Roman" w:cs="Times New Roman"/>
      <w:sz w:val="24"/>
      <w:szCs w:val="24"/>
      <w:lang w:eastAsia="fr-FR"/>
    </w:rPr>
  </w:style>
  <w:style w:type="paragraph" w:styleId="csc-textpic-image4" w:customStyle="1">
    <w:name w:val="csc-textpic-image4"/>
    <w:basedOn w:val="Normal"/>
    <w:rsid w:val="00376651"/>
    <w:pPr>
      <w:spacing w:before="100" w:beforeAutospacing="1" w:after="100" w:afterAutospacing="1" w:line="240" w:lineRule="auto"/>
      <w:ind w:left="150"/>
    </w:pPr>
    <w:rPr>
      <w:rFonts w:ascii="Times New Roman" w:hAnsi="Times New Roman" w:eastAsia="Times New Roman" w:cs="Times New Roman"/>
      <w:sz w:val="24"/>
      <w:szCs w:val="24"/>
      <w:lang w:eastAsia="fr-FR"/>
    </w:rPr>
  </w:style>
  <w:style w:type="paragraph" w:styleId="csc-textpic-image5" w:customStyle="1">
    <w:name w:val="csc-textpic-image5"/>
    <w:basedOn w:val="Normal"/>
    <w:rsid w:val="00376651"/>
    <w:pPr>
      <w:spacing w:before="100" w:beforeAutospacing="1" w:after="100" w:afterAutospacing="1" w:line="240" w:lineRule="auto"/>
      <w:ind w:left="150"/>
    </w:pPr>
    <w:rPr>
      <w:rFonts w:ascii="Times New Roman" w:hAnsi="Times New Roman" w:eastAsia="Times New Roman" w:cs="Times New Roman"/>
      <w:sz w:val="24"/>
      <w:szCs w:val="24"/>
      <w:lang w:eastAsia="fr-FR"/>
    </w:rPr>
  </w:style>
  <w:style w:type="paragraph" w:styleId="csc-textpic-image6" w:customStyle="1">
    <w:name w:val="csc-textpic-image6"/>
    <w:basedOn w:val="Normal"/>
    <w:rsid w:val="00376651"/>
    <w:pPr>
      <w:spacing w:before="100" w:beforeAutospacing="1" w:after="100" w:afterAutospacing="1" w:line="240" w:lineRule="auto"/>
      <w:ind w:left="150"/>
    </w:pPr>
    <w:rPr>
      <w:rFonts w:ascii="Times New Roman" w:hAnsi="Times New Roman" w:eastAsia="Times New Roman" w:cs="Times New Roman"/>
      <w:sz w:val="24"/>
      <w:szCs w:val="24"/>
      <w:lang w:eastAsia="fr-FR"/>
    </w:rPr>
  </w:style>
  <w:style w:type="paragraph" w:styleId="csc-textpic-image7" w:customStyle="1">
    <w:name w:val="csc-textpic-image7"/>
    <w:basedOn w:val="Normal"/>
    <w:rsid w:val="00376651"/>
    <w:pPr>
      <w:spacing w:before="100" w:beforeAutospacing="1" w:after="100" w:afterAutospacing="1" w:line="240" w:lineRule="auto"/>
      <w:ind w:left="150"/>
    </w:pPr>
    <w:rPr>
      <w:rFonts w:ascii="Times New Roman" w:hAnsi="Times New Roman" w:eastAsia="Times New Roman" w:cs="Times New Roman"/>
      <w:sz w:val="24"/>
      <w:szCs w:val="24"/>
      <w:lang w:eastAsia="fr-FR"/>
    </w:rPr>
  </w:style>
  <w:style w:type="paragraph" w:styleId="csc-textpic-caption4" w:customStyle="1">
    <w:name w:val="csc-textpic-caption4"/>
    <w:basedOn w:val="Normal"/>
    <w:rsid w:val="00376651"/>
    <w:pPr>
      <w:spacing w:after="0" w:line="240" w:lineRule="auto"/>
    </w:pPr>
    <w:rPr>
      <w:rFonts w:ascii="Times New Roman" w:hAnsi="Times New Roman" w:eastAsia="Times New Roman" w:cs="Times New Roman"/>
      <w:sz w:val="24"/>
      <w:szCs w:val="24"/>
      <w:lang w:eastAsia="fr-FR"/>
    </w:rPr>
  </w:style>
  <w:style w:type="paragraph" w:styleId="csc-textpic-image8" w:customStyle="1">
    <w:name w:val="csc-textpic-image8"/>
    <w:basedOn w:val="Normal"/>
    <w:rsid w:val="00376651"/>
    <w:pPr>
      <w:spacing w:before="100" w:beforeAutospacing="1" w:after="75" w:line="240" w:lineRule="auto"/>
    </w:pPr>
    <w:rPr>
      <w:rFonts w:ascii="Times New Roman" w:hAnsi="Times New Roman" w:eastAsia="Times New Roman" w:cs="Times New Roman"/>
      <w:sz w:val="24"/>
      <w:szCs w:val="24"/>
      <w:lang w:eastAsia="fr-FR"/>
    </w:rPr>
  </w:style>
  <w:style w:type="paragraph" w:styleId="csc-textpic-firstcol1" w:customStyle="1">
    <w:name w:val="csc-textpic-firstcol1"/>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csc-textpic-lastcol1" w:customStyle="1">
    <w:name w:val="csc-textpic-lastcol1"/>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entete-lien-pdf" w:customStyle="1">
    <w:name w:val="entete-lien-pdf"/>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character" w:styleId="Hyperlink">
    <w:name w:val="Hyperlink"/>
    <w:basedOn w:val="DefaultParagraphFont"/>
    <w:uiPriority w:val="99"/>
    <w:unhideWhenUsed/>
    <w:rsid w:val="00376651"/>
    <w:rPr>
      <w:color w:val="0000FF"/>
      <w:u w:val="single"/>
    </w:rPr>
  </w:style>
  <w:style w:type="character" w:styleId="FollowedHyperlink">
    <w:name w:val="FollowedHyperlink"/>
    <w:basedOn w:val="DefaultParagraphFont"/>
    <w:uiPriority w:val="99"/>
    <w:semiHidden/>
    <w:unhideWhenUsed/>
    <w:rsid w:val="00376651"/>
    <w:rPr>
      <w:color w:val="800080"/>
      <w:u w:val="single"/>
    </w:rPr>
  </w:style>
  <w:style w:type="paragraph" w:styleId="document-chapitre-libelle" w:customStyle="1">
    <w:name w:val="document-chapitre-libelle"/>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document-chapitre-intitule" w:customStyle="1">
    <w:name w:val="document-chapitre-intitule"/>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document-article-libelle" w:customStyle="1">
    <w:name w:val="document-article-libelle"/>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document-article-intitule" w:customStyle="1">
    <w:name w:val="document-article-intitule"/>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style-standard-ouvrage" w:customStyle="1">
    <w:name w:val="style-standard-ouvrage"/>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NormalWeb">
    <w:name w:val="Normal (Web)"/>
    <w:basedOn w:val="Normal"/>
    <w:uiPriority w:val="99"/>
    <w:unhideWhenUsed/>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update-note" w:customStyle="1">
    <w:name w:val="update-note"/>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376651"/>
    <w:pPr>
      <w:ind w:left="720"/>
      <w:contextualSpacing/>
    </w:pPr>
  </w:style>
  <w:style w:type="paragraph" w:styleId="paragraph" w:customStyle="1">
    <w:name w:val="paragraph"/>
    <w:basedOn w:val="Normal"/>
    <w:rsid w:val="00675509"/>
    <w:pPr>
      <w:spacing w:before="100" w:beforeAutospacing="1" w:after="100" w:afterAutospacing="1" w:line="240" w:lineRule="auto"/>
    </w:pPr>
    <w:rPr>
      <w:rFonts w:ascii="Times New Roman" w:hAnsi="Times New Roman" w:eastAsia="Times New Roman" w:cs="Times New Roman"/>
      <w:sz w:val="24"/>
      <w:szCs w:val="24"/>
      <w:lang w:val="en-US"/>
    </w:rPr>
  </w:style>
  <w:style w:type="character" w:styleId="normaltextrun" w:customStyle="1">
    <w:name w:val="normaltextrun"/>
    <w:basedOn w:val="DefaultParagraphFont"/>
    <w:rsid w:val="00675509"/>
  </w:style>
  <w:style w:type="character" w:styleId="eop" w:customStyle="1">
    <w:name w:val="eop"/>
    <w:basedOn w:val="DefaultParagraphFont"/>
    <w:rsid w:val="00675509"/>
  </w:style>
  <w:style w:type="paragraph" w:styleId="Revision">
    <w:name w:val="Revision"/>
    <w:hidden/>
    <w:uiPriority w:val="99"/>
    <w:semiHidden/>
    <w:rsid w:val="00B14F28"/>
    <w:pPr>
      <w:spacing w:after="0" w:line="240" w:lineRule="auto"/>
    </w:pPr>
  </w:style>
  <w:style w:type="character" w:styleId="ListParagraphChar" w:customStyle="1">
    <w:name w:val="List Paragraph Char"/>
    <w:aliases w:val="Dot pt Char,No Spacing1 Char,List Paragraph Char Char Char Char,Indicator Text Char,Numbered Para 1 Char,Bullet 1 Char,Bullet Points Char,List Paragraph12 Char,F5 List Paragraph Char,MAIN CONTENT Char,Bullet Style Char"/>
    <w:link w:val="ListParagraph"/>
    <w:uiPriority w:val="34"/>
    <w:qFormat/>
    <w:locked/>
    <w:rsid w:val="00B14F28"/>
  </w:style>
  <w:style w:type="paragraph" w:styleId="CM1" w:customStyle="1">
    <w:name w:val="CM1"/>
    <w:basedOn w:val="Normal"/>
    <w:next w:val="Normal"/>
    <w:uiPriority w:val="99"/>
    <w:rsid w:val="00F81881"/>
    <w:pPr>
      <w:widowControl w:val="0"/>
      <w:autoSpaceDE w:val="0"/>
      <w:autoSpaceDN w:val="0"/>
      <w:adjustRightInd w:val="0"/>
      <w:spacing w:after="0" w:line="240" w:lineRule="auto"/>
    </w:pPr>
    <w:rPr>
      <w:rFonts w:ascii="Ottawa" w:hAnsi="Ottawa" w:eastAsia="Times New Roman" w:cs="Ottawa"/>
      <w:sz w:val="24"/>
      <w:szCs w:val="24"/>
      <w:lang w:val="en-GB" w:eastAsia="fr-FR"/>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CF28E7"/>
    <w:pPr>
      <w:tabs>
        <w:tab w:val="center" w:pos="4680"/>
        <w:tab w:val="right" w:pos="9360"/>
      </w:tabs>
      <w:spacing w:after="0" w:line="240" w:lineRule="auto"/>
    </w:pPr>
  </w:style>
  <w:style w:type="character" w:styleId="HeaderChar" w:customStyle="1">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CF28E7"/>
  </w:style>
  <w:style w:type="paragraph" w:styleId="Footer">
    <w:name w:val="footer"/>
    <w:aliases w:val="WOAH Footer, Car Car Car Car Car, Car Car Car Car,Car Car Car Car Car,Car Car Car Car"/>
    <w:basedOn w:val="Normal"/>
    <w:link w:val="FooterChar"/>
    <w:uiPriority w:val="99"/>
    <w:unhideWhenUsed/>
    <w:rsid w:val="00CF28E7"/>
    <w:pPr>
      <w:tabs>
        <w:tab w:val="center" w:pos="4680"/>
        <w:tab w:val="right" w:pos="9360"/>
      </w:tabs>
      <w:spacing w:after="0" w:line="240" w:lineRule="auto"/>
    </w:pPr>
  </w:style>
  <w:style w:type="character" w:styleId="FooterChar" w:customStyle="1">
    <w:name w:val="Footer Char"/>
    <w:aliases w:val="WOAH Footer Char, Car Car Car Car Car Char, Car Car Car Car Char,Car Car Car Car Car Char,Car Car Car Car Char"/>
    <w:basedOn w:val="DefaultParagraphFont"/>
    <w:link w:val="Footer"/>
    <w:uiPriority w:val="99"/>
    <w:rsid w:val="00CF28E7"/>
  </w:style>
  <w:style w:type="character" w:styleId="CommentReference">
    <w:name w:val="annotation reference"/>
    <w:basedOn w:val="DefaultParagraphFont"/>
    <w:uiPriority w:val="99"/>
    <w:semiHidden/>
    <w:unhideWhenUsed/>
    <w:rsid w:val="0029639C"/>
    <w:rPr>
      <w:sz w:val="18"/>
      <w:szCs w:val="18"/>
    </w:rPr>
  </w:style>
  <w:style w:type="paragraph" w:styleId="CommentText">
    <w:name w:val="annotation text"/>
    <w:basedOn w:val="Normal"/>
    <w:link w:val="CommentTextChar"/>
    <w:uiPriority w:val="99"/>
    <w:unhideWhenUsed/>
    <w:rsid w:val="0029639C"/>
  </w:style>
  <w:style w:type="character" w:styleId="CommentTextChar" w:customStyle="1">
    <w:name w:val="Comment Text Char"/>
    <w:basedOn w:val="DefaultParagraphFont"/>
    <w:link w:val="CommentText"/>
    <w:uiPriority w:val="99"/>
    <w:rsid w:val="0029639C"/>
  </w:style>
  <w:style w:type="paragraph" w:styleId="CommentSubject">
    <w:name w:val="annotation subject"/>
    <w:basedOn w:val="CommentText"/>
    <w:next w:val="CommentText"/>
    <w:link w:val="CommentSubjectChar"/>
    <w:uiPriority w:val="99"/>
    <w:semiHidden/>
    <w:unhideWhenUsed/>
    <w:rsid w:val="0029639C"/>
    <w:rPr>
      <w:b/>
      <w:bCs/>
    </w:rPr>
  </w:style>
  <w:style w:type="character" w:styleId="CommentSubjectChar" w:customStyle="1">
    <w:name w:val="Comment Subject Char"/>
    <w:basedOn w:val="CommentTextChar"/>
    <w:link w:val="CommentSubject"/>
    <w:uiPriority w:val="99"/>
    <w:semiHidden/>
    <w:rsid w:val="0029639C"/>
    <w:rPr>
      <w:b/>
      <w:bCs/>
    </w:rPr>
  </w:style>
  <w:style w:type="table" w:styleId="TableGrid">
    <w:name w:val="Table Grid"/>
    <w:basedOn w:val="TableNormal"/>
    <w:uiPriority w:val="39"/>
    <w:rsid w:val="00F71C57"/>
    <w:pPr>
      <w:spacing w:after="0" w:line="240" w:lineRule="auto"/>
    </w:pPr>
    <w:rPr>
      <w:rFonts w:eastAsia="MS Minch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C56B2D"/>
    <w:pPr>
      <w:spacing w:after="0" w:line="240" w:lineRule="auto"/>
    </w:pPr>
    <w:rPr>
      <w:rFonts w:ascii="Calibri" w:hAnsi="Calibri" w:eastAsia="Calibri" w:cs="Times New Roman"/>
    </w:rPr>
  </w:style>
  <w:style w:type="paragraph" w:styleId="dictionnaire-intitule-terme" w:customStyle="1">
    <w:name w:val="dictionnaire-intitule-terme"/>
    <w:basedOn w:val="Normal"/>
    <w:rsid w:val="00C56B2D"/>
    <w:pPr>
      <w:spacing w:before="10" w:after="100" w:afterAutospacing="1" w:line="240" w:lineRule="auto"/>
      <w:ind w:left="567"/>
    </w:pPr>
    <w:rPr>
      <w:rFonts w:ascii="Times New Roman" w:hAnsi="Times New Roman" w:eastAsia="Times New Roman" w:cs="Times New Roman"/>
      <w:b/>
      <w:bCs/>
      <w:i/>
      <w:iCs/>
      <w:color w:val="000000"/>
      <w:sz w:val="20"/>
      <w:szCs w:val="20"/>
      <w:lang w:val="en-US" w:eastAsia="fr-FR"/>
    </w:rPr>
  </w:style>
  <w:style w:type="paragraph" w:styleId="BalloonText">
    <w:name w:val="Balloon Text"/>
    <w:basedOn w:val="Normal"/>
    <w:link w:val="BalloonTextChar"/>
    <w:uiPriority w:val="99"/>
    <w:semiHidden/>
    <w:unhideWhenUsed/>
    <w:rsid w:val="00C56B2D"/>
    <w:pPr>
      <w:spacing w:after="0" w:line="240" w:lineRule="auto"/>
    </w:pPr>
    <w:rPr>
      <w:rFonts w:ascii="Segoe UI" w:hAnsi="Segoe UI" w:cs="Segoe UI"/>
      <w:sz w:val="18"/>
      <w:szCs w:val="18"/>
      <w:lang w:val="en-US" w:eastAsia="zh-CN"/>
    </w:rPr>
  </w:style>
  <w:style w:type="character" w:styleId="BalloonTextChar" w:customStyle="1">
    <w:name w:val="Balloon Text Char"/>
    <w:basedOn w:val="DefaultParagraphFont"/>
    <w:link w:val="BalloonText"/>
    <w:uiPriority w:val="99"/>
    <w:semiHidden/>
    <w:rsid w:val="00C56B2D"/>
    <w:rPr>
      <w:rFonts w:ascii="Segoe UI" w:hAnsi="Segoe UI" w:cs="Segoe UI"/>
      <w:sz w:val="18"/>
      <w:szCs w:val="18"/>
      <w:lang w:val="en-US" w:eastAsia="zh-CN"/>
    </w:rPr>
  </w:style>
  <w:style w:type="paragraph" w:styleId="dictionnaire-definition-terme" w:customStyle="1">
    <w:name w:val="dictionnaire-definition-terme"/>
    <w:basedOn w:val="Normal"/>
    <w:rsid w:val="00C56B2D"/>
    <w:pPr>
      <w:spacing w:before="100" w:beforeAutospacing="1" w:after="100" w:afterAutospacing="1" w:line="240" w:lineRule="auto"/>
      <w:ind w:left="1134"/>
    </w:pPr>
    <w:rPr>
      <w:rFonts w:ascii="Times New Roman" w:hAnsi="Times New Roman" w:eastAsia="Times New Roman" w:cs="Times New Roman"/>
      <w:color w:val="000000"/>
      <w:sz w:val="20"/>
      <w:szCs w:val="20"/>
      <w:lang w:val="en-US" w:eastAsia="fr-FR"/>
    </w:rPr>
  </w:style>
  <w:style w:type="paragraph" w:styleId="Default" w:customStyle="1">
    <w:name w:val="Default"/>
    <w:rsid w:val="00C56B2D"/>
    <w:pPr>
      <w:autoSpaceDE w:val="0"/>
      <w:autoSpaceDN w:val="0"/>
      <w:adjustRightInd w:val="0"/>
      <w:spacing w:after="0" w:line="240" w:lineRule="auto"/>
    </w:pPr>
    <w:rPr>
      <w:rFonts w:ascii="Times New Roman" w:hAnsi="Times New Roman" w:cs="Times New Roman" w:eastAsiaTheme="minorHAnsi"/>
      <w:color w:val="000000"/>
      <w:sz w:val="24"/>
      <w:szCs w:val="24"/>
      <w:lang w:val="es-ES"/>
    </w:rPr>
  </w:style>
  <w:style w:type="paragraph" w:styleId="HTMLPreformatted">
    <w:name w:val="HTML Preformatted"/>
    <w:basedOn w:val="Normal"/>
    <w:link w:val="HTMLPreformattedChar"/>
    <w:uiPriority w:val="99"/>
    <w:semiHidden/>
    <w:unhideWhenUsed/>
    <w:rsid w:val="00C56B2D"/>
    <w:pPr>
      <w:spacing w:after="0" w:line="240" w:lineRule="auto"/>
    </w:pPr>
    <w:rPr>
      <w:rFonts w:ascii="Consolas" w:hAnsi="Consolas"/>
      <w:sz w:val="20"/>
      <w:szCs w:val="20"/>
      <w:lang w:val="en-US" w:eastAsia="zh-CN"/>
    </w:rPr>
  </w:style>
  <w:style w:type="character" w:styleId="HTMLPreformattedChar" w:customStyle="1">
    <w:name w:val="HTML Preformatted Char"/>
    <w:basedOn w:val="DefaultParagraphFont"/>
    <w:link w:val="HTMLPreformatted"/>
    <w:uiPriority w:val="99"/>
    <w:semiHidden/>
    <w:rsid w:val="00C56B2D"/>
    <w:rPr>
      <w:rFonts w:ascii="Consolas" w:hAnsi="Consolas"/>
      <w:sz w:val="20"/>
      <w:szCs w:val="20"/>
      <w:lang w:val="en-US" w:eastAsia="zh-CN"/>
    </w:rPr>
  </w:style>
  <w:style w:type="paragraph" w:styleId="EFSABodytext" w:customStyle="1">
    <w:name w:val="EFSA_Body text"/>
    <w:basedOn w:val="Normal"/>
    <w:link w:val="EFSABodytextChar"/>
    <w:qFormat/>
    <w:rsid w:val="00C56B2D"/>
    <w:pPr>
      <w:spacing w:after="120" w:line="240" w:lineRule="auto"/>
      <w:jc w:val="both"/>
    </w:pPr>
    <w:rPr>
      <w:rFonts w:ascii="Tahoma" w:hAnsi="Tahoma"/>
      <w:sz w:val="20"/>
      <w:szCs w:val="20"/>
      <w:lang w:val="en-GB" w:eastAsia="zh-CN"/>
    </w:rPr>
  </w:style>
  <w:style w:type="character" w:styleId="EFSABodytextChar" w:customStyle="1">
    <w:name w:val="EFSA_Body text Char"/>
    <w:basedOn w:val="DefaultParagraphFont"/>
    <w:link w:val="EFSABodytext"/>
    <w:rsid w:val="00C56B2D"/>
    <w:rPr>
      <w:rFonts w:ascii="Tahoma" w:hAnsi="Tahoma"/>
      <w:sz w:val="20"/>
      <w:szCs w:val="20"/>
      <w:lang w:val="en-GB" w:eastAsia="zh-CN"/>
    </w:rPr>
  </w:style>
  <w:style w:type="paragraph" w:styleId="EFSAFiguretitle" w:customStyle="1">
    <w:name w:val="EFSA_Figure title"/>
    <w:next w:val="EFSABodytext"/>
    <w:link w:val="EFSAFiguretitleChar"/>
    <w:rsid w:val="00C56B2D"/>
    <w:pPr>
      <w:numPr>
        <w:numId w:val="2"/>
      </w:numPr>
      <w:tabs>
        <w:tab w:val="left" w:pos="1080"/>
      </w:tabs>
      <w:spacing w:before="240" w:after="240" w:line="240" w:lineRule="auto"/>
      <w:jc w:val="both"/>
    </w:pPr>
    <w:rPr>
      <w:rFonts w:ascii="Tahoma" w:hAnsi="Tahoma" w:eastAsia="Times New Roman" w:cs="Times New Roman"/>
      <w:sz w:val="20"/>
      <w:szCs w:val="20"/>
      <w:lang w:val="en-GB"/>
    </w:rPr>
  </w:style>
  <w:style w:type="character" w:styleId="EFSAFiguretitleChar" w:customStyle="1">
    <w:name w:val="EFSA_Figure title Char"/>
    <w:basedOn w:val="DefaultParagraphFont"/>
    <w:link w:val="EFSAFiguretitle"/>
    <w:rsid w:val="00C56B2D"/>
    <w:rPr>
      <w:rFonts w:ascii="Tahoma" w:hAnsi="Tahoma" w:eastAsia="Times New Roman" w:cs="Times New Roman"/>
      <w:sz w:val="20"/>
      <w:szCs w:val="20"/>
      <w:lang w:val="en-GB"/>
    </w:rPr>
  </w:style>
  <w:style w:type="character" w:styleId="Mentionnonrsolue1" w:customStyle="1">
    <w:name w:val="Mention non résolue1"/>
    <w:basedOn w:val="DefaultParagraphFont"/>
    <w:uiPriority w:val="99"/>
    <w:semiHidden/>
    <w:unhideWhenUsed/>
    <w:rsid w:val="00C56B2D"/>
    <w:rPr>
      <w:color w:val="605E5C"/>
      <w:shd w:val="clear" w:color="auto" w:fill="E1DFDD"/>
    </w:rPr>
  </w:style>
  <w:style w:type="character" w:styleId="Mentionnonrsolue2" w:customStyle="1">
    <w:name w:val="Mention non résolue2"/>
    <w:basedOn w:val="DefaultParagraphFont"/>
    <w:uiPriority w:val="99"/>
    <w:semiHidden/>
    <w:unhideWhenUsed/>
    <w:rsid w:val="00C56B2D"/>
    <w:rPr>
      <w:color w:val="605E5C"/>
      <w:shd w:val="clear" w:color="auto" w:fill="E1DFDD"/>
    </w:rPr>
  </w:style>
  <w:style w:type="character" w:styleId="Mentionnonrsolue3" w:customStyle="1">
    <w:name w:val="Mention non résolue3"/>
    <w:basedOn w:val="DefaultParagraphFont"/>
    <w:uiPriority w:val="99"/>
    <w:semiHidden/>
    <w:unhideWhenUsed/>
    <w:rsid w:val="00C56B2D"/>
    <w:rPr>
      <w:color w:val="605E5C"/>
      <w:shd w:val="clear" w:color="auto" w:fill="E1DFDD"/>
    </w:rPr>
  </w:style>
  <w:style w:type="table" w:styleId="Grilledutableau6" w:customStyle="1">
    <w:name w:val="Grille du tableau6"/>
    <w:basedOn w:val="TableNormal"/>
    <w:next w:val="TableGrid"/>
    <w:uiPriority w:val="59"/>
    <w:rsid w:val="00C56B2D"/>
    <w:pPr>
      <w:widowControl w:val="0"/>
      <w:overflowPunct w:val="0"/>
      <w:autoSpaceDE w:val="0"/>
      <w:autoSpaceDN w:val="0"/>
      <w:adjustRightInd w:val="0"/>
      <w:spacing w:after="0" w:line="240" w:lineRule="auto"/>
      <w:textAlignment w:val="baseline"/>
    </w:pPr>
    <w:rPr>
      <w:rFonts w:ascii="Times New Roman" w:hAnsi="Times New Roman" w:eastAsia="MS Mincho" w:cs="Times New Roman"/>
      <w:sz w:val="20"/>
      <w:szCs w:val="20"/>
      <w:lang w:val="es-ES_tradnl" w:eastAsia="fr-F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lledutableau2" w:customStyle="1">
    <w:name w:val="Grille du tableau2"/>
    <w:basedOn w:val="TableNormal"/>
    <w:next w:val="TableGrid"/>
    <w:uiPriority w:val="59"/>
    <w:rsid w:val="00C56B2D"/>
    <w:pPr>
      <w:widowControl w:val="0"/>
      <w:overflowPunct w:val="0"/>
      <w:autoSpaceDE w:val="0"/>
      <w:autoSpaceDN w:val="0"/>
      <w:adjustRightInd w:val="0"/>
      <w:spacing w:after="0" w:line="240" w:lineRule="auto"/>
      <w:textAlignment w:val="baseline"/>
    </w:pPr>
    <w:rPr>
      <w:rFonts w:ascii="Times New Roman" w:hAnsi="Times New Roman" w:eastAsia="MS Mincho" w:cs="Times New Roman"/>
      <w:sz w:val="20"/>
      <w:szCs w:val="20"/>
      <w:lang w:val="es-ES_tradnl" w:eastAsia="fr-F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Mentionnonrsolue4" w:customStyle="1">
    <w:name w:val="Mention non résolue4"/>
    <w:basedOn w:val="DefaultParagraphFont"/>
    <w:uiPriority w:val="99"/>
    <w:semiHidden/>
    <w:unhideWhenUsed/>
    <w:rsid w:val="00C56B2D"/>
    <w:rPr>
      <w:color w:val="605E5C"/>
      <w:shd w:val="clear" w:color="auto" w:fill="E1DFDD"/>
    </w:rPr>
  </w:style>
  <w:style w:type="paragraph" w:styleId="xmsonormal" w:customStyle="1">
    <w:name w:val="x_msonormal"/>
    <w:basedOn w:val="Normal"/>
    <w:rsid w:val="00C56B2D"/>
    <w:pPr>
      <w:spacing w:after="0" w:line="240" w:lineRule="auto"/>
    </w:pPr>
    <w:rPr>
      <w:rFonts w:ascii="Calibri" w:hAnsi="Calibri" w:cs="Calibri"/>
      <w:lang w:val="en-US" w:eastAsia="zh-CN"/>
    </w:rPr>
  </w:style>
  <w:style w:type="table" w:styleId="Grilledutableau3" w:customStyle="1">
    <w:name w:val="Grille du tableau3"/>
    <w:basedOn w:val="TableNormal"/>
    <w:next w:val="TableGrid"/>
    <w:uiPriority w:val="99"/>
    <w:rsid w:val="00C56B2D"/>
    <w:pPr>
      <w:spacing w:after="0" w:line="240" w:lineRule="auto"/>
    </w:pPr>
    <w:rPr>
      <w:rFonts w:ascii="Calibri" w:hAnsi="Calibri" w:eastAsia="MS Mincho" w:cs="Times New Roman"/>
      <w:sz w:val="20"/>
      <w:szCs w:val="20"/>
      <w:lang w:val="en-US"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CarCar" w:customStyle="1">
    <w:name w:val="1. Car Car"/>
    <w:basedOn w:val="Normal"/>
    <w:link w:val="1CarCarCar"/>
    <w:rsid w:val="00C56B2D"/>
    <w:pPr>
      <w:spacing w:after="240" w:line="240" w:lineRule="auto"/>
      <w:ind w:left="425" w:hanging="425"/>
      <w:jc w:val="both"/>
    </w:pPr>
    <w:rPr>
      <w:rFonts w:ascii="Arial" w:hAnsi="Arial" w:eastAsia="MS Mincho" w:cs="Times New Roman"/>
      <w:b/>
      <w:sz w:val="20"/>
      <w:szCs w:val="20"/>
      <w:lang w:val="en-GB" w:eastAsia="en-GB"/>
    </w:rPr>
  </w:style>
  <w:style w:type="character" w:styleId="1CarCarCar" w:customStyle="1">
    <w:name w:val="1. Car Car Car"/>
    <w:link w:val="1CarCar"/>
    <w:rsid w:val="00C56B2D"/>
    <w:rPr>
      <w:rFonts w:ascii="Arial" w:hAnsi="Arial" w:eastAsia="MS Mincho" w:cs="Times New Roman"/>
      <w:b/>
      <w:sz w:val="20"/>
      <w:szCs w:val="20"/>
      <w:lang w:val="en-GB" w:eastAsia="en-GB"/>
    </w:rPr>
  </w:style>
  <w:style w:type="character" w:styleId="UnresolvedMention">
    <w:name w:val="Unresolved Mention"/>
    <w:basedOn w:val="DefaultParagraphFont"/>
    <w:uiPriority w:val="99"/>
    <w:semiHidden/>
    <w:unhideWhenUsed/>
    <w:rsid w:val="00C56B2D"/>
    <w:rPr>
      <w:color w:val="605E5C"/>
      <w:shd w:val="clear" w:color="auto" w:fill="E1DFDD"/>
    </w:rPr>
  </w:style>
  <w:style w:type="table" w:styleId="TableGridLight">
    <w:name w:val="Grid Table Light"/>
    <w:basedOn w:val="TableNormal"/>
    <w:uiPriority w:val="40"/>
    <w:rsid w:val="00C56B2D"/>
    <w:pPr>
      <w:spacing w:after="0" w:line="240" w:lineRule="auto"/>
    </w:pPr>
    <w:rPr>
      <w:rFonts w:eastAsiaTheme="minorHAnsi"/>
      <w:lang w:val="en-GB"/>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WOAHL1Para" w:customStyle="1">
    <w:name w:val="WOAH L1 Para"/>
    <w:basedOn w:val="Normal"/>
    <w:link w:val="WOAHL1ParaChar"/>
    <w:qFormat/>
    <w:rsid w:val="00C56B2D"/>
    <w:pPr>
      <w:spacing w:after="240" w:line="240" w:lineRule="auto"/>
      <w:jc w:val="both"/>
    </w:pPr>
    <w:rPr>
      <w:rFonts w:ascii="Arial" w:hAnsi="Arial" w:eastAsia="Malgun Gothic" w:cs="Times New Roman"/>
      <w:sz w:val="18"/>
      <w:szCs w:val="20"/>
      <w:lang w:val="en-GB" w:eastAsia="en-GB"/>
    </w:rPr>
  </w:style>
  <w:style w:type="character" w:styleId="WOAHL1ParaChar" w:customStyle="1">
    <w:name w:val="WOAH L1 Para Char"/>
    <w:basedOn w:val="DefaultParagraphFont"/>
    <w:link w:val="WOAHL1Para"/>
    <w:rsid w:val="00C56B2D"/>
    <w:rPr>
      <w:rFonts w:ascii="Arial" w:hAnsi="Arial" w:eastAsia="Malgun Gothic" w:cs="Times New Roman"/>
      <w:sz w:val="18"/>
      <w:szCs w:val="20"/>
      <w:lang w:val="en-GB" w:eastAsia="en-GB"/>
    </w:rPr>
  </w:style>
  <w:style w:type="character" w:styleId="Mention">
    <w:name w:val="Mention"/>
    <w:basedOn w:val="DefaultParagraphFont"/>
    <w:uiPriority w:val="99"/>
    <w:unhideWhenUsed/>
    <w:rsid w:val="00200AED"/>
    <w:rPr>
      <w:color w:val="2B579A"/>
      <w:shd w:val="clear" w:color="auto" w:fill="E1DFDD"/>
    </w:rPr>
  </w:style>
  <w:style w:type="paragraph" w:styleId="WOAHListLetterPara" w:customStyle="1">
    <w:name w:val="WOAH_List_Letter_Para"/>
    <w:basedOn w:val="Normal"/>
    <w:qFormat/>
    <w:rsid w:val="004E3F69"/>
    <w:pPr>
      <w:numPr>
        <w:numId w:val="3"/>
      </w:numPr>
      <w:spacing w:after="240" w:line="240" w:lineRule="auto"/>
      <w:jc w:val="both"/>
    </w:pPr>
    <w:rPr>
      <w:rFonts w:ascii="Söhne" w:hAnsi="Söhne" w:eastAsia="Calibri" w:cs="Arial"/>
      <w:sz w:val="18"/>
      <w:szCs w:val="18"/>
      <w:lang w:val="en-US"/>
    </w:rPr>
  </w:style>
  <w:style w:type="paragraph" w:styleId="WOAHListroman3rd" w:customStyle="1">
    <w:name w:val="WOAH_List_roman_3rd"/>
    <w:basedOn w:val="Normal"/>
    <w:qFormat/>
    <w:rsid w:val="004E3F69"/>
    <w:pPr>
      <w:numPr>
        <w:numId w:val="57"/>
      </w:numPr>
      <w:spacing w:after="240" w:line="240" w:lineRule="auto"/>
      <w:jc w:val="both"/>
    </w:pPr>
    <w:rPr>
      <w:rFonts w:ascii="Söhne" w:hAnsi="Söhne" w:eastAsia="Calibri" w:cs="Arial"/>
      <w:sz w:val="18"/>
      <w:szCs w:val="18"/>
      <w:lang w:val="en-GB"/>
    </w:rPr>
  </w:style>
  <w:style w:type="character" w:styleId="cf01" w:customStyle="1">
    <w:name w:val="cf01"/>
    <w:basedOn w:val="DefaultParagraphFont"/>
    <w:rsid w:val="00144E42"/>
    <w:rPr>
      <w:rFonts w:hint="default" w:ascii="Segoe UI" w:hAnsi="Segoe UI" w:cs="Segoe UI"/>
      <w:sz w:val="18"/>
      <w:szCs w:val="18"/>
    </w:rPr>
  </w:style>
  <w:style w:type="character" w:styleId="Heading1Char" w:customStyle="1">
    <w:name w:val="Heading 1 Char"/>
    <w:basedOn w:val="DefaultParagraphFont"/>
    <w:link w:val="Heading1"/>
    <w:uiPriority w:val="9"/>
    <w:rsid w:val="00F5621B"/>
    <w:rPr>
      <w:rFonts w:ascii="Calibri" w:hAnsi="Calibri" w:eastAsia="Calibri" w:cs="Calibri"/>
      <w:b/>
      <w:color w:val="000000"/>
      <w:sz w:val="28"/>
      <w:lang w:eastAsia="fr-FR"/>
    </w:rPr>
  </w:style>
  <w:style w:type="character" w:styleId="Heading2Char" w:customStyle="1">
    <w:name w:val="Heading 2 Char"/>
    <w:basedOn w:val="DefaultParagraphFont"/>
    <w:link w:val="Heading2"/>
    <w:uiPriority w:val="9"/>
    <w:rsid w:val="00F5621B"/>
    <w:rPr>
      <w:rFonts w:ascii="Calibri" w:hAnsi="Calibri" w:eastAsia="Calibri" w:cs="Calibri"/>
      <w:color w:val="000000"/>
      <w:sz w:val="19"/>
      <w:u w:val="single" w:color="000000"/>
      <w:lang w:eastAsia="fr-FR"/>
    </w:rPr>
  </w:style>
  <w:style w:type="character" w:styleId="Heading3Char" w:customStyle="1">
    <w:name w:val="Heading 3 Char"/>
    <w:basedOn w:val="DefaultParagraphFont"/>
    <w:link w:val="Heading3"/>
    <w:uiPriority w:val="9"/>
    <w:rsid w:val="00F5621B"/>
    <w:rPr>
      <w:rFonts w:ascii="Calibri" w:hAnsi="Calibri" w:eastAsia="Calibri" w:cs="Calibri"/>
      <w:color w:val="000000"/>
      <w:sz w:val="19"/>
      <w:u w:val="single" w:color="000000"/>
      <w:lang w:eastAsia="fr-FR"/>
    </w:rPr>
  </w:style>
  <w:style w:type="character" w:styleId="Heading4Char" w:customStyle="1">
    <w:name w:val="Heading 4 Char"/>
    <w:basedOn w:val="DefaultParagraphFont"/>
    <w:link w:val="Heading4"/>
    <w:uiPriority w:val="9"/>
    <w:rsid w:val="00F5621B"/>
    <w:rPr>
      <w:rFonts w:ascii="Arial" w:hAnsi="Arial" w:eastAsia="Arial" w:cs="Arial"/>
      <w:color w:val="000000"/>
      <w:sz w:val="18"/>
      <w:u w:val="single" w:color="000000"/>
      <w:lang w:eastAsia="fr-FR"/>
    </w:rPr>
  </w:style>
  <w:style w:type="paragraph" w:styleId="footnotedescription" w:customStyle="1">
    <w:name w:val="footnote description"/>
    <w:next w:val="Normal"/>
    <w:link w:val="footnotedescriptionChar"/>
    <w:hidden/>
    <w:rsid w:val="00F5621B"/>
    <w:pPr>
      <w:spacing w:after="0"/>
    </w:pPr>
    <w:rPr>
      <w:rFonts w:ascii="Arial" w:hAnsi="Arial" w:eastAsia="Arial" w:cs="Arial"/>
      <w:color w:val="000000"/>
      <w:sz w:val="18"/>
      <w:lang w:eastAsia="fr-FR"/>
    </w:rPr>
  </w:style>
  <w:style w:type="character" w:styleId="footnotedescriptionChar" w:customStyle="1">
    <w:name w:val="footnote description Char"/>
    <w:link w:val="footnotedescription"/>
    <w:rsid w:val="00F5621B"/>
    <w:rPr>
      <w:rFonts w:ascii="Arial" w:hAnsi="Arial" w:eastAsia="Arial" w:cs="Arial"/>
      <w:color w:val="000000"/>
      <w:sz w:val="18"/>
      <w:lang w:eastAsia="fr-FR"/>
    </w:rPr>
  </w:style>
  <w:style w:type="character" w:styleId="footnotemark" w:customStyle="1">
    <w:name w:val="footnote mark"/>
    <w:hidden/>
    <w:rsid w:val="00F5621B"/>
    <w:rPr>
      <w:rFonts w:ascii="Arial" w:hAnsi="Arial" w:eastAsia="Arial" w:cs="Arial"/>
      <w:color w:val="000000"/>
      <w:sz w:val="18"/>
      <w:vertAlign w:val="superscript"/>
    </w:rPr>
  </w:style>
  <w:style w:type="table" w:styleId="TableGrid1" w:customStyle="1">
    <w:name w:val="Table Grid1"/>
    <w:rsid w:val="00F5621B"/>
    <w:pPr>
      <w:spacing w:after="0" w:line="240" w:lineRule="auto"/>
    </w:pPr>
    <w:rPr>
      <w:lang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3188">
      <w:bodyDiv w:val="1"/>
      <w:marLeft w:val="0"/>
      <w:marRight w:val="0"/>
      <w:marTop w:val="0"/>
      <w:marBottom w:val="0"/>
      <w:divBdr>
        <w:top w:val="none" w:sz="0" w:space="0" w:color="auto"/>
        <w:left w:val="none" w:sz="0" w:space="0" w:color="auto"/>
        <w:bottom w:val="none" w:sz="0" w:space="0" w:color="auto"/>
        <w:right w:val="none" w:sz="0" w:space="0" w:color="auto"/>
      </w:divBdr>
    </w:div>
    <w:div w:id="50665518">
      <w:bodyDiv w:val="1"/>
      <w:marLeft w:val="0"/>
      <w:marRight w:val="0"/>
      <w:marTop w:val="0"/>
      <w:marBottom w:val="0"/>
      <w:divBdr>
        <w:top w:val="none" w:sz="0" w:space="0" w:color="auto"/>
        <w:left w:val="none" w:sz="0" w:space="0" w:color="auto"/>
        <w:bottom w:val="none" w:sz="0" w:space="0" w:color="auto"/>
        <w:right w:val="none" w:sz="0" w:space="0" w:color="auto"/>
      </w:divBdr>
    </w:div>
    <w:div w:id="60104381">
      <w:bodyDiv w:val="1"/>
      <w:marLeft w:val="0"/>
      <w:marRight w:val="0"/>
      <w:marTop w:val="0"/>
      <w:marBottom w:val="0"/>
      <w:divBdr>
        <w:top w:val="none" w:sz="0" w:space="0" w:color="auto"/>
        <w:left w:val="none" w:sz="0" w:space="0" w:color="auto"/>
        <w:bottom w:val="none" w:sz="0" w:space="0" w:color="auto"/>
        <w:right w:val="none" w:sz="0" w:space="0" w:color="auto"/>
      </w:divBdr>
    </w:div>
    <w:div w:id="172841688">
      <w:bodyDiv w:val="1"/>
      <w:marLeft w:val="0"/>
      <w:marRight w:val="0"/>
      <w:marTop w:val="0"/>
      <w:marBottom w:val="0"/>
      <w:divBdr>
        <w:top w:val="none" w:sz="0" w:space="0" w:color="auto"/>
        <w:left w:val="none" w:sz="0" w:space="0" w:color="auto"/>
        <w:bottom w:val="none" w:sz="0" w:space="0" w:color="auto"/>
        <w:right w:val="none" w:sz="0" w:space="0" w:color="auto"/>
      </w:divBdr>
    </w:div>
    <w:div w:id="185407477">
      <w:bodyDiv w:val="1"/>
      <w:marLeft w:val="0"/>
      <w:marRight w:val="0"/>
      <w:marTop w:val="0"/>
      <w:marBottom w:val="0"/>
      <w:divBdr>
        <w:top w:val="none" w:sz="0" w:space="0" w:color="auto"/>
        <w:left w:val="none" w:sz="0" w:space="0" w:color="auto"/>
        <w:bottom w:val="none" w:sz="0" w:space="0" w:color="auto"/>
        <w:right w:val="none" w:sz="0" w:space="0" w:color="auto"/>
      </w:divBdr>
    </w:div>
    <w:div w:id="189221426">
      <w:bodyDiv w:val="1"/>
      <w:marLeft w:val="0"/>
      <w:marRight w:val="0"/>
      <w:marTop w:val="0"/>
      <w:marBottom w:val="0"/>
      <w:divBdr>
        <w:top w:val="none" w:sz="0" w:space="0" w:color="auto"/>
        <w:left w:val="none" w:sz="0" w:space="0" w:color="auto"/>
        <w:bottom w:val="none" w:sz="0" w:space="0" w:color="auto"/>
        <w:right w:val="none" w:sz="0" w:space="0" w:color="auto"/>
      </w:divBdr>
    </w:div>
    <w:div w:id="202988073">
      <w:bodyDiv w:val="1"/>
      <w:marLeft w:val="0"/>
      <w:marRight w:val="0"/>
      <w:marTop w:val="0"/>
      <w:marBottom w:val="0"/>
      <w:divBdr>
        <w:top w:val="none" w:sz="0" w:space="0" w:color="auto"/>
        <w:left w:val="none" w:sz="0" w:space="0" w:color="auto"/>
        <w:bottom w:val="none" w:sz="0" w:space="0" w:color="auto"/>
        <w:right w:val="none" w:sz="0" w:space="0" w:color="auto"/>
      </w:divBdr>
    </w:div>
    <w:div w:id="210188850">
      <w:bodyDiv w:val="1"/>
      <w:marLeft w:val="0"/>
      <w:marRight w:val="0"/>
      <w:marTop w:val="0"/>
      <w:marBottom w:val="0"/>
      <w:divBdr>
        <w:top w:val="none" w:sz="0" w:space="0" w:color="auto"/>
        <w:left w:val="none" w:sz="0" w:space="0" w:color="auto"/>
        <w:bottom w:val="none" w:sz="0" w:space="0" w:color="auto"/>
        <w:right w:val="none" w:sz="0" w:space="0" w:color="auto"/>
      </w:divBdr>
    </w:div>
    <w:div w:id="257955417">
      <w:bodyDiv w:val="1"/>
      <w:marLeft w:val="0"/>
      <w:marRight w:val="0"/>
      <w:marTop w:val="0"/>
      <w:marBottom w:val="0"/>
      <w:divBdr>
        <w:top w:val="none" w:sz="0" w:space="0" w:color="auto"/>
        <w:left w:val="none" w:sz="0" w:space="0" w:color="auto"/>
        <w:bottom w:val="none" w:sz="0" w:space="0" w:color="auto"/>
        <w:right w:val="none" w:sz="0" w:space="0" w:color="auto"/>
      </w:divBdr>
    </w:div>
    <w:div w:id="266356925">
      <w:bodyDiv w:val="1"/>
      <w:marLeft w:val="0"/>
      <w:marRight w:val="0"/>
      <w:marTop w:val="0"/>
      <w:marBottom w:val="0"/>
      <w:divBdr>
        <w:top w:val="none" w:sz="0" w:space="0" w:color="auto"/>
        <w:left w:val="none" w:sz="0" w:space="0" w:color="auto"/>
        <w:bottom w:val="none" w:sz="0" w:space="0" w:color="auto"/>
        <w:right w:val="none" w:sz="0" w:space="0" w:color="auto"/>
      </w:divBdr>
    </w:div>
    <w:div w:id="307977376">
      <w:bodyDiv w:val="1"/>
      <w:marLeft w:val="0"/>
      <w:marRight w:val="0"/>
      <w:marTop w:val="0"/>
      <w:marBottom w:val="0"/>
      <w:divBdr>
        <w:top w:val="none" w:sz="0" w:space="0" w:color="auto"/>
        <w:left w:val="none" w:sz="0" w:space="0" w:color="auto"/>
        <w:bottom w:val="none" w:sz="0" w:space="0" w:color="auto"/>
        <w:right w:val="none" w:sz="0" w:space="0" w:color="auto"/>
      </w:divBdr>
    </w:div>
    <w:div w:id="327025068">
      <w:bodyDiv w:val="1"/>
      <w:marLeft w:val="0"/>
      <w:marRight w:val="0"/>
      <w:marTop w:val="0"/>
      <w:marBottom w:val="0"/>
      <w:divBdr>
        <w:top w:val="none" w:sz="0" w:space="0" w:color="auto"/>
        <w:left w:val="none" w:sz="0" w:space="0" w:color="auto"/>
        <w:bottom w:val="none" w:sz="0" w:space="0" w:color="auto"/>
        <w:right w:val="none" w:sz="0" w:space="0" w:color="auto"/>
      </w:divBdr>
    </w:div>
    <w:div w:id="331614025">
      <w:bodyDiv w:val="1"/>
      <w:marLeft w:val="0"/>
      <w:marRight w:val="0"/>
      <w:marTop w:val="0"/>
      <w:marBottom w:val="0"/>
      <w:divBdr>
        <w:top w:val="none" w:sz="0" w:space="0" w:color="auto"/>
        <w:left w:val="none" w:sz="0" w:space="0" w:color="auto"/>
        <w:bottom w:val="none" w:sz="0" w:space="0" w:color="auto"/>
        <w:right w:val="none" w:sz="0" w:space="0" w:color="auto"/>
      </w:divBdr>
    </w:div>
    <w:div w:id="389306649">
      <w:bodyDiv w:val="1"/>
      <w:marLeft w:val="0"/>
      <w:marRight w:val="0"/>
      <w:marTop w:val="0"/>
      <w:marBottom w:val="0"/>
      <w:divBdr>
        <w:top w:val="none" w:sz="0" w:space="0" w:color="auto"/>
        <w:left w:val="none" w:sz="0" w:space="0" w:color="auto"/>
        <w:bottom w:val="none" w:sz="0" w:space="0" w:color="auto"/>
        <w:right w:val="none" w:sz="0" w:space="0" w:color="auto"/>
      </w:divBdr>
    </w:div>
    <w:div w:id="429862432">
      <w:bodyDiv w:val="1"/>
      <w:marLeft w:val="0"/>
      <w:marRight w:val="0"/>
      <w:marTop w:val="0"/>
      <w:marBottom w:val="0"/>
      <w:divBdr>
        <w:top w:val="none" w:sz="0" w:space="0" w:color="auto"/>
        <w:left w:val="none" w:sz="0" w:space="0" w:color="auto"/>
        <w:bottom w:val="none" w:sz="0" w:space="0" w:color="auto"/>
        <w:right w:val="none" w:sz="0" w:space="0" w:color="auto"/>
      </w:divBdr>
    </w:div>
    <w:div w:id="447430509">
      <w:bodyDiv w:val="1"/>
      <w:marLeft w:val="0"/>
      <w:marRight w:val="0"/>
      <w:marTop w:val="0"/>
      <w:marBottom w:val="0"/>
      <w:divBdr>
        <w:top w:val="none" w:sz="0" w:space="0" w:color="auto"/>
        <w:left w:val="none" w:sz="0" w:space="0" w:color="auto"/>
        <w:bottom w:val="none" w:sz="0" w:space="0" w:color="auto"/>
        <w:right w:val="none" w:sz="0" w:space="0" w:color="auto"/>
      </w:divBdr>
      <w:divsChild>
        <w:div w:id="20516722">
          <w:marLeft w:val="0"/>
          <w:marRight w:val="0"/>
          <w:marTop w:val="0"/>
          <w:marBottom w:val="0"/>
          <w:divBdr>
            <w:top w:val="none" w:sz="0" w:space="0" w:color="auto"/>
            <w:left w:val="none" w:sz="0" w:space="0" w:color="auto"/>
            <w:bottom w:val="none" w:sz="0" w:space="0" w:color="auto"/>
            <w:right w:val="none" w:sz="0" w:space="0" w:color="auto"/>
          </w:divBdr>
          <w:divsChild>
            <w:div w:id="160825559">
              <w:marLeft w:val="0"/>
              <w:marRight w:val="0"/>
              <w:marTop w:val="0"/>
              <w:marBottom w:val="0"/>
              <w:divBdr>
                <w:top w:val="none" w:sz="0" w:space="0" w:color="auto"/>
                <w:left w:val="none" w:sz="0" w:space="0" w:color="auto"/>
                <w:bottom w:val="none" w:sz="0" w:space="0" w:color="auto"/>
                <w:right w:val="none" w:sz="0" w:space="0" w:color="auto"/>
              </w:divBdr>
            </w:div>
            <w:div w:id="167791833">
              <w:marLeft w:val="0"/>
              <w:marRight w:val="0"/>
              <w:marTop w:val="0"/>
              <w:marBottom w:val="0"/>
              <w:divBdr>
                <w:top w:val="none" w:sz="0" w:space="0" w:color="auto"/>
                <w:left w:val="none" w:sz="0" w:space="0" w:color="auto"/>
                <w:bottom w:val="none" w:sz="0" w:space="0" w:color="auto"/>
                <w:right w:val="none" w:sz="0" w:space="0" w:color="auto"/>
              </w:divBdr>
            </w:div>
            <w:div w:id="607079577">
              <w:marLeft w:val="0"/>
              <w:marRight w:val="0"/>
              <w:marTop w:val="0"/>
              <w:marBottom w:val="0"/>
              <w:divBdr>
                <w:top w:val="none" w:sz="0" w:space="0" w:color="auto"/>
                <w:left w:val="none" w:sz="0" w:space="0" w:color="auto"/>
                <w:bottom w:val="none" w:sz="0" w:space="0" w:color="auto"/>
                <w:right w:val="none" w:sz="0" w:space="0" w:color="auto"/>
              </w:divBdr>
            </w:div>
            <w:div w:id="1085767662">
              <w:marLeft w:val="0"/>
              <w:marRight w:val="0"/>
              <w:marTop w:val="0"/>
              <w:marBottom w:val="0"/>
              <w:divBdr>
                <w:top w:val="none" w:sz="0" w:space="0" w:color="auto"/>
                <w:left w:val="none" w:sz="0" w:space="0" w:color="auto"/>
                <w:bottom w:val="none" w:sz="0" w:space="0" w:color="auto"/>
                <w:right w:val="none" w:sz="0" w:space="0" w:color="auto"/>
              </w:divBdr>
            </w:div>
          </w:divsChild>
        </w:div>
        <w:div w:id="351802086">
          <w:marLeft w:val="0"/>
          <w:marRight w:val="0"/>
          <w:marTop w:val="0"/>
          <w:marBottom w:val="0"/>
          <w:divBdr>
            <w:top w:val="none" w:sz="0" w:space="0" w:color="auto"/>
            <w:left w:val="none" w:sz="0" w:space="0" w:color="auto"/>
            <w:bottom w:val="none" w:sz="0" w:space="0" w:color="auto"/>
            <w:right w:val="none" w:sz="0" w:space="0" w:color="auto"/>
          </w:divBdr>
          <w:divsChild>
            <w:div w:id="786042609">
              <w:marLeft w:val="0"/>
              <w:marRight w:val="0"/>
              <w:marTop w:val="0"/>
              <w:marBottom w:val="0"/>
              <w:divBdr>
                <w:top w:val="none" w:sz="0" w:space="0" w:color="auto"/>
                <w:left w:val="none" w:sz="0" w:space="0" w:color="auto"/>
                <w:bottom w:val="none" w:sz="0" w:space="0" w:color="auto"/>
                <w:right w:val="none" w:sz="0" w:space="0" w:color="auto"/>
              </w:divBdr>
            </w:div>
            <w:div w:id="1064909939">
              <w:marLeft w:val="0"/>
              <w:marRight w:val="0"/>
              <w:marTop w:val="0"/>
              <w:marBottom w:val="0"/>
              <w:divBdr>
                <w:top w:val="none" w:sz="0" w:space="0" w:color="auto"/>
                <w:left w:val="none" w:sz="0" w:space="0" w:color="auto"/>
                <w:bottom w:val="none" w:sz="0" w:space="0" w:color="auto"/>
                <w:right w:val="none" w:sz="0" w:space="0" w:color="auto"/>
              </w:divBdr>
            </w:div>
            <w:div w:id="1531531390">
              <w:marLeft w:val="0"/>
              <w:marRight w:val="0"/>
              <w:marTop w:val="0"/>
              <w:marBottom w:val="0"/>
              <w:divBdr>
                <w:top w:val="none" w:sz="0" w:space="0" w:color="auto"/>
                <w:left w:val="none" w:sz="0" w:space="0" w:color="auto"/>
                <w:bottom w:val="none" w:sz="0" w:space="0" w:color="auto"/>
                <w:right w:val="none" w:sz="0" w:space="0" w:color="auto"/>
              </w:divBdr>
            </w:div>
            <w:div w:id="1541359691">
              <w:marLeft w:val="0"/>
              <w:marRight w:val="0"/>
              <w:marTop w:val="0"/>
              <w:marBottom w:val="0"/>
              <w:divBdr>
                <w:top w:val="none" w:sz="0" w:space="0" w:color="auto"/>
                <w:left w:val="none" w:sz="0" w:space="0" w:color="auto"/>
                <w:bottom w:val="none" w:sz="0" w:space="0" w:color="auto"/>
                <w:right w:val="none" w:sz="0" w:space="0" w:color="auto"/>
              </w:divBdr>
            </w:div>
            <w:div w:id="1891113660">
              <w:marLeft w:val="0"/>
              <w:marRight w:val="0"/>
              <w:marTop w:val="0"/>
              <w:marBottom w:val="0"/>
              <w:divBdr>
                <w:top w:val="none" w:sz="0" w:space="0" w:color="auto"/>
                <w:left w:val="none" w:sz="0" w:space="0" w:color="auto"/>
                <w:bottom w:val="none" w:sz="0" w:space="0" w:color="auto"/>
                <w:right w:val="none" w:sz="0" w:space="0" w:color="auto"/>
              </w:divBdr>
            </w:div>
          </w:divsChild>
        </w:div>
        <w:div w:id="463424863">
          <w:marLeft w:val="0"/>
          <w:marRight w:val="0"/>
          <w:marTop w:val="0"/>
          <w:marBottom w:val="0"/>
          <w:divBdr>
            <w:top w:val="none" w:sz="0" w:space="0" w:color="auto"/>
            <w:left w:val="none" w:sz="0" w:space="0" w:color="auto"/>
            <w:bottom w:val="none" w:sz="0" w:space="0" w:color="auto"/>
            <w:right w:val="none" w:sz="0" w:space="0" w:color="auto"/>
          </w:divBdr>
          <w:divsChild>
            <w:div w:id="60643215">
              <w:marLeft w:val="0"/>
              <w:marRight w:val="0"/>
              <w:marTop w:val="0"/>
              <w:marBottom w:val="0"/>
              <w:divBdr>
                <w:top w:val="none" w:sz="0" w:space="0" w:color="auto"/>
                <w:left w:val="none" w:sz="0" w:space="0" w:color="auto"/>
                <w:bottom w:val="none" w:sz="0" w:space="0" w:color="auto"/>
                <w:right w:val="none" w:sz="0" w:space="0" w:color="auto"/>
              </w:divBdr>
            </w:div>
            <w:div w:id="109862035">
              <w:marLeft w:val="0"/>
              <w:marRight w:val="0"/>
              <w:marTop w:val="0"/>
              <w:marBottom w:val="0"/>
              <w:divBdr>
                <w:top w:val="none" w:sz="0" w:space="0" w:color="auto"/>
                <w:left w:val="none" w:sz="0" w:space="0" w:color="auto"/>
                <w:bottom w:val="none" w:sz="0" w:space="0" w:color="auto"/>
                <w:right w:val="none" w:sz="0" w:space="0" w:color="auto"/>
              </w:divBdr>
            </w:div>
            <w:div w:id="353960727">
              <w:marLeft w:val="0"/>
              <w:marRight w:val="0"/>
              <w:marTop w:val="0"/>
              <w:marBottom w:val="0"/>
              <w:divBdr>
                <w:top w:val="none" w:sz="0" w:space="0" w:color="auto"/>
                <w:left w:val="none" w:sz="0" w:space="0" w:color="auto"/>
                <w:bottom w:val="none" w:sz="0" w:space="0" w:color="auto"/>
                <w:right w:val="none" w:sz="0" w:space="0" w:color="auto"/>
              </w:divBdr>
            </w:div>
            <w:div w:id="1056469022">
              <w:marLeft w:val="0"/>
              <w:marRight w:val="0"/>
              <w:marTop w:val="0"/>
              <w:marBottom w:val="0"/>
              <w:divBdr>
                <w:top w:val="none" w:sz="0" w:space="0" w:color="auto"/>
                <w:left w:val="none" w:sz="0" w:space="0" w:color="auto"/>
                <w:bottom w:val="none" w:sz="0" w:space="0" w:color="auto"/>
                <w:right w:val="none" w:sz="0" w:space="0" w:color="auto"/>
              </w:divBdr>
            </w:div>
            <w:div w:id="1695644533">
              <w:marLeft w:val="0"/>
              <w:marRight w:val="0"/>
              <w:marTop w:val="0"/>
              <w:marBottom w:val="0"/>
              <w:divBdr>
                <w:top w:val="none" w:sz="0" w:space="0" w:color="auto"/>
                <w:left w:val="none" w:sz="0" w:space="0" w:color="auto"/>
                <w:bottom w:val="none" w:sz="0" w:space="0" w:color="auto"/>
                <w:right w:val="none" w:sz="0" w:space="0" w:color="auto"/>
              </w:divBdr>
            </w:div>
          </w:divsChild>
        </w:div>
        <w:div w:id="613290924">
          <w:marLeft w:val="0"/>
          <w:marRight w:val="0"/>
          <w:marTop w:val="0"/>
          <w:marBottom w:val="0"/>
          <w:divBdr>
            <w:top w:val="none" w:sz="0" w:space="0" w:color="auto"/>
            <w:left w:val="none" w:sz="0" w:space="0" w:color="auto"/>
            <w:bottom w:val="none" w:sz="0" w:space="0" w:color="auto"/>
            <w:right w:val="none" w:sz="0" w:space="0" w:color="auto"/>
          </w:divBdr>
          <w:divsChild>
            <w:div w:id="689837635">
              <w:marLeft w:val="0"/>
              <w:marRight w:val="0"/>
              <w:marTop w:val="0"/>
              <w:marBottom w:val="0"/>
              <w:divBdr>
                <w:top w:val="none" w:sz="0" w:space="0" w:color="auto"/>
                <w:left w:val="none" w:sz="0" w:space="0" w:color="auto"/>
                <w:bottom w:val="none" w:sz="0" w:space="0" w:color="auto"/>
                <w:right w:val="none" w:sz="0" w:space="0" w:color="auto"/>
              </w:divBdr>
            </w:div>
            <w:div w:id="1314211626">
              <w:marLeft w:val="0"/>
              <w:marRight w:val="0"/>
              <w:marTop w:val="0"/>
              <w:marBottom w:val="0"/>
              <w:divBdr>
                <w:top w:val="none" w:sz="0" w:space="0" w:color="auto"/>
                <w:left w:val="none" w:sz="0" w:space="0" w:color="auto"/>
                <w:bottom w:val="none" w:sz="0" w:space="0" w:color="auto"/>
                <w:right w:val="none" w:sz="0" w:space="0" w:color="auto"/>
              </w:divBdr>
            </w:div>
            <w:div w:id="1591621313">
              <w:marLeft w:val="0"/>
              <w:marRight w:val="0"/>
              <w:marTop w:val="0"/>
              <w:marBottom w:val="0"/>
              <w:divBdr>
                <w:top w:val="none" w:sz="0" w:space="0" w:color="auto"/>
                <w:left w:val="none" w:sz="0" w:space="0" w:color="auto"/>
                <w:bottom w:val="none" w:sz="0" w:space="0" w:color="auto"/>
                <w:right w:val="none" w:sz="0" w:space="0" w:color="auto"/>
              </w:divBdr>
            </w:div>
            <w:div w:id="1624992696">
              <w:marLeft w:val="0"/>
              <w:marRight w:val="0"/>
              <w:marTop w:val="0"/>
              <w:marBottom w:val="0"/>
              <w:divBdr>
                <w:top w:val="none" w:sz="0" w:space="0" w:color="auto"/>
                <w:left w:val="none" w:sz="0" w:space="0" w:color="auto"/>
                <w:bottom w:val="none" w:sz="0" w:space="0" w:color="auto"/>
                <w:right w:val="none" w:sz="0" w:space="0" w:color="auto"/>
              </w:divBdr>
            </w:div>
            <w:div w:id="2093238075">
              <w:marLeft w:val="0"/>
              <w:marRight w:val="0"/>
              <w:marTop w:val="0"/>
              <w:marBottom w:val="0"/>
              <w:divBdr>
                <w:top w:val="none" w:sz="0" w:space="0" w:color="auto"/>
                <w:left w:val="none" w:sz="0" w:space="0" w:color="auto"/>
                <w:bottom w:val="none" w:sz="0" w:space="0" w:color="auto"/>
                <w:right w:val="none" w:sz="0" w:space="0" w:color="auto"/>
              </w:divBdr>
            </w:div>
          </w:divsChild>
        </w:div>
        <w:div w:id="887451956">
          <w:marLeft w:val="0"/>
          <w:marRight w:val="0"/>
          <w:marTop w:val="0"/>
          <w:marBottom w:val="0"/>
          <w:divBdr>
            <w:top w:val="none" w:sz="0" w:space="0" w:color="auto"/>
            <w:left w:val="none" w:sz="0" w:space="0" w:color="auto"/>
            <w:bottom w:val="none" w:sz="0" w:space="0" w:color="auto"/>
            <w:right w:val="none" w:sz="0" w:space="0" w:color="auto"/>
          </w:divBdr>
          <w:divsChild>
            <w:div w:id="175851837">
              <w:marLeft w:val="0"/>
              <w:marRight w:val="0"/>
              <w:marTop w:val="0"/>
              <w:marBottom w:val="0"/>
              <w:divBdr>
                <w:top w:val="none" w:sz="0" w:space="0" w:color="auto"/>
                <w:left w:val="none" w:sz="0" w:space="0" w:color="auto"/>
                <w:bottom w:val="none" w:sz="0" w:space="0" w:color="auto"/>
                <w:right w:val="none" w:sz="0" w:space="0" w:color="auto"/>
              </w:divBdr>
            </w:div>
            <w:div w:id="772169815">
              <w:marLeft w:val="0"/>
              <w:marRight w:val="0"/>
              <w:marTop w:val="0"/>
              <w:marBottom w:val="0"/>
              <w:divBdr>
                <w:top w:val="none" w:sz="0" w:space="0" w:color="auto"/>
                <w:left w:val="none" w:sz="0" w:space="0" w:color="auto"/>
                <w:bottom w:val="none" w:sz="0" w:space="0" w:color="auto"/>
                <w:right w:val="none" w:sz="0" w:space="0" w:color="auto"/>
              </w:divBdr>
            </w:div>
            <w:div w:id="1211258588">
              <w:marLeft w:val="0"/>
              <w:marRight w:val="0"/>
              <w:marTop w:val="0"/>
              <w:marBottom w:val="0"/>
              <w:divBdr>
                <w:top w:val="none" w:sz="0" w:space="0" w:color="auto"/>
                <w:left w:val="none" w:sz="0" w:space="0" w:color="auto"/>
                <w:bottom w:val="none" w:sz="0" w:space="0" w:color="auto"/>
                <w:right w:val="none" w:sz="0" w:space="0" w:color="auto"/>
              </w:divBdr>
            </w:div>
          </w:divsChild>
        </w:div>
        <w:div w:id="2005663913">
          <w:marLeft w:val="0"/>
          <w:marRight w:val="0"/>
          <w:marTop w:val="0"/>
          <w:marBottom w:val="0"/>
          <w:divBdr>
            <w:top w:val="none" w:sz="0" w:space="0" w:color="auto"/>
            <w:left w:val="none" w:sz="0" w:space="0" w:color="auto"/>
            <w:bottom w:val="none" w:sz="0" w:space="0" w:color="auto"/>
            <w:right w:val="none" w:sz="0" w:space="0" w:color="auto"/>
          </w:divBdr>
          <w:divsChild>
            <w:div w:id="103497097">
              <w:marLeft w:val="0"/>
              <w:marRight w:val="0"/>
              <w:marTop w:val="0"/>
              <w:marBottom w:val="0"/>
              <w:divBdr>
                <w:top w:val="none" w:sz="0" w:space="0" w:color="auto"/>
                <w:left w:val="none" w:sz="0" w:space="0" w:color="auto"/>
                <w:bottom w:val="none" w:sz="0" w:space="0" w:color="auto"/>
                <w:right w:val="none" w:sz="0" w:space="0" w:color="auto"/>
              </w:divBdr>
            </w:div>
            <w:div w:id="1419473841">
              <w:marLeft w:val="0"/>
              <w:marRight w:val="0"/>
              <w:marTop w:val="0"/>
              <w:marBottom w:val="0"/>
              <w:divBdr>
                <w:top w:val="none" w:sz="0" w:space="0" w:color="auto"/>
                <w:left w:val="none" w:sz="0" w:space="0" w:color="auto"/>
                <w:bottom w:val="none" w:sz="0" w:space="0" w:color="auto"/>
                <w:right w:val="none" w:sz="0" w:space="0" w:color="auto"/>
              </w:divBdr>
            </w:div>
            <w:div w:id="1486893651">
              <w:marLeft w:val="0"/>
              <w:marRight w:val="0"/>
              <w:marTop w:val="0"/>
              <w:marBottom w:val="0"/>
              <w:divBdr>
                <w:top w:val="none" w:sz="0" w:space="0" w:color="auto"/>
                <w:left w:val="none" w:sz="0" w:space="0" w:color="auto"/>
                <w:bottom w:val="none" w:sz="0" w:space="0" w:color="auto"/>
                <w:right w:val="none" w:sz="0" w:space="0" w:color="auto"/>
              </w:divBdr>
            </w:div>
            <w:div w:id="1988850113">
              <w:marLeft w:val="0"/>
              <w:marRight w:val="0"/>
              <w:marTop w:val="0"/>
              <w:marBottom w:val="0"/>
              <w:divBdr>
                <w:top w:val="none" w:sz="0" w:space="0" w:color="auto"/>
                <w:left w:val="none" w:sz="0" w:space="0" w:color="auto"/>
                <w:bottom w:val="none" w:sz="0" w:space="0" w:color="auto"/>
                <w:right w:val="none" w:sz="0" w:space="0" w:color="auto"/>
              </w:divBdr>
            </w:div>
            <w:div w:id="203715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735272">
      <w:bodyDiv w:val="1"/>
      <w:marLeft w:val="0"/>
      <w:marRight w:val="0"/>
      <w:marTop w:val="0"/>
      <w:marBottom w:val="0"/>
      <w:divBdr>
        <w:top w:val="none" w:sz="0" w:space="0" w:color="auto"/>
        <w:left w:val="none" w:sz="0" w:space="0" w:color="auto"/>
        <w:bottom w:val="none" w:sz="0" w:space="0" w:color="auto"/>
        <w:right w:val="none" w:sz="0" w:space="0" w:color="auto"/>
      </w:divBdr>
    </w:div>
    <w:div w:id="491259261">
      <w:bodyDiv w:val="1"/>
      <w:marLeft w:val="0"/>
      <w:marRight w:val="0"/>
      <w:marTop w:val="0"/>
      <w:marBottom w:val="0"/>
      <w:divBdr>
        <w:top w:val="none" w:sz="0" w:space="0" w:color="auto"/>
        <w:left w:val="none" w:sz="0" w:space="0" w:color="auto"/>
        <w:bottom w:val="none" w:sz="0" w:space="0" w:color="auto"/>
        <w:right w:val="none" w:sz="0" w:space="0" w:color="auto"/>
      </w:divBdr>
    </w:div>
    <w:div w:id="495071650">
      <w:bodyDiv w:val="1"/>
      <w:marLeft w:val="0"/>
      <w:marRight w:val="0"/>
      <w:marTop w:val="0"/>
      <w:marBottom w:val="0"/>
      <w:divBdr>
        <w:top w:val="none" w:sz="0" w:space="0" w:color="auto"/>
        <w:left w:val="none" w:sz="0" w:space="0" w:color="auto"/>
        <w:bottom w:val="none" w:sz="0" w:space="0" w:color="auto"/>
        <w:right w:val="none" w:sz="0" w:space="0" w:color="auto"/>
      </w:divBdr>
    </w:div>
    <w:div w:id="516818961">
      <w:bodyDiv w:val="1"/>
      <w:marLeft w:val="0"/>
      <w:marRight w:val="0"/>
      <w:marTop w:val="0"/>
      <w:marBottom w:val="0"/>
      <w:divBdr>
        <w:top w:val="none" w:sz="0" w:space="0" w:color="auto"/>
        <w:left w:val="none" w:sz="0" w:space="0" w:color="auto"/>
        <w:bottom w:val="none" w:sz="0" w:space="0" w:color="auto"/>
        <w:right w:val="none" w:sz="0" w:space="0" w:color="auto"/>
      </w:divBdr>
    </w:div>
    <w:div w:id="543758274">
      <w:bodyDiv w:val="1"/>
      <w:marLeft w:val="0"/>
      <w:marRight w:val="0"/>
      <w:marTop w:val="0"/>
      <w:marBottom w:val="0"/>
      <w:divBdr>
        <w:top w:val="none" w:sz="0" w:space="0" w:color="auto"/>
        <w:left w:val="none" w:sz="0" w:space="0" w:color="auto"/>
        <w:bottom w:val="none" w:sz="0" w:space="0" w:color="auto"/>
        <w:right w:val="none" w:sz="0" w:space="0" w:color="auto"/>
      </w:divBdr>
    </w:div>
    <w:div w:id="577832810">
      <w:bodyDiv w:val="1"/>
      <w:marLeft w:val="0"/>
      <w:marRight w:val="0"/>
      <w:marTop w:val="0"/>
      <w:marBottom w:val="0"/>
      <w:divBdr>
        <w:top w:val="none" w:sz="0" w:space="0" w:color="auto"/>
        <w:left w:val="none" w:sz="0" w:space="0" w:color="auto"/>
        <w:bottom w:val="none" w:sz="0" w:space="0" w:color="auto"/>
        <w:right w:val="none" w:sz="0" w:space="0" w:color="auto"/>
      </w:divBdr>
    </w:div>
    <w:div w:id="582495928">
      <w:bodyDiv w:val="1"/>
      <w:marLeft w:val="0"/>
      <w:marRight w:val="0"/>
      <w:marTop w:val="0"/>
      <w:marBottom w:val="0"/>
      <w:divBdr>
        <w:top w:val="none" w:sz="0" w:space="0" w:color="auto"/>
        <w:left w:val="none" w:sz="0" w:space="0" w:color="auto"/>
        <w:bottom w:val="none" w:sz="0" w:space="0" w:color="auto"/>
        <w:right w:val="none" w:sz="0" w:space="0" w:color="auto"/>
      </w:divBdr>
    </w:div>
    <w:div w:id="600911745">
      <w:bodyDiv w:val="1"/>
      <w:marLeft w:val="0"/>
      <w:marRight w:val="0"/>
      <w:marTop w:val="0"/>
      <w:marBottom w:val="0"/>
      <w:divBdr>
        <w:top w:val="none" w:sz="0" w:space="0" w:color="auto"/>
        <w:left w:val="none" w:sz="0" w:space="0" w:color="auto"/>
        <w:bottom w:val="none" w:sz="0" w:space="0" w:color="auto"/>
        <w:right w:val="none" w:sz="0" w:space="0" w:color="auto"/>
      </w:divBdr>
    </w:div>
    <w:div w:id="673998268">
      <w:bodyDiv w:val="1"/>
      <w:marLeft w:val="0"/>
      <w:marRight w:val="0"/>
      <w:marTop w:val="0"/>
      <w:marBottom w:val="0"/>
      <w:divBdr>
        <w:top w:val="none" w:sz="0" w:space="0" w:color="auto"/>
        <w:left w:val="none" w:sz="0" w:space="0" w:color="auto"/>
        <w:bottom w:val="none" w:sz="0" w:space="0" w:color="auto"/>
        <w:right w:val="none" w:sz="0" w:space="0" w:color="auto"/>
      </w:divBdr>
    </w:div>
    <w:div w:id="739135606">
      <w:bodyDiv w:val="1"/>
      <w:marLeft w:val="0"/>
      <w:marRight w:val="0"/>
      <w:marTop w:val="0"/>
      <w:marBottom w:val="0"/>
      <w:divBdr>
        <w:top w:val="none" w:sz="0" w:space="0" w:color="auto"/>
        <w:left w:val="none" w:sz="0" w:space="0" w:color="auto"/>
        <w:bottom w:val="none" w:sz="0" w:space="0" w:color="auto"/>
        <w:right w:val="none" w:sz="0" w:space="0" w:color="auto"/>
      </w:divBdr>
    </w:div>
    <w:div w:id="782925152">
      <w:bodyDiv w:val="1"/>
      <w:marLeft w:val="0"/>
      <w:marRight w:val="0"/>
      <w:marTop w:val="0"/>
      <w:marBottom w:val="0"/>
      <w:divBdr>
        <w:top w:val="none" w:sz="0" w:space="0" w:color="auto"/>
        <w:left w:val="none" w:sz="0" w:space="0" w:color="auto"/>
        <w:bottom w:val="none" w:sz="0" w:space="0" w:color="auto"/>
        <w:right w:val="none" w:sz="0" w:space="0" w:color="auto"/>
      </w:divBdr>
    </w:div>
    <w:div w:id="804855598">
      <w:bodyDiv w:val="1"/>
      <w:marLeft w:val="0"/>
      <w:marRight w:val="0"/>
      <w:marTop w:val="0"/>
      <w:marBottom w:val="0"/>
      <w:divBdr>
        <w:top w:val="none" w:sz="0" w:space="0" w:color="auto"/>
        <w:left w:val="none" w:sz="0" w:space="0" w:color="auto"/>
        <w:bottom w:val="none" w:sz="0" w:space="0" w:color="auto"/>
        <w:right w:val="none" w:sz="0" w:space="0" w:color="auto"/>
      </w:divBdr>
    </w:div>
    <w:div w:id="827477162">
      <w:bodyDiv w:val="1"/>
      <w:marLeft w:val="0"/>
      <w:marRight w:val="0"/>
      <w:marTop w:val="0"/>
      <w:marBottom w:val="0"/>
      <w:divBdr>
        <w:top w:val="none" w:sz="0" w:space="0" w:color="auto"/>
        <w:left w:val="none" w:sz="0" w:space="0" w:color="auto"/>
        <w:bottom w:val="none" w:sz="0" w:space="0" w:color="auto"/>
        <w:right w:val="none" w:sz="0" w:space="0" w:color="auto"/>
      </w:divBdr>
    </w:div>
    <w:div w:id="834955798">
      <w:bodyDiv w:val="1"/>
      <w:marLeft w:val="0"/>
      <w:marRight w:val="0"/>
      <w:marTop w:val="0"/>
      <w:marBottom w:val="0"/>
      <w:divBdr>
        <w:top w:val="none" w:sz="0" w:space="0" w:color="auto"/>
        <w:left w:val="none" w:sz="0" w:space="0" w:color="auto"/>
        <w:bottom w:val="none" w:sz="0" w:space="0" w:color="auto"/>
        <w:right w:val="none" w:sz="0" w:space="0" w:color="auto"/>
      </w:divBdr>
    </w:div>
    <w:div w:id="838621300">
      <w:bodyDiv w:val="1"/>
      <w:marLeft w:val="0"/>
      <w:marRight w:val="0"/>
      <w:marTop w:val="0"/>
      <w:marBottom w:val="0"/>
      <w:divBdr>
        <w:top w:val="none" w:sz="0" w:space="0" w:color="auto"/>
        <w:left w:val="none" w:sz="0" w:space="0" w:color="auto"/>
        <w:bottom w:val="none" w:sz="0" w:space="0" w:color="auto"/>
        <w:right w:val="none" w:sz="0" w:space="0" w:color="auto"/>
      </w:divBdr>
    </w:div>
    <w:div w:id="862397060">
      <w:bodyDiv w:val="1"/>
      <w:marLeft w:val="0"/>
      <w:marRight w:val="0"/>
      <w:marTop w:val="0"/>
      <w:marBottom w:val="0"/>
      <w:divBdr>
        <w:top w:val="none" w:sz="0" w:space="0" w:color="auto"/>
        <w:left w:val="none" w:sz="0" w:space="0" w:color="auto"/>
        <w:bottom w:val="none" w:sz="0" w:space="0" w:color="auto"/>
        <w:right w:val="none" w:sz="0" w:space="0" w:color="auto"/>
      </w:divBdr>
    </w:div>
    <w:div w:id="904805637">
      <w:bodyDiv w:val="1"/>
      <w:marLeft w:val="0"/>
      <w:marRight w:val="0"/>
      <w:marTop w:val="0"/>
      <w:marBottom w:val="0"/>
      <w:divBdr>
        <w:top w:val="none" w:sz="0" w:space="0" w:color="auto"/>
        <w:left w:val="none" w:sz="0" w:space="0" w:color="auto"/>
        <w:bottom w:val="none" w:sz="0" w:space="0" w:color="auto"/>
        <w:right w:val="none" w:sz="0" w:space="0" w:color="auto"/>
      </w:divBdr>
    </w:div>
    <w:div w:id="911547532">
      <w:bodyDiv w:val="1"/>
      <w:marLeft w:val="0"/>
      <w:marRight w:val="0"/>
      <w:marTop w:val="0"/>
      <w:marBottom w:val="0"/>
      <w:divBdr>
        <w:top w:val="none" w:sz="0" w:space="0" w:color="auto"/>
        <w:left w:val="none" w:sz="0" w:space="0" w:color="auto"/>
        <w:bottom w:val="none" w:sz="0" w:space="0" w:color="auto"/>
        <w:right w:val="none" w:sz="0" w:space="0" w:color="auto"/>
      </w:divBdr>
    </w:div>
    <w:div w:id="951090589">
      <w:bodyDiv w:val="1"/>
      <w:marLeft w:val="0"/>
      <w:marRight w:val="0"/>
      <w:marTop w:val="0"/>
      <w:marBottom w:val="0"/>
      <w:divBdr>
        <w:top w:val="none" w:sz="0" w:space="0" w:color="auto"/>
        <w:left w:val="none" w:sz="0" w:space="0" w:color="auto"/>
        <w:bottom w:val="none" w:sz="0" w:space="0" w:color="auto"/>
        <w:right w:val="none" w:sz="0" w:space="0" w:color="auto"/>
      </w:divBdr>
    </w:div>
    <w:div w:id="1011106232">
      <w:bodyDiv w:val="1"/>
      <w:marLeft w:val="0"/>
      <w:marRight w:val="0"/>
      <w:marTop w:val="0"/>
      <w:marBottom w:val="0"/>
      <w:divBdr>
        <w:top w:val="none" w:sz="0" w:space="0" w:color="auto"/>
        <w:left w:val="none" w:sz="0" w:space="0" w:color="auto"/>
        <w:bottom w:val="none" w:sz="0" w:space="0" w:color="auto"/>
        <w:right w:val="none" w:sz="0" w:space="0" w:color="auto"/>
      </w:divBdr>
    </w:div>
    <w:div w:id="1030380313">
      <w:bodyDiv w:val="1"/>
      <w:marLeft w:val="0"/>
      <w:marRight w:val="0"/>
      <w:marTop w:val="0"/>
      <w:marBottom w:val="0"/>
      <w:divBdr>
        <w:top w:val="none" w:sz="0" w:space="0" w:color="auto"/>
        <w:left w:val="none" w:sz="0" w:space="0" w:color="auto"/>
        <w:bottom w:val="none" w:sz="0" w:space="0" w:color="auto"/>
        <w:right w:val="none" w:sz="0" w:space="0" w:color="auto"/>
      </w:divBdr>
      <w:divsChild>
        <w:div w:id="93673933">
          <w:marLeft w:val="0"/>
          <w:marRight w:val="0"/>
          <w:marTop w:val="0"/>
          <w:marBottom w:val="0"/>
          <w:divBdr>
            <w:top w:val="none" w:sz="0" w:space="0" w:color="auto"/>
            <w:left w:val="none" w:sz="0" w:space="0" w:color="auto"/>
            <w:bottom w:val="none" w:sz="0" w:space="0" w:color="auto"/>
            <w:right w:val="none" w:sz="0" w:space="0" w:color="auto"/>
          </w:divBdr>
          <w:divsChild>
            <w:div w:id="114373415">
              <w:marLeft w:val="0"/>
              <w:marRight w:val="0"/>
              <w:marTop w:val="0"/>
              <w:marBottom w:val="0"/>
              <w:divBdr>
                <w:top w:val="none" w:sz="0" w:space="0" w:color="auto"/>
                <w:left w:val="none" w:sz="0" w:space="0" w:color="auto"/>
                <w:bottom w:val="none" w:sz="0" w:space="0" w:color="auto"/>
                <w:right w:val="none" w:sz="0" w:space="0" w:color="auto"/>
              </w:divBdr>
            </w:div>
            <w:div w:id="313028342">
              <w:marLeft w:val="0"/>
              <w:marRight w:val="0"/>
              <w:marTop w:val="0"/>
              <w:marBottom w:val="0"/>
              <w:divBdr>
                <w:top w:val="none" w:sz="0" w:space="0" w:color="auto"/>
                <w:left w:val="none" w:sz="0" w:space="0" w:color="auto"/>
                <w:bottom w:val="none" w:sz="0" w:space="0" w:color="auto"/>
                <w:right w:val="none" w:sz="0" w:space="0" w:color="auto"/>
              </w:divBdr>
            </w:div>
            <w:div w:id="1482380184">
              <w:marLeft w:val="0"/>
              <w:marRight w:val="0"/>
              <w:marTop w:val="0"/>
              <w:marBottom w:val="0"/>
              <w:divBdr>
                <w:top w:val="none" w:sz="0" w:space="0" w:color="auto"/>
                <w:left w:val="none" w:sz="0" w:space="0" w:color="auto"/>
                <w:bottom w:val="none" w:sz="0" w:space="0" w:color="auto"/>
                <w:right w:val="none" w:sz="0" w:space="0" w:color="auto"/>
              </w:divBdr>
            </w:div>
            <w:div w:id="1794904341">
              <w:marLeft w:val="0"/>
              <w:marRight w:val="0"/>
              <w:marTop w:val="0"/>
              <w:marBottom w:val="0"/>
              <w:divBdr>
                <w:top w:val="none" w:sz="0" w:space="0" w:color="auto"/>
                <w:left w:val="none" w:sz="0" w:space="0" w:color="auto"/>
                <w:bottom w:val="none" w:sz="0" w:space="0" w:color="auto"/>
                <w:right w:val="none" w:sz="0" w:space="0" w:color="auto"/>
              </w:divBdr>
            </w:div>
            <w:div w:id="2051177481">
              <w:marLeft w:val="0"/>
              <w:marRight w:val="0"/>
              <w:marTop w:val="0"/>
              <w:marBottom w:val="0"/>
              <w:divBdr>
                <w:top w:val="none" w:sz="0" w:space="0" w:color="auto"/>
                <w:left w:val="none" w:sz="0" w:space="0" w:color="auto"/>
                <w:bottom w:val="none" w:sz="0" w:space="0" w:color="auto"/>
                <w:right w:val="none" w:sz="0" w:space="0" w:color="auto"/>
              </w:divBdr>
            </w:div>
          </w:divsChild>
        </w:div>
        <w:div w:id="160321716">
          <w:marLeft w:val="0"/>
          <w:marRight w:val="0"/>
          <w:marTop w:val="0"/>
          <w:marBottom w:val="0"/>
          <w:divBdr>
            <w:top w:val="none" w:sz="0" w:space="0" w:color="auto"/>
            <w:left w:val="none" w:sz="0" w:space="0" w:color="auto"/>
            <w:bottom w:val="none" w:sz="0" w:space="0" w:color="auto"/>
            <w:right w:val="none" w:sz="0" w:space="0" w:color="auto"/>
          </w:divBdr>
          <w:divsChild>
            <w:div w:id="73823835">
              <w:marLeft w:val="0"/>
              <w:marRight w:val="0"/>
              <w:marTop w:val="0"/>
              <w:marBottom w:val="0"/>
              <w:divBdr>
                <w:top w:val="none" w:sz="0" w:space="0" w:color="auto"/>
                <w:left w:val="none" w:sz="0" w:space="0" w:color="auto"/>
                <w:bottom w:val="none" w:sz="0" w:space="0" w:color="auto"/>
                <w:right w:val="none" w:sz="0" w:space="0" w:color="auto"/>
              </w:divBdr>
            </w:div>
            <w:div w:id="344138186">
              <w:marLeft w:val="0"/>
              <w:marRight w:val="0"/>
              <w:marTop w:val="0"/>
              <w:marBottom w:val="0"/>
              <w:divBdr>
                <w:top w:val="none" w:sz="0" w:space="0" w:color="auto"/>
                <w:left w:val="none" w:sz="0" w:space="0" w:color="auto"/>
                <w:bottom w:val="none" w:sz="0" w:space="0" w:color="auto"/>
                <w:right w:val="none" w:sz="0" w:space="0" w:color="auto"/>
              </w:divBdr>
            </w:div>
            <w:div w:id="443774730">
              <w:marLeft w:val="0"/>
              <w:marRight w:val="0"/>
              <w:marTop w:val="0"/>
              <w:marBottom w:val="0"/>
              <w:divBdr>
                <w:top w:val="none" w:sz="0" w:space="0" w:color="auto"/>
                <w:left w:val="none" w:sz="0" w:space="0" w:color="auto"/>
                <w:bottom w:val="none" w:sz="0" w:space="0" w:color="auto"/>
                <w:right w:val="none" w:sz="0" w:space="0" w:color="auto"/>
              </w:divBdr>
            </w:div>
            <w:div w:id="158237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88930">
      <w:bodyDiv w:val="1"/>
      <w:marLeft w:val="0"/>
      <w:marRight w:val="0"/>
      <w:marTop w:val="0"/>
      <w:marBottom w:val="0"/>
      <w:divBdr>
        <w:top w:val="none" w:sz="0" w:space="0" w:color="auto"/>
        <w:left w:val="none" w:sz="0" w:space="0" w:color="auto"/>
        <w:bottom w:val="none" w:sz="0" w:space="0" w:color="auto"/>
        <w:right w:val="none" w:sz="0" w:space="0" w:color="auto"/>
      </w:divBdr>
    </w:div>
    <w:div w:id="1079710566">
      <w:bodyDiv w:val="1"/>
      <w:marLeft w:val="0"/>
      <w:marRight w:val="0"/>
      <w:marTop w:val="0"/>
      <w:marBottom w:val="0"/>
      <w:divBdr>
        <w:top w:val="none" w:sz="0" w:space="0" w:color="auto"/>
        <w:left w:val="none" w:sz="0" w:space="0" w:color="auto"/>
        <w:bottom w:val="none" w:sz="0" w:space="0" w:color="auto"/>
        <w:right w:val="none" w:sz="0" w:space="0" w:color="auto"/>
      </w:divBdr>
    </w:div>
    <w:div w:id="1082332480">
      <w:bodyDiv w:val="1"/>
      <w:marLeft w:val="0"/>
      <w:marRight w:val="0"/>
      <w:marTop w:val="0"/>
      <w:marBottom w:val="0"/>
      <w:divBdr>
        <w:top w:val="none" w:sz="0" w:space="0" w:color="auto"/>
        <w:left w:val="none" w:sz="0" w:space="0" w:color="auto"/>
        <w:bottom w:val="none" w:sz="0" w:space="0" w:color="auto"/>
        <w:right w:val="none" w:sz="0" w:space="0" w:color="auto"/>
      </w:divBdr>
    </w:div>
    <w:div w:id="1108739412">
      <w:bodyDiv w:val="1"/>
      <w:marLeft w:val="0"/>
      <w:marRight w:val="0"/>
      <w:marTop w:val="0"/>
      <w:marBottom w:val="0"/>
      <w:divBdr>
        <w:top w:val="none" w:sz="0" w:space="0" w:color="auto"/>
        <w:left w:val="none" w:sz="0" w:space="0" w:color="auto"/>
        <w:bottom w:val="none" w:sz="0" w:space="0" w:color="auto"/>
        <w:right w:val="none" w:sz="0" w:space="0" w:color="auto"/>
      </w:divBdr>
    </w:div>
    <w:div w:id="1144389774">
      <w:bodyDiv w:val="1"/>
      <w:marLeft w:val="0"/>
      <w:marRight w:val="0"/>
      <w:marTop w:val="0"/>
      <w:marBottom w:val="0"/>
      <w:divBdr>
        <w:top w:val="none" w:sz="0" w:space="0" w:color="auto"/>
        <w:left w:val="none" w:sz="0" w:space="0" w:color="auto"/>
        <w:bottom w:val="none" w:sz="0" w:space="0" w:color="auto"/>
        <w:right w:val="none" w:sz="0" w:space="0" w:color="auto"/>
      </w:divBdr>
    </w:div>
    <w:div w:id="1167552112">
      <w:bodyDiv w:val="1"/>
      <w:marLeft w:val="0"/>
      <w:marRight w:val="0"/>
      <w:marTop w:val="0"/>
      <w:marBottom w:val="0"/>
      <w:divBdr>
        <w:top w:val="none" w:sz="0" w:space="0" w:color="auto"/>
        <w:left w:val="none" w:sz="0" w:space="0" w:color="auto"/>
        <w:bottom w:val="none" w:sz="0" w:space="0" w:color="auto"/>
        <w:right w:val="none" w:sz="0" w:space="0" w:color="auto"/>
      </w:divBdr>
    </w:div>
    <w:div w:id="1169907832">
      <w:bodyDiv w:val="1"/>
      <w:marLeft w:val="0"/>
      <w:marRight w:val="0"/>
      <w:marTop w:val="0"/>
      <w:marBottom w:val="0"/>
      <w:divBdr>
        <w:top w:val="none" w:sz="0" w:space="0" w:color="auto"/>
        <w:left w:val="none" w:sz="0" w:space="0" w:color="auto"/>
        <w:bottom w:val="none" w:sz="0" w:space="0" w:color="auto"/>
        <w:right w:val="none" w:sz="0" w:space="0" w:color="auto"/>
      </w:divBdr>
    </w:div>
    <w:div w:id="1176843333">
      <w:bodyDiv w:val="1"/>
      <w:marLeft w:val="0"/>
      <w:marRight w:val="0"/>
      <w:marTop w:val="0"/>
      <w:marBottom w:val="0"/>
      <w:divBdr>
        <w:top w:val="none" w:sz="0" w:space="0" w:color="auto"/>
        <w:left w:val="none" w:sz="0" w:space="0" w:color="auto"/>
        <w:bottom w:val="none" w:sz="0" w:space="0" w:color="auto"/>
        <w:right w:val="none" w:sz="0" w:space="0" w:color="auto"/>
      </w:divBdr>
    </w:div>
    <w:div w:id="1194804364">
      <w:bodyDiv w:val="1"/>
      <w:marLeft w:val="0"/>
      <w:marRight w:val="0"/>
      <w:marTop w:val="0"/>
      <w:marBottom w:val="0"/>
      <w:divBdr>
        <w:top w:val="none" w:sz="0" w:space="0" w:color="auto"/>
        <w:left w:val="none" w:sz="0" w:space="0" w:color="auto"/>
        <w:bottom w:val="none" w:sz="0" w:space="0" w:color="auto"/>
        <w:right w:val="none" w:sz="0" w:space="0" w:color="auto"/>
      </w:divBdr>
    </w:div>
    <w:div w:id="1274703970">
      <w:bodyDiv w:val="1"/>
      <w:marLeft w:val="0"/>
      <w:marRight w:val="0"/>
      <w:marTop w:val="0"/>
      <w:marBottom w:val="0"/>
      <w:divBdr>
        <w:top w:val="none" w:sz="0" w:space="0" w:color="auto"/>
        <w:left w:val="none" w:sz="0" w:space="0" w:color="auto"/>
        <w:bottom w:val="none" w:sz="0" w:space="0" w:color="auto"/>
        <w:right w:val="none" w:sz="0" w:space="0" w:color="auto"/>
      </w:divBdr>
    </w:div>
    <w:div w:id="1304694800">
      <w:bodyDiv w:val="1"/>
      <w:marLeft w:val="0"/>
      <w:marRight w:val="0"/>
      <w:marTop w:val="0"/>
      <w:marBottom w:val="0"/>
      <w:divBdr>
        <w:top w:val="none" w:sz="0" w:space="0" w:color="auto"/>
        <w:left w:val="none" w:sz="0" w:space="0" w:color="auto"/>
        <w:bottom w:val="none" w:sz="0" w:space="0" w:color="auto"/>
        <w:right w:val="none" w:sz="0" w:space="0" w:color="auto"/>
      </w:divBdr>
    </w:div>
    <w:div w:id="1383751774">
      <w:bodyDiv w:val="1"/>
      <w:marLeft w:val="0"/>
      <w:marRight w:val="0"/>
      <w:marTop w:val="0"/>
      <w:marBottom w:val="0"/>
      <w:divBdr>
        <w:top w:val="none" w:sz="0" w:space="0" w:color="auto"/>
        <w:left w:val="none" w:sz="0" w:space="0" w:color="auto"/>
        <w:bottom w:val="none" w:sz="0" w:space="0" w:color="auto"/>
        <w:right w:val="none" w:sz="0" w:space="0" w:color="auto"/>
      </w:divBdr>
    </w:div>
    <w:div w:id="1386567106">
      <w:bodyDiv w:val="1"/>
      <w:marLeft w:val="0"/>
      <w:marRight w:val="0"/>
      <w:marTop w:val="0"/>
      <w:marBottom w:val="0"/>
      <w:divBdr>
        <w:top w:val="none" w:sz="0" w:space="0" w:color="auto"/>
        <w:left w:val="none" w:sz="0" w:space="0" w:color="auto"/>
        <w:bottom w:val="none" w:sz="0" w:space="0" w:color="auto"/>
        <w:right w:val="none" w:sz="0" w:space="0" w:color="auto"/>
      </w:divBdr>
    </w:div>
    <w:div w:id="1461338860">
      <w:bodyDiv w:val="1"/>
      <w:marLeft w:val="0"/>
      <w:marRight w:val="0"/>
      <w:marTop w:val="0"/>
      <w:marBottom w:val="0"/>
      <w:divBdr>
        <w:top w:val="none" w:sz="0" w:space="0" w:color="auto"/>
        <w:left w:val="none" w:sz="0" w:space="0" w:color="auto"/>
        <w:bottom w:val="none" w:sz="0" w:space="0" w:color="auto"/>
        <w:right w:val="none" w:sz="0" w:space="0" w:color="auto"/>
      </w:divBdr>
    </w:div>
    <w:div w:id="1491485522">
      <w:bodyDiv w:val="1"/>
      <w:marLeft w:val="0"/>
      <w:marRight w:val="0"/>
      <w:marTop w:val="0"/>
      <w:marBottom w:val="0"/>
      <w:divBdr>
        <w:top w:val="none" w:sz="0" w:space="0" w:color="auto"/>
        <w:left w:val="none" w:sz="0" w:space="0" w:color="auto"/>
        <w:bottom w:val="none" w:sz="0" w:space="0" w:color="auto"/>
        <w:right w:val="none" w:sz="0" w:space="0" w:color="auto"/>
      </w:divBdr>
    </w:div>
    <w:div w:id="1555241296">
      <w:bodyDiv w:val="1"/>
      <w:marLeft w:val="0"/>
      <w:marRight w:val="0"/>
      <w:marTop w:val="0"/>
      <w:marBottom w:val="0"/>
      <w:divBdr>
        <w:top w:val="none" w:sz="0" w:space="0" w:color="auto"/>
        <w:left w:val="none" w:sz="0" w:space="0" w:color="auto"/>
        <w:bottom w:val="none" w:sz="0" w:space="0" w:color="auto"/>
        <w:right w:val="none" w:sz="0" w:space="0" w:color="auto"/>
      </w:divBdr>
    </w:div>
    <w:div w:id="1576671702">
      <w:bodyDiv w:val="1"/>
      <w:marLeft w:val="0"/>
      <w:marRight w:val="0"/>
      <w:marTop w:val="0"/>
      <w:marBottom w:val="0"/>
      <w:divBdr>
        <w:top w:val="none" w:sz="0" w:space="0" w:color="auto"/>
        <w:left w:val="none" w:sz="0" w:space="0" w:color="auto"/>
        <w:bottom w:val="none" w:sz="0" w:space="0" w:color="auto"/>
        <w:right w:val="none" w:sz="0" w:space="0" w:color="auto"/>
      </w:divBdr>
    </w:div>
    <w:div w:id="1584875880">
      <w:bodyDiv w:val="1"/>
      <w:marLeft w:val="0"/>
      <w:marRight w:val="0"/>
      <w:marTop w:val="0"/>
      <w:marBottom w:val="0"/>
      <w:divBdr>
        <w:top w:val="none" w:sz="0" w:space="0" w:color="auto"/>
        <w:left w:val="none" w:sz="0" w:space="0" w:color="auto"/>
        <w:bottom w:val="none" w:sz="0" w:space="0" w:color="auto"/>
        <w:right w:val="none" w:sz="0" w:space="0" w:color="auto"/>
      </w:divBdr>
    </w:div>
    <w:div w:id="1615865581">
      <w:bodyDiv w:val="1"/>
      <w:marLeft w:val="0"/>
      <w:marRight w:val="0"/>
      <w:marTop w:val="0"/>
      <w:marBottom w:val="0"/>
      <w:divBdr>
        <w:top w:val="none" w:sz="0" w:space="0" w:color="auto"/>
        <w:left w:val="none" w:sz="0" w:space="0" w:color="auto"/>
        <w:bottom w:val="none" w:sz="0" w:space="0" w:color="auto"/>
        <w:right w:val="none" w:sz="0" w:space="0" w:color="auto"/>
      </w:divBdr>
    </w:div>
    <w:div w:id="1623724262">
      <w:bodyDiv w:val="1"/>
      <w:marLeft w:val="0"/>
      <w:marRight w:val="0"/>
      <w:marTop w:val="0"/>
      <w:marBottom w:val="0"/>
      <w:divBdr>
        <w:top w:val="none" w:sz="0" w:space="0" w:color="auto"/>
        <w:left w:val="none" w:sz="0" w:space="0" w:color="auto"/>
        <w:bottom w:val="none" w:sz="0" w:space="0" w:color="auto"/>
        <w:right w:val="none" w:sz="0" w:space="0" w:color="auto"/>
      </w:divBdr>
    </w:div>
    <w:div w:id="1625188823">
      <w:bodyDiv w:val="1"/>
      <w:marLeft w:val="0"/>
      <w:marRight w:val="0"/>
      <w:marTop w:val="0"/>
      <w:marBottom w:val="0"/>
      <w:divBdr>
        <w:top w:val="none" w:sz="0" w:space="0" w:color="auto"/>
        <w:left w:val="none" w:sz="0" w:space="0" w:color="auto"/>
        <w:bottom w:val="none" w:sz="0" w:space="0" w:color="auto"/>
        <w:right w:val="none" w:sz="0" w:space="0" w:color="auto"/>
      </w:divBdr>
    </w:div>
    <w:div w:id="1650329588">
      <w:bodyDiv w:val="1"/>
      <w:marLeft w:val="0"/>
      <w:marRight w:val="0"/>
      <w:marTop w:val="0"/>
      <w:marBottom w:val="0"/>
      <w:divBdr>
        <w:top w:val="none" w:sz="0" w:space="0" w:color="auto"/>
        <w:left w:val="none" w:sz="0" w:space="0" w:color="auto"/>
        <w:bottom w:val="none" w:sz="0" w:space="0" w:color="auto"/>
        <w:right w:val="none" w:sz="0" w:space="0" w:color="auto"/>
      </w:divBdr>
      <w:divsChild>
        <w:div w:id="26033911">
          <w:marLeft w:val="0"/>
          <w:marRight w:val="0"/>
          <w:marTop w:val="0"/>
          <w:marBottom w:val="0"/>
          <w:divBdr>
            <w:top w:val="none" w:sz="0" w:space="0" w:color="auto"/>
            <w:left w:val="none" w:sz="0" w:space="0" w:color="auto"/>
            <w:bottom w:val="none" w:sz="0" w:space="0" w:color="auto"/>
            <w:right w:val="none" w:sz="0" w:space="0" w:color="auto"/>
          </w:divBdr>
          <w:divsChild>
            <w:div w:id="643894832">
              <w:marLeft w:val="0"/>
              <w:marRight w:val="0"/>
              <w:marTop w:val="0"/>
              <w:marBottom w:val="0"/>
              <w:divBdr>
                <w:top w:val="none" w:sz="0" w:space="0" w:color="auto"/>
                <w:left w:val="none" w:sz="0" w:space="0" w:color="auto"/>
                <w:bottom w:val="none" w:sz="0" w:space="0" w:color="auto"/>
                <w:right w:val="none" w:sz="0" w:space="0" w:color="auto"/>
              </w:divBdr>
            </w:div>
            <w:div w:id="1184439276">
              <w:marLeft w:val="0"/>
              <w:marRight w:val="0"/>
              <w:marTop w:val="0"/>
              <w:marBottom w:val="0"/>
              <w:divBdr>
                <w:top w:val="none" w:sz="0" w:space="0" w:color="auto"/>
                <w:left w:val="none" w:sz="0" w:space="0" w:color="auto"/>
                <w:bottom w:val="none" w:sz="0" w:space="0" w:color="auto"/>
                <w:right w:val="none" w:sz="0" w:space="0" w:color="auto"/>
              </w:divBdr>
            </w:div>
            <w:div w:id="1251699698">
              <w:marLeft w:val="0"/>
              <w:marRight w:val="0"/>
              <w:marTop w:val="0"/>
              <w:marBottom w:val="0"/>
              <w:divBdr>
                <w:top w:val="none" w:sz="0" w:space="0" w:color="auto"/>
                <w:left w:val="none" w:sz="0" w:space="0" w:color="auto"/>
                <w:bottom w:val="none" w:sz="0" w:space="0" w:color="auto"/>
                <w:right w:val="none" w:sz="0" w:space="0" w:color="auto"/>
              </w:divBdr>
            </w:div>
            <w:div w:id="1692804552">
              <w:marLeft w:val="0"/>
              <w:marRight w:val="0"/>
              <w:marTop w:val="0"/>
              <w:marBottom w:val="0"/>
              <w:divBdr>
                <w:top w:val="none" w:sz="0" w:space="0" w:color="auto"/>
                <w:left w:val="none" w:sz="0" w:space="0" w:color="auto"/>
                <w:bottom w:val="none" w:sz="0" w:space="0" w:color="auto"/>
                <w:right w:val="none" w:sz="0" w:space="0" w:color="auto"/>
              </w:divBdr>
            </w:div>
            <w:div w:id="2097362264">
              <w:marLeft w:val="0"/>
              <w:marRight w:val="0"/>
              <w:marTop w:val="0"/>
              <w:marBottom w:val="0"/>
              <w:divBdr>
                <w:top w:val="none" w:sz="0" w:space="0" w:color="auto"/>
                <w:left w:val="none" w:sz="0" w:space="0" w:color="auto"/>
                <w:bottom w:val="none" w:sz="0" w:space="0" w:color="auto"/>
                <w:right w:val="none" w:sz="0" w:space="0" w:color="auto"/>
              </w:divBdr>
            </w:div>
          </w:divsChild>
        </w:div>
        <w:div w:id="197552688">
          <w:marLeft w:val="0"/>
          <w:marRight w:val="0"/>
          <w:marTop w:val="0"/>
          <w:marBottom w:val="0"/>
          <w:divBdr>
            <w:top w:val="none" w:sz="0" w:space="0" w:color="auto"/>
            <w:left w:val="none" w:sz="0" w:space="0" w:color="auto"/>
            <w:bottom w:val="none" w:sz="0" w:space="0" w:color="auto"/>
            <w:right w:val="none" w:sz="0" w:space="0" w:color="auto"/>
          </w:divBdr>
          <w:divsChild>
            <w:div w:id="203062724">
              <w:marLeft w:val="0"/>
              <w:marRight w:val="0"/>
              <w:marTop w:val="0"/>
              <w:marBottom w:val="0"/>
              <w:divBdr>
                <w:top w:val="none" w:sz="0" w:space="0" w:color="auto"/>
                <w:left w:val="none" w:sz="0" w:space="0" w:color="auto"/>
                <w:bottom w:val="none" w:sz="0" w:space="0" w:color="auto"/>
                <w:right w:val="none" w:sz="0" w:space="0" w:color="auto"/>
              </w:divBdr>
            </w:div>
            <w:div w:id="1744984224">
              <w:marLeft w:val="0"/>
              <w:marRight w:val="0"/>
              <w:marTop w:val="0"/>
              <w:marBottom w:val="0"/>
              <w:divBdr>
                <w:top w:val="none" w:sz="0" w:space="0" w:color="auto"/>
                <w:left w:val="none" w:sz="0" w:space="0" w:color="auto"/>
                <w:bottom w:val="none" w:sz="0" w:space="0" w:color="auto"/>
                <w:right w:val="none" w:sz="0" w:space="0" w:color="auto"/>
              </w:divBdr>
            </w:div>
            <w:div w:id="1979795952">
              <w:marLeft w:val="0"/>
              <w:marRight w:val="0"/>
              <w:marTop w:val="0"/>
              <w:marBottom w:val="0"/>
              <w:divBdr>
                <w:top w:val="none" w:sz="0" w:space="0" w:color="auto"/>
                <w:left w:val="none" w:sz="0" w:space="0" w:color="auto"/>
                <w:bottom w:val="none" w:sz="0" w:space="0" w:color="auto"/>
                <w:right w:val="none" w:sz="0" w:space="0" w:color="auto"/>
              </w:divBdr>
            </w:div>
          </w:divsChild>
        </w:div>
        <w:div w:id="410472307">
          <w:marLeft w:val="0"/>
          <w:marRight w:val="0"/>
          <w:marTop w:val="0"/>
          <w:marBottom w:val="0"/>
          <w:divBdr>
            <w:top w:val="none" w:sz="0" w:space="0" w:color="auto"/>
            <w:left w:val="none" w:sz="0" w:space="0" w:color="auto"/>
            <w:bottom w:val="none" w:sz="0" w:space="0" w:color="auto"/>
            <w:right w:val="none" w:sz="0" w:space="0" w:color="auto"/>
          </w:divBdr>
          <w:divsChild>
            <w:div w:id="128523890">
              <w:marLeft w:val="0"/>
              <w:marRight w:val="0"/>
              <w:marTop w:val="0"/>
              <w:marBottom w:val="0"/>
              <w:divBdr>
                <w:top w:val="none" w:sz="0" w:space="0" w:color="auto"/>
                <w:left w:val="none" w:sz="0" w:space="0" w:color="auto"/>
                <w:bottom w:val="none" w:sz="0" w:space="0" w:color="auto"/>
                <w:right w:val="none" w:sz="0" w:space="0" w:color="auto"/>
              </w:divBdr>
            </w:div>
            <w:div w:id="297495750">
              <w:marLeft w:val="0"/>
              <w:marRight w:val="0"/>
              <w:marTop w:val="0"/>
              <w:marBottom w:val="0"/>
              <w:divBdr>
                <w:top w:val="none" w:sz="0" w:space="0" w:color="auto"/>
                <w:left w:val="none" w:sz="0" w:space="0" w:color="auto"/>
                <w:bottom w:val="none" w:sz="0" w:space="0" w:color="auto"/>
                <w:right w:val="none" w:sz="0" w:space="0" w:color="auto"/>
              </w:divBdr>
            </w:div>
            <w:div w:id="397287225">
              <w:marLeft w:val="0"/>
              <w:marRight w:val="0"/>
              <w:marTop w:val="0"/>
              <w:marBottom w:val="0"/>
              <w:divBdr>
                <w:top w:val="none" w:sz="0" w:space="0" w:color="auto"/>
                <w:left w:val="none" w:sz="0" w:space="0" w:color="auto"/>
                <w:bottom w:val="none" w:sz="0" w:space="0" w:color="auto"/>
                <w:right w:val="none" w:sz="0" w:space="0" w:color="auto"/>
              </w:divBdr>
            </w:div>
            <w:div w:id="436020186">
              <w:marLeft w:val="0"/>
              <w:marRight w:val="0"/>
              <w:marTop w:val="0"/>
              <w:marBottom w:val="0"/>
              <w:divBdr>
                <w:top w:val="none" w:sz="0" w:space="0" w:color="auto"/>
                <w:left w:val="none" w:sz="0" w:space="0" w:color="auto"/>
                <w:bottom w:val="none" w:sz="0" w:space="0" w:color="auto"/>
                <w:right w:val="none" w:sz="0" w:space="0" w:color="auto"/>
              </w:divBdr>
            </w:div>
            <w:div w:id="1694843273">
              <w:marLeft w:val="0"/>
              <w:marRight w:val="0"/>
              <w:marTop w:val="0"/>
              <w:marBottom w:val="0"/>
              <w:divBdr>
                <w:top w:val="none" w:sz="0" w:space="0" w:color="auto"/>
                <w:left w:val="none" w:sz="0" w:space="0" w:color="auto"/>
                <w:bottom w:val="none" w:sz="0" w:space="0" w:color="auto"/>
                <w:right w:val="none" w:sz="0" w:space="0" w:color="auto"/>
              </w:divBdr>
            </w:div>
          </w:divsChild>
        </w:div>
        <w:div w:id="1866407048">
          <w:marLeft w:val="0"/>
          <w:marRight w:val="0"/>
          <w:marTop w:val="0"/>
          <w:marBottom w:val="0"/>
          <w:divBdr>
            <w:top w:val="none" w:sz="0" w:space="0" w:color="auto"/>
            <w:left w:val="none" w:sz="0" w:space="0" w:color="auto"/>
            <w:bottom w:val="none" w:sz="0" w:space="0" w:color="auto"/>
            <w:right w:val="none" w:sz="0" w:space="0" w:color="auto"/>
          </w:divBdr>
          <w:divsChild>
            <w:div w:id="60913053">
              <w:marLeft w:val="0"/>
              <w:marRight w:val="0"/>
              <w:marTop w:val="0"/>
              <w:marBottom w:val="0"/>
              <w:divBdr>
                <w:top w:val="none" w:sz="0" w:space="0" w:color="auto"/>
                <w:left w:val="none" w:sz="0" w:space="0" w:color="auto"/>
                <w:bottom w:val="none" w:sz="0" w:space="0" w:color="auto"/>
                <w:right w:val="none" w:sz="0" w:space="0" w:color="auto"/>
              </w:divBdr>
            </w:div>
            <w:div w:id="1019157819">
              <w:marLeft w:val="0"/>
              <w:marRight w:val="0"/>
              <w:marTop w:val="0"/>
              <w:marBottom w:val="0"/>
              <w:divBdr>
                <w:top w:val="none" w:sz="0" w:space="0" w:color="auto"/>
                <w:left w:val="none" w:sz="0" w:space="0" w:color="auto"/>
                <w:bottom w:val="none" w:sz="0" w:space="0" w:color="auto"/>
                <w:right w:val="none" w:sz="0" w:space="0" w:color="auto"/>
              </w:divBdr>
            </w:div>
            <w:div w:id="1073888014">
              <w:marLeft w:val="0"/>
              <w:marRight w:val="0"/>
              <w:marTop w:val="0"/>
              <w:marBottom w:val="0"/>
              <w:divBdr>
                <w:top w:val="none" w:sz="0" w:space="0" w:color="auto"/>
                <w:left w:val="none" w:sz="0" w:space="0" w:color="auto"/>
                <w:bottom w:val="none" w:sz="0" w:space="0" w:color="auto"/>
                <w:right w:val="none" w:sz="0" w:space="0" w:color="auto"/>
              </w:divBdr>
            </w:div>
            <w:div w:id="1253856272">
              <w:marLeft w:val="0"/>
              <w:marRight w:val="0"/>
              <w:marTop w:val="0"/>
              <w:marBottom w:val="0"/>
              <w:divBdr>
                <w:top w:val="none" w:sz="0" w:space="0" w:color="auto"/>
                <w:left w:val="none" w:sz="0" w:space="0" w:color="auto"/>
                <w:bottom w:val="none" w:sz="0" w:space="0" w:color="auto"/>
                <w:right w:val="none" w:sz="0" w:space="0" w:color="auto"/>
              </w:divBdr>
            </w:div>
            <w:div w:id="1486314561">
              <w:marLeft w:val="0"/>
              <w:marRight w:val="0"/>
              <w:marTop w:val="0"/>
              <w:marBottom w:val="0"/>
              <w:divBdr>
                <w:top w:val="none" w:sz="0" w:space="0" w:color="auto"/>
                <w:left w:val="none" w:sz="0" w:space="0" w:color="auto"/>
                <w:bottom w:val="none" w:sz="0" w:space="0" w:color="auto"/>
                <w:right w:val="none" w:sz="0" w:space="0" w:color="auto"/>
              </w:divBdr>
            </w:div>
          </w:divsChild>
        </w:div>
        <w:div w:id="1977953396">
          <w:marLeft w:val="0"/>
          <w:marRight w:val="0"/>
          <w:marTop w:val="0"/>
          <w:marBottom w:val="0"/>
          <w:divBdr>
            <w:top w:val="none" w:sz="0" w:space="0" w:color="auto"/>
            <w:left w:val="none" w:sz="0" w:space="0" w:color="auto"/>
            <w:bottom w:val="none" w:sz="0" w:space="0" w:color="auto"/>
            <w:right w:val="none" w:sz="0" w:space="0" w:color="auto"/>
          </w:divBdr>
          <w:divsChild>
            <w:div w:id="445545632">
              <w:marLeft w:val="0"/>
              <w:marRight w:val="0"/>
              <w:marTop w:val="0"/>
              <w:marBottom w:val="0"/>
              <w:divBdr>
                <w:top w:val="none" w:sz="0" w:space="0" w:color="auto"/>
                <w:left w:val="none" w:sz="0" w:space="0" w:color="auto"/>
                <w:bottom w:val="none" w:sz="0" w:space="0" w:color="auto"/>
                <w:right w:val="none" w:sz="0" w:space="0" w:color="auto"/>
              </w:divBdr>
            </w:div>
            <w:div w:id="702098374">
              <w:marLeft w:val="0"/>
              <w:marRight w:val="0"/>
              <w:marTop w:val="0"/>
              <w:marBottom w:val="0"/>
              <w:divBdr>
                <w:top w:val="none" w:sz="0" w:space="0" w:color="auto"/>
                <w:left w:val="none" w:sz="0" w:space="0" w:color="auto"/>
                <w:bottom w:val="none" w:sz="0" w:space="0" w:color="auto"/>
                <w:right w:val="none" w:sz="0" w:space="0" w:color="auto"/>
              </w:divBdr>
            </w:div>
            <w:div w:id="1040325709">
              <w:marLeft w:val="0"/>
              <w:marRight w:val="0"/>
              <w:marTop w:val="0"/>
              <w:marBottom w:val="0"/>
              <w:divBdr>
                <w:top w:val="none" w:sz="0" w:space="0" w:color="auto"/>
                <w:left w:val="none" w:sz="0" w:space="0" w:color="auto"/>
                <w:bottom w:val="none" w:sz="0" w:space="0" w:color="auto"/>
                <w:right w:val="none" w:sz="0" w:space="0" w:color="auto"/>
              </w:divBdr>
            </w:div>
            <w:div w:id="1338272074">
              <w:marLeft w:val="0"/>
              <w:marRight w:val="0"/>
              <w:marTop w:val="0"/>
              <w:marBottom w:val="0"/>
              <w:divBdr>
                <w:top w:val="none" w:sz="0" w:space="0" w:color="auto"/>
                <w:left w:val="none" w:sz="0" w:space="0" w:color="auto"/>
                <w:bottom w:val="none" w:sz="0" w:space="0" w:color="auto"/>
                <w:right w:val="none" w:sz="0" w:space="0" w:color="auto"/>
              </w:divBdr>
            </w:div>
          </w:divsChild>
        </w:div>
        <w:div w:id="2111966381">
          <w:marLeft w:val="0"/>
          <w:marRight w:val="0"/>
          <w:marTop w:val="0"/>
          <w:marBottom w:val="0"/>
          <w:divBdr>
            <w:top w:val="none" w:sz="0" w:space="0" w:color="auto"/>
            <w:left w:val="none" w:sz="0" w:space="0" w:color="auto"/>
            <w:bottom w:val="none" w:sz="0" w:space="0" w:color="auto"/>
            <w:right w:val="none" w:sz="0" w:space="0" w:color="auto"/>
          </w:divBdr>
          <w:divsChild>
            <w:div w:id="313989343">
              <w:marLeft w:val="0"/>
              <w:marRight w:val="0"/>
              <w:marTop w:val="0"/>
              <w:marBottom w:val="0"/>
              <w:divBdr>
                <w:top w:val="none" w:sz="0" w:space="0" w:color="auto"/>
                <w:left w:val="none" w:sz="0" w:space="0" w:color="auto"/>
                <w:bottom w:val="none" w:sz="0" w:space="0" w:color="auto"/>
                <w:right w:val="none" w:sz="0" w:space="0" w:color="auto"/>
              </w:divBdr>
            </w:div>
            <w:div w:id="1150055218">
              <w:marLeft w:val="0"/>
              <w:marRight w:val="0"/>
              <w:marTop w:val="0"/>
              <w:marBottom w:val="0"/>
              <w:divBdr>
                <w:top w:val="none" w:sz="0" w:space="0" w:color="auto"/>
                <w:left w:val="none" w:sz="0" w:space="0" w:color="auto"/>
                <w:bottom w:val="none" w:sz="0" w:space="0" w:color="auto"/>
                <w:right w:val="none" w:sz="0" w:space="0" w:color="auto"/>
              </w:divBdr>
            </w:div>
            <w:div w:id="1679187557">
              <w:marLeft w:val="0"/>
              <w:marRight w:val="0"/>
              <w:marTop w:val="0"/>
              <w:marBottom w:val="0"/>
              <w:divBdr>
                <w:top w:val="none" w:sz="0" w:space="0" w:color="auto"/>
                <w:left w:val="none" w:sz="0" w:space="0" w:color="auto"/>
                <w:bottom w:val="none" w:sz="0" w:space="0" w:color="auto"/>
                <w:right w:val="none" w:sz="0" w:space="0" w:color="auto"/>
              </w:divBdr>
            </w:div>
            <w:div w:id="1720662071">
              <w:marLeft w:val="0"/>
              <w:marRight w:val="0"/>
              <w:marTop w:val="0"/>
              <w:marBottom w:val="0"/>
              <w:divBdr>
                <w:top w:val="none" w:sz="0" w:space="0" w:color="auto"/>
                <w:left w:val="none" w:sz="0" w:space="0" w:color="auto"/>
                <w:bottom w:val="none" w:sz="0" w:space="0" w:color="auto"/>
                <w:right w:val="none" w:sz="0" w:space="0" w:color="auto"/>
              </w:divBdr>
            </w:div>
            <w:div w:id="19041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56570">
      <w:bodyDiv w:val="1"/>
      <w:marLeft w:val="0"/>
      <w:marRight w:val="0"/>
      <w:marTop w:val="0"/>
      <w:marBottom w:val="0"/>
      <w:divBdr>
        <w:top w:val="none" w:sz="0" w:space="0" w:color="auto"/>
        <w:left w:val="none" w:sz="0" w:space="0" w:color="auto"/>
        <w:bottom w:val="none" w:sz="0" w:space="0" w:color="auto"/>
        <w:right w:val="none" w:sz="0" w:space="0" w:color="auto"/>
      </w:divBdr>
    </w:div>
    <w:div w:id="1715038988">
      <w:bodyDiv w:val="1"/>
      <w:marLeft w:val="0"/>
      <w:marRight w:val="0"/>
      <w:marTop w:val="0"/>
      <w:marBottom w:val="0"/>
      <w:divBdr>
        <w:top w:val="none" w:sz="0" w:space="0" w:color="auto"/>
        <w:left w:val="none" w:sz="0" w:space="0" w:color="auto"/>
        <w:bottom w:val="none" w:sz="0" w:space="0" w:color="auto"/>
        <w:right w:val="none" w:sz="0" w:space="0" w:color="auto"/>
      </w:divBdr>
    </w:div>
    <w:div w:id="1735009461">
      <w:bodyDiv w:val="1"/>
      <w:marLeft w:val="0"/>
      <w:marRight w:val="0"/>
      <w:marTop w:val="0"/>
      <w:marBottom w:val="0"/>
      <w:divBdr>
        <w:top w:val="none" w:sz="0" w:space="0" w:color="auto"/>
        <w:left w:val="none" w:sz="0" w:space="0" w:color="auto"/>
        <w:bottom w:val="none" w:sz="0" w:space="0" w:color="auto"/>
        <w:right w:val="none" w:sz="0" w:space="0" w:color="auto"/>
      </w:divBdr>
    </w:div>
    <w:div w:id="1747611268">
      <w:bodyDiv w:val="1"/>
      <w:marLeft w:val="0"/>
      <w:marRight w:val="0"/>
      <w:marTop w:val="0"/>
      <w:marBottom w:val="0"/>
      <w:divBdr>
        <w:top w:val="none" w:sz="0" w:space="0" w:color="auto"/>
        <w:left w:val="none" w:sz="0" w:space="0" w:color="auto"/>
        <w:bottom w:val="none" w:sz="0" w:space="0" w:color="auto"/>
        <w:right w:val="none" w:sz="0" w:space="0" w:color="auto"/>
      </w:divBdr>
    </w:div>
    <w:div w:id="1760176625">
      <w:bodyDiv w:val="1"/>
      <w:marLeft w:val="0"/>
      <w:marRight w:val="0"/>
      <w:marTop w:val="0"/>
      <w:marBottom w:val="0"/>
      <w:divBdr>
        <w:top w:val="none" w:sz="0" w:space="0" w:color="auto"/>
        <w:left w:val="none" w:sz="0" w:space="0" w:color="auto"/>
        <w:bottom w:val="none" w:sz="0" w:space="0" w:color="auto"/>
        <w:right w:val="none" w:sz="0" w:space="0" w:color="auto"/>
      </w:divBdr>
    </w:div>
    <w:div w:id="1763530380">
      <w:bodyDiv w:val="1"/>
      <w:marLeft w:val="0"/>
      <w:marRight w:val="0"/>
      <w:marTop w:val="0"/>
      <w:marBottom w:val="0"/>
      <w:divBdr>
        <w:top w:val="none" w:sz="0" w:space="0" w:color="auto"/>
        <w:left w:val="none" w:sz="0" w:space="0" w:color="auto"/>
        <w:bottom w:val="none" w:sz="0" w:space="0" w:color="auto"/>
        <w:right w:val="none" w:sz="0" w:space="0" w:color="auto"/>
      </w:divBdr>
    </w:div>
    <w:div w:id="1768501683">
      <w:bodyDiv w:val="1"/>
      <w:marLeft w:val="0"/>
      <w:marRight w:val="0"/>
      <w:marTop w:val="0"/>
      <w:marBottom w:val="0"/>
      <w:divBdr>
        <w:top w:val="none" w:sz="0" w:space="0" w:color="auto"/>
        <w:left w:val="none" w:sz="0" w:space="0" w:color="auto"/>
        <w:bottom w:val="none" w:sz="0" w:space="0" w:color="auto"/>
        <w:right w:val="none" w:sz="0" w:space="0" w:color="auto"/>
      </w:divBdr>
    </w:div>
    <w:div w:id="1770663363">
      <w:bodyDiv w:val="1"/>
      <w:marLeft w:val="0"/>
      <w:marRight w:val="0"/>
      <w:marTop w:val="0"/>
      <w:marBottom w:val="0"/>
      <w:divBdr>
        <w:top w:val="none" w:sz="0" w:space="0" w:color="auto"/>
        <w:left w:val="none" w:sz="0" w:space="0" w:color="auto"/>
        <w:bottom w:val="none" w:sz="0" w:space="0" w:color="auto"/>
        <w:right w:val="none" w:sz="0" w:space="0" w:color="auto"/>
      </w:divBdr>
    </w:div>
    <w:div w:id="1779063636">
      <w:bodyDiv w:val="1"/>
      <w:marLeft w:val="0"/>
      <w:marRight w:val="0"/>
      <w:marTop w:val="0"/>
      <w:marBottom w:val="0"/>
      <w:divBdr>
        <w:top w:val="none" w:sz="0" w:space="0" w:color="auto"/>
        <w:left w:val="none" w:sz="0" w:space="0" w:color="auto"/>
        <w:bottom w:val="none" w:sz="0" w:space="0" w:color="auto"/>
        <w:right w:val="none" w:sz="0" w:space="0" w:color="auto"/>
      </w:divBdr>
    </w:div>
    <w:div w:id="1838182864">
      <w:bodyDiv w:val="1"/>
      <w:marLeft w:val="0"/>
      <w:marRight w:val="0"/>
      <w:marTop w:val="0"/>
      <w:marBottom w:val="0"/>
      <w:divBdr>
        <w:top w:val="none" w:sz="0" w:space="0" w:color="auto"/>
        <w:left w:val="none" w:sz="0" w:space="0" w:color="auto"/>
        <w:bottom w:val="none" w:sz="0" w:space="0" w:color="auto"/>
        <w:right w:val="none" w:sz="0" w:space="0" w:color="auto"/>
      </w:divBdr>
    </w:div>
    <w:div w:id="1856919394">
      <w:bodyDiv w:val="1"/>
      <w:marLeft w:val="0"/>
      <w:marRight w:val="0"/>
      <w:marTop w:val="0"/>
      <w:marBottom w:val="0"/>
      <w:divBdr>
        <w:top w:val="none" w:sz="0" w:space="0" w:color="auto"/>
        <w:left w:val="none" w:sz="0" w:space="0" w:color="auto"/>
        <w:bottom w:val="none" w:sz="0" w:space="0" w:color="auto"/>
        <w:right w:val="none" w:sz="0" w:space="0" w:color="auto"/>
      </w:divBdr>
    </w:div>
    <w:div w:id="1862544666">
      <w:bodyDiv w:val="1"/>
      <w:marLeft w:val="0"/>
      <w:marRight w:val="0"/>
      <w:marTop w:val="0"/>
      <w:marBottom w:val="0"/>
      <w:divBdr>
        <w:top w:val="none" w:sz="0" w:space="0" w:color="auto"/>
        <w:left w:val="none" w:sz="0" w:space="0" w:color="auto"/>
        <w:bottom w:val="none" w:sz="0" w:space="0" w:color="auto"/>
        <w:right w:val="none" w:sz="0" w:space="0" w:color="auto"/>
      </w:divBdr>
    </w:div>
    <w:div w:id="1879125933">
      <w:bodyDiv w:val="1"/>
      <w:marLeft w:val="0"/>
      <w:marRight w:val="0"/>
      <w:marTop w:val="0"/>
      <w:marBottom w:val="0"/>
      <w:divBdr>
        <w:top w:val="none" w:sz="0" w:space="0" w:color="auto"/>
        <w:left w:val="none" w:sz="0" w:space="0" w:color="auto"/>
        <w:bottom w:val="none" w:sz="0" w:space="0" w:color="auto"/>
        <w:right w:val="none" w:sz="0" w:space="0" w:color="auto"/>
      </w:divBdr>
    </w:div>
    <w:div w:id="1899321473">
      <w:bodyDiv w:val="1"/>
      <w:marLeft w:val="0"/>
      <w:marRight w:val="0"/>
      <w:marTop w:val="0"/>
      <w:marBottom w:val="0"/>
      <w:divBdr>
        <w:top w:val="none" w:sz="0" w:space="0" w:color="auto"/>
        <w:left w:val="none" w:sz="0" w:space="0" w:color="auto"/>
        <w:bottom w:val="none" w:sz="0" w:space="0" w:color="auto"/>
        <w:right w:val="none" w:sz="0" w:space="0" w:color="auto"/>
      </w:divBdr>
      <w:divsChild>
        <w:div w:id="2118718275">
          <w:marLeft w:val="0"/>
          <w:marRight w:val="0"/>
          <w:marTop w:val="0"/>
          <w:marBottom w:val="0"/>
          <w:divBdr>
            <w:top w:val="none" w:sz="0" w:space="0" w:color="auto"/>
            <w:left w:val="none" w:sz="0" w:space="0" w:color="auto"/>
            <w:bottom w:val="none" w:sz="0" w:space="0" w:color="auto"/>
            <w:right w:val="none" w:sz="0" w:space="0" w:color="auto"/>
          </w:divBdr>
          <w:divsChild>
            <w:div w:id="2050185722">
              <w:marLeft w:val="0"/>
              <w:marRight w:val="0"/>
              <w:marTop w:val="0"/>
              <w:marBottom w:val="0"/>
              <w:divBdr>
                <w:top w:val="none" w:sz="0" w:space="0" w:color="auto"/>
                <w:left w:val="none" w:sz="0" w:space="0" w:color="auto"/>
                <w:bottom w:val="none" w:sz="0" w:space="0" w:color="auto"/>
                <w:right w:val="none" w:sz="0" w:space="0" w:color="auto"/>
              </w:divBdr>
              <w:divsChild>
                <w:div w:id="1329480665">
                  <w:marLeft w:val="0"/>
                  <w:marRight w:val="0"/>
                  <w:marTop w:val="0"/>
                  <w:marBottom w:val="0"/>
                  <w:divBdr>
                    <w:top w:val="none" w:sz="0" w:space="0" w:color="auto"/>
                    <w:left w:val="none" w:sz="0" w:space="0" w:color="auto"/>
                    <w:bottom w:val="none" w:sz="0" w:space="0" w:color="auto"/>
                    <w:right w:val="none" w:sz="0" w:space="0" w:color="auto"/>
                  </w:divBdr>
                  <w:divsChild>
                    <w:div w:id="1309897735">
                      <w:marLeft w:val="0"/>
                      <w:marRight w:val="0"/>
                      <w:marTop w:val="0"/>
                      <w:marBottom w:val="0"/>
                      <w:divBdr>
                        <w:top w:val="none" w:sz="0" w:space="0" w:color="auto"/>
                        <w:left w:val="none" w:sz="0" w:space="0" w:color="auto"/>
                        <w:bottom w:val="none" w:sz="0" w:space="0" w:color="auto"/>
                        <w:right w:val="none" w:sz="0" w:space="0" w:color="auto"/>
                      </w:divBdr>
                      <w:divsChild>
                        <w:div w:id="61383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114159">
      <w:bodyDiv w:val="1"/>
      <w:marLeft w:val="0"/>
      <w:marRight w:val="0"/>
      <w:marTop w:val="0"/>
      <w:marBottom w:val="0"/>
      <w:divBdr>
        <w:top w:val="none" w:sz="0" w:space="0" w:color="auto"/>
        <w:left w:val="none" w:sz="0" w:space="0" w:color="auto"/>
        <w:bottom w:val="none" w:sz="0" w:space="0" w:color="auto"/>
        <w:right w:val="none" w:sz="0" w:space="0" w:color="auto"/>
      </w:divBdr>
    </w:div>
    <w:div w:id="1920867463">
      <w:bodyDiv w:val="1"/>
      <w:marLeft w:val="0"/>
      <w:marRight w:val="0"/>
      <w:marTop w:val="0"/>
      <w:marBottom w:val="0"/>
      <w:divBdr>
        <w:top w:val="none" w:sz="0" w:space="0" w:color="auto"/>
        <w:left w:val="none" w:sz="0" w:space="0" w:color="auto"/>
        <w:bottom w:val="none" w:sz="0" w:space="0" w:color="auto"/>
        <w:right w:val="none" w:sz="0" w:space="0" w:color="auto"/>
      </w:divBdr>
    </w:div>
    <w:div w:id="1948924437">
      <w:bodyDiv w:val="1"/>
      <w:marLeft w:val="0"/>
      <w:marRight w:val="0"/>
      <w:marTop w:val="0"/>
      <w:marBottom w:val="0"/>
      <w:divBdr>
        <w:top w:val="none" w:sz="0" w:space="0" w:color="auto"/>
        <w:left w:val="none" w:sz="0" w:space="0" w:color="auto"/>
        <w:bottom w:val="none" w:sz="0" w:space="0" w:color="auto"/>
        <w:right w:val="none" w:sz="0" w:space="0" w:color="auto"/>
      </w:divBdr>
    </w:div>
    <w:div w:id="1969703475">
      <w:bodyDiv w:val="1"/>
      <w:marLeft w:val="0"/>
      <w:marRight w:val="0"/>
      <w:marTop w:val="0"/>
      <w:marBottom w:val="0"/>
      <w:divBdr>
        <w:top w:val="none" w:sz="0" w:space="0" w:color="auto"/>
        <w:left w:val="none" w:sz="0" w:space="0" w:color="auto"/>
        <w:bottom w:val="none" w:sz="0" w:space="0" w:color="auto"/>
        <w:right w:val="none" w:sz="0" w:space="0" w:color="auto"/>
      </w:divBdr>
    </w:div>
    <w:div w:id="1972322294">
      <w:bodyDiv w:val="1"/>
      <w:marLeft w:val="0"/>
      <w:marRight w:val="0"/>
      <w:marTop w:val="0"/>
      <w:marBottom w:val="0"/>
      <w:divBdr>
        <w:top w:val="none" w:sz="0" w:space="0" w:color="auto"/>
        <w:left w:val="none" w:sz="0" w:space="0" w:color="auto"/>
        <w:bottom w:val="none" w:sz="0" w:space="0" w:color="auto"/>
        <w:right w:val="none" w:sz="0" w:space="0" w:color="auto"/>
      </w:divBdr>
    </w:div>
    <w:div w:id="1996185056">
      <w:bodyDiv w:val="1"/>
      <w:marLeft w:val="0"/>
      <w:marRight w:val="0"/>
      <w:marTop w:val="0"/>
      <w:marBottom w:val="0"/>
      <w:divBdr>
        <w:top w:val="none" w:sz="0" w:space="0" w:color="auto"/>
        <w:left w:val="none" w:sz="0" w:space="0" w:color="auto"/>
        <w:bottom w:val="none" w:sz="0" w:space="0" w:color="auto"/>
        <w:right w:val="none" w:sz="0" w:space="0" w:color="auto"/>
      </w:divBdr>
    </w:div>
    <w:div w:id="2075005891">
      <w:bodyDiv w:val="1"/>
      <w:marLeft w:val="0"/>
      <w:marRight w:val="0"/>
      <w:marTop w:val="0"/>
      <w:marBottom w:val="0"/>
      <w:divBdr>
        <w:top w:val="none" w:sz="0" w:space="0" w:color="auto"/>
        <w:left w:val="none" w:sz="0" w:space="0" w:color="auto"/>
        <w:bottom w:val="none" w:sz="0" w:space="0" w:color="auto"/>
        <w:right w:val="none" w:sz="0" w:space="0" w:color="auto"/>
      </w:divBdr>
    </w:div>
    <w:div w:id="2101097079">
      <w:bodyDiv w:val="1"/>
      <w:marLeft w:val="0"/>
      <w:marRight w:val="0"/>
      <w:marTop w:val="0"/>
      <w:marBottom w:val="0"/>
      <w:divBdr>
        <w:top w:val="none" w:sz="0" w:space="0" w:color="auto"/>
        <w:left w:val="none" w:sz="0" w:space="0" w:color="auto"/>
        <w:bottom w:val="none" w:sz="0" w:space="0" w:color="auto"/>
        <w:right w:val="none" w:sz="0" w:space="0" w:color="auto"/>
      </w:divBdr>
    </w:div>
    <w:div w:id="2122725337">
      <w:bodyDiv w:val="1"/>
      <w:marLeft w:val="0"/>
      <w:marRight w:val="0"/>
      <w:marTop w:val="0"/>
      <w:marBottom w:val="0"/>
      <w:divBdr>
        <w:top w:val="none" w:sz="0" w:space="0" w:color="auto"/>
        <w:left w:val="none" w:sz="0" w:space="0" w:color="auto"/>
        <w:bottom w:val="none" w:sz="0" w:space="0" w:color="auto"/>
        <w:right w:val="none" w:sz="0" w:space="0" w:color="auto"/>
      </w:divBdr>
    </w:div>
    <w:div w:id="213601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avma.org/sites/default/files/resources/AVMA-Guidelines-for-the-Depopulation-of-Animals.pdf" TargetMode="External" Id="rId26" /><Relationship Type="http://schemas.openxmlformats.org/officeDocument/2006/relationships/hyperlink" Target="https://www.woah.org/en/what-we-do/standards/codes-and-manuals/terrestrial-code-online-access/index.php?id=169&amp;L=1&amp;htmfile=glossaire.htm" TargetMode="External" Id="rId21" /><Relationship Type="http://schemas.openxmlformats.org/officeDocument/2006/relationships/hyperlink" Target="https://www.avma.org/sites/default/files/resources/AVMA-Guidelines-for-the-Depopulation-of-Animals.pdf" TargetMode="External" Id="rId42" /><Relationship Type="http://schemas.openxmlformats.org/officeDocument/2006/relationships/hyperlink" Target="https://www.sciencedirect.com/science/article/pii/S0032579119387000" TargetMode="External" Id="rId47" /><Relationship Type="http://schemas.openxmlformats.org/officeDocument/2006/relationships/hyperlink" Target="https://doi.org/10.1371/journal.pone.0320217" TargetMode="External" Id="rId63" /><Relationship Type="http://schemas.openxmlformats.org/officeDocument/2006/relationships/hyperlink" Target="https://www.researchgate.net/publication/275647993_welfare_assessment_of_gas_filled_foam_as_an_agent_for_killing_poultry" TargetMode="External" Id="rId68" /><Relationship Type="http://schemas.openxmlformats.org/officeDocument/2006/relationships/hyperlink" Target="https://doi.org/10.1016/j.japr.2023.100381" TargetMode="External" Id="rId84" /><Relationship Type="http://schemas.openxmlformats.org/officeDocument/2006/relationships/header" Target="header2.xml" Id="rId89" /><Relationship Type="http://schemas.openxmlformats.org/officeDocument/2006/relationships/hyperlink" Target="https://doi.org/10.3390/ani15060821." TargetMode="External" Id="rId16" /><Relationship Type="http://schemas.openxmlformats.org/officeDocument/2006/relationships/hyperlink" Target="https://doi.org/10.1111/vec.13278" TargetMode="External" Id="rId11" /><Relationship Type="http://schemas.openxmlformats.org/officeDocument/2006/relationships/hyperlink" Target="http://www.sciencedirect.com/science/article/pii/S0032579123000627" TargetMode="External" Id="rId32" /><Relationship Type="http://schemas.openxmlformats.org/officeDocument/2006/relationships/hyperlink" Target="https://www.sciencedirect.com/science/article/pii/S0032579120308294" TargetMode="External" Id="rId37" /><Relationship Type="http://schemas.openxmlformats.org/officeDocument/2006/relationships/hyperlink" Target="https://doi.org/10.1016/j.applanim.2004.03.003" TargetMode="External" Id="rId53" /><Relationship Type="http://schemas.openxmlformats.org/officeDocument/2006/relationships/hyperlink" Target="https://www.youtube.com/watch?v=8ats0zN_gY4" TargetMode="External" Id="rId58" /><Relationship Type="http://schemas.openxmlformats.org/officeDocument/2006/relationships/hyperlink" Target="https://doi.org/10.2903/j.efsa.2024.8855" TargetMode="External" Id="rId74" /><Relationship Type="http://schemas.openxmlformats.org/officeDocument/2006/relationships/hyperlink" Target="https://www.avma.org/sites/default/files/resources/AVMA-Guidelines-for-the-Depopulation-of-Animals.pdf" TargetMode="External" Id="rId79" /><Relationship Type="http://schemas.openxmlformats.org/officeDocument/2006/relationships/webSettings" Target="webSettings.xml" Id="rId5" /><Relationship Type="http://schemas.openxmlformats.org/officeDocument/2006/relationships/footer" Target="footer1.xml" Id="rId90" /><Relationship Type="http://schemas.openxmlformats.org/officeDocument/2006/relationships/customXml" Target="../customXml/item3.xml" Id="rId95" /><Relationship Type="http://schemas.openxmlformats.org/officeDocument/2006/relationships/hyperlink" Target="https://www.woah.org/en/what-we-do/standards/codes-and-manuals/terrestrial-code-online-access/index.php?id=169&amp;L=1&amp;htmfile=glossaire.htm" TargetMode="External" Id="rId22" /><Relationship Type="http://schemas.openxmlformats.org/officeDocument/2006/relationships/hyperlink" Target="https://www.avma.org/sites/default/files/resources/AVMA-Guidelines-for-the-Depopulation-of-Animals.pdf" TargetMode="External" Id="rId27" /><Relationship Type="http://schemas.openxmlformats.org/officeDocument/2006/relationships/hyperlink" Target="http://www.efsa.europa.eu/en/efsajournal/pub/8835" TargetMode="External" Id="rId43" /><Relationship Type="http://schemas.openxmlformats.org/officeDocument/2006/relationships/hyperlink" Target="https://www.researchgate.net/publication/323831198_Evaluation_of_Different_Gases_and_Gas_Combinations_for_On-Farm_Euthanasia_of_Pre-Weaned_Pigs" TargetMode="External" Id="rId48" /><Relationship Type="http://schemas.openxmlformats.org/officeDocument/2006/relationships/hyperlink" Target="https://doi.org/10.3390/ani10122210" TargetMode="External" Id="rId64" /><Relationship Type="http://schemas.openxmlformats.org/officeDocument/2006/relationships/hyperlink" Target="https://res.slu.se/id/publ/120236" TargetMode="External" Id="rId69" /><Relationship Type="http://schemas.openxmlformats.org/officeDocument/2006/relationships/hyperlink" Target="https://www.avma.org/sites/default/files/resources/AVMA-Guidelines-for-the-Depopulation-of-Animals.pdf" TargetMode="External" Id="rId8" /><Relationship Type="http://schemas.openxmlformats.org/officeDocument/2006/relationships/hyperlink" Target="http://www.search" TargetMode="External" Id="rId51" /><Relationship Type="http://schemas.openxmlformats.org/officeDocument/2006/relationships/hyperlink" Target="https://porkcheckoff.org/wp-content/uploads/2022/07/20-099-SPARREY-final-rpt.pdf" TargetMode="External" Id="rId72" /><Relationship Type="http://schemas.openxmlformats.org/officeDocument/2006/relationships/hyperlink" Target="https://www.avma.org/sites/default/files/resources/AVMA-Guidelines-for-the-Depopulation-of-Animals.pdf" TargetMode="External" Id="rId80" /><Relationship Type="http://schemas.openxmlformats.org/officeDocument/2006/relationships/hyperlink" Target="https://doi.org/10.1111/asj.13168" TargetMode="External" Id="rId85" /><Relationship Type="http://schemas.openxmlformats.org/officeDocument/2006/relationships/theme" Target="theme/theme1.xml" Id="rId93" /><Relationship Type="http://schemas.openxmlformats.org/officeDocument/2006/relationships/styles" Target="styles.xml" Id="rId3" /><Relationship Type="http://schemas.openxmlformats.org/officeDocument/2006/relationships/hyperlink" Target="https://doi.org/10.3390/ani11030830" TargetMode="External" Id="rId12" /><Relationship Type="http://schemas.openxmlformats.org/officeDocument/2006/relationships/hyperlink" Target="https://www.avma.org/sites/default/files/2024-09/Humane-Slaughter-Guidelines-2024.pdf" TargetMode="External" Id="rId17" /><Relationship Type="http://schemas.openxmlformats.org/officeDocument/2006/relationships/hyperlink" Target="https://www.woah.org/en/what-we-do/standards/codes-and-manuals/terrestrial-code-online-access/index.php?id=169&amp;L=1&amp;htmfile=glossaire.htm" TargetMode="External" Id="rId25" /><Relationship Type="http://schemas.openxmlformats.org/officeDocument/2006/relationships/hyperlink" Target="http://www.sciencedirect.com/science/article/pii/S0032579124000282" TargetMode="External" Id="rId33" /><Relationship Type="http://schemas.openxmlformats.org/officeDocument/2006/relationships/hyperlink" Target="https://www.tandfonline.com/doi/full/10.1080/00071668.2017.1280724" TargetMode="External" Id="rId38" /><Relationship Type="http://schemas.openxmlformats.org/officeDocument/2006/relationships/hyperlink" Target="https://www.mdpi.com/2076-2615/10/12/2210" TargetMode="External" Id="rId46" /><Relationship Type="http://schemas.openxmlformats.org/officeDocument/2006/relationships/hyperlink" Target="https://www.vafaw.org/_files/ugd/231617_f76db69528b0489facb1a880a25fb4fb.pdf" TargetMode="External" Id="rId59" /><Relationship Type="http://schemas.openxmlformats.org/officeDocument/2006/relationships/hyperlink" Target="https://doi.org/10.2903/j.efsa.2024.8855" TargetMode="External" Id="rId67" /><Relationship Type="http://schemas.openxmlformats.org/officeDocument/2006/relationships/hyperlink" Target="https://doi.org/10.7120/09627286.24.3.241" TargetMode="External" Id="rId20" /><Relationship Type="http://schemas.openxmlformats.org/officeDocument/2006/relationships/hyperlink" Target="https://pubmed.ncbi.nlm.nih.gov/30464939/" TargetMode="External" Id="rId41" /><Relationship Type="http://schemas.openxmlformats.org/officeDocument/2006/relationships/hyperlink" Target="https://doi.org/10.1136/vr.143.13.359" TargetMode="External" Id="rId54" /><Relationship Type="http://schemas.openxmlformats.org/officeDocument/2006/relationships/hyperlink" Target="https://doi.org/10.2903/j.efsa.2024.8855" TargetMode="External" Id="rId62" /><Relationship Type="http://schemas.openxmlformats.org/officeDocument/2006/relationships/hyperlink" Target="https://doi.org/10.1371/journal.pone.0320217" TargetMode="External" Id="rId70" /><Relationship Type="http://schemas.openxmlformats.org/officeDocument/2006/relationships/hyperlink" Target="https://doi.org/10.1371/journal.pone.0320217" TargetMode="External" Id="rId75" /><Relationship Type="http://schemas.openxmlformats.org/officeDocument/2006/relationships/hyperlink" Target="https://www.avma.org/sites/default/files/resources/AVMA-Guidelines-for-the-Depopulation-of-Animals.pdf" TargetMode="External" Id="rId83" /><Relationship Type="http://schemas.openxmlformats.org/officeDocument/2006/relationships/header" Target="header1.xml" Id="rId88" /><Relationship Type="http://schemas.openxmlformats.org/officeDocument/2006/relationships/footer" Target="footer2.xml" Id="rId91" /><Relationship Type="http://schemas.openxmlformats.org/officeDocument/2006/relationships/customXml" Target="../customXml/item4.xml" Id="rId9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doi.org/10.1080/10888705.2022.2040360" TargetMode="External" Id="rId15" /><Relationship Type="http://schemas.openxmlformats.org/officeDocument/2006/relationships/hyperlink" Target="https://www.woah.org/en/what-we-do/standards/codes-and-manuals/terrestrial-code-online-access/index.php?id=169&amp;L=1&amp;htmfile=glossaire.htm" TargetMode="External" Id="rId23" /><Relationship Type="http://schemas.openxmlformats.org/officeDocument/2006/relationships/hyperlink" Target="https://www.avma.org/sites/default/files/resources/AVMA-Guidelines-for-the-Depopulation-of-Animals.pdf" TargetMode="External" Id="rId28" /><Relationship Type="http://schemas.openxmlformats.org/officeDocument/2006/relationships/hyperlink" Target="https://www.mdpi.com/2076-2615/9/2/47" TargetMode="External" Id="rId36" /><Relationship Type="http://schemas.openxmlformats.org/officeDocument/2006/relationships/hyperlink" Target="https://www.research.ed.ac.uk/en/publications/improving-welfare-in-poultry-slaughter" TargetMode="External" Id="rId49" /><Relationship Type="http://schemas.openxmlformats.org/officeDocument/2006/relationships/hyperlink" Target="https://poultryinnovationpartnership.ca/presentation/evaluation-for-adopting-nitrogen-in-whole-barn-gassing-during-the-mass-depopulation-of-poultry/" TargetMode="External" Id="rId57" /><Relationship Type="http://schemas.openxmlformats.org/officeDocument/2006/relationships/hyperlink" Target="https://doi.org/10.1111/asj.13168" TargetMode="External" Id="rId10" /><Relationship Type="http://schemas.openxmlformats.org/officeDocument/2006/relationships/hyperlink" Target="https://www.avma.org/sites/default/files/2020-02/Guidelines-on-Euthanasia-2020.pdf" TargetMode="External" Id="rId31" /><Relationship Type="http://schemas.openxmlformats.org/officeDocument/2006/relationships/hyperlink" Target="https://www.tandfonline.com/doi/abs/10.1080/10888705.2010.507119" TargetMode="External" Id="rId44" /><Relationship Type="http://schemas.openxmlformats.org/officeDocument/2006/relationships/hyperlink" Target="https://www.merckvetmanual.com/exotic-and-laboratory-animals/mink/management-of-farmed-mink" TargetMode="External" Id="rId52" /><Relationship Type="http://schemas.openxmlformats.org/officeDocument/2006/relationships/hyperlink" Target="https://doi.org/10.1016/j.applanim.2005.11.002" TargetMode="External" Id="rId60" /><Relationship Type="http://schemas.openxmlformats.org/officeDocument/2006/relationships/hyperlink" Target="https://doi.org/10.3382/ps.2012-02587" TargetMode="External" Id="rId65" /><Relationship Type="http://schemas.openxmlformats.org/officeDocument/2006/relationships/hyperlink" Target="https://www.gov.uk/government/publications/awc-opinion-on-high-expansion-nitrogen-foam-for-culling-poultry/awc-opinion-on-the-use-of-high-expansion-nitrogen-foam-for-culling-poultry" TargetMode="External" Id="rId73" /><Relationship Type="http://schemas.openxmlformats.org/officeDocument/2006/relationships/hyperlink" Target="https://www.vafaw.org/_files/ugd/231617_f76db69528b0489facb1a880a25fb4fb.pdf" TargetMode="External" Id="rId78" /><Relationship Type="http://schemas.openxmlformats.org/officeDocument/2006/relationships/hyperlink" Target="https://doi.org/10.1016/j.japr.2023.100381" TargetMode="External" Id="rId81" /><Relationship Type="http://schemas.openxmlformats.org/officeDocument/2006/relationships/hyperlink" Target="https://doi.org/10.2903/j.efsa.2013.3460" TargetMode="External" Id="rId86" /><Relationship Type="http://schemas.openxmlformats.org/officeDocument/2006/relationships/customXml" Target="../customXml/item2.xml" Id="rId94" /><Relationship Type="http://schemas.openxmlformats.org/officeDocument/2006/relationships/settings" Target="settings.xml" Id="rId4" /><Relationship Type="http://schemas.openxmlformats.org/officeDocument/2006/relationships/hyperlink" Target="https://www.aphis.usda.gov/sites/default/files/vs-ntep.pdf" TargetMode="External" Id="rId9" /><Relationship Type="http://schemas.openxmlformats.org/officeDocument/2006/relationships/hyperlink" Target="https://doi.org/10.3389/fvets.2020.585787" TargetMode="External" Id="rId13" /><Relationship Type="http://schemas.openxmlformats.org/officeDocument/2006/relationships/hyperlink" Target="https://www.avma.org/sites/default/files/2024-09/Humane-Slaughter-Guidelines-2024.pdf" TargetMode="External" Id="rId18" /><Relationship Type="http://schemas.openxmlformats.org/officeDocument/2006/relationships/hyperlink" Target="https://pubmed.ncbi.nlm.nih.gov/31266199/" TargetMode="External" Id="rId39" /><Relationship Type="http://schemas.openxmlformats.org/officeDocument/2006/relationships/hyperlink" Target="http://www.sciencedirect.com/science/article/pii/S0032579119362728" TargetMode="External" Id="rId34" /><Relationship Type="http://schemas.openxmlformats.org/officeDocument/2006/relationships/hyperlink" Target="https://doi.org/10.3390/ani9110911" TargetMode="External" Id="rId50" /><Relationship Type="http://schemas.openxmlformats.org/officeDocument/2006/relationships/hyperlink" Target="https://doi.org/10.1016/j.applanim.2017.05.008" TargetMode="External" Id="rId55" /><Relationship Type="http://schemas.openxmlformats.org/officeDocument/2006/relationships/hyperlink" Target="https://www.porkcheckoff.org/research/validating-water-based-foam-for-the-depopulation-of-swine/" TargetMode="External" Id="rId76" /><Relationship Type="http://schemas.openxmlformats.org/officeDocument/2006/relationships/endnotes" Target="endnotes.xml" Id="rId7" /><Relationship Type="http://schemas.openxmlformats.org/officeDocument/2006/relationships/hyperlink" Target="https://doi.org/10.1136/vr.162.22.722" TargetMode="External" Id="rId71" /><Relationship Type="http://schemas.openxmlformats.org/officeDocument/2006/relationships/fontTable" Target="fontTable.xml" Id="rId92" /><Relationship Type="http://schemas.openxmlformats.org/officeDocument/2006/relationships/numbering" Target="numbering.xml" Id="rId2" /><Relationship Type="http://schemas.openxmlformats.org/officeDocument/2006/relationships/hyperlink" Target="https://www.avma.org/sites/default/files/2020-02/Guidelines-on-Euthanasia-2020.pdf" TargetMode="External" Id="rId29" /><Relationship Type="http://schemas.openxmlformats.org/officeDocument/2006/relationships/hyperlink" Target="https://www.woah.org/en/what-we-do/standards/codes-and-manuals/terrestrial-code-online-access/index.php?id=169&amp;L=1&amp;htmfile=glossaire.htm" TargetMode="External" Id="rId24" /><Relationship Type="http://schemas.openxmlformats.org/officeDocument/2006/relationships/hyperlink" Target="http://www.tandfonline.com/doi/abs/10.1017/S0043933914000816" TargetMode="External" Id="rId40" /><Relationship Type="http://schemas.openxmlformats.org/officeDocument/2006/relationships/hyperlink" Target="https://doi.org/10.2903/j.efs%20a.2024.8855" TargetMode="External" Id="rId45" /><Relationship Type="http://schemas.openxmlformats.org/officeDocument/2006/relationships/hyperlink" Target="https://www.porkcheckoff.org/research/validating-water-based-foam-for-the-depopulation-of-swine/" TargetMode="External" Id="rId66" /><Relationship Type="http://schemas.openxmlformats.org/officeDocument/2006/relationships/hyperlink" Target="https://doi.org/10.1111/asj.13373" TargetMode="External" Id="rId87" /><Relationship Type="http://schemas.openxmlformats.org/officeDocument/2006/relationships/hyperlink" Target="https://www.aphis.usda.gov/sites/default/files/nadprp-db-mn02.24-open.pdf" TargetMode="External" Id="rId61" /><Relationship Type="http://schemas.openxmlformats.org/officeDocument/2006/relationships/hyperlink" Target="http://www.dicam.co.uk/wp-content/uploads/filebase/research/Case_Study_2_ventilation_failure_incidents.pdf" TargetMode="External" Id="rId82" /><Relationship Type="http://schemas.openxmlformats.org/officeDocument/2006/relationships/hyperlink" Target="https://doi.org/10.3390/ani6030021" TargetMode="External" Id="rId19" /><Relationship Type="http://schemas.openxmlformats.org/officeDocument/2006/relationships/hyperlink" Target="https://publichealth.tulane.edu/blog/disaster-management-cycle/" TargetMode="External" Id="rId14" /><Relationship Type="http://schemas.openxmlformats.org/officeDocument/2006/relationships/hyperlink" Target="https://www.avma.org/sites/default/files/2020-02/Guidelines-on-Euthanasia-2020.pdf" TargetMode="External" Id="rId30" /><Relationship Type="http://schemas.openxmlformats.org/officeDocument/2006/relationships/hyperlink" Target="https://www.frontiersin.org/journals/veterinary-science/articles/10.3389/fvets.2019.00297/full" TargetMode="External" Id="rId35" /><Relationship Type="http://schemas.openxmlformats.org/officeDocument/2006/relationships/hyperlink" Target="https://www.youtube.com/watch?v=8ats0zN_gY4" TargetMode="External" Id="rId56" /><Relationship Type="http://schemas.openxmlformats.org/officeDocument/2006/relationships/hyperlink" Target="https://www.youtube.com/watch?v=8ats0zN_gY4" TargetMode="External" Id="rId77" /></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b6cf7341dd65d6054dd04c4b9d3eaad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140a5c7713a283433455c2da9a1f0e"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_ip_UnifiedCompliancePolicyUIAction xmlns="http://schemas.microsoft.com/sharepoint/v3" xsi:nil="true"/>
    <TaxCatchAll xmlns="0725ab1f-942d-4dac-877f-91695486d0b7"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EEB5D4A-73DC-454F-B0F8-E59160106974}">
  <ds:schemaRefs>
    <ds:schemaRef ds:uri="http://schemas.openxmlformats.org/officeDocument/2006/bibliography"/>
  </ds:schemaRefs>
</ds:datastoreItem>
</file>

<file path=customXml/itemProps2.xml><?xml version="1.0" encoding="utf-8"?>
<ds:datastoreItem xmlns:ds="http://schemas.openxmlformats.org/officeDocument/2006/customXml" ds:itemID="{0AAA3B22-E8F4-432A-A516-C45B638CF4A8}"/>
</file>

<file path=customXml/itemProps3.xml><?xml version="1.0" encoding="utf-8"?>
<ds:datastoreItem xmlns:ds="http://schemas.openxmlformats.org/officeDocument/2006/customXml" ds:itemID="{FB23DDFB-089C-4D10-8EE7-61894C26A7E8}"/>
</file>

<file path=customXml/itemProps4.xml><?xml version="1.0" encoding="utf-8"?>
<ds:datastoreItem xmlns:ds="http://schemas.openxmlformats.org/officeDocument/2006/customXml" ds:itemID="{D277D93C-20D9-4808-9DCB-D3486546889E}"/>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Miles, Laura - MRP-APHIS</dc:creator>
  <cp:keywords/>
  <dc:description/>
  <cp:lastModifiedBy>Miles, Laura - MRP-APHIS</cp:lastModifiedBy>
  <cp:revision>812</cp:revision>
  <dcterms:created xsi:type="dcterms:W3CDTF">2025-07-11T09:17:00Z</dcterms:created>
  <dcterms:modified xsi:type="dcterms:W3CDTF">2025-09-03T17:10:57Z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